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923" w:type="dxa"/>
        <w:tblInd w:w="-147" w:type="dxa"/>
        <w:tblLook w:val="04A0" w:firstRow="1" w:lastRow="0" w:firstColumn="1" w:lastColumn="0" w:noHBand="0" w:noVBand="1"/>
      </w:tblPr>
      <w:tblGrid>
        <w:gridCol w:w="993"/>
        <w:gridCol w:w="8930"/>
      </w:tblGrid>
      <w:tr w:rsidR="009E131B" w:rsidRPr="00D25701" w14:paraId="6344B235" w14:textId="77777777" w:rsidTr="00A869A6">
        <w:trPr>
          <w:ins w:id="0" w:author="만든 이"/>
        </w:trPr>
        <w:tc>
          <w:tcPr>
            <w:tcW w:w="993" w:type="dxa"/>
          </w:tcPr>
          <w:p w14:paraId="40A86790" w14:textId="77777777" w:rsidR="009E131B" w:rsidRPr="00A869A6" w:rsidRDefault="009E131B" w:rsidP="006D1220">
            <w:pPr>
              <w:outlineLvl w:val="0"/>
              <w:rPr>
                <w:ins w:id="1" w:author="만든 이"/>
                <w:rFonts w:ascii="Times New Roman" w:hAnsi="Times New Roman" w:cs="Times New Roman"/>
                <w:b/>
              </w:rPr>
            </w:pPr>
            <w:ins w:id="2" w:author="만든 이">
              <w:r w:rsidRPr="00A869A6">
                <w:rPr>
                  <w:rFonts w:ascii="Times New Roman" w:hAnsi="Times New Roman" w:cs="Times New Roman"/>
                  <w:lang w:val="en-GB"/>
                </w:rPr>
                <w:t>ES</w:t>
              </w:r>
            </w:ins>
          </w:p>
        </w:tc>
        <w:tc>
          <w:tcPr>
            <w:tcW w:w="8930" w:type="dxa"/>
          </w:tcPr>
          <w:p w14:paraId="1799E54B" w14:textId="4553DA1A" w:rsidR="009E131B" w:rsidRPr="00A869A6" w:rsidRDefault="009E131B" w:rsidP="006D1220">
            <w:pPr>
              <w:rPr>
                <w:ins w:id="3" w:author="만든 이"/>
                <w:rFonts w:ascii="Times New Roman" w:hAnsi="Times New Roman" w:cs="Times New Roman"/>
                <w:lang w:val="fr-CA"/>
              </w:rPr>
            </w:pPr>
            <w:ins w:id="4" w:author="만든 이">
              <w:r w:rsidRPr="00A869A6">
                <w:rPr>
                  <w:rFonts w:ascii="Times New Roman" w:hAnsi="Times New Roman" w:cs="Times New Roman"/>
                  <w:lang w:val="fr-CA"/>
                </w:rPr>
                <w:t xml:space="preserve">Este </w:t>
              </w:r>
              <w:proofErr w:type="spellStart"/>
              <w:r w:rsidRPr="00A869A6">
                <w:rPr>
                  <w:rFonts w:ascii="Times New Roman" w:hAnsi="Times New Roman" w:cs="Times New Roman"/>
                  <w:lang w:val="fr-CA"/>
                </w:rPr>
                <w:t>documento</w:t>
              </w:r>
              <w:proofErr w:type="spellEnd"/>
              <w:r w:rsidRPr="00A869A6">
                <w:rPr>
                  <w:rFonts w:ascii="Times New Roman" w:hAnsi="Times New Roman" w:cs="Times New Roman"/>
                  <w:lang w:val="fr-CA"/>
                </w:rPr>
                <w:t xml:space="preserve"> es la </w:t>
              </w:r>
              <w:proofErr w:type="spellStart"/>
              <w:r w:rsidRPr="00A869A6">
                <w:rPr>
                  <w:rFonts w:ascii="Times New Roman" w:hAnsi="Times New Roman" w:cs="Times New Roman"/>
                  <w:lang w:val="fr-CA"/>
                </w:rPr>
                <w:t>información</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del</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producto</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aprobada</w:t>
              </w:r>
              <w:proofErr w:type="spellEnd"/>
              <w:r w:rsidRPr="00A869A6">
                <w:rPr>
                  <w:rFonts w:ascii="Times New Roman" w:hAnsi="Times New Roman" w:cs="Times New Roman"/>
                  <w:lang w:val="fr-CA"/>
                </w:rPr>
                <w:t xml:space="preserve"> para </w:t>
              </w:r>
              <w:proofErr w:type="spellStart"/>
              <w:r w:rsidRPr="00A869A6">
                <w:rPr>
                  <w:rFonts w:ascii="Times New Roman" w:eastAsia="맑은 고딕" w:hAnsi="Times New Roman" w:cs="Times New Roman"/>
                  <w:lang w:val="fr-CA" w:eastAsia="ko-KR"/>
                </w:rPr>
                <w:t>Yuflyma</w:t>
              </w:r>
              <w:proofErr w:type="spellEnd"/>
              <w:r w:rsidRPr="00A869A6">
                <w:rPr>
                  <w:rFonts w:ascii="Times New Roman" w:hAnsi="Times New Roman" w:cs="Times New Roman"/>
                  <w:lang w:val="fr-CA"/>
                </w:rPr>
                <w:t xml:space="preserve"> en el que se </w:t>
              </w:r>
              <w:proofErr w:type="spellStart"/>
              <w:r w:rsidRPr="00A869A6">
                <w:rPr>
                  <w:rFonts w:ascii="Times New Roman" w:hAnsi="Times New Roman" w:cs="Times New Roman"/>
                  <w:lang w:val="fr-CA"/>
                </w:rPr>
                <w:t>destacan</w:t>
              </w:r>
              <w:proofErr w:type="spellEnd"/>
              <w:r w:rsidRPr="00A869A6">
                <w:rPr>
                  <w:rFonts w:ascii="Times New Roman" w:hAnsi="Times New Roman" w:cs="Times New Roman"/>
                  <w:lang w:val="fr-CA"/>
                </w:rPr>
                <w:t xml:space="preserve"> las </w:t>
              </w:r>
              <w:proofErr w:type="spellStart"/>
              <w:r w:rsidRPr="00A869A6">
                <w:rPr>
                  <w:rFonts w:ascii="Times New Roman" w:hAnsi="Times New Roman" w:cs="Times New Roman"/>
                  <w:lang w:val="fr-CA"/>
                </w:rPr>
                <w:t>modificaciones</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introducidas</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respecto</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del</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procedimiento</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anterior</w:t>
              </w:r>
              <w:proofErr w:type="spellEnd"/>
              <w:r w:rsidRPr="00A869A6">
                <w:rPr>
                  <w:rFonts w:ascii="Times New Roman" w:hAnsi="Times New Roman" w:cs="Times New Roman"/>
                  <w:lang w:val="fr-CA"/>
                </w:rPr>
                <w:t xml:space="preserve">, que </w:t>
              </w:r>
              <w:proofErr w:type="spellStart"/>
              <w:r w:rsidRPr="00A869A6">
                <w:rPr>
                  <w:rFonts w:ascii="Times New Roman" w:hAnsi="Times New Roman" w:cs="Times New Roman"/>
                  <w:lang w:val="fr-CA"/>
                </w:rPr>
                <w:t>afectan</w:t>
              </w:r>
              <w:proofErr w:type="spellEnd"/>
              <w:r w:rsidRPr="00A869A6">
                <w:rPr>
                  <w:rFonts w:ascii="Times New Roman" w:hAnsi="Times New Roman" w:cs="Times New Roman"/>
                  <w:lang w:val="fr-CA"/>
                </w:rPr>
                <w:t xml:space="preserve"> a la </w:t>
              </w:r>
              <w:proofErr w:type="spellStart"/>
              <w:r w:rsidRPr="00A869A6">
                <w:rPr>
                  <w:rFonts w:ascii="Times New Roman" w:hAnsi="Times New Roman" w:cs="Times New Roman"/>
                  <w:lang w:val="fr-CA"/>
                </w:rPr>
                <w:t>información</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del</w:t>
              </w:r>
              <w:proofErr w:type="spellEnd"/>
              <w:r w:rsidRPr="00A869A6">
                <w:rPr>
                  <w:rFonts w:ascii="Times New Roman" w:hAnsi="Times New Roman" w:cs="Times New Roman"/>
                  <w:lang w:val="fr-CA"/>
                </w:rPr>
                <w:t xml:space="preserve"> </w:t>
              </w:r>
              <w:proofErr w:type="spellStart"/>
              <w:r w:rsidRPr="00A869A6">
                <w:rPr>
                  <w:rFonts w:ascii="Times New Roman" w:hAnsi="Times New Roman" w:cs="Times New Roman"/>
                  <w:lang w:val="fr-CA"/>
                </w:rPr>
                <w:t>producto</w:t>
              </w:r>
              <w:proofErr w:type="spellEnd"/>
              <w:r w:rsidRPr="00A869A6">
                <w:rPr>
                  <w:rFonts w:ascii="Times New Roman" w:hAnsi="Times New Roman" w:cs="Times New Roman"/>
                  <w:lang w:val="fr-CA"/>
                </w:rPr>
                <w:t xml:space="preserve"> </w:t>
              </w:r>
              <w:r w:rsidRPr="00A869A6">
                <w:rPr>
                  <w:rFonts w:ascii="Times New Roman" w:eastAsia="맑은 고딕" w:hAnsi="Times New Roman" w:cs="Times New Roman"/>
                  <w:lang w:val="fr-CA" w:eastAsia="ko-KR"/>
                </w:rPr>
                <w:t>(</w:t>
              </w:r>
              <w:r w:rsidR="00EA35F5" w:rsidRPr="00A869A6">
                <w:rPr>
                  <w:rFonts w:ascii="Times New Roman" w:eastAsia="맑은 고딕" w:hAnsi="Times New Roman" w:cs="Times New Roman"/>
                  <w:lang w:val="fr-CA" w:eastAsia="ko-KR"/>
                </w:rPr>
                <w:t>VR/0000255330</w:t>
              </w:r>
              <w:r w:rsidRPr="00A869A6">
                <w:rPr>
                  <w:rFonts w:ascii="Times New Roman" w:hAnsi="Times New Roman" w:cs="Times New Roman"/>
                  <w:lang w:val="fr-CA"/>
                </w:rPr>
                <w:t>).</w:t>
              </w:r>
            </w:ins>
          </w:p>
          <w:p w14:paraId="05FE29E5" w14:textId="77777777" w:rsidR="009E131B" w:rsidRPr="00A869A6" w:rsidRDefault="009E131B" w:rsidP="006D1220">
            <w:pPr>
              <w:rPr>
                <w:ins w:id="5" w:author="만든 이"/>
                <w:rFonts w:ascii="Times New Roman" w:hAnsi="Times New Roman" w:cs="Times New Roman"/>
                <w:lang w:val="fr-CA"/>
              </w:rPr>
            </w:pPr>
          </w:p>
          <w:p w14:paraId="0299D9C9" w14:textId="756F7D78" w:rsidR="009E131B" w:rsidRPr="00A869A6" w:rsidRDefault="009E131B" w:rsidP="006D1220">
            <w:pPr>
              <w:pStyle w:val="Style1"/>
              <w:pBdr>
                <w:top w:val="none" w:sz="0" w:space="0" w:color="auto"/>
                <w:left w:val="none" w:sz="0" w:space="0" w:color="auto"/>
                <w:bottom w:val="none" w:sz="0" w:space="0" w:color="auto"/>
                <w:right w:val="none" w:sz="0" w:space="0" w:color="auto"/>
              </w:pBdr>
              <w:rPr>
                <w:ins w:id="6" w:author="만든 이"/>
                <w:rFonts w:eastAsia="맑은 고딕"/>
                <w:szCs w:val="22"/>
                <w:lang w:eastAsia="ko-KR"/>
              </w:rPr>
            </w:pPr>
            <w:ins w:id="7" w:author="만든 이">
              <w:r w:rsidRPr="00A869A6">
                <w:rPr>
                  <w:szCs w:val="22"/>
                </w:rPr>
                <w:t xml:space="preserve">Para más información, consulte </w:t>
              </w:r>
              <w:r w:rsidRPr="00A869A6">
                <w:rPr>
                  <w:szCs w:val="22"/>
                  <w:lang w:val="es-ES"/>
                </w:rPr>
                <w:t>la página</w:t>
              </w:r>
              <w:r w:rsidRPr="00A869A6">
                <w:rPr>
                  <w:szCs w:val="22"/>
                </w:rPr>
                <w:t xml:space="preserve"> web de la Agencia Europea de Medicamentos: </w:t>
              </w:r>
            </w:ins>
            <w:r w:rsidRPr="00A869A6">
              <w:fldChar w:fldCharType="begin"/>
            </w:r>
            <w:r w:rsidRPr="00A869A6">
              <w:rPr>
                <w:szCs w:val="22"/>
              </w:rPr>
              <w:instrText>HYPERLINK "https://www.ema.europa.eu/en/medicines/human/EPAR/yuflyma"</w:instrText>
            </w:r>
            <w:r w:rsidRPr="00A869A6">
              <w:fldChar w:fldCharType="separate"/>
            </w:r>
            <w:ins w:id="8" w:author="만든 이">
              <w:r w:rsidRPr="00A869A6">
                <w:rPr>
                  <w:rStyle w:val="ad"/>
                  <w:rFonts w:eastAsia="맑은 고딕"/>
                  <w:szCs w:val="22"/>
                  <w:lang w:eastAsia="ko-KR"/>
                </w:rPr>
                <w:t>https://www.ema.europa.eu/en/medicines/human/EPAR/yuflyma</w:t>
              </w:r>
              <w:r w:rsidRPr="00A869A6">
                <w:rPr>
                  <w:rStyle w:val="ad"/>
                  <w:rFonts w:eastAsia="맑은 고딕"/>
                  <w:szCs w:val="22"/>
                  <w:lang w:eastAsia="ko-KR"/>
                </w:rPr>
                <w:fldChar w:fldCharType="end"/>
              </w:r>
            </w:ins>
          </w:p>
        </w:tc>
      </w:tr>
    </w:tbl>
    <w:p w14:paraId="2EC2BFA8" w14:textId="77777777" w:rsidR="006F3A98" w:rsidRPr="00A869A6" w:rsidRDefault="006F3A98">
      <w:pPr>
        <w:spacing w:line="200" w:lineRule="exact"/>
        <w:rPr>
          <w:sz w:val="20"/>
          <w:szCs w:val="20"/>
          <w:lang w:val="fr-CA"/>
        </w:rPr>
      </w:pPr>
    </w:p>
    <w:p w14:paraId="003F6D79" w14:textId="77777777" w:rsidR="006F3A98" w:rsidRPr="00A869A6" w:rsidRDefault="006F3A98">
      <w:pPr>
        <w:spacing w:line="200" w:lineRule="exact"/>
        <w:rPr>
          <w:sz w:val="20"/>
          <w:szCs w:val="20"/>
          <w:lang w:val="fr-CA"/>
        </w:rPr>
      </w:pPr>
    </w:p>
    <w:p w14:paraId="1C575B7A" w14:textId="77777777" w:rsidR="006F3A98" w:rsidRPr="00A869A6" w:rsidRDefault="006F3A98">
      <w:pPr>
        <w:spacing w:line="200" w:lineRule="exact"/>
        <w:rPr>
          <w:sz w:val="20"/>
          <w:szCs w:val="20"/>
          <w:lang w:val="fr-CA"/>
        </w:rPr>
      </w:pPr>
    </w:p>
    <w:p w14:paraId="5E5D2AB7" w14:textId="77777777" w:rsidR="006F3A98" w:rsidRPr="00A869A6" w:rsidRDefault="006F3A98">
      <w:pPr>
        <w:spacing w:line="200" w:lineRule="exact"/>
        <w:rPr>
          <w:sz w:val="20"/>
          <w:szCs w:val="20"/>
          <w:lang w:val="fr-CA"/>
        </w:rPr>
      </w:pPr>
    </w:p>
    <w:p w14:paraId="373C9D13" w14:textId="77777777" w:rsidR="006F3A98" w:rsidRPr="00A869A6" w:rsidRDefault="006F3A98">
      <w:pPr>
        <w:spacing w:line="200" w:lineRule="exact"/>
        <w:rPr>
          <w:sz w:val="20"/>
          <w:szCs w:val="20"/>
          <w:lang w:val="fr-CA"/>
        </w:rPr>
      </w:pPr>
    </w:p>
    <w:p w14:paraId="2B62BFA4" w14:textId="77777777" w:rsidR="006F3A98" w:rsidRPr="00A869A6" w:rsidRDefault="006F3A98">
      <w:pPr>
        <w:spacing w:line="200" w:lineRule="exact"/>
        <w:rPr>
          <w:sz w:val="20"/>
          <w:szCs w:val="20"/>
          <w:lang w:val="fr-CA"/>
        </w:rPr>
      </w:pPr>
    </w:p>
    <w:p w14:paraId="065EB2F9" w14:textId="77777777" w:rsidR="006F3A98" w:rsidRPr="00A869A6" w:rsidRDefault="006F3A98">
      <w:pPr>
        <w:spacing w:line="200" w:lineRule="exact"/>
        <w:rPr>
          <w:sz w:val="20"/>
          <w:szCs w:val="20"/>
          <w:lang w:val="fr-CA"/>
        </w:rPr>
      </w:pPr>
    </w:p>
    <w:p w14:paraId="7A04BD5D" w14:textId="77777777" w:rsidR="006F3A98" w:rsidRPr="00A869A6" w:rsidRDefault="006F3A98">
      <w:pPr>
        <w:spacing w:line="200" w:lineRule="exact"/>
        <w:rPr>
          <w:sz w:val="20"/>
          <w:szCs w:val="20"/>
          <w:lang w:val="fr-CA"/>
        </w:rPr>
      </w:pPr>
    </w:p>
    <w:p w14:paraId="22E1A0DB" w14:textId="77777777" w:rsidR="006F3A98" w:rsidRPr="00A869A6" w:rsidRDefault="006F3A98">
      <w:pPr>
        <w:spacing w:line="200" w:lineRule="exact"/>
        <w:rPr>
          <w:sz w:val="20"/>
          <w:szCs w:val="20"/>
          <w:lang w:val="fr-CA"/>
        </w:rPr>
      </w:pPr>
    </w:p>
    <w:p w14:paraId="44E4C601" w14:textId="77777777" w:rsidR="006F3A98" w:rsidRPr="00A869A6" w:rsidRDefault="006F3A98">
      <w:pPr>
        <w:spacing w:line="200" w:lineRule="exact"/>
        <w:rPr>
          <w:sz w:val="20"/>
          <w:szCs w:val="20"/>
          <w:lang w:val="fr-CA"/>
        </w:rPr>
      </w:pPr>
    </w:p>
    <w:p w14:paraId="178CE30A" w14:textId="77777777" w:rsidR="006F3A98" w:rsidRPr="00A869A6" w:rsidRDefault="006F3A98">
      <w:pPr>
        <w:spacing w:line="200" w:lineRule="exact"/>
        <w:rPr>
          <w:sz w:val="20"/>
          <w:szCs w:val="20"/>
          <w:lang w:val="fr-CA"/>
        </w:rPr>
      </w:pPr>
    </w:p>
    <w:p w14:paraId="12EEC5D6" w14:textId="77777777" w:rsidR="006F3A98" w:rsidRPr="00A869A6" w:rsidRDefault="006F3A98">
      <w:pPr>
        <w:spacing w:line="200" w:lineRule="exact"/>
        <w:rPr>
          <w:sz w:val="20"/>
          <w:szCs w:val="20"/>
          <w:lang w:val="fr-CA"/>
        </w:rPr>
      </w:pPr>
    </w:p>
    <w:p w14:paraId="6D2855FE" w14:textId="77777777" w:rsidR="006F3A98" w:rsidRPr="00A869A6" w:rsidRDefault="006F3A98">
      <w:pPr>
        <w:spacing w:line="200" w:lineRule="exact"/>
        <w:rPr>
          <w:sz w:val="20"/>
          <w:szCs w:val="20"/>
          <w:lang w:val="fr-CA"/>
        </w:rPr>
      </w:pPr>
    </w:p>
    <w:p w14:paraId="3F77D467" w14:textId="77777777" w:rsidR="006F3A98" w:rsidRPr="00A869A6" w:rsidRDefault="006F3A98">
      <w:pPr>
        <w:spacing w:line="200" w:lineRule="exact"/>
        <w:rPr>
          <w:sz w:val="20"/>
          <w:szCs w:val="20"/>
          <w:lang w:val="fr-CA" w:eastAsia="ko-KR"/>
        </w:rPr>
      </w:pPr>
    </w:p>
    <w:p w14:paraId="731C593E" w14:textId="77777777" w:rsidR="006F3A98" w:rsidRPr="00A869A6" w:rsidRDefault="006F3A98">
      <w:pPr>
        <w:spacing w:line="200" w:lineRule="exact"/>
        <w:rPr>
          <w:sz w:val="20"/>
          <w:szCs w:val="20"/>
          <w:lang w:val="fr-CA" w:eastAsia="ko-KR"/>
        </w:rPr>
      </w:pPr>
    </w:p>
    <w:p w14:paraId="219899F5" w14:textId="77777777" w:rsidR="006F3A98" w:rsidRPr="00A869A6" w:rsidRDefault="006F3A98">
      <w:pPr>
        <w:spacing w:line="200" w:lineRule="exact"/>
        <w:rPr>
          <w:sz w:val="20"/>
          <w:szCs w:val="20"/>
          <w:lang w:val="fr-CA" w:eastAsia="ko-KR"/>
        </w:rPr>
      </w:pPr>
    </w:p>
    <w:p w14:paraId="76571E59" w14:textId="77777777" w:rsidR="006F3A98" w:rsidRPr="00A869A6" w:rsidRDefault="006F3A98">
      <w:pPr>
        <w:spacing w:line="200" w:lineRule="exact"/>
        <w:rPr>
          <w:sz w:val="20"/>
          <w:szCs w:val="20"/>
          <w:lang w:val="fr-CA" w:eastAsia="ko-KR"/>
        </w:rPr>
      </w:pPr>
    </w:p>
    <w:p w14:paraId="07342E14" w14:textId="77777777" w:rsidR="006F3A98" w:rsidRPr="00A869A6" w:rsidRDefault="006F3A98">
      <w:pPr>
        <w:spacing w:line="200" w:lineRule="exact"/>
        <w:rPr>
          <w:sz w:val="20"/>
          <w:szCs w:val="20"/>
          <w:lang w:val="fr-CA" w:eastAsia="ko-KR"/>
        </w:rPr>
      </w:pPr>
    </w:p>
    <w:p w14:paraId="77D85E8C" w14:textId="77777777" w:rsidR="006F3A98" w:rsidRPr="00A869A6" w:rsidRDefault="006F3A98">
      <w:pPr>
        <w:spacing w:line="200" w:lineRule="exact"/>
        <w:rPr>
          <w:sz w:val="20"/>
          <w:szCs w:val="20"/>
          <w:lang w:val="fr-CA" w:eastAsia="ko-KR"/>
        </w:rPr>
      </w:pPr>
    </w:p>
    <w:p w14:paraId="42B02449" w14:textId="77777777" w:rsidR="006F3A98" w:rsidRPr="00A869A6" w:rsidRDefault="006F3A98">
      <w:pPr>
        <w:spacing w:line="200" w:lineRule="exact"/>
        <w:rPr>
          <w:sz w:val="20"/>
          <w:szCs w:val="20"/>
          <w:lang w:val="fr-CA" w:eastAsia="ko-KR"/>
        </w:rPr>
      </w:pPr>
    </w:p>
    <w:p w14:paraId="7A6CCF12" w14:textId="77777777" w:rsidR="006F3A98" w:rsidRPr="00A869A6" w:rsidRDefault="006F3A98">
      <w:pPr>
        <w:spacing w:line="200" w:lineRule="exact"/>
        <w:rPr>
          <w:sz w:val="20"/>
          <w:szCs w:val="20"/>
          <w:lang w:val="fr-CA" w:eastAsia="ko-KR"/>
        </w:rPr>
      </w:pPr>
    </w:p>
    <w:p w14:paraId="3B50DB7A" w14:textId="77777777" w:rsidR="006F3A98" w:rsidRPr="00A869A6" w:rsidRDefault="006F3A98">
      <w:pPr>
        <w:spacing w:line="200" w:lineRule="exact"/>
        <w:rPr>
          <w:sz w:val="20"/>
          <w:szCs w:val="20"/>
          <w:lang w:val="fr-CA" w:eastAsia="ko-KR"/>
        </w:rPr>
      </w:pPr>
    </w:p>
    <w:p w14:paraId="2800AD91" w14:textId="77777777" w:rsidR="006F3A98" w:rsidRPr="00A869A6" w:rsidRDefault="006F3A98">
      <w:pPr>
        <w:spacing w:line="200" w:lineRule="exact"/>
        <w:rPr>
          <w:sz w:val="20"/>
          <w:szCs w:val="20"/>
          <w:lang w:val="fr-CA" w:eastAsia="ko-KR"/>
        </w:rPr>
      </w:pPr>
    </w:p>
    <w:p w14:paraId="3D0F49C6" w14:textId="77777777" w:rsidR="006F3A98" w:rsidRPr="00A869A6" w:rsidRDefault="006F3A98">
      <w:pPr>
        <w:spacing w:line="200" w:lineRule="exact"/>
        <w:rPr>
          <w:sz w:val="20"/>
          <w:szCs w:val="20"/>
          <w:lang w:val="fr-CA" w:eastAsia="ko-KR"/>
        </w:rPr>
      </w:pPr>
    </w:p>
    <w:p w14:paraId="0E8E1051" w14:textId="77777777" w:rsidR="006F3A98" w:rsidRPr="00A869A6" w:rsidRDefault="006F3A98">
      <w:pPr>
        <w:spacing w:line="200" w:lineRule="exact"/>
        <w:rPr>
          <w:sz w:val="20"/>
          <w:szCs w:val="20"/>
          <w:lang w:val="fr-CA" w:eastAsia="ko-KR"/>
        </w:rPr>
      </w:pPr>
    </w:p>
    <w:p w14:paraId="7B14AFAA" w14:textId="77777777" w:rsidR="006F3A98" w:rsidRPr="00A869A6" w:rsidRDefault="006F3A98">
      <w:pPr>
        <w:spacing w:line="200" w:lineRule="exact"/>
        <w:rPr>
          <w:sz w:val="20"/>
          <w:szCs w:val="20"/>
          <w:lang w:val="fr-CA" w:eastAsia="ko-KR"/>
        </w:rPr>
      </w:pPr>
    </w:p>
    <w:p w14:paraId="63A40E75" w14:textId="77777777" w:rsidR="006F3A98" w:rsidRPr="00A869A6" w:rsidRDefault="006F3A98">
      <w:pPr>
        <w:spacing w:line="200" w:lineRule="exact"/>
        <w:rPr>
          <w:sz w:val="20"/>
          <w:szCs w:val="20"/>
          <w:lang w:val="fr-CA" w:eastAsia="ko-KR"/>
        </w:rPr>
      </w:pPr>
    </w:p>
    <w:p w14:paraId="27CB8887" w14:textId="77777777" w:rsidR="006F3A98" w:rsidRPr="00A869A6" w:rsidRDefault="006F3A98">
      <w:pPr>
        <w:spacing w:line="200" w:lineRule="exact"/>
        <w:rPr>
          <w:sz w:val="20"/>
          <w:szCs w:val="20"/>
          <w:lang w:val="fr-CA" w:eastAsia="ko-KR"/>
        </w:rPr>
      </w:pPr>
    </w:p>
    <w:p w14:paraId="46417DB5" w14:textId="77777777" w:rsidR="006F3A98" w:rsidRPr="00A869A6" w:rsidRDefault="006F3A98">
      <w:pPr>
        <w:spacing w:line="200" w:lineRule="exact"/>
        <w:rPr>
          <w:sz w:val="20"/>
          <w:szCs w:val="20"/>
          <w:lang w:val="fr-CA" w:eastAsia="ko-KR"/>
        </w:rPr>
      </w:pPr>
    </w:p>
    <w:p w14:paraId="59805A59" w14:textId="77777777" w:rsidR="006F3A98" w:rsidRPr="00A869A6" w:rsidRDefault="006F3A98">
      <w:pPr>
        <w:spacing w:before="4" w:line="200" w:lineRule="exact"/>
        <w:jc w:val="center"/>
        <w:rPr>
          <w:sz w:val="20"/>
          <w:szCs w:val="20"/>
          <w:lang w:val="fr-CA" w:eastAsia="ko-KR"/>
        </w:rPr>
      </w:pPr>
    </w:p>
    <w:p w14:paraId="2C17011E" w14:textId="77777777" w:rsidR="006F3A98" w:rsidRDefault="00E02568">
      <w:pPr>
        <w:pStyle w:val="TableParagraph"/>
        <w:jc w:val="center"/>
        <w:rPr>
          <w:rFonts w:ascii="Times New Roman" w:hAnsi="Times New Roman" w:cs="Times New Roman"/>
          <w:b/>
          <w:lang w:val="es-ES"/>
        </w:rPr>
      </w:pPr>
      <w:r>
        <w:rPr>
          <w:rFonts w:ascii="Times New Roman" w:eastAsia="Times New Roman" w:hAnsi="Times New Roman" w:cs="Times New Roman"/>
          <w:b/>
          <w:bCs/>
          <w:lang w:val="es-ES"/>
        </w:rPr>
        <w:t>ANEXO I</w:t>
      </w:r>
    </w:p>
    <w:p w14:paraId="0992AE40" w14:textId="77777777" w:rsidR="006F3A98" w:rsidRDefault="006F3A98">
      <w:pPr>
        <w:pStyle w:val="1"/>
        <w:spacing w:before="72"/>
        <w:ind w:left="0" w:right="5"/>
        <w:jc w:val="center"/>
        <w:rPr>
          <w:spacing w:val="-1"/>
          <w:lang w:val="es-ES"/>
        </w:rPr>
      </w:pPr>
    </w:p>
    <w:p w14:paraId="5B337243" w14:textId="77777777" w:rsidR="006F3A98" w:rsidRDefault="00E02568">
      <w:pPr>
        <w:pStyle w:val="1"/>
        <w:spacing w:before="72"/>
        <w:ind w:left="0" w:right="5"/>
        <w:jc w:val="center"/>
        <w:rPr>
          <w:spacing w:val="-1"/>
          <w:lang w:val="es-ES"/>
        </w:rPr>
      </w:pPr>
      <w:r>
        <w:rPr>
          <w:rFonts w:cs="Arial"/>
          <w:spacing w:val="-1"/>
          <w:lang w:val="es-ES"/>
        </w:rPr>
        <w:t>FICHA TÉCNICA O RESUMEN DE LAS CARACTERÍSTICAS DEL PRODUCTO</w:t>
      </w:r>
    </w:p>
    <w:p w14:paraId="5FB36A33"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lang w:val="es-ES"/>
        </w:rPr>
        <w:br w:type="page"/>
      </w:r>
    </w:p>
    <w:p w14:paraId="00FE1C05" w14:textId="77777777" w:rsidR="006F3A98" w:rsidRDefault="00E02568">
      <w:pPr>
        <w:pStyle w:val="a4"/>
        <w:numPr>
          <w:ilvl w:val="0"/>
          <w:numId w:val="111"/>
        </w:numPr>
        <w:tabs>
          <w:tab w:val="clear" w:pos="720"/>
          <w:tab w:val="num" w:pos="284"/>
        </w:tabs>
        <w:ind w:left="0" w:firstLine="0"/>
        <w:rPr>
          <w:rFonts w:ascii="Times New Roman" w:eastAsia="맑은 고딕" w:hAnsi="Times New Roman" w:cs="Times New Roman"/>
          <w:lang w:val="es-ES" w:eastAsia="ko-KR"/>
        </w:rPr>
      </w:pPr>
      <w:r>
        <w:rPr>
          <w:rFonts w:ascii="Times New Roman" w:eastAsia="Times New Roman" w:hAnsi="Times New Roman" w:cs="Times New Roman"/>
          <w:lang w:val="es-ES"/>
        </w:rPr>
        <w:lastRenderedPageBreak/>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2F85981A" w14:textId="77777777" w:rsidR="006F3A98" w:rsidRDefault="006F3A98">
      <w:pPr>
        <w:widowControl/>
        <w:tabs>
          <w:tab w:val="left" w:pos="567"/>
        </w:tabs>
        <w:rPr>
          <w:rFonts w:ascii="Times New Roman" w:eastAsia="Times New Roman" w:hAnsi="Times New Roman" w:cs="Times New Roman"/>
          <w:lang w:val="es-ES"/>
        </w:rPr>
      </w:pPr>
    </w:p>
    <w:p w14:paraId="3328DE56" w14:textId="77777777" w:rsidR="006F3A98" w:rsidRDefault="006F3A98">
      <w:pPr>
        <w:widowControl/>
        <w:tabs>
          <w:tab w:val="left" w:pos="567"/>
        </w:tabs>
        <w:rPr>
          <w:rFonts w:ascii="Times New Roman" w:eastAsia="Times New Roman" w:hAnsi="Times New Roman" w:cs="Times New Roman"/>
          <w:lang w:val="es-ES"/>
        </w:rPr>
      </w:pPr>
    </w:p>
    <w:p w14:paraId="41E653C2" w14:textId="77777777" w:rsidR="006F3A98" w:rsidRDefault="00E02568">
      <w:pPr>
        <w:widowControl/>
        <w:numPr>
          <w:ilvl w:val="0"/>
          <w:numId w:val="26"/>
        </w:numPr>
        <w:tabs>
          <w:tab w:val="left" w:pos="567"/>
        </w:tabs>
        <w:spacing w:line="260" w:lineRule="exact"/>
        <w:ind w:left="0" w:firstLine="0"/>
        <w:rPr>
          <w:rFonts w:ascii="Times New Roman" w:hAnsi="Times New Roman" w:cs="Times New Roman"/>
          <w:noProof/>
          <w:lang w:val="en-GB"/>
        </w:rPr>
      </w:pPr>
      <w:r>
        <w:rPr>
          <w:rFonts w:ascii="Times New Roman" w:eastAsia="Times New Roman" w:hAnsi="Times New Roman" w:cs="Times New Roman"/>
          <w:b/>
          <w:bCs/>
          <w:noProof/>
          <w:lang w:val="es-ES"/>
        </w:rPr>
        <w:t>NOMBRE DEL MEDICAMENTO</w:t>
      </w:r>
    </w:p>
    <w:p w14:paraId="3C2818C0" w14:textId="77777777" w:rsidR="006F3A98" w:rsidRDefault="006F3A98">
      <w:pPr>
        <w:spacing w:line="240" w:lineRule="exact"/>
        <w:rPr>
          <w:rFonts w:ascii="Times New Roman" w:hAnsi="Times New Roman" w:cs="Times New Roman"/>
        </w:rPr>
      </w:pPr>
    </w:p>
    <w:p w14:paraId="694A42AF" w14:textId="77777777" w:rsidR="006F3A98" w:rsidRDefault="00E02568">
      <w:pPr>
        <w:widowControl/>
        <w:tabs>
          <w:tab w:val="left" w:pos="567"/>
        </w:tabs>
        <w:rPr>
          <w:rFonts w:ascii="Times New Roman" w:eastAsia="Times New Roman" w:hAnsi="Times New Roman" w:cs="Times New Roman"/>
          <w:lang w:val="es-ES"/>
        </w:rPr>
      </w:pPr>
      <w:r>
        <w:rPr>
          <w:rFonts w:ascii="Times New Roman" w:eastAsia="Times New Roman" w:hAnsi="Times New Roman" w:cs="Times New Roman"/>
          <w:lang w:val="es-ES"/>
        </w:rPr>
        <w:t>Yuflyma 40 mg solución inyectable en jeringa precargada</w:t>
      </w:r>
    </w:p>
    <w:p w14:paraId="60ED119C" w14:textId="77777777" w:rsidR="006F3A98" w:rsidRDefault="006F3A98">
      <w:pPr>
        <w:widowControl/>
        <w:tabs>
          <w:tab w:val="left" w:pos="567"/>
        </w:tabs>
        <w:rPr>
          <w:rFonts w:ascii="Times New Roman" w:eastAsia="Times New Roman" w:hAnsi="Times New Roman" w:cs="Times New Roman"/>
          <w:lang w:val="es-ES"/>
        </w:rPr>
      </w:pPr>
    </w:p>
    <w:p w14:paraId="01C965F1" w14:textId="77777777" w:rsidR="006F3A98" w:rsidRDefault="00E02568">
      <w:pPr>
        <w:widowControl/>
        <w:tabs>
          <w:tab w:val="left" w:pos="567"/>
        </w:tabs>
        <w:rPr>
          <w:rFonts w:ascii="Times New Roman" w:eastAsia="Times New Roman" w:hAnsi="Times New Roman" w:cs="Times New Roman"/>
          <w:lang w:val="es-ES"/>
        </w:rPr>
      </w:pPr>
      <w:r>
        <w:rPr>
          <w:rFonts w:ascii="Times New Roman" w:eastAsia="Times New Roman" w:hAnsi="Times New Roman" w:cs="Times New Roman"/>
          <w:lang w:val="es-ES"/>
        </w:rPr>
        <w:t>Yuflyma 40 mg solución inyectable en pluma precargada</w:t>
      </w:r>
    </w:p>
    <w:p w14:paraId="265880FB" w14:textId="77777777" w:rsidR="006F3A98" w:rsidRDefault="006F3A98">
      <w:pPr>
        <w:spacing w:line="200" w:lineRule="exact"/>
        <w:rPr>
          <w:rFonts w:ascii="Times New Roman" w:hAnsi="Times New Roman" w:cs="Times New Roman"/>
          <w:lang w:val="es-ES"/>
        </w:rPr>
      </w:pPr>
    </w:p>
    <w:p w14:paraId="2C58DA07" w14:textId="77777777" w:rsidR="006F3A98" w:rsidRDefault="006F3A98">
      <w:pPr>
        <w:widowControl/>
        <w:tabs>
          <w:tab w:val="left" w:pos="567"/>
        </w:tabs>
        <w:spacing w:line="260" w:lineRule="exact"/>
        <w:rPr>
          <w:rFonts w:ascii="Times New Roman" w:eastAsia="Times New Roman" w:hAnsi="Times New Roman" w:cs="Times New Roman"/>
          <w:b/>
          <w:noProof/>
          <w:lang w:val="es-ES"/>
        </w:rPr>
      </w:pPr>
    </w:p>
    <w:p w14:paraId="67B11BE7" w14:textId="77777777" w:rsidR="006F3A98" w:rsidRDefault="00E02568">
      <w:pPr>
        <w:widowControl/>
        <w:numPr>
          <w:ilvl w:val="0"/>
          <w:numId w:val="26"/>
        </w:numPr>
        <w:tabs>
          <w:tab w:val="left" w:pos="567"/>
        </w:tabs>
        <w:spacing w:line="260" w:lineRule="exact"/>
        <w:ind w:left="0" w:firstLine="0"/>
        <w:rPr>
          <w:rFonts w:ascii="Times New Roman" w:hAnsi="Times New Roman" w:cs="Times New Roman"/>
          <w:b/>
          <w:bCs/>
          <w:spacing w:val="-1"/>
        </w:rPr>
      </w:pPr>
      <w:r>
        <w:rPr>
          <w:rFonts w:ascii="Times New Roman" w:eastAsia="Times New Roman" w:hAnsi="Times New Roman" w:cs="Times New Roman"/>
          <w:b/>
          <w:bCs/>
          <w:noProof/>
          <w:lang w:val="es-ES"/>
        </w:rPr>
        <w:t>COMPOSICIÓN CUALITATIVA Y CUANTITATIVA</w:t>
      </w:r>
    </w:p>
    <w:p w14:paraId="10885333" w14:textId="77777777" w:rsidR="006F3A98" w:rsidRDefault="006F3A98">
      <w:pPr>
        <w:widowControl/>
        <w:tabs>
          <w:tab w:val="left" w:pos="567"/>
        </w:tabs>
        <w:rPr>
          <w:rFonts w:ascii="Times New Roman" w:eastAsia="Times New Roman" w:hAnsi="Times New Roman" w:cs="Times New Roman"/>
          <w:u w:val="single"/>
          <w:lang w:val="en-GB"/>
        </w:rPr>
      </w:pPr>
    </w:p>
    <w:p w14:paraId="58EC7CAE" w14:textId="77777777" w:rsidR="006F3A98" w:rsidRDefault="00E02568">
      <w:pPr>
        <w:widowControl/>
        <w:tabs>
          <w:tab w:val="left" w:pos="567"/>
        </w:tabs>
        <w:rPr>
          <w:rFonts w:ascii="Times New Roman" w:eastAsia="Times New Roman" w:hAnsi="Times New Roman" w:cs="Times New Roman"/>
          <w:u w:val="single"/>
          <w:lang w:val="es-ES"/>
        </w:rPr>
      </w:pPr>
      <w:r>
        <w:rPr>
          <w:rFonts w:ascii="Times New Roman" w:eastAsia="Times New Roman" w:hAnsi="Times New Roman" w:cs="Times New Roman"/>
          <w:u w:val="single"/>
          <w:lang w:val="es-ES"/>
        </w:rPr>
        <w:t>Yuflyma 40 mg solución inyectable en jeringa precargada</w:t>
      </w:r>
    </w:p>
    <w:p w14:paraId="0377FF0C" w14:textId="77777777" w:rsidR="006F3A98" w:rsidRDefault="006F3A98">
      <w:pPr>
        <w:widowControl/>
        <w:tabs>
          <w:tab w:val="left" w:pos="567"/>
        </w:tabs>
        <w:adjustRightInd w:val="0"/>
        <w:rPr>
          <w:rFonts w:ascii="Times New Roman" w:eastAsia="Times New Roman" w:hAnsi="Times New Roman" w:cs="Times New Roman"/>
          <w:lang w:val="es-ES"/>
        </w:rPr>
      </w:pPr>
    </w:p>
    <w:p w14:paraId="2D802F0D" w14:textId="77777777" w:rsidR="006F3A98" w:rsidRDefault="00E02568">
      <w:pPr>
        <w:widowControl/>
        <w:tabs>
          <w:tab w:val="left" w:pos="567"/>
        </w:tabs>
        <w:adjustRightInd w:val="0"/>
        <w:rPr>
          <w:rFonts w:ascii="Times New Roman" w:hAnsi="Times New Roman" w:cs="Times New Roman"/>
          <w:lang w:val="es-ES"/>
        </w:rPr>
      </w:pPr>
      <w:r>
        <w:rPr>
          <w:rFonts w:ascii="Times New Roman" w:eastAsia="Times New Roman" w:hAnsi="Times New Roman" w:cs="Times New Roman"/>
          <w:lang w:val="es-ES"/>
        </w:rPr>
        <w:t>Cada jeringa precargada unidosis de 0,4 ml contiene 40 mg de adalimumab.</w:t>
      </w:r>
    </w:p>
    <w:p w14:paraId="2999C856" w14:textId="77777777" w:rsidR="006F3A98" w:rsidRDefault="006F3A98">
      <w:pPr>
        <w:spacing w:line="240" w:lineRule="exact"/>
        <w:rPr>
          <w:rFonts w:ascii="Times New Roman" w:hAnsi="Times New Roman" w:cs="Times New Roman"/>
          <w:lang w:val="es-ES"/>
        </w:rPr>
      </w:pPr>
    </w:p>
    <w:p w14:paraId="0BA75114" w14:textId="77777777" w:rsidR="006F3A98" w:rsidRDefault="00E02568">
      <w:pPr>
        <w:widowControl/>
        <w:tabs>
          <w:tab w:val="left" w:pos="567"/>
        </w:tabs>
        <w:rPr>
          <w:rFonts w:ascii="Times New Roman" w:eastAsia="Times New Roman" w:hAnsi="Times New Roman" w:cs="Times New Roman"/>
          <w:u w:val="single"/>
          <w:lang w:val="es-ES"/>
        </w:rPr>
      </w:pPr>
      <w:r>
        <w:rPr>
          <w:rFonts w:ascii="Times New Roman" w:eastAsia="Times New Roman" w:hAnsi="Times New Roman" w:cs="Times New Roman"/>
          <w:u w:val="single"/>
          <w:lang w:val="es-ES"/>
        </w:rPr>
        <w:t>Yuflyma 40 mg solución inyectable en pluma precargada</w:t>
      </w:r>
    </w:p>
    <w:p w14:paraId="2CDE2AD5" w14:textId="77777777" w:rsidR="006F3A98" w:rsidRDefault="006F3A98">
      <w:pPr>
        <w:widowControl/>
        <w:tabs>
          <w:tab w:val="left" w:pos="567"/>
        </w:tabs>
        <w:rPr>
          <w:rFonts w:ascii="Times New Roman" w:hAnsi="Times New Roman" w:cs="Times New Roman"/>
          <w:lang w:val="es-ES"/>
        </w:rPr>
      </w:pPr>
    </w:p>
    <w:p w14:paraId="621DFA8E" w14:textId="77777777" w:rsidR="006F3A98" w:rsidRDefault="00E02568">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Cada pluma precargada unidosis de 0,4 ml contiene 40 mg de adalimumab.</w:t>
      </w:r>
    </w:p>
    <w:p w14:paraId="3321F6DF" w14:textId="77777777" w:rsidR="006F3A98" w:rsidRDefault="006F3A98">
      <w:pPr>
        <w:spacing w:line="240" w:lineRule="exact"/>
        <w:rPr>
          <w:rFonts w:ascii="Times New Roman" w:hAnsi="Times New Roman" w:cs="Times New Roman"/>
          <w:lang w:val="es-ES"/>
        </w:rPr>
      </w:pPr>
    </w:p>
    <w:p w14:paraId="3908A852" w14:textId="77777777" w:rsidR="006F3A98" w:rsidRDefault="00E02568">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 xml:space="preserve">Adalimumab es un anticuerpo monoclonal </w:t>
      </w:r>
      <w:r w:rsidR="002A4C0F">
        <w:rPr>
          <w:rFonts w:ascii="Times New Roman" w:eastAsia="Times New Roman" w:hAnsi="Times New Roman" w:cs="Times New Roman"/>
          <w:lang w:val="es-ES"/>
        </w:rPr>
        <w:t xml:space="preserve">humano </w:t>
      </w:r>
      <w:r>
        <w:rPr>
          <w:rFonts w:ascii="Times New Roman" w:eastAsia="Times New Roman" w:hAnsi="Times New Roman" w:cs="Times New Roman"/>
          <w:lang w:val="es-ES"/>
        </w:rPr>
        <w:t>recombinante producido en células ováricas de hámster chino.</w:t>
      </w:r>
    </w:p>
    <w:p w14:paraId="1C2E2D6E" w14:textId="77777777" w:rsidR="006F3A98" w:rsidRDefault="006F3A98">
      <w:pPr>
        <w:widowControl/>
        <w:tabs>
          <w:tab w:val="left" w:pos="567"/>
        </w:tabs>
        <w:adjustRightInd w:val="0"/>
        <w:rPr>
          <w:rFonts w:ascii="Times New Roman" w:eastAsia="Times New Roman" w:hAnsi="Times New Roman" w:cs="Times New Roman"/>
          <w:lang w:val="es-ES"/>
        </w:rPr>
      </w:pPr>
    </w:p>
    <w:p w14:paraId="32918E0F" w14:textId="77777777" w:rsidR="006F3A98" w:rsidRDefault="00E02568">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Para consultar la lista completa de excipientes, ver sección 6.1.</w:t>
      </w:r>
    </w:p>
    <w:p w14:paraId="150398AA" w14:textId="77777777" w:rsidR="006F3A98" w:rsidRDefault="006F3A98">
      <w:pPr>
        <w:spacing w:line="260" w:lineRule="exact"/>
        <w:rPr>
          <w:rFonts w:ascii="Times New Roman" w:hAnsi="Times New Roman" w:cs="Times New Roman"/>
          <w:lang w:val="es-ES"/>
        </w:rPr>
      </w:pPr>
    </w:p>
    <w:p w14:paraId="4604629C" w14:textId="77777777" w:rsidR="006F3A98" w:rsidRDefault="006F3A98">
      <w:pPr>
        <w:spacing w:line="260" w:lineRule="exact"/>
        <w:rPr>
          <w:rFonts w:ascii="Times New Roman" w:hAnsi="Times New Roman" w:cs="Times New Roman"/>
          <w:lang w:val="es-ES"/>
        </w:rPr>
      </w:pPr>
    </w:p>
    <w:p w14:paraId="3147E4FF" w14:textId="77777777" w:rsidR="006F3A98" w:rsidRDefault="00E02568">
      <w:pPr>
        <w:widowControl/>
        <w:numPr>
          <w:ilvl w:val="0"/>
          <w:numId w:val="26"/>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es-ES"/>
        </w:rPr>
        <w:t>FORMA FARMACEÚTICA</w:t>
      </w:r>
    </w:p>
    <w:p w14:paraId="2E28DAD0" w14:textId="77777777" w:rsidR="006F3A98" w:rsidRDefault="006F3A98">
      <w:pPr>
        <w:spacing w:line="240" w:lineRule="exact"/>
        <w:rPr>
          <w:rFonts w:ascii="Times New Roman" w:hAnsi="Times New Roman" w:cs="Times New Roman"/>
        </w:rPr>
      </w:pPr>
    </w:p>
    <w:p w14:paraId="705F1EAC" w14:textId="77777777" w:rsidR="006F3A98" w:rsidRDefault="00E02568">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es-ES"/>
        </w:rPr>
        <w:t>Solución inyectable (</w:t>
      </w:r>
      <w:r w:rsidR="00B10948">
        <w:rPr>
          <w:rFonts w:ascii="Times New Roman" w:eastAsia="Times New Roman" w:hAnsi="Times New Roman" w:cs="Times New Roman"/>
          <w:lang w:val="es-ES"/>
        </w:rPr>
        <w:t>inyectable</w:t>
      </w:r>
      <w:r>
        <w:rPr>
          <w:rFonts w:ascii="Times New Roman" w:eastAsia="Times New Roman" w:hAnsi="Times New Roman" w:cs="Times New Roman"/>
          <w:lang w:val="es-ES"/>
        </w:rPr>
        <w:t>).</w:t>
      </w:r>
    </w:p>
    <w:p w14:paraId="0C28A6C5" w14:textId="77777777" w:rsidR="006F3A98" w:rsidRDefault="006F3A98">
      <w:pPr>
        <w:widowControl/>
        <w:tabs>
          <w:tab w:val="left" w:pos="567"/>
        </w:tabs>
        <w:adjustRightInd w:val="0"/>
        <w:rPr>
          <w:rFonts w:ascii="Times New Roman" w:eastAsia="Times New Roman" w:hAnsi="Times New Roman" w:cs="Times New Roman"/>
          <w:lang w:val="en-GB"/>
        </w:rPr>
      </w:pPr>
    </w:p>
    <w:p w14:paraId="0E9297D4" w14:textId="77777777" w:rsidR="006F3A98" w:rsidRDefault="00E02568">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Solución transparente o ligeramente opalescente, incolora o marrón claro.</w:t>
      </w:r>
    </w:p>
    <w:p w14:paraId="28D765B3" w14:textId="77777777" w:rsidR="006F3A98" w:rsidRDefault="006F3A98">
      <w:pPr>
        <w:spacing w:line="260" w:lineRule="exact"/>
        <w:rPr>
          <w:rFonts w:ascii="Times New Roman" w:hAnsi="Times New Roman" w:cs="Times New Roman"/>
          <w:lang w:val="es-ES"/>
        </w:rPr>
      </w:pPr>
    </w:p>
    <w:p w14:paraId="6A655B04" w14:textId="77777777" w:rsidR="006F3A98" w:rsidRDefault="006F3A98">
      <w:pPr>
        <w:spacing w:line="260" w:lineRule="exact"/>
        <w:rPr>
          <w:rFonts w:ascii="Times New Roman" w:hAnsi="Times New Roman" w:cs="Times New Roman"/>
          <w:lang w:val="es-ES"/>
        </w:rPr>
      </w:pPr>
    </w:p>
    <w:p w14:paraId="4D61A43C" w14:textId="77777777" w:rsidR="006F3A98" w:rsidRDefault="00E02568">
      <w:pPr>
        <w:widowControl/>
        <w:numPr>
          <w:ilvl w:val="0"/>
          <w:numId w:val="26"/>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es-ES"/>
        </w:rPr>
        <w:t>DATOS CLÍNICOS</w:t>
      </w:r>
    </w:p>
    <w:p w14:paraId="35E66E56" w14:textId="77777777" w:rsidR="006F3A98" w:rsidRDefault="006F3A98">
      <w:pPr>
        <w:pStyle w:val="a4"/>
        <w:tabs>
          <w:tab w:val="left" w:pos="672"/>
        </w:tabs>
        <w:rPr>
          <w:rFonts w:ascii="Times New Roman" w:eastAsia="Times New Roman" w:hAnsi="Times New Roman" w:cs="Times New Roman"/>
          <w:b/>
          <w:noProof/>
          <w:lang w:val="en-GB"/>
        </w:rPr>
      </w:pPr>
    </w:p>
    <w:p w14:paraId="6423993B" w14:textId="77777777" w:rsidR="006F3A98" w:rsidRDefault="00E02568">
      <w:pPr>
        <w:widowControl/>
        <w:numPr>
          <w:ilvl w:val="1"/>
          <w:numId w:val="14"/>
        </w:numPr>
        <w:tabs>
          <w:tab w:val="left" w:pos="567"/>
        </w:tabs>
        <w:spacing w:line="260" w:lineRule="exact"/>
        <w:ind w:firstLine="0"/>
        <w:rPr>
          <w:rFonts w:ascii="Times New Roman" w:eastAsia="Times New Roman" w:hAnsi="Times New Roman" w:cs="Times New Roman"/>
        </w:rPr>
      </w:pPr>
      <w:r>
        <w:rPr>
          <w:rFonts w:ascii="Times New Roman" w:eastAsia="Times New Roman" w:hAnsi="Times New Roman" w:cs="Times New Roman"/>
          <w:b/>
          <w:bCs/>
          <w:noProof/>
          <w:lang w:val="es-ES"/>
        </w:rPr>
        <w:t>Indicaciones terapéuticas</w:t>
      </w:r>
    </w:p>
    <w:p w14:paraId="44BA4AEB" w14:textId="77777777" w:rsidR="006F3A98" w:rsidRDefault="006F3A98">
      <w:pPr>
        <w:spacing w:line="240" w:lineRule="exact"/>
        <w:rPr>
          <w:rFonts w:ascii="Times New Roman" w:hAnsi="Times New Roman" w:cs="Times New Roman"/>
        </w:rPr>
      </w:pPr>
    </w:p>
    <w:p w14:paraId="39D8F516" w14:textId="77777777" w:rsidR="006F3A98" w:rsidRDefault="00E02568">
      <w:pPr>
        <w:pStyle w:val="a3"/>
        <w:rPr>
          <w:u w:val="single"/>
        </w:rPr>
      </w:pPr>
      <w:r>
        <w:rPr>
          <w:rFonts w:eastAsia="Times New Roman"/>
          <w:u w:val="single" w:color="000000"/>
          <w:lang w:val="es-ES"/>
        </w:rPr>
        <w:t>Artritis reumatoide</w:t>
      </w:r>
    </w:p>
    <w:p w14:paraId="533F0D0E" w14:textId="77777777" w:rsidR="006F3A98" w:rsidRDefault="006F3A98">
      <w:pPr>
        <w:spacing w:line="170" w:lineRule="exact"/>
        <w:rPr>
          <w:rFonts w:ascii="Times New Roman" w:hAnsi="Times New Roman" w:cs="Times New Roman"/>
        </w:rPr>
      </w:pPr>
    </w:p>
    <w:p w14:paraId="34E4B78A" w14:textId="77777777" w:rsidR="006F3A98" w:rsidRDefault="00E02568">
      <w:pPr>
        <w:pStyle w:val="a3"/>
        <w:rPr>
          <w:lang w:val="es-ES"/>
        </w:rPr>
      </w:pPr>
      <w:r>
        <w:rPr>
          <w:rFonts w:eastAsia="Times New Roman"/>
          <w:lang w:val="es-ES"/>
        </w:rPr>
        <w:t>Yuflyma en combinación con metotrexato, está indicado para:</w:t>
      </w:r>
    </w:p>
    <w:p w14:paraId="456200B9" w14:textId="77777777" w:rsidR="006F3A98" w:rsidRDefault="006F3A98">
      <w:pPr>
        <w:spacing w:line="240" w:lineRule="exact"/>
        <w:rPr>
          <w:rFonts w:ascii="Times New Roman" w:hAnsi="Times New Roman" w:cs="Times New Roman"/>
          <w:lang w:val="es-ES"/>
        </w:rPr>
      </w:pPr>
    </w:p>
    <w:p w14:paraId="5BC2A002" w14:textId="77777777" w:rsidR="006F3A98" w:rsidRDefault="00E02568">
      <w:pPr>
        <w:pStyle w:val="a3"/>
        <w:numPr>
          <w:ilvl w:val="0"/>
          <w:numId w:val="15"/>
        </w:numPr>
        <w:ind w:left="660" w:hanging="660"/>
        <w:rPr>
          <w:lang w:val="es-ES"/>
        </w:rPr>
      </w:pPr>
      <w:r>
        <w:rPr>
          <w:rFonts w:eastAsia="Times New Roman"/>
          <w:lang w:val="es-ES"/>
        </w:rPr>
        <w:t>el tratamiento de la artritis reumatoide activa de moderada a grave en pacientes adultos cuando la respuesta a los fármacos antirreumáticos modificadores de la enfermedad, incluido metotrexato, ha sido insuficiente.</w:t>
      </w:r>
    </w:p>
    <w:p w14:paraId="54814EA8" w14:textId="77777777" w:rsidR="006F3A98" w:rsidRDefault="00E02568">
      <w:pPr>
        <w:pStyle w:val="a3"/>
        <w:numPr>
          <w:ilvl w:val="0"/>
          <w:numId w:val="15"/>
        </w:numPr>
        <w:ind w:left="660" w:hanging="660"/>
        <w:rPr>
          <w:lang w:val="es-ES"/>
        </w:rPr>
      </w:pPr>
      <w:r>
        <w:rPr>
          <w:rFonts w:eastAsia="Times New Roman"/>
          <w:lang w:val="es-ES"/>
        </w:rPr>
        <w:t>el tratamiento de la artritis reumatoide grave, activa y progresiva en adultos no tratados previamente con metotrexato.</w:t>
      </w:r>
    </w:p>
    <w:p w14:paraId="7FB36C60" w14:textId="77777777" w:rsidR="006F3A98" w:rsidRDefault="006F3A98">
      <w:pPr>
        <w:spacing w:line="240" w:lineRule="exact"/>
        <w:rPr>
          <w:rFonts w:ascii="Times New Roman" w:hAnsi="Times New Roman" w:cs="Times New Roman"/>
          <w:lang w:val="es-ES"/>
        </w:rPr>
      </w:pPr>
    </w:p>
    <w:p w14:paraId="2151ADEA" w14:textId="77777777" w:rsidR="006F3A98" w:rsidRDefault="00E02568">
      <w:pPr>
        <w:pStyle w:val="a3"/>
        <w:rPr>
          <w:lang w:val="es-ES"/>
        </w:rPr>
      </w:pPr>
      <w:r>
        <w:rPr>
          <w:rFonts w:eastAsia="Times New Roman"/>
          <w:lang w:val="es-ES"/>
        </w:rPr>
        <w:t>Yuflyma puede ser administrado en monoterapia en caso de intolerancia al metotrexato o cuando el tratamiento continuado con metotrexato es inapropiado.</w:t>
      </w:r>
    </w:p>
    <w:p w14:paraId="5589BA68" w14:textId="77777777" w:rsidR="006F3A98" w:rsidRDefault="006F3A98">
      <w:pPr>
        <w:spacing w:line="240" w:lineRule="exact"/>
        <w:rPr>
          <w:rFonts w:ascii="Times New Roman" w:hAnsi="Times New Roman" w:cs="Times New Roman"/>
          <w:lang w:val="es-ES"/>
        </w:rPr>
      </w:pPr>
    </w:p>
    <w:p w14:paraId="1FC0FDCD" w14:textId="77777777" w:rsidR="006F3A98" w:rsidRDefault="00E02568">
      <w:pPr>
        <w:pStyle w:val="a3"/>
        <w:rPr>
          <w:lang w:val="es-ES"/>
        </w:rPr>
      </w:pPr>
      <w:r>
        <w:rPr>
          <w:rFonts w:eastAsia="Times New Roman"/>
          <w:lang w:val="es-ES" w:eastAsia="ko-KR"/>
        </w:rPr>
        <w:t>Adalimumab ha demostrado reducir la tasa de progresión del daño articular según lo medido por rayos X y mejorar el rendimiento físico, cuando se administra en combinación con metotrexato.</w:t>
      </w:r>
    </w:p>
    <w:p w14:paraId="49D56907" w14:textId="77777777" w:rsidR="006F3A98" w:rsidRDefault="006F3A98">
      <w:pPr>
        <w:pStyle w:val="a3"/>
        <w:rPr>
          <w:u w:color="000000"/>
          <w:lang w:val="es-ES"/>
        </w:rPr>
      </w:pPr>
    </w:p>
    <w:p w14:paraId="1B2B1D4B" w14:textId="77777777" w:rsidR="006F3A98" w:rsidRDefault="00E02568">
      <w:pPr>
        <w:pStyle w:val="a3"/>
        <w:rPr>
          <w:u w:val="single" w:color="000000"/>
          <w:lang w:val="pt-BR"/>
        </w:rPr>
      </w:pPr>
      <w:r>
        <w:rPr>
          <w:rFonts w:eastAsia="Times New Roman"/>
          <w:u w:val="single" w:color="000000"/>
          <w:lang w:val="pt-BR"/>
        </w:rPr>
        <w:lastRenderedPageBreak/>
        <w:t>Artritis idiopática juvenil</w:t>
      </w:r>
    </w:p>
    <w:p w14:paraId="600F815D" w14:textId="77777777" w:rsidR="006F3A98" w:rsidRDefault="006F3A98">
      <w:pPr>
        <w:spacing w:line="180" w:lineRule="exact"/>
        <w:rPr>
          <w:rFonts w:ascii="Times New Roman" w:hAnsi="Times New Roman" w:cs="Times New Roman"/>
          <w:lang w:val="pt-BR"/>
        </w:rPr>
      </w:pPr>
    </w:p>
    <w:p w14:paraId="4DE2B2B0" w14:textId="77777777" w:rsidR="006F3A98" w:rsidRDefault="00E02568">
      <w:pPr>
        <w:rPr>
          <w:rFonts w:ascii="Times New Roman" w:eastAsia="Times New Roman" w:hAnsi="Times New Roman" w:cs="Times New Roman"/>
          <w:lang w:val="pt-BR"/>
        </w:rPr>
      </w:pPr>
      <w:r>
        <w:rPr>
          <w:rFonts w:ascii="Times New Roman" w:eastAsia="Times New Roman" w:hAnsi="Times New Roman" w:cs="Times New Roman"/>
          <w:i/>
          <w:iCs/>
          <w:spacing w:val="-1"/>
          <w:lang w:val="pt-BR"/>
        </w:rPr>
        <w:t>Artritis idiopática juvenil poliarticular</w:t>
      </w:r>
    </w:p>
    <w:p w14:paraId="0CEDE4FB" w14:textId="77777777" w:rsidR="006F3A98" w:rsidRDefault="006F3A98">
      <w:pPr>
        <w:spacing w:line="240" w:lineRule="exact"/>
        <w:rPr>
          <w:rFonts w:ascii="Times New Roman" w:hAnsi="Times New Roman" w:cs="Times New Roman"/>
          <w:lang w:val="pt-BR"/>
        </w:rPr>
      </w:pPr>
    </w:p>
    <w:p w14:paraId="1D7618E6" w14:textId="77777777" w:rsidR="006F3A98" w:rsidRDefault="00E02568">
      <w:pPr>
        <w:pStyle w:val="a3"/>
        <w:rPr>
          <w:lang w:val="es-ES"/>
        </w:rPr>
      </w:pPr>
      <w:r>
        <w:rPr>
          <w:rFonts w:eastAsia="Times New Roman"/>
          <w:lang w:val="es-ES"/>
        </w:rPr>
        <w:t>Yuflyma en combinación con metotrexato está indicado para el tratamiento de la artritis idiopática juvenil poliarticular activa, en los pacientes de 2 años de edad que hayan tenido una respuesta inadecuada a uno o más fármacos antirreumáticos modificadores de la enfermedad (FARME). Yuflyma puede ser administrado como monoterapia en caso de intolerancia al metotrexato o cuando el tratamiento continuado con metotrexato es inapropiado (para la eficacia en la monoterapia ver la sección 5.1). Adalimumab no se ha estudiado en pacientes de menos de 2 años.</w:t>
      </w:r>
    </w:p>
    <w:p w14:paraId="56A5ED5F" w14:textId="77777777" w:rsidR="006F3A98" w:rsidRDefault="006F3A98">
      <w:pPr>
        <w:spacing w:line="240" w:lineRule="exact"/>
        <w:rPr>
          <w:rFonts w:ascii="Times New Roman" w:hAnsi="Times New Roman" w:cs="Times New Roman"/>
          <w:lang w:val="es-ES"/>
        </w:rPr>
      </w:pPr>
    </w:p>
    <w:p w14:paraId="369029BB" w14:textId="77777777" w:rsidR="006F3A98" w:rsidRPr="00416327" w:rsidRDefault="00E02568">
      <w:pPr>
        <w:rPr>
          <w:rFonts w:ascii="Times New Roman" w:eastAsia="Times New Roman" w:hAnsi="Times New Roman" w:cs="Times New Roman"/>
          <w:lang w:val="es-ES"/>
        </w:rPr>
      </w:pPr>
      <w:r w:rsidRPr="00416327">
        <w:rPr>
          <w:rFonts w:ascii="Times New Roman" w:eastAsia="Times New Roman" w:hAnsi="Times New Roman" w:cs="Times New Roman"/>
          <w:i/>
          <w:iCs/>
          <w:lang w:val="es-ES"/>
        </w:rPr>
        <w:t>Artritis asociada a entesitis</w:t>
      </w:r>
    </w:p>
    <w:p w14:paraId="539DCB11" w14:textId="77777777" w:rsidR="006F3A98" w:rsidRPr="00416327" w:rsidRDefault="006F3A98">
      <w:pPr>
        <w:spacing w:line="240" w:lineRule="exact"/>
        <w:rPr>
          <w:rFonts w:ascii="Times New Roman" w:hAnsi="Times New Roman" w:cs="Times New Roman"/>
          <w:lang w:val="es-ES"/>
        </w:rPr>
      </w:pPr>
    </w:p>
    <w:p w14:paraId="678426BC" w14:textId="77777777" w:rsidR="006F3A98" w:rsidRPr="00416327" w:rsidRDefault="00E02568">
      <w:pPr>
        <w:pStyle w:val="a3"/>
        <w:rPr>
          <w:lang w:val="es-ES"/>
        </w:rPr>
      </w:pPr>
      <w:r w:rsidRPr="00416327">
        <w:rPr>
          <w:rFonts w:eastAsia="Times New Roman"/>
          <w:lang w:val="es-ES"/>
        </w:rPr>
        <w:t xml:space="preserve">Yuflyma </w:t>
      </w:r>
      <w:r w:rsidR="002A4C0F" w:rsidRPr="00416327">
        <w:rPr>
          <w:rFonts w:eastAsia="Times New Roman"/>
          <w:lang w:val="es-ES"/>
        </w:rPr>
        <w:t>está indicado para el tratamiento de la artritis asociada a entesitis activa en los pacientes a partir de  6 años de edad que hayan tenido una respuesta inadecuada o que sean intolerantes al tratamiento convencional (ver la sección 5.1).</w:t>
      </w:r>
      <w:r w:rsidRPr="00416327">
        <w:rPr>
          <w:rFonts w:eastAsia="Times New Roman"/>
          <w:lang w:val="es-ES"/>
        </w:rPr>
        <w:t>.</w:t>
      </w:r>
    </w:p>
    <w:p w14:paraId="53CEF926" w14:textId="77777777" w:rsidR="006F3A98" w:rsidRPr="00416327" w:rsidRDefault="006F3A98">
      <w:pPr>
        <w:spacing w:line="240" w:lineRule="exact"/>
        <w:rPr>
          <w:rFonts w:ascii="Times New Roman" w:hAnsi="Times New Roman" w:cs="Times New Roman"/>
          <w:lang w:val="es-ES"/>
        </w:rPr>
      </w:pPr>
    </w:p>
    <w:p w14:paraId="46391480" w14:textId="77777777" w:rsidR="006F3A98" w:rsidRPr="00416327" w:rsidRDefault="00E02568">
      <w:pPr>
        <w:pStyle w:val="a3"/>
        <w:rPr>
          <w:u w:val="single" w:color="000000"/>
          <w:lang w:val="es-ES"/>
        </w:rPr>
      </w:pPr>
      <w:r w:rsidRPr="00416327">
        <w:rPr>
          <w:rFonts w:eastAsia="Times New Roman"/>
          <w:u w:val="single" w:color="000000"/>
          <w:lang w:val="es-ES"/>
        </w:rPr>
        <w:t>Espondiloartritis axial</w:t>
      </w:r>
    </w:p>
    <w:p w14:paraId="16D44958" w14:textId="77777777" w:rsidR="006F3A98" w:rsidRPr="00416327" w:rsidRDefault="006F3A98">
      <w:pPr>
        <w:spacing w:line="180" w:lineRule="exact"/>
        <w:rPr>
          <w:rFonts w:ascii="Times New Roman" w:hAnsi="Times New Roman" w:cs="Times New Roman"/>
          <w:lang w:val="es-ES"/>
        </w:rPr>
      </w:pPr>
    </w:p>
    <w:p w14:paraId="690E7C73" w14:textId="77777777" w:rsidR="006F3A98" w:rsidRPr="00416327" w:rsidRDefault="00E02568">
      <w:pPr>
        <w:rPr>
          <w:rFonts w:ascii="Times New Roman" w:eastAsia="Times New Roman" w:hAnsi="Times New Roman" w:cs="Times New Roman"/>
          <w:lang w:val="es-ES"/>
        </w:rPr>
      </w:pPr>
      <w:r w:rsidRPr="00416327">
        <w:rPr>
          <w:rFonts w:ascii="Times New Roman" w:eastAsia="Times New Roman" w:hAnsi="Times New Roman" w:cs="Times New Roman"/>
          <w:i/>
          <w:iCs/>
          <w:spacing w:val="-1"/>
          <w:lang w:val="es-ES"/>
        </w:rPr>
        <w:t>Espondilitis anquilosante (EA)</w:t>
      </w:r>
    </w:p>
    <w:p w14:paraId="6BC92C8E" w14:textId="77777777" w:rsidR="006F3A98" w:rsidRPr="00416327" w:rsidRDefault="006F3A98">
      <w:pPr>
        <w:spacing w:line="240" w:lineRule="exact"/>
        <w:rPr>
          <w:rFonts w:ascii="Times New Roman" w:hAnsi="Times New Roman" w:cs="Times New Roman"/>
          <w:lang w:val="es-ES"/>
        </w:rPr>
      </w:pPr>
    </w:p>
    <w:p w14:paraId="1FBF2931" w14:textId="77777777" w:rsidR="006F3A98" w:rsidRPr="00416327" w:rsidRDefault="00E02568">
      <w:pPr>
        <w:pStyle w:val="a3"/>
        <w:rPr>
          <w:lang w:val="es-ES"/>
        </w:rPr>
      </w:pPr>
      <w:r w:rsidRPr="00416327">
        <w:rPr>
          <w:rFonts w:eastAsia="Times New Roman"/>
          <w:lang w:val="es-ES"/>
        </w:rPr>
        <w:t>Yuflyma está indicado para el tratamiento de adultos con espondilitis anquilosante activa grave que presentan una respuesta insuficiente al tratamiento convencional.</w:t>
      </w:r>
    </w:p>
    <w:p w14:paraId="039BFBF8" w14:textId="77777777" w:rsidR="006F3A98" w:rsidRPr="00416327" w:rsidRDefault="006F3A98">
      <w:pPr>
        <w:spacing w:line="240" w:lineRule="exact"/>
        <w:rPr>
          <w:rFonts w:ascii="Times New Roman" w:hAnsi="Times New Roman" w:cs="Times New Roman"/>
          <w:lang w:val="es-ES"/>
        </w:rPr>
      </w:pPr>
    </w:p>
    <w:p w14:paraId="121E114B" w14:textId="77777777" w:rsidR="00C6767A" w:rsidRPr="00416327" w:rsidRDefault="00C6767A" w:rsidP="00C6767A">
      <w:pPr>
        <w:rPr>
          <w:rFonts w:ascii="Times New Roman" w:eastAsia="Times New Roman" w:hAnsi="Times New Roman" w:cs="Times New Roman"/>
          <w:lang w:val="es-ES"/>
        </w:rPr>
      </w:pPr>
      <w:r w:rsidRPr="00416327">
        <w:rPr>
          <w:rFonts w:ascii="Times New Roman" w:eastAsia="Times New Roman" w:hAnsi="Times New Roman" w:cs="Times New Roman"/>
          <w:i/>
          <w:iCs/>
          <w:spacing w:val="-1"/>
          <w:lang w:val="es-ES"/>
        </w:rPr>
        <w:t>Espondiloartritis axial sin evidencia radiográfica de EA</w:t>
      </w:r>
    </w:p>
    <w:p w14:paraId="268A2691" w14:textId="77777777" w:rsidR="006F3A98" w:rsidRPr="00416327" w:rsidRDefault="006F3A98">
      <w:pPr>
        <w:spacing w:line="240" w:lineRule="exact"/>
        <w:rPr>
          <w:rFonts w:ascii="Times New Roman" w:hAnsi="Times New Roman" w:cs="Times New Roman"/>
          <w:lang w:val="es-ES"/>
        </w:rPr>
      </w:pPr>
    </w:p>
    <w:p w14:paraId="1CF6449F" w14:textId="77777777" w:rsidR="00C6767A" w:rsidRPr="00416327" w:rsidRDefault="00C6767A" w:rsidP="00C6767A">
      <w:pPr>
        <w:pStyle w:val="a3"/>
        <w:rPr>
          <w:lang w:val="es-ES"/>
        </w:rPr>
      </w:pPr>
      <w:r w:rsidRPr="00416327">
        <w:rPr>
          <w:rFonts w:eastAsia="Times New Roman"/>
          <w:lang w:val="es-ES"/>
        </w:rPr>
        <w:t>Yuflyma está indicado para el tratamiento de adultos con espondiloartritis axial grave sin evidencia radiográfica de EA, pero con signos objetivos de inflamación por un aumento de la PCR yo RMN, que hayan tenido una respuesta inadecuada o que sean intolerantes a los fármacos antiinflamatorios no esteroideos (AINE).</w:t>
      </w:r>
    </w:p>
    <w:p w14:paraId="2EB3473A" w14:textId="77777777" w:rsidR="006F3A98" w:rsidRPr="00C6767A" w:rsidRDefault="006F3A98">
      <w:pPr>
        <w:spacing w:line="240" w:lineRule="exact"/>
        <w:rPr>
          <w:rFonts w:ascii="Times New Roman" w:hAnsi="Times New Roman" w:cs="Times New Roman"/>
          <w:lang w:val="es-ES"/>
        </w:rPr>
      </w:pPr>
    </w:p>
    <w:p w14:paraId="2EC05024" w14:textId="77777777" w:rsidR="006F3A98" w:rsidRDefault="00E02568">
      <w:pPr>
        <w:pStyle w:val="a3"/>
        <w:rPr>
          <w:u w:val="single" w:color="000000"/>
          <w:lang w:val="es-ES"/>
        </w:rPr>
      </w:pPr>
      <w:r>
        <w:rPr>
          <w:rFonts w:eastAsia="Times New Roman"/>
          <w:u w:val="single" w:color="000000"/>
          <w:lang w:val="es-ES"/>
        </w:rPr>
        <w:t>Artritis psoriásica</w:t>
      </w:r>
    </w:p>
    <w:p w14:paraId="22CF4747" w14:textId="77777777" w:rsidR="006F3A98" w:rsidRDefault="006F3A98">
      <w:pPr>
        <w:spacing w:line="180" w:lineRule="exact"/>
        <w:rPr>
          <w:rFonts w:ascii="Times New Roman" w:hAnsi="Times New Roman" w:cs="Times New Roman"/>
          <w:lang w:val="es-ES"/>
        </w:rPr>
      </w:pPr>
    </w:p>
    <w:p w14:paraId="04EE2C3D" w14:textId="77777777" w:rsidR="006F3A98" w:rsidRDefault="00E02568">
      <w:pPr>
        <w:pStyle w:val="a3"/>
        <w:rPr>
          <w:lang w:val="es-ES"/>
        </w:rPr>
      </w:pPr>
      <w:r>
        <w:rPr>
          <w:rFonts w:eastAsia="Times New Roman"/>
          <w:lang w:val="es-ES"/>
        </w:rPr>
        <w:t>Yuflyma está indicado para el tratamiento de la artritis psoriásica activa y progresiva en adultos cuando la respuesta al tratamiento previo con fármacos antirreumáticos modificadores de la enfermedad haya sido insuficiente.</w:t>
      </w:r>
    </w:p>
    <w:p w14:paraId="4023D18A" w14:textId="77777777" w:rsidR="006F3A98" w:rsidRDefault="006F3A98">
      <w:pPr>
        <w:pStyle w:val="a3"/>
        <w:rPr>
          <w:lang w:val="es-ES"/>
        </w:rPr>
      </w:pPr>
    </w:p>
    <w:p w14:paraId="392A6982" w14:textId="77777777" w:rsidR="006F3A98" w:rsidRDefault="00E02568">
      <w:pPr>
        <w:pStyle w:val="a3"/>
        <w:rPr>
          <w:lang w:val="es-ES"/>
        </w:rPr>
      </w:pPr>
      <w:r>
        <w:rPr>
          <w:rFonts w:eastAsia="Times New Roman"/>
          <w:lang w:val="es-ES"/>
        </w:rPr>
        <w:t>Adalimumab ha demostrado reducir la tasa de progresión del daño articular periférica según lo medido por rayos X en los pacientes con subtipos poliarticulares simétricos de la enfermedad (ver la sección 5.1) y mejorar el rendimiento físico.</w:t>
      </w:r>
    </w:p>
    <w:p w14:paraId="2B1E79EB" w14:textId="77777777" w:rsidR="006F3A98" w:rsidRPr="00C6767A" w:rsidRDefault="006F3A98">
      <w:pPr>
        <w:spacing w:line="240" w:lineRule="exact"/>
        <w:rPr>
          <w:rFonts w:ascii="Times New Roman" w:hAnsi="Times New Roman" w:cs="Times New Roman"/>
          <w:lang w:val="es-ES"/>
        </w:rPr>
      </w:pPr>
    </w:p>
    <w:p w14:paraId="4B37F01B" w14:textId="77777777" w:rsidR="006F3A98" w:rsidRDefault="00E02568">
      <w:pPr>
        <w:pStyle w:val="a3"/>
        <w:rPr>
          <w:u w:val="single"/>
          <w:lang w:val="es-ES"/>
        </w:rPr>
      </w:pPr>
      <w:r>
        <w:rPr>
          <w:rFonts w:eastAsia="Times New Roman"/>
          <w:u w:val="single" w:color="000000"/>
          <w:lang w:val="es-ES"/>
        </w:rPr>
        <w:t>Psoriasis</w:t>
      </w:r>
    </w:p>
    <w:p w14:paraId="3C031D71" w14:textId="77777777" w:rsidR="006F3A98" w:rsidRDefault="006F3A98">
      <w:pPr>
        <w:spacing w:line="180" w:lineRule="exact"/>
        <w:rPr>
          <w:rFonts w:ascii="Times New Roman" w:hAnsi="Times New Roman" w:cs="Times New Roman"/>
          <w:lang w:val="es-ES"/>
        </w:rPr>
      </w:pPr>
    </w:p>
    <w:p w14:paraId="5E8D4586" w14:textId="77777777" w:rsidR="006F3A98" w:rsidRDefault="00E02568">
      <w:pPr>
        <w:pStyle w:val="a3"/>
        <w:rPr>
          <w:lang w:val="es-ES"/>
        </w:rPr>
      </w:pPr>
      <w:r>
        <w:rPr>
          <w:rFonts w:eastAsia="Times New Roman"/>
          <w:lang w:val="es-ES"/>
        </w:rPr>
        <w:t>Yuflyma está indicado para el tratamiento de la psoriasis en placas crónica de moderada a grave en pacientes adultos que sean candidatos para una terapia sistémica.</w:t>
      </w:r>
    </w:p>
    <w:p w14:paraId="6CB11ED6" w14:textId="77777777" w:rsidR="006F3A98" w:rsidRDefault="006F3A98">
      <w:pPr>
        <w:spacing w:line="240" w:lineRule="exact"/>
        <w:rPr>
          <w:rFonts w:ascii="Times New Roman" w:hAnsi="Times New Roman" w:cs="Times New Roman"/>
          <w:lang w:val="es-ES"/>
        </w:rPr>
      </w:pPr>
    </w:p>
    <w:p w14:paraId="61F8ECEE" w14:textId="77777777" w:rsidR="006F3A98" w:rsidRDefault="00E02568">
      <w:pPr>
        <w:pStyle w:val="a3"/>
        <w:rPr>
          <w:u w:val="single"/>
          <w:lang w:val="es-ES"/>
        </w:rPr>
      </w:pPr>
      <w:r>
        <w:rPr>
          <w:rFonts w:eastAsia="Times New Roman"/>
          <w:u w:val="single" w:color="000000"/>
          <w:lang w:val="es-ES"/>
        </w:rPr>
        <w:t>Psoriasis en placas pediátrica</w:t>
      </w:r>
    </w:p>
    <w:p w14:paraId="25A64399" w14:textId="77777777" w:rsidR="006F3A98" w:rsidRDefault="006F3A98">
      <w:pPr>
        <w:spacing w:line="180" w:lineRule="exact"/>
        <w:rPr>
          <w:rFonts w:ascii="Times New Roman" w:hAnsi="Times New Roman" w:cs="Times New Roman"/>
          <w:lang w:val="es-ES"/>
        </w:rPr>
      </w:pPr>
    </w:p>
    <w:p w14:paraId="767C15F3" w14:textId="77777777" w:rsidR="006F3A98" w:rsidRDefault="00E02568">
      <w:pPr>
        <w:pStyle w:val="a3"/>
        <w:rPr>
          <w:lang w:val="es-ES"/>
        </w:rPr>
      </w:pPr>
      <w:r>
        <w:rPr>
          <w:rFonts w:eastAsia="Times New Roman"/>
          <w:lang w:val="es-ES"/>
        </w:rPr>
        <w:t>Yuflyma está indicado para el tratamiento de la psoriasis en placas crónica grave en los niños y adolescentes a partir de los 4 años de edad que hayan tenido una respuesta inadecuada o sean candidatos inapropiados para tratamiento tópico y fototerapias.</w:t>
      </w:r>
    </w:p>
    <w:p w14:paraId="11631586" w14:textId="77777777" w:rsidR="006F3A98" w:rsidRDefault="006F3A98">
      <w:pPr>
        <w:spacing w:line="240" w:lineRule="exact"/>
        <w:rPr>
          <w:rFonts w:ascii="Times New Roman" w:hAnsi="Times New Roman" w:cs="Times New Roman"/>
          <w:lang w:val="es-ES"/>
        </w:rPr>
      </w:pPr>
    </w:p>
    <w:p w14:paraId="213D6E1A" w14:textId="77777777" w:rsidR="006F3A98" w:rsidRDefault="00E02568">
      <w:pPr>
        <w:pStyle w:val="a3"/>
        <w:rPr>
          <w:u w:val="single"/>
          <w:lang w:val="es-ES"/>
        </w:rPr>
      </w:pPr>
      <w:r>
        <w:rPr>
          <w:rFonts w:eastAsia="Times New Roman"/>
          <w:u w:val="single" w:color="000000"/>
          <w:lang w:val="es-ES"/>
        </w:rPr>
        <w:t>Hidrosadenitis supurativa (HS)</w:t>
      </w:r>
    </w:p>
    <w:p w14:paraId="4CB5ACAB" w14:textId="77777777" w:rsidR="006F3A98" w:rsidRDefault="006F3A98">
      <w:pPr>
        <w:spacing w:line="180" w:lineRule="exact"/>
        <w:rPr>
          <w:rFonts w:ascii="Times New Roman" w:hAnsi="Times New Roman" w:cs="Times New Roman"/>
          <w:lang w:val="es-ES"/>
        </w:rPr>
      </w:pPr>
    </w:p>
    <w:p w14:paraId="70ADF210" w14:textId="77777777" w:rsidR="006F3A98" w:rsidRDefault="00E02568">
      <w:pPr>
        <w:pStyle w:val="a3"/>
        <w:rPr>
          <w:lang w:val="es-ES"/>
        </w:rPr>
      </w:pPr>
      <w:r>
        <w:rPr>
          <w:rFonts w:eastAsia="Times New Roman"/>
          <w:lang w:val="es-ES"/>
        </w:rPr>
        <w:t>Yuflyma está indicado para el tratamiento de la hidrosadenitis supurativa (acné inverso) activa de moderada a grave en adultos y adolescentes a partir de 12 años de edad con una respuesta inadecuada a la terapia sistémica convencional HS (véanse las secciones 5.1 y 5.2).</w:t>
      </w:r>
    </w:p>
    <w:p w14:paraId="5C2C36C3" w14:textId="77777777" w:rsidR="006F3A98" w:rsidRDefault="006F3A98">
      <w:pPr>
        <w:pStyle w:val="a3"/>
        <w:rPr>
          <w:u w:color="000000"/>
          <w:lang w:val="es-ES"/>
        </w:rPr>
      </w:pPr>
    </w:p>
    <w:p w14:paraId="273DC6DC" w14:textId="77777777" w:rsidR="00462E40" w:rsidRDefault="00462E40" w:rsidP="00462E40">
      <w:pPr>
        <w:pStyle w:val="a3"/>
        <w:rPr>
          <w:u w:val="single"/>
          <w:lang w:val="es-ES"/>
        </w:rPr>
      </w:pPr>
      <w:r>
        <w:rPr>
          <w:rFonts w:eastAsia="Times New Roman"/>
          <w:u w:val="single" w:color="000000"/>
          <w:lang w:val="es-ES"/>
        </w:rPr>
        <w:t>Enfermedad de Crohn</w:t>
      </w:r>
    </w:p>
    <w:p w14:paraId="0802AE9B" w14:textId="77777777" w:rsidR="00462E40" w:rsidRDefault="00462E40" w:rsidP="00462E40">
      <w:pPr>
        <w:spacing w:line="180" w:lineRule="exact"/>
        <w:rPr>
          <w:rFonts w:ascii="Times New Roman" w:hAnsi="Times New Roman" w:cs="Times New Roman"/>
          <w:lang w:val="es-ES"/>
        </w:rPr>
      </w:pPr>
    </w:p>
    <w:p w14:paraId="69F12B20" w14:textId="77777777" w:rsidR="00462E40" w:rsidRDefault="00462E40" w:rsidP="00462E40">
      <w:pPr>
        <w:pStyle w:val="a3"/>
        <w:rPr>
          <w:lang w:val="es-ES"/>
        </w:rPr>
      </w:pPr>
      <w:r>
        <w:rPr>
          <w:rFonts w:eastAsia="Times New Roman"/>
          <w:lang w:val="es-ES"/>
        </w:rPr>
        <w:t>Yuflyma está indicado para el tratamiento de la enfermedad de Crohn activa de moderada a grave, en pacientes adultos que no hayan respondido a pesar de un ciclo completo y adecuado de tratamiento con corticoesteroides o inmunodepresores; o que no toleren o tengan contraindicaciones médicas para dichas terapias.</w:t>
      </w:r>
    </w:p>
    <w:p w14:paraId="64105B04" w14:textId="77777777" w:rsidR="00462E40" w:rsidRDefault="00462E40" w:rsidP="00462E40">
      <w:pPr>
        <w:spacing w:line="240" w:lineRule="exact"/>
        <w:rPr>
          <w:rFonts w:ascii="Times New Roman" w:hAnsi="Times New Roman" w:cs="Times New Roman"/>
          <w:lang w:val="es-ES"/>
        </w:rPr>
      </w:pPr>
    </w:p>
    <w:p w14:paraId="628093F9" w14:textId="77777777" w:rsidR="00462E40" w:rsidRDefault="00462E40" w:rsidP="00462E40">
      <w:pPr>
        <w:pStyle w:val="a3"/>
        <w:rPr>
          <w:u w:val="single"/>
          <w:lang w:val="es-ES"/>
        </w:rPr>
      </w:pPr>
      <w:r>
        <w:rPr>
          <w:rFonts w:eastAsia="Times New Roman"/>
          <w:u w:val="single" w:color="000000"/>
          <w:lang w:val="es-ES"/>
        </w:rPr>
        <w:t>Enfermedad de Crohn pediátrica</w:t>
      </w:r>
    </w:p>
    <w:p w14:paraId="79B9AA65" w14:textId="77777777" w:rsidR="00462E40" w:rsidRDefault="00462E40" w:rsidP="00462E40">
      <w:pPr>
        <w:spacing w:line="170" w:lineRule="exact"/>
        <w:rPr>
          <w:rFonts w:ascii="Times New Roman" w:hAnsi="Times New Roman" w:cs="Times New Roman"/>
          <w:lang w:val="es-ES"/>
        </w:rPr>
      </w:pPr>
    </w:p>
    <w:p w14:paraId="62CAD6F5" w14:textId="77777777" w:rsidR="00462E40" w:rsidRDefault="00462E40" w:rsidP="00462E40">
      <w:pPr>
        <w:pStyle w:val="a3"/>
        <w:rPr>
          <w:lang w:val="es-ES"/>
        </w:rPr>
      </w:pPr>
      <w:r>
        <w:rPr>
          <w:rFonts w:eastAsia="Times New Roman"/>
          <w:lang w:val="es-ES"/>
        </w:rPr>
        <w:t>Yuflyma está indicado para el tratamiento de la enfermedad de Crohn activa de moderada a grave en pacientes pediátricos (a partir de 6 años de edad) que presenten una respuesta insuficiente al tratamiento convencional incluyendo el tratamiento nutricional principal y un corticoesteroide o un inmunomodulador, o que no toleren o tengan contraindicaciones para dichos tratamientos.</w:t>
      </w:r>
    </w:p>
    <w:p w14:paraId="1AA54EFF" w14:textId="77777777" w:rsidR="00462E40" w:rsidRDefault="00462E40" w:rsidP="00462E40">
      <w:pPr>
        <w:spacing w:line="240" w:lineRule="exact"/>
        <w:rPr>
          <w:rFonts w:ascii="Times New Roman" w:hAnsi="Times New Roman" w:cs="Times New Roman"/>
          <w:lang w:val="es-ES"/>
        </w:rPr>
      </w:pPr>
    </w:p>
    <w:p w14:paraId="52D445E2" w14:textId="77777777" w:rsidR="00462E40" w:rsidRDefault="00462E40" w:rsidP="00462E40">
      <w:pPr>
        <w:pStyle w:val="a3"/>
        <w:rPr>
          <w:u w:val="single"/>
          <w:lang w:val="es-ES"/>
        </w:rPr>
      </w:pPr>
      <w:r>
        <w:rPr>
          <w:rFonts w:eastAsia="Times New Roman"/>
          <w:u w:val="single" w:color="000000"/>
          <w:lang w:val="es-ES"/>
        </w:rPr>
        <w:t>Colitis ulcerosa</w:t>
      </w:r>
    </w:p>
    <w:p w14:paraId="3489C040" w14:textId="77777777" w:rsidR="00462E40" w:rsidRDefault="00462E40" w:rsidP="00462E40">
      <w:pPr>
        <w:spacing w:line="180" w:lineRule="exact"/>
        <w:rPr>
          <w:rFonts w:ascii="Times New Roman" w:hAnsi="Times New Roman" w:cs="Times New Roman"/>
          <w:lang w:val="es-ES"/>
        </w:rPr>
      </w:pPr>
    </w:p>
    <w:p w14:paraId="23A1263A" w14:textId="77777777" w:rsidR="00462E40" w:rsidRDefault="00462E40" w:rsidP="00462E40">
      <w:pPr>
        <w:pStyle w:val="a3"/>
        <w:rPr>
          <w:rFonts w:eastAsia="Times New Roman"/>
          <w:lang w:val="es-ES"/>
        </w:rPr>
      </w:pPr>
      <w:r>
        <w:rPr>
          <w:rFonts w:eastAsia="Times New Roman"/>
          <w:lang w:val="es-ES"/>
        </w:rPr>
        <w:t>Yuflyma está indicado para el tratamiento de la colitis ulcerosa activa, de moderada a grave, en pacientes adultos que hayan tenido una respuesta insuficiente al tratamiento convencional, incluidos corticoesteroides y 6 mercaptopurina (6-MP) o azatioprina (AZA), o que no toleren o tengan contraindicaciones médicas para dichas terapias.</w:t>
      </w:r>
    </w:p>
    <w:p w14:paraId="784443C7" w14:textId="77777777" w:rsidR="00D14BBF" w:rsidRPr="00462E40" w:rsidRDefault="00D14BBF">
      <w:pPr>
        <w:pStyle w:val="a3"/>
        <w:rPr>
          <w:rFonts w:eastAsia="Times New Roman"/>
          <w:lang w:val="es-ES"/>
        </w:rPr>
      </w:pPr>
    </w:p>
    <w:p w14:paraId="6DE918C9" w14:textId="77777777" w:rsidR="00D14BBF" w:rsidRPr="00D14BBF" w:rsidRDefault="00D14BBF" w:rsidP="00D14BBF">
      <w:pPr>
        <w:widowControl/>
        <w:tabs>
          <w:tab w:val="left" w:pos="562"/>
        </w:tabs>
        <w:suppressAutoHyphens/>
        <w:rPr>
          <w:rFonts w:ascii="Times New Roman" w:eastAsia="바탕" w:hAnsi="Times New Roman" w:cs="Times New Roman"/>
          <w:szCs w:val="20"/>
          <w:u w:val="single"/>
          <w:lang w:val="es-ES"/>
        </w:rPr>
      </w:pPr>
      <w:r w:rsidRPr="00D14BBF">
        <w:rPr>
          <w:rFonts w:ascii="Times New Roman" w:eastAsia="바탕" w:hAnsi="Times New Roman" w:cs="Times New Roman"/>
          <w:szCs w:val="20"/>
          <w:u w:val="single"/>
          <w:lang w:val="es-ES"/>
        </w:rPr>
        <w:t>Colitis ulcerosa pediátrica</w:t>
      </w:r>
    </w:p>
    <w:p w14:paraId="2268BBA6" w14:textId="77777777" w:rsidR="00D14BBF" w:rsidRPr="00D14BBF" w:rsidRDefault="00D14BBF" w:rsidP="00D14BBF">
      <w:pPr>
        <w:widowControl/>
        <w:tabs>
          <w:tab w:val="left" w:pos="562"/>
        </w:tabs>
        <w:suppressAutoHyphens/>
        <w:rPr>
          <w:rFonts w:ascii="Times New Roman" w:eastAsia="바탕" w:hAnsi="Times New Roman" w:cs="Times New Roman"/>
          <w:szCs w:val="20"/>
          <w:u w:val="single"/>
          <w:lang w:val="es-ES"/>
        </w:rPr>
      </w:pPr>
    </w:p>
    <w:p w14:paraId="26F3A70C" w14:textId="77777777" w:rsidR="00D14BBF" w:rsidRPr="00D14BBF" w:rsidRDefault="00D14BBF" w:rsidP="00D14BBF">
      <w:pPr>
        <w:keepNext/>
        <w:widowControl/>
        <w:rPr>
          <w:lang w:val="es-ES"/>
        </w:rPr>
      </w:pPr>
      <w:r>
        <w:rPr>
          <w:rFonts w:ascii="Times New Roman" w:eastAsia="바탕" w:hAnsi="Times New Roman" w:cs="Times New Roman"/>
          <w:lang w:val="es-ES" w:eastAsia="es-ES"/>
        </w:rPr>
        <w:t>Yuflyma</w:t>
      </w:r>
      <w:r w:rsidRPr="00D14BBF">
        <w:rPr>
          <w:rFonts w:ascii="Times New Roman" w:eastAsia="바탕" w:hAnsi="Times New Roman" w:cs="Times New Roman"/>
          <w:lang w:val="es-ES" w:eastAsia="es-ES"/>
        </w:rPr>
        <w:t xml:space="preserve"> está indicado para el tratamiento de la colitis ulcerosa activa de moderada a grave en pacientes pediátricos (a partir de 6 años) que han presentado una respuesta insuficiente al tratamiento convencional con corticoesteroides y/o 6-mercaptopurina (6-MP) o azatioprina (AZA), o que son intolerantes o están contraindicados para dichos tratamientos.</w:t>
      </w:r>
    </w:p>
    <w:p w14:paraId="6C5C45BB" w14:textId="77777777" w:rsidR="006F3A98" w:rsidRDefault="006F3A98">
      <w:pPr>
        <w:spacing w:line="240" w:lineRule="exact"/>
        <w:rPr>
          <w:rFonts w:ascii="Times New Roman" w:hAnsi="Times New Roman" w:cs="Times New Roman"/>
          <w:lang w:val="es-ES"/>
        </w:rPr>
      </w:pPr>
    </w:p>
    <w:p w14:paraId="2AEC16FD" w14:textId="77777777" w:rsidR="006F3A98" w:rsidRDefault="00E02568">
      <w:pPr>
        <w:pStyle w:val="a3"/>
        <w:rPr>
          <w:u w:val="single"/>
          <w:lang w:val="es-ES"/>
        </w:rPr>
      </w:pPr>
      <w:r>
        <w:rPr>
          <w:rFonts w:eastAsia="Times New Roman"/>
          <w:u w:val="single" w:color="000000"/>
          <w:lang w:val="es-ES"/>
        </w:rPr>
        <w:t>Uveítis</w:t>
      </w:r>
    </w:p>
    <w:p w14:paraId="3E3AABB8" w14:textId="77777777" w:rsidR="006F3A98" w:rsidRDefault="006F3A98">
      <w:pPr>
        <w:spacing w:line="180" w:lineRule="exact"/>
        <w:rPr>
          <w:rFonts w:ascii="Times New Roman" w:hAnsi="Times New Roman" w:cs="Times New Roman"/>
          <w:lang w:val="es-ES"/>
        </w:rPr>
      </w:pPr>
    </w:p>
    <w:p w14:paraId="6BDA9A71" w14:textId="77777777" w:rsidR="006F3A98" w:rsidRDefault="00E02568">
      <w:pPr>
        <w:pStyle w:val="a3"/>
        <w:rPr>
          <w:lang w:val="es-ES"/>
        </w:rPr>
      </w:pPr>
      <w:r>
        <w:rPr>
          <w:rFonts w:eastAsia="Times New Roman"/>
          <w:lang w:val="es-ES"/>
        </w:rPr>
        <w:t>Yuflyma  está indicado para el tratamiento de la panuveitis intermedia, posterior y no infecciosa en pacientes adultos que hayan tenido una respuesta inadecuada a los corticoesteroides, en los pacientes con necesidad de ahorradores de corticosteriodes, o en los que el tratamiento con corticoesteroides sea inapropiado.</w:t>
      </w:r>
    </w:p>
    <w:p w14:paraId="3C63D0C5" w14:textId="77777777" w:rsidR="006F3A98" w:rsidRDefault="006F3A98">
      <w:pPr>
        <w:spacing w:line="240" w:lineRule="exact"/>
        <w:rPr>
          <w:rFonts w:ascii="Times New Roman" w:hAnsi="Times New Roman" w:cs="Times New Roman"/>
          <w:lang w:val="es-ES"/>
        </w:rPr>
      </w:pPr>
    </w:p>
    <w:p w14:paraId="5C4CE8CF" w14:textId="77777777" w:rsidR="006F3A98" w:rsidRDefault="00E02568">
      <w:pPr>
        <w:pStyle w:val="a3"/>
        <w:rPr>
          <w:u w:val="single"/>
          <w:lang w:val="es-ES"/>
        </w:rPr>
      </w:pPr>
      <w:r>
        <w:rPr>
          <w:rFonts w:eastAsia="Times New Roman"/>
          <w:u w:val="single" w:color="000000"/>
          <w:lang w:val="es-ES"/>
        </w:rPr>
        <w:t>Uveítis pediátrica</w:t>
      </w:r>
    </w:p>
    <w:p w14:paraId="0D8C45D6" w14:textId="77777777" w:rsidR="006F3A98" w:rsidRDefault="006F3A98">
      <w:pPr>
        <w:spacing w:line="180" w:lineRule="exact"/>
        <w:rPr>
          <w:rFonts w:ascii="Times New Roman" w:hAnsi="Times New Roman" w:cs="Times New Roman"/>
          <w:lang w:val="es-ES"/>
        </w:rPr>
      </w:pPr>
    </w:p>
    <w:p w14:paraId="595FE727" w14:textId="77777777" w:rsidR="006F3A98" w:rsidRDefault="00E02568">
      <w:pPr>
        <w:pStyle w:val="a3"/>
        <w:rPr>
          <w:lang w:val="es-ES"/>
        </w:rPr>
      </w:pPr>
      <w:r>
        <w:rPr>
          <w:rFonts w:eastAsia="Times New Roman"/>
          <w:lang w:val="es-ES"/>
        </w:rPr>
        <w:t>Yuflyma está indicado para el tratamiento de uveítis anterior no infecciosa crónica pediátrica en pacientes a partir de 2 años de edad que hayan tenido una respuesta inadecuada o sean intolerantes a la terapia convencional, o en los que la terapia convencional sea inapropiada.</w:t>
      </w:r>
    </w:p>
    <w:p w14:paraId="4F3396CA" w14:textId="77777777" w:rsidR="006F3A98" w:rsidRDefault="006F3A98">
      <w:pPr>
        <w:spacing w:before="15" w:line="240" w:lineRule="exact"/>
        <w:rPr>
          <w:rFonts w:ascii="Times New Roman" w:hAnsi="Times New Roman" w:cs="Times New Roman"/>
          <w:lang w:val="es-ES"/>
        </w:rPr>
      </w:pPr>
    </w:p>
    <w:p w14:paraId="092C9223" w14:textId="77777777" w:rsidR="006F3A98" w:rsidRDefault="00E02568">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Posología y forma de administración</w:t>
      </w:r>
    </w:p>
    <w:p w14:paraId="0DEEF886" w14:textId="77777777" w:rsidR="006F3A98" w:rsidRDefault="006F3A98">
      <w:pPr>
        <w:spacing w:before="9" w:line="240" w:lineRule="exact"/>
        <w:rPr>
          <w:rFonts w:ascii="Times New Roman" w:hAnsi="Times New Roman" w:cs="Times New Roman"/>
        </w:rPr>
      </w:pPr>
    </w:p>
    <w:p w14:paraId="23C0DBD0" w14:textId="77777777" w:rsidR="006F3A98" w:rsidRDefault="00E02568">
      <w:pPr>
        <w:pStyle w:val="a3"/>
        <w:rPr>
          <w:lang w:val="es-ES"/>
        </w:rPr>
      </w:pPr>
      <w:r>
        <w:rPr>
          <w:rFonts w:eastAsia="Times New Roman"/>
          <w:lang w:val="es-ES"/>
        </w:rPr>
        <w:t>El tratamiento con Yuflyma debe ser iniciado y supervisado por médicos especialistas con experiencia en el diagnóstico y el tratamiento de afecciones para las que Yuflyma esté indicado. Se recomienda a los oftalmólogos que consulten con un especialista adecuado antes de iniciar el tratamiento con Yuflyma (ver la sección 4.4). A los pacientes tratados con Yufly</w:t>
      </w:r>
      <w:r w:rsidR="00FB5467">
        <w:rPr>
          <w:rFonts w:eastAsia="Times New Roman"/>
          <w:lang w:val="es-ES"/>
        </w:rPr>
        <w:t>ma se les debe proporcionar la t</w:t>
      </w:r>
      <w:r>
        <w:rPr>
          <w:rFonts w:eastAsia="Times New Roman"/>
          <w:lang w:val="es-ES"/>
        </w:rPr>
        <w:t xml:space="preserve">arjeta de </w:t>
      </w:r>
      <w:r w:rsidR="00FB5467">
        <w:rPr>
          <w:rFonts w:eastAsia="Times New Roman"/>
          <w:lang w:val="es-ES"/>
        </w:rPr>
        <w:t>información</w:t>
      </w:r>
      <w:r>
        <w:rPr>
          <w:rFonts w:eastAsia="Times New Roman"/>
          <w:lang w:val="es-ES"/>
        </w:rPr>
        <w:t xml:space="preserve"> para el paciente.</w:t>
      </w:r>
    </w:p>
    <w:p w14:paraId="38BD77B4" w14:textId="77777777" w:rsidR="006F3A98" w:rsidRDefault="006F3A98">
      <w:pPr>
        <w:spacing w:line="240" w:lineRule="exact"/>
        <w:rPr>
          <w:rFonts w:ascii="Times New Roman" w:hAnsi="Times New Roman" w:cs="Times New Roman"/>
          <w:lang w:val="es-ES"/>
        </w:rPr>
      </w:pPr>
    </w:p>
    <w:p w14:paraId="57A6169F" w14:textId="77777777" w:rsidR="006F3A98" w:rsidRDefault="00E02568">
      <w:pPr>
        <w:pStyle w:val="a3"/>
        <w:rPr>
          <w:lang w:val="es-ES"/>
        </w:rPr>
      </w:pPr>
      <w:r>
        <w:rPr>
          <w:rFonts w:eastAsia="Times New Roman"/>
          <w:lang w:val="es-ES"/>
        </w:rPr>
        <w:t>Después de la formación adecuada en la técnica de la inyección, los pacientes podrán autoinyectarse Yuflyma si su médico determina que es adecuado y con un seguimiento médico según sea necesario.</w:t>
      </w:r>
    </w:p>
    <w:p w14:paraId="19BEB0A0" w14:textId="77777777" w:rsidR="006F3A98" w:rsidRDefault="006F3A98">
      <w:pPr>
        <w:spacing w:line="240" w:lineRule="exact"/>
        <w:rPr>
          <w:rFonts w:ascii="Times New Roman" w:hAnsi="Times New Roman" w:cs="Times New Roman"/>
          <w:lang w:val="es-ES"/>
        </w:rPr>
      </w:pPr>
    </w:p>
    <w:p w14:paraId="438A9BF4" w14:textId="77777777" w:rsidR="006F3A98" w:rsidRDefault="00E02568">
      <w:pPr>
        <w:pStyle w:val="a3"/>
        <w:rPr>
          <w:lang w:val="es-ES"/>
        </w:rPr>
      </w:pPr>
      <w:r>
        <w:rPr>
          <w:rFonts w:eastAsia="Times New Roman"/>
          <w:lang w:val="es-ES"/>
        </w:rPr>
        <w:t>Durante el tratamiento con Yuflyma, deben optimizarse otros tratamientos concomitantes (p. ej., corticoesteroides o inmunomoduladores).</w:t>
      </w:r>
    </w:p>
    <w:p w14:paraId="378DB177" w14:textId="77777777" w:rsidR="006F3A98" w:rsidRDefault="006F3A98">
      <w:pPr>
        <w:spacing w:line="240" w:lineRule="exact"/>
        <w:rPr>
          <w:rFonts w:ascii="Times New Roman" w:hAnsi="Times New Roman" w:cs="Times New Roman"/>
          <w:lang w:val="es-ES"/>
        </w:rPr>
      </w:pPr>
    </w:p>
    <w:p w14:paraId="51DDE331" w14:textId="77777777" w:rsidR="006F3A98" w:rsidRDefault="00E02568">
      <w:pPr>
        <w:pStyle w:val="a3"/>
        <w:rPr>
          <w:u w:val="single"/>
          <w:lang w:val="es-ES"/>
        </w:rPr>
      </w:pPr>
      <w:r>
        <w:rPr>
          <w:rFonts w:eastAsia="Times New Roman"/>
          <w:u w:val="single" w:color="000000"/>
          <w:lang w:val="es-ES"/>
        </w:rPr>
        <w:t>Posología</w:t>
      </w:r>
    </w:p>
    <w:p w14:paraId="4861BB26" w14:textId="77777777" w:rsidR="006F3A98" w:rsidRDefault="006F3A98">
      <w:pPr>
        <w:spacing w:line="170" w:lineRule="exact"/>
        <w:rPr>
          <w:rFonts w:ascii="Times New Roman" w:hAnsi="Times New Roman" w:cs="Times New Roman"/>
          <w:lang w:val="es-ES"/>
        </w:rPr>
      </w:pPr>
    </w:p>
    <w:p w14:paraId="68556D4E"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Artritis reumatoide</w:t>
      </w:r>
    </w:p>
    <w:p w14:paraId="304F34A2" w14:textId="77777777" w:rsidR="006F3A98" w:rsidRDefault="006F3A98">
      <w:pPr>
        <w:spacing w:line="240" w:lineRule="exact"/>
        <w:rPr>
          <w:rFonts w:ascii="Times New Roman" w:hAnsi="Times New Roman" w:cs="Times New Roman"/>
          <w:lang w:val="es-ES"/>
        </w:rPr>
      </w:pPr>
    </w:p>
    <w:p w14:paraId="69A308E2" w14:textId="77777777" w:rsidR="006F3A98" w:rsidRDefault="00E02568">
      <w:pPr>
        <w:pStyle w:val="a3"/>
        <w:rPr>
          <w:lang w:val="es-ES"/>
        </w:rPr>
      </w:pPr>
      <w:r>
        <w:rPr>
          <w:rFonts w:eastAsia="Times New Roman"/>
          <w:lang w:val="es-ES"/>
        </w:rPr>
        <w:t>La dosis recomendada de Yuflyma para pacientes adultos con artritis reumatoide es de 40 mg de adalimumab cada 2 semanas como una dosis única por inyección subcutánea. El metotrexato se debe continuar durante el tratamiento con Yuflyma.</w:t>
      </w:r>
    </w:p>
    <w:p w14:paraId="2E98C4BB" w14:textId="77777777" w:rsidR="006F3A98" w:rsidRDefault="006F3A98">
      <w:pPr>
        <w:pStyle w:val="a3"/>
        <w:rPr>
          <w:lang w:val="es-ES"/>
        </w:rPr>
      </w:pPr>
    </w:p>
    <w:p w14:paraId="35C012B9" w14:textId="77777777" w:rsidR="006F3A98" w:rsidRDefault="00E02568">
      <w:pPr>
        <w:pStyle w:val="a3"/>
        <w:rPr>
          <w:lang w:val="es-ES"/>
        </w:rPr>
      </w:pPr>
      <w:r>
        <w:rPr>
          <w:rFonts w:eastAsia="Times New Roman"/>
          <w:lang w:val="es-ES"/>
        </w:rPr>
        <w:t xml:space="preserve">Los glucocorticoides, los salicilatos, los antiinflamatorios no esteroideos, </w:t>
      </w:r>
      <w:r w:rsidR="0002290A">
        <w:rPr>
          <w:rFonts w:eastAsia="Times New Roman"/>
          <w:lang w:val="es-ES"/>
        </w:rPr>
        <w:t xml:space="preserve">(AINEs) </w:t>
      </w:r>
      <w:r>
        <w:rPr>
          <w:rFonts w:eastAsia="Times New Roman"/>
          <w:lang w:val="es-ES"/>
        </w:rPr>
        <w:t>o los analgésicos se pueden continuar durante el tratamiento con Yuflyma. En cuanto a la combinación con fármacos antirreumáticos modificadores de la enfermedad aparte de metotrexato, ver las secciones 4.4 y 5.1.</w:t>
      </w:r>
    </w:p>
    <w:p w14:paraId="249B266A" w14:textId="77777777" w:rsidR="006F3A98" w:rsidRDefault="006F3A98">
      <w:pPr>
        <w:spacing w:line="240" w:lineRule="exact"/>
        <w:rPr>
          <w:rFonts w:ascii="Times New Roman" w:hAnsi="Times New Roman" w:cs="Times New Roman"/>
          <w:lang w:val="es-ES"/>
        </w:rPr>
      </w:pPr>
    </w:p>
    <w:p w14:paraId="6F1D76DD" w14:textId="77777777" w:rsidR="006F3A98" w:rsidRDefault="00E02568">
      <w:pPr>
        <w:pStyle w:val="a3"/>
        <w:rPr>
          <w:lang w:val="es-ES"/>
        </w:rPr>
      </w:pPr>
      <w:r>
        <w:rPr>
          <w:rFonts w:eastAsia="Times New Roman"/>
          <w:lang w:val="es-ES"/>
        </w:rPr>
        <w:t>En monoterapia, algunos pacientes que experimentan una disminución de la respuesta a Yuflyma 40 mg cada dos semanas se pueden beneficiar de un aumento de la dosis a 40 mg de adalimumab cada semana o a 80 mg cada dos semanas.</w:t>
      </w:r>
    </w:p>
    <w:p w14:paraId="5865EBA1" w14:textId="77777777" w:rsidR="006F3A98" w:rsidRDefault="006F3A98">
      <w:pPr>
        <w:spacing w:line="240" w:lineRule="exact"/>
        <w:rPr>
          <w:rFonts w:ascii="Times New Roman" w:hAnsi="Times New Roman" w:cs="Times New Roman"/>
          <w:lang w:val="es-ES"/>
        </w:rPr>
      </w:pPr>
    </w:p>
    <w:p w14:paraId="590D5654" w14:textId="77777777" w:rsidR="006F3A98" w:rsidRDefault="00E02568">
      <w:pPr>
        <w:pStyle w:val="a3"/>
        <w:rPr>
          <w:lang w:val="es-ES"/>
        </w:rPr>
      </w:pPr>
      <w:r>
        <w:rPr>
          <w:rFonts w:eastAsia="Times New Roman"/>
          <w:lang w:val="es-ES"/>
        </w:rPr>
        <w:t>Los datos disponibles sugieren que la respuesta clínica se suele alcanzar en un plazo de 12 semanas de tratamiento. El tratamiento continuado debe ser reconsiderado en un paciente que no ha respondido en el plazo de ese periodo de tiempo.</w:t>
      </w:r>
    </w:p>
    <w:p w14:paraId="6FB5C25C" w14:textId="77777777" w:rsidR="006F3A98" w:rsidRDefault="006F3A98">
      <w:pPr>
        <w:pStyle w:val="a3"/>
        <w:rPr>
          <w:lang w:val="es-ES"/>
        </w:rPr>
      </w:pPr>
    </w:p>
    <w:p w14:paraId="2AEE2834" w14:textId="77777777" w:rsidR="00C6767A" w:rsidRDefault="00C6767A" w:rsidP="00C6767A">
      <w:pPr>
        <w:rPr>
          <w:rFonts w:ascii="Times New Roman" w:eastAsia="Times New Roman" w:hAnsi="Times New Roman" w:cs="Times New Roman"/>
          <w:lang w:val="es-ES"/>
        </w:rPr>
      </w:pPr>
      <w:r>
        <w:rPr>
          <w:rFonts w:ascii="Times New Roman" w:eastAsia="Times New Roman" w:hAnsi="Times New Roman" w:cs="Times New Roman"/>
          <w:i/>
          <w:iCs/>
          <w:spacing w:val="-1"/>
          <w:u w:val="single" w:color="000000"/>
          <w:lang w:val="es-ES"/>
        </w:rPr>
        <w:t>Interrupción del tratamiento</w:t>
      </w:r>
    </w:p>
    <w:p w14:paraId="0D891235" w14:textId="77777777" w:rsidR="00C6767A" w:rsidRDefault="00C6767A" w:rsidP="00C6767A">
      <w:pPr>
        <w:spacing w:line="180" w:lineRule="exact"/>
        <w:rPr>
          <w:rFonts w:ascii="Times New Roman" w:hAnsi="Times New Roman" w:cs="Times New Roman"/>
          <w:lang w:val="es-ES"/>
        </w:rPr>
      </w:pPr>
    </w:p>
    <w:p w14:paraId="5E8C4163" w14:textId="77777777" w:rsidR="00C6767A" w:rsidRDefault="00C6767A" w:rsidP="00C6767A">
      <w:pPr>
        <w:pStyle w:val="a3"/>
        <w:rPr>
          <w:lang w:val="es-ES"/>
        </w:rPr>
      </w:pPr>
      <w:r>
        <w:rPr>
          <w:rFonts w:eastAsia="Times New Roman"/>
          <w:lang w:val="es-ES"/>
        </w:rPr>
        <w:t>Puede ser necesario interrumpir el tratamiento, por ejemplo antes de una operación o si se produce una infección grave.</w:t>
      </w:r>
    </w:p>
    <w:p w14:paraId="45B54D67" w14:textId="77777777" w:rsidR="00C6767A" w:rsidRDefault="00C6767A" w:rsidP="00C6767A">
      <w:pPr>
        <w:spacing w:line="240" w:lineRule="exact"/>
        <w:rPr>
          <w:rFonts w:ascii="Times New Roman" w:hAnsi="Times New Roman" w:cs="Times New Roman"/>
          <w:lang w:val="es-ES"/>
        </w:rPr>
      </w:pPr>
    </w:p>
    <w:p w14:paraId="57674B79" w14:textId="77777777" w:rsidR="00C6767A" w:rsidRDefault="00C6767A" w:rsidP="00C6767A">
      <w:pPr>
        <w:pStyle w:val="a3"/>
        <w:rPr>
          <w:lang w:val="es-ES"/>
        </w:rPr>
      </w:pPr>
      <w:r>
        <w:rPr>
          <w:rFonts w:eastAsia="Times New Roman"/>
          <w:lang w:val="es-ES"/>
        </w:rPr>
        <w:t>Los datos disponibles indican que la reintroducción de adalimumab después de una interrupción de 70 días o más dio lugar a una respuesta clínica de la misma magnitud y a un perfil de seguridad similar al de antes de la interrupción del tratamiento.</w:t>
      </w:r>
    </w:p>
    <w:p w14:paraId="30C73FBE" w14:textId="77777777" w:rsidR="006F3A98" w:rsidRPr="00C6767A" w:rsidRDefault="006F3A98">
      <w:pPr>
        <w:spacing w:line="240" w:lineRule="exact"/>
        <w:rPr>
          <w:rFonts w:ascii="Times New Roman" w:hAnsi="Times New Roman" w:cs="Times New Roman"/>
          <w:lang w:val="es-ES"/>
        </w:rPr>
      </w:pPr>
    </w:p>
    <w:p w14:paraId="66E52D3E"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Espondilitis anquilosante, espondiloartritis axial sin indicios radiográficos de la EA y artritis psoriásica</w:t>
      </w:r>
    </w:p>
    <w:p w14:paraId="01059FD5" w14:textId="77777777" w:rsidR="006F3A98" w:rsidRDefault="006F3A98">
      <w:pPr>
        <w:spacing w:line="240" w:lineRule="exact"/>
        <w:rPr>
          <w:rFonts w:ascii="Times New Roman" w:hAnsi="Times New Roman" w:cs="Times New Roman"/>
          <w:lang w:val="es-ES"/>
        </w:rPr>
      </w:pPr>
    </w:p>
    <w:p w14:paraId="4FD16EF7" w14:textId="77777777" w:rsidR="006F3A98" w:rsidRDefault="00E02568">
      <w:pPr>
        <w:pStyle w:val="a3"/>
        <w:rPr>
          <w:lang w:val="es-ES"/>
        </w:rPr>
      </w:pPr>
      <w:r>
        <w:rPr>
          <w:rFonts w:eastAsia="Times New Roman"/>
          <w:lang w:val="es-ES"/>
        </w:rPr>
        <w:t>La dosis recomendada de Yuflyma para los pacientes con espondilitis anquilosante, espondiloartritis axial sin indicios radiográficos de la EA y para los pacientes con artritis psoriásica es de 40 mg de adalimumab administrados cada 2 semanas como dosis única por inyección subcutánea.</w:t>
      </w:r>
    </w:p>
    <w:p w14:paraId="309AE99A" w14:textId="77777777" w:rsidR="006F3A98" w:rsidRDefault="006F3A98">
      <w:pPr>
        <w:spacing w:line="240" w:lineRule="exact"/>
        <w:rPr>
          <w:rFonts w:ascii="Times New Roman" w:hAnsi="Times New Roman" w:cs="Times New Roman"/>
          <w:lang w:val="es-ES"/>
        </w:rPr>
      </w:pPr>
    </w:p>
    <w:p w14:paraId="42007F27" w14:textId="77777777" w:rsidR="006F3A98" w:rsidRDefault="00E02568">
      <w:pPr>
        <w:pStyle w:val="a3"/>
        <w:rPr>
          <w:lang w:val="es-ES"/>
        </w:rPr>
      </w:pPr>
      <w:r>
        <w:rPr>
          <w:rFonts w:eastAsia="Times New Roman"/>
          <w:lang w:val="es-ES"/>
        </w:rPr>
        <w:t>Los datos disponibles sugieren que la respuesta clínica se suele alcanzar en un plazo de 12 semanas de tratamiento. El tratamiento continuado debe ser reconsiderado en un paciente que no ha respondido en el plazo de ese periodo de tiempo.</w:t>
      </w:r>
    </w:p>
    <w:p w14:paraId="281ADC94" w14:textId="77777777" w:rsidR="006F3A98" w:rsidRDefault="006F3A98">
      <w:pPr>
        <w:spacing w:line="240" w:lineRule="exact"/>
        <w:rPr>
          <w:rFonts w:ascii="Times New Roman" w:hAnsi="Times New Roman" w:cs="Times New Roman"/>
          <w:lang w:val="es-ES"/>
        </w:rPr>
      </w:pPr>
    </w:p>
    <w:p w14:paraId="298CD257"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Psoriasis</w:t>
      </w:r>
    </w:p>
    <w:p w14:paraId="1A6E0C67" w14:textId="77777777" w:rsidR="006F3A98" w:rsidRDefault="006F3A98">
      <w:pPr>
        <w:spacing w:line="240" w:lineRule="exact"/>
        <w:rPr>
          <w:rFonts w:ascii="Times New Roman" w:hAnsi="Times New Roman" w:cs="Times New Roman"/>
          <w:lang w:val="es-ES"/>
        </w:rPr>
      </w:pPr>
    </w:p>
    <w:p w14:paraId="0ADE991F" w14:textId="77777777" w:rsidR="006F3A98" w:rsidRDefault="00E02568">
      <w:pPr>
        <w:pStyle w:val="a3"/>
        <w:rPr>
          <w:lang w:val="es-ES"/>
        </w:rPr>
      </w:pPr>
      <w:r>
        <w:rPr>
          <w:rFonts w:eastAsia="Times New Roman"/>
          <w:lang w:val="es-ES"/>
        </w:rPr>
        <w:t>La dosis recomendada de Yuflyma para pacientes adultos es una dosis inicial de 80 mg administrados por vía subcutánea, seguido de 40 mg por vía subcutánea cada dos semanas empezando una semana después de la dosis inicial.</w:t>
      </w:r>
    </w:p>
    <w:p w14:paraId="18A4FB9A" w14:textId="77777777" w:rsidR="006F3A98" w:rsidRDefault="006F3A98">
      <w:pPr>
        <w:spacing w:line="240" w:lineRule="exact"/>
        <w:rPr>
          <w:rFonts w:ascii="Times New Roman" w:hAnsi="Times New Roman" w:cs="Times New Roman"/>
          <w:lang w:val="es-ES"/>
        </w:rPr>
      </w:pPr>
    </w:p>
    <w:p w14:paraId="0C550569" w14:textId="77777777" w:rsidR="00C6767A" w:rsidRDefault="00C6767A" w:rsidP="00C6767A">
      <w:pPr>
        <w:pStyle w:val="a3"/>
        <w:rPr>
          <w:lang w:val="es-ES"/>
        </w:rPr>
      </w:pPr>
      <w:r>
        <w:rPr>
          <w:rFonts w:eastAsia="Times New Roman"/>
          <w:lang w:val="es-ES"/>
        </w:rPr>
        <w:t>La continuación del tratamiento más allá de 16 semanas debe ser reconsiderado detenidamente en pacientes que no hayan respondido en este periodo de tiempo.</w:t>
      </w:r>
    </w:p>
    <w:p w14:paraId="34BD450B" w14:textId="77777777" w:rsidR="006F3A98" w:rsidRPr="00C6767A" w:rsidRDefault="006F3A98">
      <w:pPr>
        <w:spacing w:line="240" w:lineRule="exact"/>
        <w:rPr>
          <w:rFonts w:ascii="Times New Roman" w:hAnsi="Times New Roman" w:cs="Times New Roman"/>
          <w:lang w:val="es-ES"/>
        </w:rPr>
      </w:pPr>
    </w:p>
    <w:p w14:paraId="5C0E7DCD" w14:textId="77777777" w:rsidR="006F3A98" w:rsidRDefault="00E02568">
      <w:pPr>
        <w:pStyle w:val="a3"/>
        <w:rPr>
          <w:lang w:val="es-ES"/>
        </w:rPr>
      </w:pPr>
      <w:r>
        <w:rPr>
          <w:rFonts w:eastAsia="Times New Roman"/>
          <w:lang w:val="es-ES"/>
        </w:rPr>
        <w:t>Después de 16 semanas, los pacientes con respuesta inadecuada a Yuflyma de 40 mg cada dos semanas se pueden beneficiar de un aumento de la dosis de 40 mg cada semana u 80 mg cada dos semanas. Los beneficios y riesgos de la continuación del tratamiento de 40 mg semanales u 80 mg cada dos semanas se deben reconsiderar detenidamente en un paciente con una respuesta inadecuada tras el aumento de la dosis (ver la sección 5.1). Si la respuesta adecuada se consigue con 40 mg cada semana o 80 mg cada dos semanas, la dosis se puede reducir a 40 mg cada dos semanas.</w:t>
      </w:r>
    </w:p>
    <w:p w14:paraId="32FD1444" w14:textId="77777777" w:rsidR="006F3A98" w:rsidRDefault="006F3A98">
      <w:pPr>
        <w:pStyle w:val="a3"/>
        <w:rPr>
          <w:lang w:val="es-ES"/>
        </w:rPr>
      </w:pPr>
    </w:p>
    <w:p w14:paraId="31FF32AC"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Hidrosadenitis supurativa</w:t>
      </w:r>
    </w:p>
    <w:p w14:paraId="2647AC47" w14:textId="77777777" w:rsidR="006F3A98" w:rsidRDefault="006F3A98">
      <w:pPr>
        <w:spacing w:line="240" w:lineRule="exact"/>
        <w:rPr>
          <w:rFonts w:ascii="Times New Roman" w:hAnsi="Times New Roman" w:cs="Times New Roman"/>
          <w:lang w:val="es-ES"/>
        </w:rPr>
      </w:pPr>
    </w:p>
    <w:p w14:paraId="26A8F7B0" w14:textId="77777777" w:rsidR="006F3A98" w:rsidRDefault="00E02568">
      <w:pPr>
        <w:pStyle w:val="a3"/>
        <w:rPr>
          <w:lang w:val="es-ES"/>
        </w:rPr>
      </w:pPr>
      <w:r>
        <w:rPr>
          <w:rFonts w:eastAsia="Times New Roman"/>
          <w:lang w:val="es-ES"/>
        </w:rPr>
        <w:t>La pauta posológica recomendada de Yuflyma para los pacientes adultos con hidrosadenitis supurativa (HS) es de 160 mg al principio, el día 1 (administrados como cuatro inyecciones de 40 mg en un día o como dos inyecciones de 40 mg por día durante dos días consecutivos), seguidos de 80 mg dos semanas más tarde, el día 15 (administrados como dos inyecciones de 40 mg en un día). Dos semanas más tarde (día 29) continuar con una dosis de 40 mg cada semana u 80 mg cada dos semanas (como dos inyecciones de 40 mg en un día). Se puede continuar con antibióticos durante el tratamiento con Yuflyma, si es necesario. Se recomienda que el paciente utilice diariamente un lavado antiséptico tópico en sus lesiones de HS durante el tratamiento con Yuflyma.</w:t>
      </w:r>
    </w:p>
    <w:p w14:paraId="3B32D0E3" w14:textId="77777777" w:rsidR="006F3A98" w:rsidRDefault="006F3A98">
      <w:pPr>
        <w:spacing w:line="240" w:lineRule="exact"/>
        <w:rPr>
          <w:rFonts w:ascii="Times New Roman" w:hAnsi="Times New Roman" w:cs="Times New Roman"/>
          <w:lang w:val="es-ES"/>
        </w:rPr>
      </w:pPr>
    </w:p>
    <w:p w14:paraId="278465EA" w14:textId="77777777" w:rsidR="00C6767A" w:rsidRDefault="00C6767A" w:rsidP="00C6767A">
      <w:pPr>
        <w:pStyle w:val="a3"/>
        <w:rPr>
          <w:lang w:val="es-ES"/>
        </w:rPr>
      </w:pPr>
      <w:r>
        <w:rPr>
          <w:rFonts w:eastAsia="Times New Roman"/>
          <w:lang w:val="es-ES"/>
        </w:rPr>
        <w:t>La continuación del tratamiento más allá de 12 semanas debe ser reconsiderado detenidamente en pacientes que no ha respondido en este periodo de tiempo.</w:t>
      </w:r>
    </w:p>
    <w:p w14:paraId="1D46867F" w14:textId="77777777" w:rsidR="006F3A98" w:rsidRPr="00C6767A" w:rsidRDefault="006F3A98">
      <w:pPr>
        <w:spacing w:line="240" w:lineRule="exact"/>
        <w:rPr>
          <w:rFonts w:ascii="Times New Roman" w:hAnsi="Times New Roman" w:cs="Times New Roman"/>
          <w:lang w:val="es-ES"/>
        </w:rPr>
      </w:pPr>
    </w:p>
    <w:p w14:paraId="35A26A5D" w14:textId="77777777" w:rsidR="006F3A98" w:rsidRDefault="00E02568">
      <w:pPr>
        <w:pStyle w:val="a3"/>
        <w:rPr>
          <w:lang w:val="es-ES"/>
        </w:rPr>
      </w:pPr>
      <w:r>
        <w:rPr>
          <w:rFonts w:eastAsia="Times New Roman"/>
          <w:lang w:val="es-ES"/>
        </w:rPr>
        <w:t>En caso de que se interrumpa el tratamiento, se podrá volver a introducir Yuflyma 40 mg cada semana u 80 mg cada dos semanas (ver la sección 5.1).</w:t>
      </w:r>
    </w:p>
    <w:p w14:paraId="32D73C6A" w14:textId="77777777" w:rsidR="006F3A98" w:rsidRDefault="006F3A98">
      <w:pPr>
        <w:pStyle w:val="a3"/>
        <w:rPr>
          <w:lang w:val="es-ES"/>
        </w:rPr>
      </w:pPr>
    </w:p>
    <w:p w14:paraId="0635850E" w14:textId="77777777" w:rsidR="006F3A98" w:rsidRDefault="00E02568">
      <w:pPr>
        <w:pStyle w:val="a3"/>
        <w:rPr>
          <w:lang w:val="es-ES"/>
        </w:rPr>
      </w:pPr>
      <w:r>
        <w:rPr>
          <w:rFonts w:eastAsia="Times New Roman"/>
          <w:lang w:val="es-ES"/>
        </w:rPr>
        <w:t xml:space="preserve">El beneficio y el riesgo de continuar el tratamiento a largo plazo se deben evaluar periódicamente (ver  la sección 5.1). </w:t>
      </w:r>
    </w:p>
    <w:p w14:paraId="4E3E15B2" w14:textId="77777777" w:rsidR="006F3A98" w:rsidRDefault="006F3A98">
      <w:pPr>
        <w:rPr>
          <w:rFonts w:ascii="Times New Roman" w:eastAsia="Times New Roman" w:hAnsi="Times New Roman" w:cs="Times New Roman"/>
          <w:i/>
          <w:spacing w:val="-1"/>
          <w:lang w:val="es-ES"/>
        </w:rPr>
      </w:pPr>
    </w:p>
    <w:p w14:paraId="3ED31C90"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Enfermedad de Crohn</w:t>
      </w:r>
    </w:p>
    <w:p w14:paraId="43FBA46B" w14:textId="77777777" w:rsidR="006F3A98" w:rsidRDefault="006F3A98">
      <w:pPr>
        <w:spacing w:line="240" w:lineRule="exact"/>
        <w:rPr>
          <w:rFonts w:ascii="Times New Roman" w:hAnsi="Times New Roman" w:cs="Times New Roman"/>
          <w:lang w:val="es-ES"/>
        </w:rPr>
      </w:pPr>
    </w:p>
    <w:p w14:paraId="27DF6A20" w14:textId="77777777" w:rsidR="006F3A98" w:rsidRDefault="00E02568">
      <w:pPr>
        <w:pStyle w:val="a3"/>
        <w:rPr>
          <w:lang w:val="es-ES"/>
        </w:rPr>
      </w:pPr>
      <w:r>
        <w:rPr>
          <w:rFonts w:eastAsia="Times New Roman"/>
          <w:lang w:val="es-ES"/>
        </w:rPr>
        <w:t xml:space="preserve">La pauta posológica de inducción de Yuflyma recomendada para pacientes adultos con enfermedad </w:t>
      </w:r>
      <w:r w:rsidR="00462E40">
        <w:rPr>
          <w:rFonts w:eastAsia="Times New Roman"/>
          <w:lang w:val="es-ES"/>
        </w:rPr>
        <w:t>de Crohn activa de moderada a grave es de 80 mg en la semana 0 seguida de 40 mg en la semana 2. En caso de que se necesite una respuesta más rápida al tratamiento, se puede utilizar la pauta posológica de 160 mg en la semana 0 (administrados como cuatro inyecciones de 40 mg en un día o como dos inyecciones de 40 mg por día durante dos días consecutivos), 80 mg en la semana 2 (administrados como dos inyecciones de 40 mg en un día), sabiendo que el riesgo de efectos adversos es mayor durante la inducción</w:t>
      </w:r>
      <w:r>
        <w:rPr>
          <w:rFonts w:eastAsia="Times New Roman"/>
          <w:lang w:val="es-ES"/>
        </w:rPr>
        <w:t>.</w:t>
      </w:r>
    </w:p>
    <w:p w14:paraId="40F70B84" w14:textId="77777777" w:rsidR="006F3A98" w:rsidRDefault="006F3A98">
      <w:pPr>
        <w:spacing w:line="240" w:lineRule="exact"/>
        <w:rPr>
          <w:rFonts w:ascii="Times New Roman" w:hAnsi="Times New Roman" w:cs="Times New Roman"/>
          <w:lang w:val="es-ES"/>
        </w:rPr>
      </w:pPr>
    </w:p>
    <w:p w14:paraId="6081A224" w14:textId="77777777" w:rsidR="006F3A98" w:rsidRDefault="00E02568">
      <w:pPr>
        <w:pStyle w:val="a3"/>
        <w:rPr>
          <w:lang w:val="es-ES"/>
        </w:rPr>
      </w:pPr>
      <w:r>
        <w:rPr>
          <w:rFonts w:eastAsia="Times New Roman"/>
          <w:lang w:val="es-ES"/>
        </w:rPr>
        <w:t>Después del tratamiento de inducción, la dosis recomendada es de 40 mg cada dos semanas por inyección subcutánea. Como alternativa, si un paciente ha dejado de tomar Yuflyma y los signos y síntomas de la enfermedad reaparecen, se puede volver a administrar Yuflyma. Hay poca experiencia sobre la reanudación de la administración después de más de 8 semanas desde la dosis anterior.</w:t>
      </w:r>
    </w:p>
    <w:p w14:paraId="68361B17" w14:textId="77777777" w:rsidR="006F3A98" w:rsidRDefault="006F3A98">
      <w:pPr>
        <w:spacing w:line="240" w:lineRule="exact"/>
        <w:rPr>
          <w:rFonts w:ascii="Times New Roman" w:hAnsi="Times New Roman" w:cs="Times New Roman"/>
          <w:lang w:val="es-ES"/>
        </w:rPr>
      </w:pPr>
    </w:p>
    <w:p w14:paraId="7EBA1D4A" w14:textId="77777777" w:rsidR="006F3A98" w:rsidRDefault="00E02568">
      <w:pPr>
        <w:pStyle w:val="a3"/>
        <w:rPr>
          <w:lang w:val="es-ES"/>
        </w:rPr>
      </w:pPr>
      <w:r>
        <w:rPr>
          <w:rFonts w:eastAsia="Times New Roman"/>
          <w:lang w:val="es-ES"/>
        </w:rPr>
        <w:t>Durante el tratamiento de mantenimiento, se pueden ir disminuyendo progresivamente los corticoesteroides conforme a las directrices de la práctica clínica.</w:t>
      </w:r>
    </w:p>
    <w:p w14:paraId="45029B37" w14:textId="77777777" w:rsidR="006F3A98" w:rsidRDefault="006F3A98">
      <w:pPr>
        <w:spacing w:line="240" w:lineRule="exact"/>
        <w:rPr>
          <w:rFonts w:ascii="Times New Roman" w:hAnsi="Times New Roman" w:cs="Times New Roman"/>
          <w:lang w:val="es-ES"/>
        </w:rPr>
      </w:pPr>
    </w:p>
    <w:p w14:paraId="10096639" w14:textId="77777777" w:rsidR="006F3A98" w:rsidRDefault="00E02568">
      <w:pPr>
        <w:pStyle w:val="a3"/>
        <w:rPr>
          <w:lang w:val="es-ES"/>
        </w:rPr>
      </w:pPr>
      <w:r>
        <w:rPr>
          <w:rFonts w:eastAsia="Times New Roman"/>
          <w:lang w:val="es-ES"/>
        </w:rPr>
        <w:t>Algunos pacientes que experimenten una disminución de su respuesta a Yuflyma 40 mg cada dos semanas pueden beneficiarse de un aumento de la dosis a 40 mg de Yuflyma cada semana o a 80 mg cada dos semanas.</w:t>
      </w:r>
    </w:p>
    <w:p w14:paraId="53A358FF" w14:textId="77777777" w:rsidR="006F3A98" w:rsidRDefault="006F3A98">
      <w:pPr>
        <w:spacing w:line="240" w:lineRule="exact"/>
        <w:rPr>
          <w:rFonts w:ascii="Times New Roman" w:hAnsi="Times New Roman" w:cs="Times New Roman"/>
          <w:lang w:val="es-ES"/>
        </w:rPr>
      </w:pPr>
    </w:p>
    <w:p w14:paraId="3C9A02A2" w14:textId="77777777" w:rsidR="006F3A98" w:rsidRDefault="00E02568">
      <w:pPr>
        <w:pStyle w:val="a3"/>
        <w:rPr>
          <w:lang w:val="es-ES"/>
        </w:rPr>
      </w:pPr>
      <w:r>
        <w:rPr>
          <w:rFonts w:eastAsia="Times New Roman"/>
          <w:lang w:val="es-ES"/>
        </w:rPr>
        <w:t>Algunos pacientes que no han respondido en la  semana 4 se pueden beneficiar del tratamiento de mantenimiento continuado hasta la semana 12. El tratamiento continuado debe ser reconsiderado detenidamente en un paciente que no ha respondido en el plazo de ese periodo de tiempo.</w:t>
      </w:r>
    </w:p>
    <w:p w14:paraId="7B63CC14" w14:textId="77777777" w:rsidR="006F3A98" w:rsidRDefault="006F3A98">
      <w:pPr>
        <w:spacing w:line="240" w:lineRule="exact"/>
        <w:rPr>
          <w:rFonts w:ascii="Times New Roman" w:hAnsi="Times New Roman" w:cs="Times New Roman"/>
          <w:lang w:val="es-ES"/>
        </w:rPr>
      </w:pPr>
    </w:p>
    <w:p w14:paraId="3E990331"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Colitis ulcerosa</w:t>
      </w:r>
    </w:p>
    <w:p w14:paraId="0F1C463F" w14:textId="77777777" w:rsidR="006F3A98" w:rsidRDefault="006F3A98">
      <w:pPr>
        <w:spacing w:line="240" w:lineRule="exact"/>
        <w:rPr>
          <w:rFonts w:ascii="Times New Roman" w:hAnsi="Times New Roman" w:cs="Times New Roman"/>
          <w:lang w:val="es-ES"/>
        </w:rPr>
      </w:pPr>
    </w:p>
    <w:p w14:paraId="4ABF9163" w14:textId="77777777" w:rsidR="006F3A98" w:rsidRDefault="00E02568">
      <w:pPr>
        <w:pStyle w:val="a3"/>
        <w:rPr>
          <w:lang w:val="es-ES"/>
        </w:rPr>
      </w:pPr>
      <w:r>
        <w:rPr>
          <w:rFonts w:eastAsia="Times New Roman"/>
          <w:lang w:val="es-ES"/>
        </w:rPr>
        <w:t>La pauta posológica de inducción de Yuflyma recomendada para los pacientes adultos con colitis ulcerosa de moderada a grave es de 160 mg la semana 0 (administrados como cuatro inyecciones de 40 mg en un día o como dos inyecciones de 40 mg por día durante dos días consecutivos) y 80 mg en la semana 2 (administrados como dos inyecciones de 40 mg en un día). Después del tratamiento de inducción, la dosis recomendada es de 40 mg cada dos semanas por inyección subcutánea.</w:t>
      </w:r>
    </w:p>
    <w:p w14:paraId="32396D24" w14:textId="77777777" w:rsidR="006F3A98" w:rsidRDefault="006F3A98">
      <w:pPr>
        <w:spacing w:line="240" w:lineRule="exact"/>
        <w:rPr>
          <w:rFonts w:ascii="Times New Roman" w:hAnsi="Times New Roman" w:cs="Times New Roman"/>
          <w:lang w:val="es-ES"/>
        </w:rPr>
      </w:pPr>
    </w:p>
    <w:p w14:paraId="601CC050" w14:textId="77777777" w:rsidR="006F3A98" w:rsidRDefault="00E02568">
      <w:pPr>
        <w:pStyle w:val="a3"/>
        <w:rPr>
          <w:lang w:val="es-ES"/>
        </w:rPr>
      </w:pPr>
      <w:r>
        <w:rPr>
          <w:rFonts w:eastAsia="Times New Roman"/>
          <w:lang w:val="es-ES"/>
        </w:rPr>
        <w:t>Durante el tratamiento de mantenimiento, se pueden ir disminuyendo progresivamente los corticoesteroides conforme a las directrices de la práctica clínica.</w:t>
      </w:r>
    </w:p>
    <w:p w14:paraId="4A0AACC8" w14:textId="77777777" w:rsidR="006F3A98" w:rsidRDefault="006F3A98">
      <w:pPr>
        <w:pStyle w:val="a3"/>
        <w:rPr>
          <w:lang w:val="es-ES"/>
        </w:rPr>
      </w:pPr>
    </w:p>
    <w:p w14:paraId="169347D4" w14:textId="77777777" w:rsidR="006F3A98" w:rsidRDefault="00E02568">
      <w:pPr>
        <w:pStyle w:val="a3"/>
        <w:rPr>
          <w:lang w:val="es-ES"/>
        </w:rPr>
      </w:pPr>
      <w:r>
        <w:rPr>
          <w:rFonts w:eastAsia="Times New Roman"/>
          <w:spacing w:val="-2"/>
          <w:lang w:val="es-ES"/>
        </w:rPr>
        <w:lastRenderedPageBreak/>
        <w:t>Algunos pacientes que experimenten una disminución de su respuesta a Yuflyma 40 mg cada dos semanas se pueden beneficiar de un aumento de la dosis a 40 mg de Yuflyma cada semana o a 80 mg cada dos semanas.</w:t>
      </w:r>
    </w:p>
    <w:p w14:paraId="2B375B52" w14:textId="77777777" w:rsidR="006F3A98" w:rsidRDefault="006F3A98">
      <w:pPr>
        <w:spacing w:line="240" w:lineRule="exact"/>
        <w:rPr>
          <w:rFonts w:ascii="Times New Roman" w:hAnsi="Times New Roman" w:cs="Times New Roman"/>
          <w:lang w:val="es-ES"/>
        </w:rPr>
      </w:pPr>
    </w:p>
    <w:p w14:paraId="05B72153" w14:textId="77777777" w:rsidR="006F3A98" w:rsidRDefault="00E02568">
      <w:pPr>
        <w:pStyle w:val="a3"/>
        <w:rPr>
          <w:lang w:val="es-ES"/>
        </w:rPr>
      </w:pPr>
      <w:r>
        <w:rPr>
          <w:rFonts w:eastAsia="Times New Roman"/>
          <w:lang w:val="es-ES"/>
        </w:rPr>
        <w:t>Los datos disponibles sugieren que la respuesta clínica por lo general se consigue en 2-8 semanas de tratamiento. El tratamiento con Yuflyma no se debe continuar en pacientes que no han respondido en el plazo de ese periodo de tiempo.</w:t>
      </w:r>
    </w:p>
    <w:p w14:paraId="5D861A08" w14:textId="77777777" w:rsidR="006F3A98" w:rsidRDefault="006F3A98">
      <w:pPr>
        <w:rPr>
          <w:rFonts w:ascii="Times New Roman" w:eastAsia="Times New Roman" w:hAnsi="Times New Roman" w:cs="Times New Roman"/>
          <w:i/>
          <w:lang w:val="es-ES"/>
        </w:rPr>
      </w:pPr>
    </w:p>
    <w:p w14:paraId="7CA19D8A"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lang w:val="es-ES"/>
        </w:rPr>
        <w:t>Uveítis</w:t>
      </w:r>
    </w:p>
    <w:p w14:paraId="5F25A1E7" w14:textId="77777777" w:rsidR="006F3A98" w:rsidRDefault="006F3A98">
      <w:pPr>
        <w:spacing w:line="240" w:lineRule="exact"/>
        <w:rPr>
          <w:rFonts w:ascii="Times New Roman" w:hAnsi="Times New Roman" w:cs="Times New Roman"/>
          <w:lang w:val="es-ES"/>
        </w:rPr>
      </w:pPr>
    </w:p>
    <w:p w14:paraId="41C114FA" w14:textId="77777777" w:rsidR="006F3A98" w:rsidRDefault="00E02568">
      <w:pPr>
        <w:pStyle w:val="a3"/>
        <w:rPr>
          <w:lang w:val="es-ES"/>
        </w:rPr>
      </w:pPr>
      <w:r>
        <w:rPr>
          <w:rFonts w:eastAsia="Times New Roman"/>
          <w:lang w:val="es-ES"/>
        </w:rPr>
        <w:t>La dosis recomendada de Yuflyma para pacientes adultos con uveítis es una dosis inicial de 80 mg, seguido de 40 mg cada dos semanas empezando una semana después de la dosis inicial. La experiencia en el inicio del tratamiento con adalimumab solo es limitada. El tratamiento con Yuflyma puede iniciarse en combinación con corticoesteroides o con otros inmunomoduladores no biológicos. Los corticoesteroides concomitantes pueden ir disminuyendo progresivamente conforme a la práctica clínica, comenzando dos semanas después de iniciar el tratamiento con Yuflyma.</w:t>
      </w:r>
    </w:p>
    <w:p w14:paraId="274E908A" w14:textId="77777777" w:rsidR="006F3A98" w:rsidRDefault="006F3A98">
      <w:pPr>
        <w:spacing w:line="240" w:lineRule="exact"/>
        <w:rPr>
          <w:rFonts w:ascii="Times New Roman" w:hAnsi="Times New Roman" w:cs="Times New Roman"/>
          <w:lang w:val="es-ES"/>
        </w:rPr>
      </w:pPr>
    </w:p>
    <w:p w14:paraId="0C0BD02F" w14:textId="77777777" w:rsidR="006F3A98" w:rsidRDefault="00E02568">
      <w:pPr>
        <w:pStyle w:val="a3"/>
        <w:rPr>
          <w:lang w:val="es-ES"/>
        </w:rPr>
      </w:pPr>
      <w:r>
        <w:rPr>
          <w:rFonts w:eastAsia="Times New Roman"/>
          <w:spacing w:val="-4"/>
          <w:lang w:val="es-ES"/>
        </w:rPr>
        <w:t>Se recomienda que se evalúen anualmente los beneficios y riesgos del tratamiento a largo plazo continuado (ver  la sección 5.1).</w:t>
      </w:r>
    </w:p>
    <w:p w14:paraId="3C3E4A94" w14:textId="77777777" w:rsidR="006F3A98" w:rsidRDefault="006F3A98">
      <w:pPr>
        <w:pStyle w:val="a3"/>
        <w:rPr>
          <w:lang w:val="es-ES"/>
        </w:rPr>
      </w:pPr>
    </w:p>
    <w:p w14:paraId="3CBFEFC0" w14:textId="77777777" w:rsidR="006F3A98" w:rsidRDefault="00E02568">
      <w:pPr>
        <w:pStyle w:val="a3"/>
        <w:rPr>
          <w:u w:val="single"/>
          <w:lang w:val="es-ES"/>
        </w:rPr>
      </w:pPr>
      <w:r>
        <w:rPr>
          <w:rFonts w:eastAsia="Times New Roman"/>
          <w:u w:val="single" w:color="000000"/>
          <w:lang w:val="es-ES"/>
        </w:rPr>
        <w:t>Poblaciones especiales</w:t>
      </w:r>
    </w:p>
    <w:p w14:paraId="2A5D6661" w14:textId="77777777" w:rsidR="006F3A98" w:rsidRDefault="006F3A98">
      <w:pPr>
        <w:spacing w:line="180" w:lineRule="exact"/>
        <w:rPr>
          <w:rFonts w:ascii="Times New Roman" w:hAnsi="Times New Roman" w:cs="Times New Roman"/>
          <w:lang w:val="es-ES"/>
        </w:rPr>
      </w:pPr>
    </w:p>
    <w:p w14:paraId="5C2D519B" w14:textId="77777777" w:rsidR="006F3A98" w:rsidRDefault="00E02568">
      <w:pPr>
        <w:pStyle w:val="a3"/>
        <w:rPr>
          <w:i/>
          <w:lang w:val="es-ES"/>
        </w:rPr>
      </w:pPr>
      <w:r>
        <w:rPr>
          <w:rFonts w:eastAsia="Times New Roman"/>
          <w:i/>
          <w:iCs/>
          <w:lang w:val="es-ES"/>
        </w:rPr>
        <w:t>Pacientes de edad avanzada</w:t>
      </w:r>
    </w:p>
    <w:p w14:paraId="51A09441" w14:textId="77777777" w:rsidR="006F3A98" w:rsidRDefault="006F3A98">
      <w:pPr>
        <w:spacing w:line="240" w:lineRule="exact"/>
        <w:rPr>
          <w:rFonts w:ascii="Times New Roman" w:hAnsi="Times New Roman" w:cs="Times New Roman"/>
          <w:lang w:val="es-ES"/>
        </w:rPr>
      </w:pPr>
    </w:p>
    <w:p w14:paraId="18645F80" w14:textId="77777777" w:rsidR="006F3A98" w:rsidRDefault="00E02568">
      <w:pPr>
        <w:pStyle w:val="a3"/>
        <w:rPr>
          <w:lang w:val="es-ES"/>
        </w:rPr>
      </w:pPr>
      <w:r>
        <w:rPr>
          <w:rFonts w:eastAsia="Times New Roman"/>
          <w:lang w:val="es-ES"/>
        </w:rPr>
        <w:t xml:space="preserve">No es necesario ajustar la dosis. </w:t>
      </w:r>
    </w:p>
    <w:p w14:paraId="5DB07BD4" w14:textId="77777777" w:rsidR="006F3A98" w:rsidRDefault="006F3A98">
      <w:pPr>
        <w:pStyle w:val="a3"/>
        <w:rPr>
          <w:lang w:val="es-ES"/>
        </w:rPr>
      </w:pPr>
    </w:p>
    <w:p w14:paraId="568B550C" w14:textId="77777777" w:rsidR="006F3A98" w:rsidRDefault="00E02568">
      <w:pPr>
        <w:pStyle w:val="a3"/>
        <w:rPr>
          <w:i/>
          <w:lang w:val="es-ES"/>
        </w:rPr>
      </w:pPr>
      <w:r>
        <w:rPr>
          <w:rFonts w:eastAsia="Times New Roman"/>
          <w:i/>
          <w:iCs/>
          <w:lang w:val="es-ES"/>
        </w:rPr>
        <w:t>Insuficiencia renal o hepática</w:t>
      </w:r>
    </w:p>
    <w:p w14:paraId="3A4A8FD1" w14:textId="77777777" w:rsidR="006F3A98" w:rsidRDefault="006F3A98">
      <w:pPr>
        <w:pStyle w:val="a3"/>
        <w:rPr>
          <w:lang w:val="es-ES"/>
        </w:rPr>
      </w:pPr>
    </w:p>
    <w:p w14:paraId="597C1253" w14:textId="77777777" w:rsidR="006F3A98" w:rsidRDefault="00E02568">
      <w:pPr>
        <w:pStyle w:val="a3"/>
        <w:rPr>
          <w:lang w:val="es-ES"/>
        </w:rPr>
      </w:pPr>
      <w:r>
        <w:rPr>
          <w:rFonts w:eastAsia="Times New Roman"/>
          <w:lang w:val="es-ES"/>
        </w:rPr>
        <w:t xml:space="preserve">Adalimumab no se ha estudiado en estas poblaciones de pacientes. No se pueden hacer recomendaciones sobre la dosis. </w:t>
      </w:r>
    </w:p>
    <w:p w14:paraId="07D7EC59" w14:textId="77777777" w:rsidR="006F3A98" w:rsidRDefault="006F3A98">
      <w:pPr>
        <w:pStyle w:val="a3"/>
        <w:rPr>
          <w:lang w:val="es-ES"/>
        </w:rPr>
      </w:pPr>
    </w:p>
    <w:p w14:paraId="0192BEEB" w14:textId="77777777" w:rsidR="006F3A98" w:rsidRPr="00F36665" w:rsidRDefault="00E02568">
      <w:pPr>
        <w:pStyle w:val="a3"/>
        <w:rPr>
          <w:u w:val="single"/>
          <w:lang w:val="es-ES"/>
        </w:rPr>
      </w:pPr>
      <w:r w:rsidRPr="00F36665">
        <w:rPr>
          <w:rFonts w:eastAsia="Times New Roman"/>
          <w:u w:val="single"/>
          <w:lang w:val="es-ES"/>
        </w:rPr>
        <w:t>Población pediátrica</w:t>
      </w:r>
    </w:p>
    <w:p w14:paraId="75B2F3C4" w14:textId="77777777" w:rsidR="006F3A98" w:rsidRDefault="006F3A98">
      <w:pPr>
        <w:pStyle w:val="a3"/>
        <w:rPr>
          <w:lang w:val="es-ES"/>
        </w:rPr>
      </w:pPr>
    </w:p>
    <w:p w14:paraId="6D3EA175" w14:textId="77777777" w:rsidR="006F3A98" w:rsidRDefault="00E02568">
      <w:pPr>
        <w:spacing w:line="480" w:lineRule="auto"/>
        <w:rPr>
          <w:rFonts w:ascii="Times New Roman" w:eastAsia="Times New Roman" w:hAnsi="Times New Roman" w:cs="Times New Roman"/>
          <w:i/>
          <w:spacing w:val="-1"/>
          <w:lang w:val="es-ES"/>
        </w:rPr>
      </w:pPr>
      <w:r>
        <w:rPr>
          <w:rFonts w:ascii="Times New Roman" w:eastAsia="Times New Roman" w:hAnsi="Times New Roman" w:cs="Times New Roman"/>
          <w:i/>
          <w:iCs/>
          <w:spacing w:val="-1"/>
          <w:lang w:val="es-ES"/>
        </w:rPr>
        <w:t>Artritis idiopática juvenil</w:t>
      </w:r>
    </w:p>
    <w:p w14:paraId="16C5099B" w14:textId="77777777" w:rsidR="006F3A98" w:rsidRDefault="00E02568">
      <w:pPr>
        <w:spacing w:line="480" w:lineRule="auto"/>
        <w:rPr>
          <w:rFonts w:ascii="Times New Roman" w:eastAsia="Times New Roman" w:hAnsi="Times New Roman" w:cs="Times New Roman"/>
          <w:lang w:val="es-ES"/>
        </w:rPr>
      </w:pPr>
      <w:r>
        <w:rPr>
          <w:rFonts w:ascii="Times New Roman" w:eastAsia="Times New Roman" w:hAnsi="Times New Roman" w:cs="Times New Roman"/>
          <w:i/>
          <w:iCs/>
          <w:spacing w:val="-1"/>
          <w:u w:val="single" w:color="000000"/>
          <w:lang w:val="es-ES"/>
        </w:rPr>
        <w:t>Artritis idiopática juvenil poliarticular a partir de los 2 años de edad</w:t>
      </w:r>
    </w:p>
    <w:p w14:paraId="200E3BC7" w14:textId="77777777" w:rsidR="006F3A98" w:rsidRDefault="00E02568">
      <w:pPr>
        <w:pStyle w:val="a3"/>
        <w:rPr>
          <w:lang w:val="es-ES"/>
        </w:rPr>
      </w:pPr>
      <w:r>
        <w:rPr>
          <w:rFonts w:eastAsia="Times New Roman"/>
          <w:lang w:val="es-ES"/>
        </w:rPr>
        <w:t>La dosis recomendada de Yuflyma para los pacientes con artritis idiopática juvenil poliarticular a partir de 2 años de edad se basa en el peso corporal (Tabla 1). Yuflyma se administra cada dos semanas mediante inyección subcutánea.</w:t>
      </w:r>
    </w:p>
    <w:p w14:paraId="5D180B2C" w14:textId="77777777" w:rsidR="006F3A98" w:rsidRDefault="006F3A98">
      <w:pPr>
        <w:pStyle w:val="a3"/>
        <w:rPr>
          <w:lang w:val="es-ES"/>
        </w:rPr>
      </w:pPr>
    </w:p>
    <w:p w14:paraId="7E717491" w14:textId="77777777" w:rsidR="006F3A98" w:rsidRDefault="00E02568">
      <w:pPr>
        <w:pStyle w:val="a3"/>
        <w:jc w:val="center"/>
        <w:rPr>
          <w:b/>
          <w:lang w:val="es-ES"/>
        </w:rPr>
      </w:pPr>
      <w:r>
        <w:rPr>
          <w:rFonts w:eastAsia="Times New Roman"/>
          <w:b/>
          <w:bCs/>
          <w:lang w:val="es-ES"/>
        </w:rPr>
        <w:t>Tabla 1. Dosis de Yuflyma para los pacientes con artritis idiopática juvenil poliarticular</w:t>
      </w:r>
    </w:p>
    <w:tbl>
      <w:tblPr>
        <w:tblW w:w="6795" w:type="dxa"/>
        <w:jc w:val="center"/>
        <w:tblLayout w:type="fixed"/>
        <w:tblLook w:val="0000" w:firstRow="0" w:lastRow="0" w:firstColumn="0" w:lastColumn="0" w:noHBand="0" w:noVBand="0"/>
      </w:tblPr>
      <w:tblGrid>
        <w:gridCol w:w="3401"/>
        <w:gridCol w:w="3394"/>
      </w:tblGrid>
      <w:tr w:rsidR="00F47079" w:rsidRPr="00F47079" w14:paraId="7559F1DB" w14:textId="77777777" w:rsidTr="009314F8">
        <w:trPr>
          <w:tblHeader/>
          <w:jc w:val="center"/>
        </w:trPr>
        <w:tc>
          <w:tcPr>
            <w:tcW w:w="3401" w:type="dxa"/>
            <w:tcBorders>
              <w:top w:val="single" w:sz="4" w:space="0" w:color="auto"/>
              <w:bottom w:val="single" w:sz="4" w:space="0" w:color="auto"/>
            </w:tcBorders>
          </w:tcPr>
          <w:p w14:paraId="6191D9DB" w14:textId="77777777" w:rsidR="00F47079" w:rsidRPr="00F47079" w:rsidRDefault="00F47079" w:rsidP="009314F8">
            <w:pPr>
              <w:pStyle w:val="TableLeft"/>
              <w:jc w:val="center"/>
              <w:rPr>
                <w:b/>
                <w:sz w:val="22"/>
                <w:szCs w:val="22"/>
                <w:lang w:val="es-ES"/>
              </w:rPr>
            </w:pPr>
            <w:r w:rsidRPr="00F47079">
              <w:rPr>
                <w:b/>
                <w:sz w:val="22"/>
                <w:szCs w:val="22"/>
                <w:lang w:val="es-ES"/>
              </w:rPr>
              <w:t>Peso del paciente</w:t>
            </w:r>
          </w:p>
        </w:tc>
        <w:tc>
          <w:tcPr>
            <w:tcW w:w="3394" w:type="dxa"/>
            <w:tcBorders>
              <w:top w:val="single" w:sz="4" w:space="0" w:color="auto"/>
              <w:bottom w:val="single" w:sz="4" w:space="0" w:color="auto"/>
            </w:tcBorders>
          </w:tcPr>
          <w:p w14:paraId="335F9813" w14:textId="77777777" w:rsidR="00F47079" w:rsidRPr="00F47079" w:rsidRDefault="00F47079" w:rsidP="009314F8">
            <w:pPr>
              <w:pStyle w:val="TableLeft"/>
              <w:jc w:val="center"/>
              <w:rPr>
                <w:b/>
                <w:sz w:val="22"/>
                <w:szCs w:val="22"/>
                <w:lang w:val="es-ES"/>
              </w:rPr>
            </w:pPr>
            <w:r w:rsidRPr="00F47079">
              <w:rPr>
                <w:b/>
                <w:sz w:val="22"/>
                <w:szCs w:val="22"/>
                <w:lang w:val="es-ES"/>
              </w:rPr>
              <w:t>Pauta Posológica</w:t>
            </w:r>
          </w:p>
        </w:tc>
      </w:tr>
      <w:tr w:rsidR="00F47079" w:rsidRPr="00F47079" w14:paraId="7C41E471" w14:textId="77777777" w:rsidTr="009314F8">
        <w:trPr>
          <w:tblHeader/>
          <w:jc w:val="center"/>
        </w:trPr>
        <w:tc>
          <w:tcPr>
            <w:tcW w:w="3401" w:type="dxa"/>
            <w:tcBorders>
              <w:top w:val="single" w:sz="4" w:space="0" w:color="auto"/>
              <w:bottom w:val="single" w:sz="4" w:space="0" w:color="auto"/>
            </w:tcBorders>
          </w:tcPr>
          <w:p w14:paraId="16A0606A" w14:textId="77777777" w:rsidR="00F47079" w:rsidRPr="00F47079" w:rsidRDefault="00F47079" w:rsidP="00F47079">
            <w:pPr>
              <w:pStyle w:val="TableLeft"/>
              <w:jc w:val="center"/>
              <w:rPr>
                <w:b/>
                <w:sz w:val="22"/>
                <w:szCs w:val="22"/>
                <w:lang w:val="es-ES"/>
              </w:rPr>
            </w:pPr>
            <w:r w:rsidRPr="00F47079">
              <w:rPr>
                <w:sz w:val="22"/>
                <w:szCs w:val="22"/>
                <w:lang w:val="es-ES"/>
              </w:rPr>
              <w:t>10 kg hasta &lt; 30 kg</w:t>
            </w:r>
          </w:p>
        </w:tc>
        <w:tc>
          <w:tcPr>
            <w:tcW w:w="3394" w:type="dxa"/>
            <w:tcBorders>
              <w:top w:val="single" w:sz="4" w:space="0" w:color="auto"/>
              <w:bottom w:val="single" w:sz="4" w:space="0" w:color="auto"/>
            </w:tcBorders>
          </w:tcPr>
          <w:p w14:paraId="219F6DBE" w14:textId="77777777" w:rsidR="00F47079" w:rsidRPr="00F47079" w:rsidRDefault="00D54F54" w:rsidP="009314F8">
            <w:pPr>
              <w:pStyle w:val="TableLeft"/>
              <w:jc w:val="center"/>
              <w:rPr>
                <w:b/>
                <w:sz w:val="22"/>
                <w:szCs w:val="22"/>
                <w:lang w:val="es-ES"/>
              </w:rPr>
            </w:pPr>
            <w:r>
              <w:rPr>
                <w:sz w:val="22"/>
                <w:szCs w:val="22"/>
                <w:lang w:val="es-ES"/>
              </w:rPr>
              <w:t>20</w:t>
            </w:r>
            <w:r w:rsidRPr="00F47079">
              <w:rPr>
                <w:sz w:val="22"/>
                <w:szCs w:val="22"/>
                <w:lang w:val="es-ES"/>
              </w:rPr>
              <w:t xml:space="preserve"> mg en semanas alternas</w:t>
            </w:r>
            <w:r w:rsidRPr="00F47079" w:rsidDel="00D54F54">
              <w:rPr>
                <w:sz w:val="22"/>
                <w:szCs w:val="22"/>
              </w:rPr>
              <w:t xml:space="preserve"> </w:t>
            </w:r>
          </w:p>
        </w:tc>
      </w:tr>
      <w:tr w:rsidR="00F47079" w:rsidRPr="00F47079" w14:paraId="40625AB7" w14:textId="77777777" w:rsidTr="009314F8">
        <w:trPr>
          <w:tblHeader/>
          <w:jc w:val="center"/>
        </w:trPr>
        <w:tc>
          <w:tcPr>
            <w:tcW w:w="3401" w:type="dxa"/>
            <w:tcBorders>
              <w:top w:val="single" w:sz="4" w:space="0" w:color="auto"/>
              <w:bottom w:val="single" w:sz="4" w:space="0" w:color="auto"/>
            </w:tcBorders>
          </w:tcPr>
          <w:p w14:paraId="06E5BBC4" w14:textId="77777777" w:rsidR="00F47079" w:rsidRPr="00F47079" w:rsidRDefault="00F47079" w:rsidP="009314F8">
            <w:pPr>
              <w:pStyle w:val="TableLeft"/>
              <w:jc w:val="center"/>
              <w:rPr>
                <w:b/>
                <w:sz w:val="22"/>
                <w:szCs w:val="22"/>
                <w:lang w:val="es-ES"/>
              </w:rPr>
            </w:pPr>
            <w:r w:rsidRPr="00F47079">
              <w:rPr>
                <w:sz w:val="22"/>
                <w:szCs w:val="22"/>
                <w:lang w:val="es-ES"/>
              </w:rPr>
              <w:t>≥ 30 kg</w:t>
            </w:r>
          </w:p>
        </w:tc>
        <w:tc>
          <w:tcPr>
            <w:tcW w:w="3394" w:type="dxa"/>
            <w:tcBorders>
              <w:top w:val="single" w:sz="4" w:space="0" w:color="auto"/>
              <w:bottom w:val="single" w:sz="4" w:space="0" w:color="auto"/>
            </w:tcBorders>
          </w:tcPr>
          <w:p w14:paraId="3660F34B" w14:textId="77777777" w:rsidR="00F47079" w:rsidRPr="00F47079" w:rsidRDefault="00F47079" w:rsidP="00F47079">
            <w:pPr>
              <w:pStyle w:val="TableLeft"/>
              <w:jc w:val="center"/>
              <w:rPr>
                <w:b/>
                <w:sz w:val="22"/>
                <w:szCs w:val="22"/>
                <w:lang w:val="es-ES"/>
              </w:rPr>
            </w:pPr>
            <w:r w:rsidRPr="00F47079">
              <w:rPr>
                <w:sz w:val="22"/>
                <w:szCs w:val="22"/>
                <w:lang w:val="es-ES"/>
              </w:rPr>
              <w:t>40 mg en semanas alternas</w:t>
            </w:r>
          </w:p>
        </w:tc>
      </w:tr>
    </w:tbl>
    <w:p w14:paraId="183EE97D" w14:textId="77777777" w:rsidR="006F3A98" w:rsidRPr="00F47079" w:rsidRDefault="006F3A98">
      <w:pPr>
        <w:pStyle w:val="a3"/>
        <w:rPr>
          <w:lang w:val="es-ES"/>
        </w:rPr>
      </w:pPr>
    </w:p>
    <w:p w14:paraId="40900D11" w14:textId="77777777" w:rsidR="006F3A98" w:rsidRPr="00F47079" w:rsidRDefault="00E02568">
      <w:pPr>
        <w:pStyle w:val="a3"/>
        <w:rPr>
          <w:lang w:val="es-ES"/>
        </w:rPr>
      </w:pPr>
      <w:r w:rsidRPr="00F47079">
        <w:rPr>
          <w:rFonts w:eastAsia="Times New Roman"/>
          <w:lang w:val="es-ES"/>
        </w:rPr>
        <w:t>Los datos disponibles sugieren que la respuesta clínica, generalmente, se alcanza en un plazo de 12 semanas de tratamiento. El tratamiento continuado debe ser reconsiderado detenidamente en un paciente que no ha respondido en el plazo de ese periodo de tiempo.</w:t>
      </w:r>
    </w:p>
    <w:p w14:paraId="715228E7" w14:textId="77777777" w:rsidR="006F3A98" w:rsidRPr="00F47079" w:rsidRDefault="006F3A98">
      <w:pPr>
        <w:pStyle w:val="a3"/>
        <w:rPr>
          <w:lang w:val="es-ES"/>
        </w:rPr>
      </w:pPr>
    </w:p>
    <w:p w14:paraId="77F81D0D" w14:textId="77777777" w:rsidR="006F3A98" w:rsidRPr="00F47079" w:rsidRDefault="00E02568">
      <w:pPr>
        <w:pStyle w:val="a3"/>
        <w:rPr>
          <w:lang w:val="es-ES"/>
        </w:rPr>
      </w:pPr>
      <w:r w:rsidRPr="00F47079">
        <w:rPr>
          <w:lang w:val="es-ES"/>
        </w:rPr>
        <w:t xml:space="preserve">No hay un uso relevante de Yuflyma en pacientes menores de 2 años para esta indicación. </w:t>
      </w:r>
      <w:r w:rsidRPr="00F47079">
        <w:rPr>
          <w:rFonts w:eastAsia="Times New Roman"/>
          <w:lang w:val="es-ES"/>
        </w:rPr>
        <w:t>.</w:t>
      </w:r>
    </w:p>
    <w:p w14:paraId="047F74BC" w14:textId="77777777" w:rsidR="006F3A98" w:rsidRPr="00F47079" w:rsidRDefault="006F3A98">
      <w:pPr>
        <w:pStyle w:val="a3"/>
        <w:ind w:right="203"/>
        <w:rPr>
          <w:lang w:val="es-ES"/>
        </w:rPr>
      </w:pPr>
    </w:p>
    <w:p w14:paraId="28AE1143" w14:textId="77777777" w:rsidR="006F3A98" w:rsidRPr="00F47079" w:rsidRDefault="00462E40">
      <w:pPr>
        <w:rPr>
          <w:rFonts w:ascii="Times New Roman" w:eastAsia="Times New Roman" w:hAnsi="Times New Roman" w:cs="Times New Roman"/>
          <w:lang w:val="es-ES"/>
        </w:rPr>
      </w:pPr>
      <w:r w:rsidRPr="00F47079">
        <w:rPr>
          <w:rFonts w:ascii="Times New Roman" w:eastAsia="Times New Roman" w:hAnsi="Times New Roman" w:cs="Times New Roman"/>
          <w:i/>
          <w:iCs/>
          <w:u w:val="single" w:color="000000"/>
          <w:lang w:val="es-ES"/>
        </w:rPr>
        <w:t xml:space="preserve">Artritis </w:t>
      </w:r>
      <w:r>
        <w:rPr>
          <w:rFonts w:ascii="Times New Roman" w:eastAsia="Times New Roman" w:hAnsi="Times New Roman" w:cs="Times New Roman"/>
          <w:i/>
          <w:iCs/>
          <w:u w:val="single" w:color="000000"/>
          <w:lang w:val="es-ES"/>
        </w:rPr>
        <w:t>asociada a</w:t>
      </w:r>
      <w:r w:rsidRPr="00F47079">
        <w:rPr>
          <w:rFonts w:ascii="Times New Roman" w:eastAsia="Times New Roman" w:hAnsi="Times New Roman" w:cs="Times New Roman"/>
          <w:i/>
          <w:iCs/>
          <w:u w:val="single" w:color="000000"/>
          <w:lang w:val="es-ES"/>
        </w:rPr>
        <w:t xml:space="preserve"> entesitis</w:t>
      </w:r>
    </w:p>
    <w:p w14:paraId="38D8FD53" w14:textId="77777777" w:rsidR="006F3A98" w:rsidRPr="00F47079" w:rsidRDefault="006F3A98">
      <w:pPr>
        <w:spacing w:before="9" w:line="170" w:lineRule="exact"/>
        <w:rPr>
          <w:rFonts w:ascii="Times New Roman" w:hAnsi="Times New Roman" w:cs="Times New Roman"/>
          <w:lang w:val="es-ES"/>
        </w:rPr>
      </w:pPr>
    </w:p>
    <w:p w14:paraId="777B25A7" w14:textId="77777777" w:rsidR="00462E40" w:rsidRPr="00F47079" w:rsidRDefault="00462E40" w:rsidP="00462E40">
      <w:pPr>
        <w:pStyle w:val="a3"/>
        <w:rPr>
          <w:lang w:val="es-ES"/>
        </w:rPr>
      </w:pPr>
      <w:r w:rsidRPr="00F47079">
        <w:rPr>
          <w:rFonts w:eastAsia="Times New Roman"/>
          <w:lang w:val="es-ES"/>
        </w:rPr>
        <w:t xml:space="preserve">La dosis recomendada de Yuflyma para los pacientes con artritis </w:t>
      </w:r>
      <w:r w:rsidRPr="00F81424">
        <w:rPr>
          <w:rFonts w:eastAsia="Times New Roman"/>
          <w:lang w:val="es-ES"/>
        </w:rPr>
        <w:t xml:space="preserve">asociada a </w:t>
      </w:r>
      <w:r w:rsidRPr="00F47079">
        <w:rPr>
          <w:rFonts w:eastAsia="Times New Roman"/>
          <w:lang w:val="es-ES"/>
        </w:rPr>
        <w:t xml:space="preserve">la entesitis a partir de 6 años de </w:t>
      </w:r>
      <w:r w:rsidRPr="00F47079">
        <w:rPr>
          <w:rFonts w:eastAsia="Times New Roman"/>
          <w:lang w:val="es-ES"/>
        </w:rPr>
        <w:lastRenderedPageBreak/>
        <w:t>edad se basa en el peso corporal (Tabla 2). Yuflyma se administra cada dos semanas mediante inyección subcutánea.</w:t>
      </w:r>
    </w:p>
    <w:p w14:paraId="4A6062F7" w14:textId="77777777" w:rsidR="00462E40" w:rsidRPr="00F47079" w:rsidRDefault="00462E40" w:rsidP="00462E40">
      <w:pPr>
        <w:pStyle w:val="a3"/>
        <w:rPr>
          <w:lang w:val="es-ES"/>
        </w:rPr>
      </w:pPr>
    </w:p>
    <w:p w14:paraId="6EC17BC3" w14:textId="77777777" w:rsidR="00462E40" w:rsidRPr="00F47079" w:rsidRDefault="00462E40" w:rsidP="00462E40">
      <w:pPr>
        <w:pStyle w:val="a3"/>
        <w:jc w:val="center"/>
        <w:rPr>
          <w:b/>
          <w:lang w:val="es-ES"/>
        </w:rPr>
      </w:pPr>
      <w:r w:rsidRPr="00F47079">
        <w:rPr>
          <w:rFonts w:eastAsia="Times New Roman"/>
          <w:b/>
          <w:bCs/>
          <w:lang w:val="es-ES"/>
        </w:rPr>
        <w:t xml:space="preserve">Tabla 2. Dosis de Yuflyma para pacientes con artritis </w:t>
      </w:r>
      <w:r w:rsidRPr="00F81424">
        <w:rPr>
          <w:rFonts w:eastAsia="Times New Roman"/>
          <w:b/>
          <w:bCs/>
          <w:lang w:val="es-ES"/>
        </w:rPr>
        <w:t>asociada a</w:t>
      </w:r>
      <w:r w:rsidRPr="00F47079">
        <w:rPr>
          <w:rFonts w:eastAsia="Times New Roman"/>
          <w:b/>
          <w:bCs/>
          <w:lang w:val="es-ES"/>
        </w:rPr>
        <w:t xml:space="preserve"> la entesitis</w:t>
      </w:r>
    </w:p>
    <w:p w14:paraId="0FB5E679" w14:textId="77777777" w:rsidR="00462E40" w:rsidRPr="00F47079" w:rsidRDefault="00462E40" w:rsidP="00462E40">
      <w:pPr>
        <w:spacing w:before="7" w:line="220" w:lineRule="exact"/>
        <w:rPr>
          <w:rFonts w:ascii="Times New Roman" w:hAnsi="Times New Roman" w:cs="Times New Roman"/>
          <w:lang w:val="es-ES"/>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462E40" w:rsidRPr="00F47079" w14:paraId="1E5E9B57" w14:textId="77777777" w:rsidTr="00416327">
        <w:trPr>
          <w:trHeight w:val="374"/>
          <w:jc w:val="center"/>
        </w:trPr>
        <w:tc>
          <w:tcPr>
            <w:tcW w:w="3572" w:type="dxa"/>
            <w:tcBorders>
              <w:top w:val="single" w:sz="4" w:space="0" w:color="auto"/>
              <w:bottom w:val="single" w:sz="4" w:space="0" w:color="auto"/>
            </w:tcBorders>
            <w:vAlign w:val="center"/>
          </w:tcPr>
          <w:p w14:paraId="50576288" w14:textId="77777777" w:rsidR="00462E40" w:rsidRPr="00F47079" w:rsidRDefault="00462E40" w:rsidP="00416327">
            <w:pPr>
              <w:pStyle w:val="a3"/>
              <w:jc w:val="center"/>
              <w:rPr>
                <w:b/>
              </w:rPr>
            </w:pPr>
            <w:r w:rsidRPr="00F47079">
              <w:rPr>
                <w:rFonts w:eastAsia="Times New Roman"/>
                <w:b/>
                <w:bCs/>
                <w:lang w:val="es-ES"/>
              </w:rPr>
              <w:t>Peso del paciente</w:t>
            </w:r>
          </w:p>
        </w:tc>
        <w:tc>
          <w:tcPr>
            <w:tcW w:w="3572" w:type="dxa"/>
            <w:tcBorders>
              <w:top w:val="single" w:sz="4" w:space="0" w:color="auto"/>
              <w:bottom w:val="single" w:sz="4" w:space="0" w:color="auto"/>
            </w:tcBorders>
            <w:vAlign w:val="center"/>
          </w:tcPr>
          <w:p w14:paraId="436BEC8C" w14:textId="77777777" w:rsidR="00462E40" w:rsidRPr="00F47079" w:rsidRDefault="00462E40" w:rsidP="00416327">
            <w:pPr>
              <w:pStyle w:val="a3"/>
              <w:jc w:val="center"/>
              <w:rPr>
                <w:b/>
              </w:rPr>
            </w:pPr>
            <w:r w:rsidRPr="00F47079">
              <w:rPr>
                <w:rFonts w:eastAsia="Times New Roman"/>
                <w:b/>
                <w:bCs/>
                <w:lang w:val="es-ES"/>
              </w:rPr>
              <w:t>Pauta posológica</w:t>
            </w:r>
          </w:p>
        </w:tc>
      </w:tr>
      <w:tr w:rsidR="00462E40" w:rsidRPr="00F47079" w14:paraId="4AEF63E4" w14:textId="77777777" w:rsidTr="00416327">
        <w:trPr>
          <w:trHeight w:val="388"/>
          <w:jc w:val="center"/>
        </w:trPr>
        <w:tc>
          <w:tcPr>
            <w:tcW w:w="3572" w:type="dxa"/>
            <w:tcBorders>
              <w:top w:val="single" w:sz="4" w:space="0" w:color="auto"/>
              <w:bottom w:val="single" w:sz="4" w:space="0" w:color="auto"/>
            </w:tcBorders>
            <w:vAlign w:val="center"/>
          </w:tcPr>
          <w:p w14:paraId="2E7A2256" w14:textId="77777777" w:rsidR="00462E40" w:rsidRPr="00F47079" w:rsidRDefault="00462E40" w:rsidP="00416327">
            <w:pPr>
              <w:pStyle w:val="a3"/>
              <w:jc w:val="center"/>
            </w:pPr>
            <w:r w:rsidRPr="00F47079">
              <w:rPr>
                <w:lang w:val="es-ES"/>
              </w:rPr>
              <w:t>15 kg hasta &lt; 30 kg</w:t>
            </w:r>
          </w:p>
        </w:tc>
        <w:tc>
          <w:tcPr>
            <w:tcW w:w="3572" w:type="dxa"/>
            <w:tcBorders>
              <w:top w:val="single" w:sz="4" w:space="0" w:color="auto"/>
              <w:bottom w:val="single" w:sz="4" w:space="0" w:color="auto"/>
            </w:tcBorders>
            <w:vAlign w:val="center"/>
          </w:tcPr>
          <w:p w14:paraId="1E840CE5" w14:textId="77777777" w:rsidR="00462E40" w:rsidRPr="00F47079" w:rsidRDefault="009F5B44" w:rsidP="00416327">
            <w:pPr>
              <w:pStyle w:val="a3"/>
              <w:jc w:val="center"/>
            </w:pPr>
            <w:r>
              <w:rPr>
                <w:lang w:val="es-ES"/>
              </w:rPr>
              <w:t>20</w:t>
            </w:r>
            <w:r w:rsidRPr="00F47079">
              <w:rPr>
                <w:lang w:val="es-ES"/>
              </w:rPr>
              <w:t xml:space="preserve"> mg en semanas alternas</w:t>
            </w:r>
            <w:r w:rsidRPr="00F47079" w:rsidDel="009F5B44">
              <w:t xml:space="preserve"> </w:t>
            </w:r>
          </w:p>
        </w:tc>
      </w:tr>
      <w:tr w:rsidR="00462E40" w:rsidRPr="00F47079" w14:paraId="0F222FAA" w14:textId="77777777" w:rsidTr="00416327">
        <w:trPr>
          <w:trHeight w:val="374"/>
          <w:jc w:val="center"/>
        </w:trPr>
        <w:tc>
          <w:tcPr>
            <w:tcW w:w="3572" w:type="dxa"/>
            <w:tcBorders>
              <w:top w:val="single" w:sz="4" w:space="0" w:color="auto"/>
              <w:bottom w:val="single" w:sz="4" w:space="0" w:color="auto"/>
            </w:tcBorders>
            <w:vAlign w:val="center"/>
          </w:tcPr>
          <w:p w14:paraId="5CD7EC3B" w14:textId="77777777" w:rsidR="00462E40" w:rsidRPr="00F47079" w:rsidRDefault="00462E40" w:rsidP="00416327">
            <w:pPr>
              <w:pStyle w:val="a3"/>
              <w:jc w:val="center"/>
            </w:pPr>
            <w:r w:rsidRPr="00F47079">
              <w:rPr>
                <w:rFonts w:eastAsia="Times New Roman"/>
                <w:lang w:val="es-ES"/>
              </w:rPr>
              <w:t>≥ 30 kg</w:t>
            </w:r>
          </w:p>
        </w:tc>
        <w:tc>
          <w:tcPr>
            <w:tcW w:w="3572" w:type="dxa"/>
            <w:tcBorders>
              <w:top w:val="single" w:sz="4" w:space="0" w:color="auto"/>
              <w:bottom w:val="single" w:sz="4" w:space="0" w:color="auto"/>
            </w:tcBorders>
            <w:vAlign w:val="center"/>
          </w:tcPr>
          <w:p w14:paraId="628E7B6F" w14:textId="77777777" w:rsidR="00462E40" w:rsidRPr="00F47079" w:rsidRDefault="00462E40" w:rsidP="00416327">
            <w:pPr>
              <w:pStyle w:val="a3"/>
              <w:jc w:val="center"/>
            </w:pPr>
            <w:r w:rsidRPr="00F47079">
              <w:rPr>
                <w:lang w:val="es-ES"/>
              </w:rPr>
              <w:t>40 mg en semanas alternas</w:t>
            </w:r>
          </w:p>
        </w:tc>
      </w:tr>
    </w:tbl>
    <w:p w14:paraId="2D8B342C" w14:textId="77777777" w:rsidR="00462E40" w:rsidRDefault="00462E40" w:rsidP="00462E40">
      <w:pPr>
        <w:pStyle w:val="a3"/>
        <w:rPr>
          <w:lang w:val="es-ES"/>
        </w:rPr>
      </w:pPr>
    </w:p>
    <w:p w14:paraId="505D444A" w14:textId="77777777" w:rsidR="00462E40" w:rsidRDefault="00462E40" w:rsidP="00462E40">
      <w:pPr>
        <w:pStyle w:val="a3"/>
        <w:rPr>
          <w:rFonts w:eastAsia="Times New Roman"/>
          <w:lang w:val="es-ES"/>
        </w:rPr>
      </w:pPr>
      <w:r>
        <w:rPr>
          <w:rFonts w:eastAsia="Times New Roman"/>
          <w:lang w:val="es-ES"/>
        </w:rPr>
        <w:t>Adalimumab no se ha estudiado en pacientes con artritis asociada a entesitis menores de 6 años.</w:t>
      </w:r>
    </w:p>
    <w:p w14:paraId="2511AF97" w14:textId="77777777" w:rsidR="00A23790" w:rsidRPr="00462E40" w:rsidRDefault="00A23790">
      <w:pPr>
        <w:pStyle w:val="a3"/>
        <w:rPr>
          <w:lang w:val="es-ES"/>
        </w:rPr>
      </w:pPr>
    </w:p>
    <w:p w14:paraId="3289EC21" w14:textId="77777777" w:rsidR="00A23790" w:rsidRPr="00F36665" w:rsidRDefault="00A23790" w:rsidP="00A23790">
      <w:pPr>
        <w:rPr>
          <w:rFonts w:ascii="Times New Roman" w:eastAsia="Times New Roman" w:hAnsi="Times New Roman" w:cs="Times New Roman"/>
          <w:lang w:val="es-ES"/>
        </w:rPr>
      </w:pPr>
      <w:r w:rsidRPr="00F36665">
        <w:rPr>
          <w:rFonts w:ascii="Times New Roman" w:eastAsia="Times New Roman" w:hAnsi="Times New Roman" w:cs="Times New Roman"/>
          <w:i/>
          <w:iCs/>
          <w:spacing w:val="-1"/>
          <w:lang w:val="es-ES"/>
        </w:rPr>
        <w:t>Artritis psoriásica y espondiloartritis axial, incluida la espondilitis anquilosant</w:t>
      </w:r>
      <w:r w:rsidRPr="00F36665">
        <w:rPr>
          <w:rFonts w:ascii="Times New Roman" w:eastAsia="Times New Roman" w:hAnsi="Times New Roman" w:cs="Times New Roman"/>
          <w:spacing w:val="-1"/>
          <w:lang w:val="es-ES"/>
        </w:rPr>
        <w:t>e</w:t>
      </w:r>
    </w:p>
    <w:p w14:paraId="70347145" w14:textId="77777777" w:rsidR="00A23790" w:rsidRDefault="00A23790" w:rsidP="00A23790">
      <w:pPr>
        <w:spacing w:line="170" w:lineRule="exact"/>
        <w:rPr>
          <w:rFonts w:ascii="Times New Roman" w:hAnsi="Times New Roman" w:cs="Times New Roman"/>
          <w:lang w:val="es-ES"/>
        </w:rPr>
      </w:pPr>
    </w:p>
    <w:p w14:paraId="26EA689E" w14:textId="77777777" w:rsidR="00F47079" w:rsidRPr="00F47079" w:rsidRDefault="00A23790" w:rsidP="00A23790">
      <w:pPr>
        <w:pStyle w:val="EMEANormal"/>
        <w:rPr>
          <w:lang w:val="es-ES"/>
        </w:rPr>
      </w:pPr>
      <w:r>
        <w:rPr>
          <w:rFonts w:eastAsia="Times New Roman"/>
          <w:lang w:val="es-ES"/>
        </w:rPr>
        <w:t>No existe un uso pertinente de adalimumab en la población pediátrica para las indicaciones de la espondilitis anquilosante y la artritis psoriásica.</w:t>
      </w:r>
    </w:p>
    <w:p w14:paraId="09BC3551" w14:textId="77777777" w:rsidR="00F47079" w:rsidRDefault="00F47079">
      <w:pPr>
        <w:pStyle w:val="a3"/>
        <w:rPr>
          <w:lang w:val="es-ES"/>
        </w:rPr>
      </w:pPr>
    </w:p>
    <w:p w14:paraId="14561595" w14:textId="77777777" w:rsidR="006F3A98" w:rsidRPr="00F36665" w:rsidRDefault="00E02568">
      <w:pPr>
        <w:rPr>
          <w:rFonts w:ascii="Times New Roman" w:eastAsia="Times New Roman" w:hAnsi="Times New Roman" w:cs="Times New Roman"/>
          <w:lang w:val="es-ES"/>
        </w:rPr>
      </w:pPr>
      <w:r w:rsidRPr="00F36665">
        <w:rPr>
          <w:rFonts w:ascii="Times New Roman" w:eastAsia="Times New Roman" w:hAnsi="Times New Roman" w:cs="Times New Roman"/>
          <w:i/>
          <w:iCs/>
          <w:spacing w:val="-1"/>
          <w:lang w:val="es-ES"/>
        </w:rPr>
        <w:t>Psoriasis en placas pediátrica</w:t>
      </w:r>
    </w:p>
    <w:p w14:paraId="4586AE99" w14:textId="77777777" w:rsidR="006F3A98" w:rsidRDefault="006F3A98">
      <w:pPr>
        <w:spacing w:line="240" w:lineRule="exact"/>
        <w:rPr>
          <w:rFonts w:ascii="Times New Roman" w:hAnsi="Times New Roman" w:cs="Times New Roman"/>
          <w:sz w:val="24"/>
          <w:szCs w:val="24"/>
          <w:lang w:val="es-ES"/>
        </w:rPr>
      </w:pPr>
    </w:p>
    <w:p w14:paraId="5AE509A2" w14:textId="77777777" w:rsidR="006F3A98" w:rsidRDefault="00E02568">
      <w:pPr>
        <w:pStyle w:val="a3"/>
        <w:rPr>
          <w:lang w:val="es-ES"/>
        </w:rPr>
      </w:pPr>
      <w:r>
        <w:rPr>
          <w:rFonts w:eastAsia="Times New Roman"/>
          <w:lang w:val="es-ES"/>
        </w:rPr>
        <w:t>La dosis recomendada de Yuflyma para los pacientes con psoriasis en placas de 4 a 17 años de edad se basa en el peso corporal (Tabla 3). Yuflyma se administra mediante inyección subcutánea.</w:t>
      </w:r>
    </w:p>
    <w:p w14:paraId="1FAF74D4" w14:textId="77777777" w:rsidR="006F3A98" w:rsidRDefault="006F3A98">
      <w:pPr>
        <w:pStyle w:val="a3"/>
        <w:rPr>
          <w:lang w:val="es-ES"/>
        </w:rPr>
      </w:pPr>
    </w:p>
    <w:p w14:paraId="2921AEDA" w14:textId="77777777" w:rsidR="006F3A98" w:rsidRPr="00F47079" w:rsidRDefault="00E02568">
      <w:pPr>
        <w:pStyle w:val="a3"/>
        <w:jc w:val="center"/>
        <w:rPr>
          <w:rFonts w:eastAsia="Times New Roman"/>
          <w:b/>
          <w:bCs/>
          <w:lang w:val="es-ES"/>
        </w:rPr>
      </w:pPr>
      <w:r w:rsidRPr="00F47079">
        <w:rPr>
          <w:rFonts w:eastAsia="Times New Roman"/>
          <w:b/>
          <w:bCs/>
          <w:lang w:val="es-ES"/>
        </w:rPr>
        <w:t>Tabla 3. Dosis de Yuflyma para pacientes pediátricos con psoriasis en placas</w:t>
      </w:r>
    </w:p>
    <w:p w14:paraId="0C3D9FC4" w14:textId="77777777" w:rsidR="00F47079" w:rsidRPr="00F47079" w:rsidRDefault="00F47079">
      <w:pPr>
        <w:pStyle w:val="a3"/>
        <w:jc w:val="center"/>
        <w:rPr>
          <w:rFonts w:eastAsia="Times New Roman"/>
          <w:b/>
          <w:bCs/>
          <w:lang w:val="es-ES"/>
        </w:rPr>
      </w:pPr>
    </w:p>
    <w:tbl>
      <w:tblPr>
        <w:tblW w:w="6795" w:type="dxa"/>
        <w:jc w:val="center"/>
        <w:tblLayout w:type="fixed"/>
        <w:tblLook w:val="0000" w:firstRow="0" w:lastRow="0" w:firstColumn="0" w:lastColumn="0" w:noHBand="0" w:noVBand="0"/>
      </w:tblPr>
      <w:tblGrid>
        <w:gridCol w:w="3401"/>
        <w:gridCol w:w="3394"/>
      </w:tblGrid>
      <w:tr w:rsidR="00F47079" w:rsidRPr="00F47079" w14:paraId="3169E0F8" w14:textId="77777777" w:rsidTr="009314F8">
        <w:trPr>
          <w:tblHeader/>
          <w:jc w:val="center"/>
        </w:trPr>
        <w:tc>
          <w:tcPr>
            <w:tcW w:w="3401" w:type="dxa"/>
            <w:tcBorders>
              <w:top w:val="single" w:sz="4" w:space="0" w:color="auto"/>
              <w:bottom w:val="single" w:sz="4" w:space="0" w:color="auto"/>
            </w:tcBorders>
          </w:tcPr>
          <w:p w14:paraId="3326C904" w14:textId="77777777" w:rsidR="00F47079" w:rsidRPr="00F47079" w:rsidRDefault="00F47079" w:rsidP="009314F8">
            <w:pPr>
              <w:pStyle w:val="TableLeft"/>
              <w:jc w:val="center"/>
              <w:rPr>
                <w:b/>
                <w:sz w:val="22"/>
                <w:szCs w:val="22"/>
                <w:lang w:val="es-ES"/>
              </w:rPr>
            </w:pPr>
            <w:r w:rsidRPr="00F47079">
              <w:rPr>
                <w:b/>
                <w:sz w:val="22"/>
                <w:szCs w:val="22"/>
                <w:lang w:val="es-ES"/>
              </w:rPr>
              <w:t>Peso del paciente</w:t>
            </w:r>
          </w:p>
        </w:tc>
        <w:tc>
          <w:tcPr>
            <w:tcW w:w="3394" w:type="dxa"/>
            <w:tcBorders>
              <w:top w:val="single" w:sz="4" w:space="0" w:color="auto"/>
              <w:bottom w:val="single" w:sz="4" w:space="0" w:color="auto"/>
            </w:tcBorders>
          </w:tcPr>
          <w:p w14:paraId="71FA7BBC" w14:textId="77777777" w:rsidR="00F47079" w:rsidRPr="00F47079" w:rsidRDefault="00F47079" w:rsidP="009314F8">
            <w:pPr>
              <w:pStyle w:val="TableLeft"/>
              <w:jc w:val="center"/>
              <w:rPr>
                <w:b/>
                <w:sz w:val="22"/>
                <w:szCs w:val="22"/>
                <w:lang w:val="es-ES"/>
              </w:rPr>
            </w:pPr>
            <w:r w:rsidRPr="00F47079">
              <w:rPr>
                <w:b/>
                <w:sz w:val="22"/>
                <w:szCs w:val="22"/>
                <w:lang w:val="es-ES"/>
              </w:rPr>
              <w:t>Pauta Posológica</w:t>
            </w:r>
          </w:p>
        </w:tc>
      </w:tr>
      <w:tr w:rsidR="00B16A90" w:rsidRPr="00A869A6" w14:paraId="5BFD63E7" w14:textId="77777777" w:rsidTr="009314F8">
        <w:trPr>
          <w:tblHeader/>
          <w:jc w:val="center"/>
        </w:trPr>
        <w:tc>
          <w:tcPr>
            <w:tcW w:w="3401" w:type="dxa"/>
            <w:tcBorders>
              <w:top w:val="single" w:sz="4" w:space="0" w:color="auto"/>
              <w:bottom w:val="single" w:sz="4" w:space="0" w:color="auto"/>
            </w:tcBorders>
          </w:tcPr>
          <w:p w14:paraId="45E865BB" w14:textId="77777777" w:rsidR="00B16A90" w:rsidRPr="006069CA" w:rsidRDefault="00B16A90" w:rsidP="00B16A90">
            <w:pPr>
              <w:pStyle w:val="TableLeft"/>
              <w:jc w:val="center"/>
              <w:rPr>
                <w:sz w:val="22"/>
                <w:szCs w:val="22"/>
                <w:lang w:val="es-ES"/>
              </w:rPr>
            </w:pPr>
            <w:r w:rsidRPr="00F47079">
              <w:rPr>
                <w:sz w:val="22"/>
                <w:szCs w:val="22"/>
                <w:lang w:val="es-ES"/>
              </w:rPr>
              <w:t>15 kg hasta &lt; 30 kg</w:t>
            </w:r>
          </w:p>
        </w:tc>
        <w:tc>
          <w:tcPr>
            <w:tcW w:w="3394" w:type="dxa"/>
            <w:tcBorders>
              <w:top w:val="single" w:sz="4" w:space="0" w:color="auto"/>
              <w:bottom w:val="single" w:sz="4" w:space="0" w:color="auto"/>
            </w:tcBorders>
          </w:tcPr>
          <w:p w14:paraId="7F939664" w14:textId="77777777" w:rsidR="00B16A90" w:rsidRPr="006069CA" w:rsidRDefault="00B16A90" w:rsidP="00B16A90">
            <w:pPr>
              <w:pStyle w:val="TableLeft"/>
              <w:jc w:val="center"/>
              <w:rPr>
                <w:sz w:val="22"/>
                <w:szCs w:val="22"/>
                <w:lang w:val="es-ES"/>
              </w:rPr>
            </w:pPr>
            <w:r w:rsidRPr="006069CA">
              <w:rPr>
                <w:sz w:val="22"/>
                <w:szCs w:val="22"/>
                <w:lang w:val="es-ES"/>
              </w:rPr>
              <w:t xml:space="preserve">Dosis inicial de </w:t>
            </w:r>
            <w:r w:rsidR="00753056">
              <w:rPr>
                <w:sz w:val="22"/>
                <w:szCs w:val="22"/>
                <w:lang w:val="es-ES"/>
              </w:rPr>
              <w:t>2</w:t>
            </w:r>
            <w:r w:rsidRPr="006069CA">
              <w:rPr>
                <w:sz w:val="22"/>
                <w:szCs w:val="22"/>
                <w:lang w:val="es-ES"/>
              </w:rPr>
              <w:t xml:space="preserve">0 mg, seguida de  </w:t>
            </w:r>
            <w:r w:rsidR="00753056">
              <w:rPr>
                <w:sz w:val="22"/>
                <w:szCs w:val="22"/>
                <w:lang w:val="es-ES"/>
              </w:rPr>
              <w:t>2</w:t>
            </w:r>
            <w:r w:rsidRPr="006069CA">
              <w:rPr>
                <w:sz w:val="22"/>
                <w:szCs w:val="22"/>
                <w:lang w:val="es-ES"/>
              </w:rPr>
              <w:t>0 mg administrados en semanas alternas empezando una semana después de la dosis inicial</w:t>
            </w:r>
          </w:p>
        </w:tc>
      </w:tr>
      <w:tr w:rsidR="00F47079" w:rsidRPr="00A869A6" w14:paraId="1232ACEA" w14:textId="77777777" w:rsidTr="009314F8">
        <w:trPr>
          <w:trHeight w:val="1104"/>
          <w:tblHeader/>
          <w:jc w:val="center"/>
        </w:trPr>
        <w:tc>
          <w:tcPr>
            <w:tcW w:w="3401" w:type="dxa"/>
            <w:tcBorders>
              <w:top w:val="single" w:sz="4" w:space="0" w:color="auto"/>
              <w:bottom w:val="single" w:sz="4" w:space="0" w:color="auto"/>
            </w:tcBorders>
          </w:tcPr>
          <w:p w14:paraId="22EE6C36" w14:textId="77777777" w:rsidR="00F47079" w:rsidRPr="00F47079" w:rsidRDefault="00F47079" w:rsidP="009314F8">
            <w:pPr>
              <w:pStyle w:val="TableLeft"/>
              <w:jc w:val="center"/>
              <w:rPr>
                <w:b/>
                <w:sz w:val="22"/>
                <w:szCs w:val="22"/>
                <w:lang w:val="es-ES"/>
              </w:rPr>
            </w:pPr>
            <w:r w:rsidRPr="00F47079">
              <w:rPr>
                <w:sz w:val="22"/>
                <w:szCs w:val="22"/>
                <w:lang w:val="es-ES"/>
              </w:rPr>
              <w:t>≥ 30 kg</w:t>
            </w:r>
          </w:p>
        </w:tc>
        <w:tc>
          <w:tcPr>
            <w:tcW w:w="3394" w:type="dxa"/>
            <w:tcBorders>
              <w:top w:val="single" w:sz="4" w:space="0" w:color="auto"/>
              <w:bottom w:val="single" w:sz="4" w:space="0" w:color="auto"/>
            </w:tcBorders>
          </w:tcPr>
          <w:p w14:paraId="2FBA1E8C" w14:textId="77777777" w:rsidR="00F47079" w:rsidRPr="00EA0D6F" w:rsidRDefault="00F47079" w:rsidP="009314F8">
            <w:pPr>
              <w:pStyle w:val="a8"/>
              <w:jc w:val="center"/>
              <w:rPr>
                <w:rFonts w:ascii="Times New Roman" w:hAnsi="Times New Roman" w:cs="Times New Roman"/>
                <w:b/>
                <w:lang w:val="es-ES_tradnl"/>
              </w:rPr>
            </w:pPr>
            <w:r w:rsidRPr="00EA0D6F">
              <w:rPr>
                <w:rFonts w:ascii="Times New Roman" w:hAnsi="Times New Roman" w:cs="Times New Roman"/>
                <w:lang w:val="es-ES_tradnl"/>
              </w:rPr>
              <w:t>Dosis inicial de 40 mg, seguida de  40 mg administrados en semanas alternas empezando una semana después de la dosis inicial</w:t>
            </w:r>
          </w:p>
        </w:tc>
      </w:tr>
    </w:tbl>
    <w:p w14:paraId="3D204E7F" w14:textId="77777777" w:rsidR="006F3A98" w:rsidRDefault="006F3A98">
      <w:pPr>
        <w:pStyle w:val="a3"/>
        <w:rPr>
          <w:lang w:val="es-ES"/>
        </w:rPr>
      </w:pPr>
    </w:p>
    <w:p w14:paraId="1B702E8A" w14:textId="77777777" w:rsidR="00641BA9" w:rsidRDefault="00641BA9" w:rsidP="00641BA9">
      <w:pPr>
        <w:pStyle w:val="a3"/>
        <w:rPr>
          <w:lang w:val="es-ES"/>
        </w:rPr>
      </w:pPr>
      <w:r>
        <w:rPr>
          <w:rFonts w:eastAsia="Times New Roman"/>
          <w:lang w:val="es-ES"/>
        </w:rPr>
        <w:t>La continuación del tratamiento durante más de 16 semanas se debe considerar detenidamente en un paciente que no ha respondido en este periodo de tiempo.</w:t>
      </w:r>
    </w:p>
    <w:p w14:paraId="39B613CA" w14:textId="77777777" w:rsidR="00641BA9" w:rsidRDefault="00641BA9" w:rsidP="00641BA9">
      <w:pPr>
        <w:spacing w:line="240" w:lineRule="exact"/>
        <w:rPr>
          <w:rFonts w:ascii="Times New Roman" w:hAnsi="Times New Roman" w:cs="Times New Roman"/>
          <w:sz w:val="24"/>
          <w:szCs w:val="24"/>
          <w:lang w:val="es-ES"/>
        </w:rPr>
      </w:pPr>
    </w:p>
    <w:p w14:paraId="1921F3F1" w14:textId="77777777" w:rsidR="00641BA9" w:rsidRDefault="00641BA9" w:rsidP="00641BA9">
      <w:pPr>
        <w:pStyle w:val="a3"/>
        <w:rPr>
          <w:lang w:val="es-ES"/>
        </w:rPr>
      </w:pPr>
      <w:r>
        <w:rPr>
          <w:rFonts w:eastAsia="Times New Roman"/>
          <w:lang w:val="es-ES"/>
        </w:rPr>
        <w:t>En caso de que esté indicado el tratamiento con adalimumab, se deben seguir las indicaciones anteriores en cuanto a la dosis y la duración del tratamiento.</w:t>
      </w:r>
    </w:p>
    <w:p w14:paraId="469829EF" w14:textId="77777777" w:rsidR="006F3A98" w:rsidRPr="00641BA9" w:rsidRDefault="006F3A98">
      <w:pPr>
        <w:spacing w:line="240" w:lineRule="exact"/>
        <w:rPr>
          <w:rFonts w:ascii="Times New Roman" w:hAnsi="Times New Roman" w:cs="Times New Roman"/>
          <w:sz w:val="24"/>
          <w:szCs w:val="24"/>
          <w:lang w:val="es-ES"/>
        </w:rPr>
      </w:pPr>
    </w:p>
    <w:p w14:paraId="568D974E" w14:textId="77777777" w:rsidR="006F3A98" w:rsidRDefault="00E02568">
      <w:pPr>
        <w:pStyle w:val="a3"/>
        <w:rPr>
          <w:lang w:val="es-ES"/>
        </w:rPr>
      </w:pPr>
      <w:r>
        <w:rPr>
          <w:rFonts w:eastAsia="Times New Roman"/>
          <w:lang w:val="es-ES"/>
        </w:rPr>
        <w:t>Se ha evaluado la seguridad del adalimumab en pacientes pediátricos con psoriasis en placas durante una media de 13 meses.</w:t>
      </w:r>
    </w:p>
    <w:p w14:paraId="10F2713E" w14:textId="77777777" w:rsidR="006F3A98" w:rsidRDefault="006F3A98">
      <w:pPr>
        <w:spacing w:line="240" w:lineRule="exact"/>
        <w:rPr>
          <w:rFonts w:ascii="Times New Roman" w:hAnsi="Times New Roman" w:cs="Times New Roman"/>
          <w:sz w:val="24"/>
          <w:szCs w:val="24"/>
          <w:lang w:val="es-ES"/>
        </w:rPr>
      </w:pPr>
    </w:p>
    <w:p w14:paraId="3FEF0C33" w14:textId="77777777" w:rsidR="006F3A98" w:rsidRDefault="00E02568">
      <w:pPr>
        <w:pStyle w:val="a3"/>
        <w:rPr>
          <w:lang w:val="es-ES"/>
        </w:rPr>
      </w:pPr>
      <w:r>
        <w:rPr>
          <w:rFonts w:eastAsia="Times New Roman"/>
          <w:lang w:val="es-ES"/>
        </w:rPr>
        <w:t>No existe un uso relevante de adalimumab en niños menores de 4 años para esta indicación.</w:t>
      </w:r>
    </w:p>
    <w:p w14:paraId="50B3CE9A" w14:textId="77777777" w:rsidR="006F3A98" w:rsidRDefault="006F3A98">
      <w:pPr>
        <w:pStyle w:val="a3"/>
        <w:rPr>
          <w:lang w:val="es-ES"/>
        </w:rPr>
      </w:pPr>
    </w:p>
    <w:p w14:paraId="1D09CE20" w14:textId="77777777" w:rsidR="006F3A98" w:rsidRPr="00F36665" w:rsidRDefault="00E02568">
      <w:pPr>
        <w:jc w:val="both"/>
        <w:rPr>
          <w:rFonts w:ascii="Times New Roman" w:eastAsia="Times New Roman" w:hAnsi="Times New Roman" w:cs="Times New Roman"/>
          <w:lang w:val="es-ES"/>
        </w:rPr>
      </w:pPr>
      <w:r w:rsidRPr="00F36665">
        <w:rPr>
          <w:rFonts w:ascii="Times New Roman" w:eastAsia="Times New Roman" w:hAnsi="Times New Roman" w:cs="Times New Roman"/>
          <w:i/>
          <w:iCs/>
          <w:spacing w:val="-1"/>
          <w:lang w:val="es-ES"/>
        </w:rPr>
        <w:t>Hidrosadenitis supurativa adolescente (a partir de los 12 años de edad, con un peso mínimo de 30 kg)</w:t>
      </w:r>
    </w:p>
    <w:p w14:paraId="1C3575D9" w14:textId="77777777" w:rsidR="006F3A98" w:rsidRDefault="006F3A98">
      <w:pPr>
        <w:spacing w:line="240" w:lineRule="exact"/>
        <w:rPr>
          <w:rFonts w:ascii="Times New Roman" w:hAnsi="Times New Roman" w:cs="Times New Roman"/>
          <w:sz w:val="24"/>
          <w:szCs w:val="24"/>
          <w:lang w:val="es-ES"/>
        </w:rPr>
      </w:pPr>
    </w:p>
    <w:p w14:paraId="49F6BF9A" w14:textId="77777777" w:rsidR="006F3A98" w:rsidRDefault="00E02568">
      <w:pPr>
        <w:pStyle w:val="a3"/>
        <w:tabs>
          <w:tab w:val="left" w:pos="4395"/>
        </w:tabs>
        <w:rPr>
          <w:lang w:val="es-ES"/>
        </w:rPr>
      </w:pPr>
      <w:r>
        <w:rPr>
          <w:rFonts w:eastAsia="Times New Roman"/>
          <w:lang w:val="es-ES"/>
        </w:rPr>
        <w:t>No hay ningún ensayo clínico con adalimumab en pacientes adolescentes con HS. La posología de adalimumab en estos pacientes se ha determinado a partir del modelado y la simulación farmacocinética (ver la sección 5.2).</w:t>
      </w:r>
    </w:p>
    <w:p w14:paraId="1A215283" w14:textId="77777777" w:rsidR="006F3A98" w:rsidRDefault="006F3A98">
      <w:pPr>
        <w:spacing w:line="240" w:lineRule="exact"/>
        <w:rPr>
          <w:rFonts w:ascii="Times New Roman" w:hAnsi="Times New Roman" w:cs="Times New Roman"/>
          <w:sz w:val="24"/>
          <w:szCs w:val="24"/>
          <w:lang w:val="es-ES"/>
        </w:rPr>
      </w:pPr>
    </w:p>
    <w:p w14:paraId="0B671DB8" w14:textId="77777777" w:rsidR="006F3A98" w:rsidRDefault="00E02568">
      <w:pPr>
        <w:pStyle w:val="a3"/>
        <w:rPr>
          <w:lang w:val="es-ES"/>
        </w:rPr>
      </w:pPr>
      <w:r>
        <w:rPr>
          <w:rFonts w:eastAsia="Times New Roman"/>
          <w:spacing w:val="1"/>
          <w:lang w:val="es-ES"/>
        </w:rPr>
        <w:t>La dosis recomendada de Yuflyma es de 80 mg la semana 0, seguido de 40 mg en semanas alternas comenzando en la semana 1 mediante inyección subcutánea.</w:t>
      </w:r>
    </w:p>
    <w:p w14:paraId="0DEBE32E" w14:textId="77777777" w:rsidR="006F3A98" w:rsidRDefault="006F3A98">
      <w:pPr>
        <w:spacing w:line="240" w:lineRule="exact"/>
        <w:rPr>
          <w:rFonts w:ascii="Times New Roman" w:hAnsi="Times New Roman" w:cs="Times New Roman"/>
          <w:sz w:val="24"/>
          <w:szCs w:val="24"/>
          <w:lang w:val="es-ES"/>
        </w:rPr>
      </w:pPr>
    </w:p>
    <w:p w14:paraId="2D770C31" w14:textId="77777777" w:rsidR="006F3A98" w:rsidRDefault="00E02568">
      <w:pPr>
        <w:pStyle w:val="a3"/>
        <w:rPr>
          <w:lang w:val="es-ES"/>
        </w:rPr>
      </w:pPr>
      <w:r>
        <w:rPr>
          <w:rFonts w:eastAsia="Times New Roman"/>
          <w:lang w:val="es-ES"/>
        </w:rPr>
        <w:t>En los pacientes adolescentes con respuesta inadecuada a 40 mg de Yuflyma cada dos semanas se puede considerar un aumento de la dosis de 40 mg cada semana u 80 mg cada dos semanas.</w:t>
      </w:r>
    </w:p>
    <w:p w14:paraId="4B1B7B48" w14:textId="77777777" w:rsidR="006F3A98" w:rsidRDefault="006F3A98">
      <w:pPr>
        <w:spacing w:line="240" w:lineRule="exact"/>
        <w:rPr>
          <w:rFonts w:ascii="Times New Roman" w:hAnsi="Times New Roman" w:cs="Times New Roman"/>
          <w:sz w:val="24"/>
          <w:szCs w:val="24"/>
          <w:lang w:val="es-ES"/>
        </w:rPr>
      </w:pPr>
    </w:p>
    <w:p w14:paraId="78555DEF" w14:textId="77777777" w:rsidR="006F3A98" w:rsidRDefault="00E02568">
      <w:pPr>
        <w:pStyle w:val="a3"/>
        <w:rPr>
          <w:lang w:val="es-ES"/>
        </w:rPr>
      </w:pPr>
      <w:r>
        <w:rPr>
          <w:rFonts w:eastAsia="Times New Roman"/>
          <w:lang w:val="es-ES"/>
        </w:rPr>
        <w:t>Se puede continuar con antibióticos durante el tratamiento con Yuflyma, si es necesario. Se recomienda que el paciente utilice diariamente un lavado antiséptico tópico en sus lesiones de HS durante el tratamiento con Yuflyma.</w:t>
      </w:r>
    </w:p>
    <w:p w14:paraId="7E017F6C" w14:textId="77777777" w:rsidR="006F3A98" w:rsidRDefault="006F3A98">
      <w:pPr>
        <w:spacing w:line="240" w:lineRule="exact"/>
        <w:rPr>
          <w:rFonts w:ascii="Times New Roman" w:hAnsi="Times New Roman" w:cs="Times New Roman"/>
          <w:sz w:val="24"/>
          <w:szCs w:val="24"/>
          <w:lang w:val="es-ES"/>
        </w:rPr>
      </w:pPr>
    </w:p>
    <w:p w14:paraId="1A825E21" w14:textId="77777777" w:rsidR="006F3A98" w:rsidRDefault="00641BA9">
      <w:pPr>
        <w:pStyle w:val="a3"/>
        <w:rPr>
          <w:lang w:val="es-ES"/>
        </w:rPr>
      </w:pPr>
      <w:r>
        <w:rPr>
          <w:rFonts w:eastAsia="Times New Roman"/>
          <w:lang w:val="es-ES"/>
        </w:rPr>
        <w:t>La continuación del tratamiento más allá de 12 semanas debe ser reconsiderado detenidamente en un paciente sin mejora en este periodo de tiempo.</w:t>
      </w:r>
    </w:p>
    <w:p w14:paraId="1661D043" w14:textId="77777777" w:rsidR="006F3A98" w:rsidRDefault="006F3A98">
      <w:pPr>
        <w:spacing w:line="240" w:lineRule="exact"/>
        <w:rPr>
          <w:rFonts w:ascii="Times New Roman" w:hAnsi="Times New Roman" w:cs="Times New Roman"/>
          <w:sz w:val="24"/>
          <w:szCs w:val="24"/>
          <w:lang w:val="es-ES"/>
        </w:rPr>
      </w:pPr>
    </w:p>
    <w:p w14:paraId="417F5DA0" w14:textId="77777777" w:rsidR="006F3A98" w:rsidRDefault="00E02568">
      <w:pPr>
        <w:pStyle w:val="a3"/>
        <w:rPr>
          <w:lang w:val="es-ES"/>
        </w:rPr>
      </w:pPr>
      <w:r>
        <w:rPr>
          <w:rFonts w:eastAsia="Times New Roman"/>
          <w:lang w:val="es-ES"/>
        </w:rPr>
        <w:t>Si se interrumpe el tratamiento, puede volver a introducirse Yuflyma según corresponda.</w:t>
      </w:r>
    </w:p>
    <w:p w14:paraId="4E37A14F" w14:textId="77777777" w:rsidR="006F3A98" w:rsidRDefault="006F3A98">
      <w:pPr>
        <w:spacing w:line="240" w:lineRule="exact"/>
        <w:rPr>
          <w:rFonts w:ascii="Times New Roman" w:hAnsi="Times New Roman" w:cs="Times New Roman"/>
          <w:sz w:val="24"/>
          <w:szCs w:val="24"/>
          <w:lang w:val="es-ES"/>
        </w:rPr>
      </w:pPr>
    </w:p>
    <w:p w14:paraId="473439E7" w14:textId="77777777" w:rsidR="006F3A98" w:rsidRDefault="00E02568">
      <w:pPr>
        <w:pStyle w:val="a3"/>
        <w:rPr>
          <w:lang w:val="es-ES"/>
        </w:rPr>
      </w:pPr>
      <w:r>
        <w:rPr>
          <w:rFonts w:eastAsia="Times New Roman"/>
          <w:lang w:val="es-ES"/>
        </w:rPr>
        <w:t>El beneficio y el riesgo de continuar el tratamiento a largo plazo se deben evaluar periódicamente (véanse los de adultos en la sección 5.1).</w:t>
      </w:r>
    </w:p>
    <w:p w14:paraId="399E2377" w14:textId="77777777" w:rsidR="006F3A98" w:rsidRDefault="006F3A98">
      <w:pPr>
        <w:spacing w:line="240" w:lineRule="exact"/>
        <w:rPr>
          <w:rFonts w:ascii="Times New Roman" w:hAnsi="Times New Roman" w:cs="Times New Roman"/>
          <w:sz w:val="24"/>
          <w:szCs w:val="24"/>
          <w:lang w:val="es-ES"/>
        </w:rPr>
      </w:pPr>
    </w:p>
    <w:p w14:paraId="02C37030" w14:textId="77777777" w:rsidR="006F3A98" w:rsidRDefault="00E02568">
      <w:pPr>
        <w:pStyle w:val="a3"/>
        <w:rPr>
          <w:lang w:val="es-ES"/>
        </w:rPr>
      </w:pPr>
      <w:r>
        <w:rPr>
          <w:rFonts w:eastAsia="Times New Roman"/>
          <w:lang w:val="es-ES"/>
        </w:rPr>
        <w:t>No existe un uso relevante de adalimumab en niños menores de 12 años en esta indicación.</w:t>
      </w:r>
    </w:p>
    <w:p w14:paraId="1EB3A0C1" w14:textId="77777777" w:rsidR="006F3A98" w:rsidRDefault="006F3A98">
      <w:pPr>
        <w:spacing w:line="240" w:lineRule="exact"/>
        <w:rPr>
          <w:rFonts w:ascii="Times New Roman" w:hAnsi="Times New Roman" w:cs="Times New Roman"/>
          <w:sz w:val="24"/>
          <w:szCs w:val="24"/>
          <w:lang w:val="es-ES"/>
        </w:rPr>
      </w:pPr>
    </w:p>
    <w:p w14:paraId="6C2AD23F" w14:textId="77777777" w:rsidR="006F3A98" w:rsidRPr="00F36665" w:rsidRDefault="00E02568">
      <w:pPr>
        <w:jc w:val="both"/>
        <w:rPr>
          <w:rFonts w:ascii="Times New Roman" w:eastAsia="Times New Roman" w:hAnsi="Times New Roman" w:cs="Times New Roman"/>
          <w:lang w:val="es-ES"/>
        </w:rPr>
      </w:pPr>
      <w:r w:rsidRPr="00F36665">
        <w:rPr>
          <w:rFonts w:ascii="Times New Roman" w:eastAsia="Times New Roman" w:hAnsi="Times New Roman" w:cs="Times New Roman"/>
          <w:i/>
          <w:iCs/>
          <w:spacing w:val="-1"/>
          <w:lang w:val="es-ES"/>
        </w:rPr>
        <w:t>Enfermedad de Crohn pediátrica</w:t>
      </w:r>
    </w:p>
    <w:p w14:paraId="41D0AC54" w14:textId="77777777" w:rsidR="006F3A98" w:rsidRDefault="006F3A98">
      <w:pPr>
        <w:spacing w:line="240" w:lineRule="exact"/>
        <w:rPr>
          <w:rFonts w:ascii="Times New Roman" w:hAnsi="Times New Roman" w:cs="Times New Roman"/>
          <w:sz w:val="24"/>
          <w:szCs w:val="24"/>
          <w:lang w:val="es-ES"/>
        </w:rPr>
      </w:pPr>
    </w:p>
    <w:p w14:paraId="7D6FECA7" w14:textId="77777777" w:rsidR="006F3A98" w:rsidRDefault="00E02568">
      <w:pPr>
        <w:pStyle w:val="a3"/>
        <w:rPr>
          <w:lang w:val="es-ES"/>
        </w:rPr>
      </w:pPr>
      <w:r>
        <w:rPr>
          <w:rFonts w:eastAsia="Times New Roman"/>
          <w:lang w:val="es-ES"/>
        </w:rPr>
        <w:t>La dosis recomendada de Yuflyma para los pacientes con enfermedad de Crohn de 6 a 17 años de edad se basa en el peso corporal (Tabla 4). Yuflyma se administra mediante inyección subcutánea.</w:t>
      </w:r>
    </w:p>
    <w:p w14:paraId="49D6B036" w14:textId="77777777" w:rsidR="006F3A98" w:rsidRDefault="006F3A98">
      <w:pPr>
        <w:pStyle w:val="a3"/>
        <w:rPr>
          <w:lang w:val="es-ES"/>
        </w:rPr>
      </w:pPr>
    </w:p>
    <w:p w14:paraId="4C32F709" w14:textId="77777777" w:rsidR="006F3A98" w:rsidRDefault="00E02568">
      <w:pPr>
        <w:pStyle w:val="a3"/>
        <w:jc w:val="center"/>
        <w:rPr>
          <w:b/>
          <w:lang w:val="es-ES"/>
        </w:rPr>
      </w:pPr>
      <w:r>
        <w:rPr>
          <w:rFonts w:eastAsia="Times New Roman"/>
          <w:b/>
          <w:bCs/>
          <w:lang w:val="es-ES"/>
        </w:rPr>
        <w:t>Tabla 4. Dosis de adalimumab para pacientes pediátricos con enfermedad de Crohn</w:t>
      </w:r>
    </w:p>
    <w:p w14:paraId="5A3BF1EE" w14:textId="77777777" w:rsidR="006F3A98" w:rsidRDefault="006F3A98">
      <w:pPr>
        <w:spacing w:before="14" w:line="240" w:lineRule="exact"/>
        <w:rPr>
          <w:rFonts w:ascii="Times New Roman" w:hAnsi="Times New Roman" w:cs="Times New Roman"/>
          <w:sz w:val="24"/>
          <w:szCs w:val="24"/>
          <w:lang w:val="es-ES"/>
        </w:rPr>
      </w:pPr>
    </w:p>
    <w:tbl>
      <w:tblPr>
        <w:tblStyle w:val="TableNormal1"/>
        <w:tblW w:w="0" w:type="auto"/>
        <w:tblInd w:w="110" w:type="dxa"/>
        <w:tblLayout w:type="fixed"/>
        <w:tblLook w:val="01E0" w:firstRow="1" w:lastRow="1" w:firstColumn="1" w:lastColumn="1" w:noHBand="0" w:noVBand="0"/>
      </w:tblPr>
      <w:tblGrid>
        <w:gridCol w:w="972"/>
        <w:gridCol w:w="6706"/>
        <w:gridCol w:w="1725"/>
      </w:tblGrid>
      <w:tr w:rsidR="006F3A98" w:rsidRPr="00A869A6" w14:paraId="2B99DF61" w14:textId="77777777" w:rsidTr="00EA0D6F">
        <w:trPr>
          <w:trHeight w:hRule="exact" w:val="1136"/>
        </w:trPr>
        <w:tc>
          <w:tcPr>
            <w:tcW w:w="972" w:type="dxa"/>
            <w:tcBorders>
              <w:top w:val="single" w:sz="4" w:space="0" w:color="auto"/>
              <w:left w:val="single" w:sz="4" w:space="0" w:color="auto"/>
              <w:bottom w:val="single" w:sz="4" w:space="0" w:color="auto"/>
              <w:right w:val="single" w:sz="4" w:space="0" w:color="auto"/>
            </w:tcBorders>
            <w:vAlign w:val="center"/>
          </w:tcPr>
          <w:p w14:paraId="48BD133F" w14:textId="77777777" w:rsidR="006F3A98" w:rsidRDefault="00E02568">
            <w:pPr>
              <w:pStyle w:val="TableParagraph"/>
              <w:spacing w:line="252" w:lineRule="exact"/>
              <w:ind w:firstLine="4"/>
              <w:jc w:val="center"/>
              <w:rPr>
                <w:rFonts w:ascii="Times New Roman" w:eastAsia="Times New Roman" w:hAnsi="Times New Roman" w:cs="Times New Roman"/>
              </w:rPr>
            </w:pPr>
            <w:r>
              <w:rPr>
                <w:rFonts w:ascii="Times New Roman" w:eastAsia="Times New Roman" w:hAnsi="Times New Roman" w:cs="Times New Roman"/>
                <w:b/>
                <w:bCs/>
                <w:lang w:val="es-ES"/>
              </w:rPr>
              <w:t>Peso del paciente</w:t>
            </w:r>
          </w:p>
        </w:tc>
        <w:tc>
          <w:tcPr>
            <w:tcW w:w="6706" w:type="dxa"/>
            <w:tcBorders>
              <w:top w:val="single" w:sz="4" w:space="0" w:color="auto"/>
              <w:left w:val="single" w:sz="4" w:space="0" w:color="auto"/>
              <w:bottom w:val="single" w:sz="4" w:space="0" w:color="auto"/>
              <w:right w:val="single" w:sz="4" w:space="0" w:color="auto"/>
            </w:tcBorders>
            <w:vAlign w:val="center"/>
          </w:tcPr>
          <w:p w14:paraId="18984549" w14:textId="77777777" w:rsidR="006F3A98" w:rsidRDefault="00E02568">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Dosis de inducción</w:t>
            </w:r>
          </w:p>
        </w:tc>
        <w:tc>
          <w:tcPr>
            <w:tcW w:w="1725" w:type="dxa"/>
            <w:tcBorders>
              <w:top w:val="single" w:sz="4" w:space="0" w:color="auto"/>
              <w:left w:val="single" w:sz="4" w:space="0" w:color="auto"/>
              <w:bottom w:val="single" w:sz="4" w:space="0" w:color="auto"/>
              <w:right w:val="single" w:sz="4" w:space="0" w:color="auto"/>
            </w:tcBorders>
            <w:vAlign w:val="center"/>
          </w:tcPr>
          <w:p w14:paraId="24A6BC7D" w14:textId="77777777" w:rsidR="006F3A98" w:rsidRDefault="00E02568">
            <w:pPr>
              <w:pStyle w:val="TableParagraph"/>
              <w:spacing w:line="239" w:lineRule="auto"/>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Dosis de mantenimiento empezando en la semana 4</w:t>
            </w:r>
          </w:p>
        </w:tc>
      </w:tr>
      <w:tr w:rsidR="006F3A98" w14:paraId="5E0CFCCD" w14:textId="77777777">
        <w:trPr>
          <w:trHeight w:hRule="exact" w:val="1596"/>
        </w:trPr>
        <w:tc>
          <w:tcPr>
            <w:tcW w:w="972" w:type="dxa"/>
            <w:tcBorders>
              <w:top w:val="single" w:sz="4" w:space="0" w:color="auto"/>
              <w:left w:val="single" w:sz="7" w:space="0" w:color="000000"/>
              <w:bottom w:val="single" w:sz="7" w:space="0" w:color="000000"/>
              <w:right w:val="single" w:sz="7" w:space="0" w:color="000000"/>
            </w:tcBorders>
          </w:tcPr>
          <w:p w14:paraId="491B4928" w14:textId="77777777" w:rsidR="006F3A98" w:rsidRDefault="00E02568">
            <w:pPr>
              <w:pStyle w:val="TableParagraph"/>
              <w:spacing w:before="9"/>
              <w:ind w:left="140"/>
              <w:rPr>
                <w:rFonts w:ascii="Times New Roman" w:eastAsia="Times New Roman" w:hAnsi="Times New Roman" w:cs="Times New Roman"/>
              </w:rPr>
            </w:pPr>
            <w:r>
              <w:rPr>
                <w:rFonts w:ascii="Times New Roman" w:eastAsia="Times New Roman" w:hAnsi="Times New Roman" w:cs="Times New Roman"/>
                <w:lang w:val="es-ES"/>
              </w:rPr>
              <w:t>&lt;</w:t>
            </w:r>
            <w:r w:rsidR="00A23790">
              <w:rPr>
                <w:rFonts w:ascii="Times New Roman" w:eastAsia="Times New Roman" w:hAnsi="Times New Roman" w:cs="Times New Roman"/>
                <w:lang w:val="es-ES"/>
              </w:rPr>
              <w:t xml:space="preserve"> </w:t>
            </w:r>
            <w:r>
              <w:rPr>
                <w:rFonts w:ascii="Times New Roman" w:eastAsia="Times New Roman" w:hAnsi="Times New Roman" w:cs="Times New Roman"/>
                <w:lang w:val="es-ES"/>
              </w:rPr>
              <w:t>40 kg</w:t>
            </w:r>
          </w:p>
        </w:tc>
        <w:tc>
          <w:tcPr>
            <w:tcW w:w="6706" w:type="dxa"/>
            <w:tcBorders>
              <w:top w:val="single" w:sz="4" w:space="0" w:color="auto"/>
              <w:left w:val="single" w:sz="7" w:space="0" w:color="000000"/>
              <w:bottom w:val="single" w:sz="7" w:space="0" w:color="000000"/>
              <w:right w:val="single" w:sz="7" w:space="0" w:color="000000"/>
            </w:tcBorders>
          </w:tcPr>
          <w:p w14:paraId="36D250DC" w14:textId="77777777" w:rsidR="006F3A98" w:rsidRPr="00A23790" w:rsidRDefault="00E02568">
            <w:pPr>
              <w:pStyle w:val="a4"/>
              <w:numPr>
                <w:ilvl w:val="0"/>
                <w:numId w:val="13"/>
              </w:numPr>
              <w:tabs>
                <w:tab w:val="left" w:pos="315"/>
              </w:tabs>
              <w:spacing w:before="10"/>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40 mg en la semana 0 y 20 mg en la semana 2</w:t>
            </w:r>
          </w:p>
          <w:p w14:paraId="3D74CCC8" w14:textId="77777777" w:rsidR="006F3A98" w:rsidRPr="00A23790" w:rsidRDefault="006F3A98">
            <w:pPr>
              <w:pStyle w:val="TableParagraph"/>
              <w:spacing w:before="10" w:line="240" w:lineRule="exact"/>
              <w:rPr>
                <w:rFonts w:ascii="Times New Roman" w:hAnsi="Times New Roman" w:cs="Times New Roman"/>
                <w:sz w:val="24"/>
                <w:szCs w:val="24"/>
                <w:lang w:val="es-ES"/>
              </w:rPr>
            </w:pPr>
          </w:p>
          <w:p w14:paraId="44E0EBB9" w14:textId="77777777" w:rsidR="006F3A98" w:rsidRPr="00A23790" w:rsidRDefault="00E02568">
            <w:pPr>
              <w:pStyle w:val="TableParagraph"/>
              <w:ind w:left="159"/>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En caso de que sea necesario dar una respuesta más rápida al tratamiento sabiendo que el riesgo de efectos adversos puede ser mayor con el uso de la dosis de inducción más alta, se puede utilizar la siguiente dosis:</w:t>
            </w:r>
          </w:p>
          <w:p w14:paraId="03BFF499" w14:textId="77777777" w:rsidR="006F3A98" w:rsidRPr="00A23790" w:rsidRDefault="00E02568">
            <w:pPr>
              <w:pStyle w:val="a4"/>
              <w:numPr>
                <w:ilvl w:val="0"/>
                <w:numId w:val="13"/>
              </w:numPr>
              <w:tabs>
                <w:tab w:val="left" w:pos="315"/>
              </w:tabs>
              <w:spacing w:before="2"/>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80 mg en la semana 0 y 40 mg en la semana 2</w:t>
            </w:r>
          </w:p>
        </w:tc>
        <w:tc>
          <w:tcPr>
            <w:tcW w:w="1725" w:type="dxa"/>
            <w:tcBorders>
              <w:top w:val="single" w:sz="4" w:space="0" w:color="auto"/>
              <w:left w:val="single" w:sz="7" w:space="0" w:color="000000"/>
              <w:bottom w:val="single" w:sz="7" w:space="0" w:color="000000"/>
              <w:right w:val="single" w:sz="7" w:space="0" w:color="000000"/>
            </w:tcBorders>
            <w:vAlign w:val="center"/>
          </w:tcPr>
          <w:p w14:paraId="761743A2" w14:textId="77777777" w:rsidR="00B16A90" w:rsidRPr="00A23790" w:rsidRDefault="00B16A90" w:rsidP="00B16A90">
            <w:pPr>
              <w:pStyle w:val="TableParagraph"/>
              <w:spacing w:before="7" w:line="241" w:lineRule="auto"/>
              <w:jc w:val="center"/>
              <w:rPr>
                <w:rFonts w:ascii="Times New Roman" w:eastAsia="Times New Roman" w:hAnsi="Times New Roman" w:cs="Times New Roman"/>
                <w:spacing w:val="-1"/>
                <w:lang w:val="es-ES"/>
              </w:rPr>
            </w:pPr>
            <w:r>
              <w:rPr>
                <w:rFonts w:ascii="Times New Roman" w:hAnsi="Times New Roman" w:cs="Times New Roman"/>
              </w:rPr>
              <w:t>20</w:t>
            </w:r>
            <w:r w:rsidRPr="009314F8">
              <w:rPr>
                <w:rFonts w:ascii="Times New Roman" w:hAnsi="Times New Roman" w:cs="Times New Roman"/>
              </w:rPr>
              <w:t xml:space="preserve"> mg </w:t>
            </w:r>
            <w:proofErr w:type="spellStart"/>
            <w:r w:rsidRPr="009314F8">
              <w:rPr>
                <w:rFonts w:ascii="Times New Roman" w:hAnsi="Times New Roman" w:cs="Times New Roman"/>
              </w:rPr>
              <w:t>en</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semanas</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alternas</w:t>
            </w:r>
            <w:proofErr w:type="spellEnd"/>
          </w:p>
          <w:p w14:paraId="758A8493" w14:textId="77777777" w:rsidR="006F3A98" w:rsidRPr="00A23790" w:rsidRDefault="006F3A98" w:rsidP="006069CA">
            <w:pPr>
              <w:pStyle w:val="TableParagraph"/>
              <w:spacing w:before="100" w:beforeAutospacing="1" w:line="252" w:lineRule="exact"/>
              <w:rPr>
                <w:rFonts w:ascii="Times New Roman" w:eastAsia="Times New Roman" w:hAnsi="Times New Roman" w:cs="Times New Roman"/>
              </w:rPr>
            </w:pPr>
          </w:p>
        </w:tc>
      </w:tr>
      <w:tr w:rsidR="006F3A98" w14:paraId="1740D299" w14:textId="77777777">
        <w:trPr>
          <w:trHeight w:hRule="exact" w:val="2005"/>
        </w:trPr>
        <w:tc>
          <w:tcPr>
            <w:tcW w:w="972" w:type="dxa"/>
            <w:tcBorders>
              <w:top w:val="single" w:sz="7" w:space="0" w:color="000000"/>
              <w:left w:val="single" w:sz="7" w:space="0" w:color="000000"/>
              <w:bottom w:val="single" w:sz="7" w:space="0" w:color="000000"/>
              <w:right w:val="single" w:sz="7" w:space="0" w:color="000000"/>
            </w:tcBorders>
          </w:tcPr>
          <w:p w14:paraId="334B38FD" w14:textId="77777777" w:rsidR="006F3A98" w:rsidRDefault="00E02568">
            <w:pPr>
              <w:pStyle w:val="TableParagraph"/>
              <w:spacing w:before="7"/>
              <w:ind w:left="143"/>
              <w:rPr>
                <w:rFonts w:ascii="Times New Roman" w:eastAsia="Times New Roman" w:hAnsi="Times New Roman" w:cs="Times New Roman"/>
              </w:rPr>
            </w:pPr>
            <w:r>
              <w:rPr>
                <w:rFonts w:ascii="Times New Roman" w:eastAsia="Times New Roman" w:hAnsi="Times New Roman" w:cs="Times New Roman"/>
                <w:lang w:val="es-ES"/>
              </w:rPr>
              <w:t>≥</w:t>
            </w:r>
            <w:r w:rsidR="00A23790">
              <w:rPr>
                <w:rFonts w:ascii="Times New Roman" w:eastAsia="Times New Roman" w:hAnsi="Times New Roman" w:cs="Times New Roman"/>
                <w:lang w:val="es-ES"/>
              </w:rPr>
              <w:t xml:space="preserve"> </w:t>
            </w:r>
            <w:r>
              <w:rPr>
                <w:rFonts w:ascii="Times New Roman" w:eastAsia="Times New Roman" w:hAnsi="Times New Roman" w:cs="Times New Roman"/>
                <w:lang w:val="es-ES"/>
              </w:rPr>
              <w:t>40 kg</w:t>
            </w:r>
          </w:p>
        </w:tc>
        <w:tc>
          <w:tcPr>
            <w:tcW w:w="6706" w:type="dxa"/>
            <w:tcBorders>
              <w:top w:val="single" w:sz="7" w:space="0" w:color="000000"/>
              <w:left w:val="single" w:sz="7" w:space="0" w:color="000000"/>
              <w:bottom w:val="single" w:sz="7" w:space="0" w:color="000000"/>
              <w:right w:val="single" w:sz="7" w:space="0" w:color="000000"/>
            </w:tcBorders>
          </w:tcPr>
          <w:p w14:paraId="67D606B1" w14:textId="77777777" w:rsidR="006F3A98" w:rsidRPr="00A23790" w:rsidRDefault="00E02568">
            <w:pPr>
              <w:pStyle w:val="a4"/>
              <w:numPr>
                <w:ilvl w:val="0"/>
                <w:numId w:val="12"/>
              </w:numPr>
              <w:tabs>
                <w:tab w:val="left" w:pos="315"/>
              </w:tabs>
              <w:spacing w:before="8"/>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80 mg en la semana 0 y 40 mg en la semana 2</w:t>
            </w:r>
          </w:p>
          <w:p w14:paraId="18CBAAC4" w14:textId="77777777" w:rsidR="006F3A98" w:rsidRPr="00A23790" w:rsidRDefault="006F3A98">
            <w:pPr>
              <w:tabs>
                <w:tab w:val="left" w:pos="315"/>
              </w:tabs>
              <w:spacing w:before="8"/>
              <w:rPr>
                <w:rFonts w:ascii="Times New Roman" w:eastAsia="Times New Roman" w:hAnsi="Times New Roman" w:cs="Times New Roman"/>
                <w:lang w:val="es-ES"/>
              </w:rPr>
            </w:pPr>
          </w:p>
          <w:p w14:paraId="5862DB59" w14:textId="77777777" w:rsidR="006F3A98" w:rsidRPr="00A23790" w:rsidRDefault="00E02568">
            <w:pPr>
              <w:pStyle w:val="TableParagraph"/>
              <w:spacing w:before="7"/>
              <w:ind w:left="159" w:right="353"/>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En caso de que sea necesario dar una respuesta más rápida al tratamiento sabiendo que el riesgo de efectos adversos puede ser mayor con el uso de la dosis de inducción más alta, se puede utilizar la siguiente dosis:</w:t>
            </w:r>
          </w:p>
          <w:p w14:paraId="6385BD5F" w14:textId="77777777" w:rsidR="006F3A98" w:rsidRPr="00A23790" w:rsidRDefault="00E02568">
            <w:pPr>
              <w:pStyle w:val="a4"/>
              <w:numPr>
                <w:ilvl w:val="0"/>
                <w:numId w:val="13"/>
              </w:numPr>
              <w:tabs>
                <w:tab w:val="left" w:pos="315"/>
              </w:tabs>
              <w:spacing w:before="2"/>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160 mg en la semana 0 y 80 mg en la semana 2</w:t>
            </w:r>
          </w:p>
        </w:tc>
        <w:tc>
          <w:tcPr>
            <w:tcW w:w="1725" w:type="dxa"/>
            <w:tcBorders>
              <w:top w:val="single" w:sz="7" w:space="0" w:color="000000"/>
              <w:left w:val="single" w:sz="7" w:space="0" w:color="000000"/>
              <w:bottom w:val="single" w:sz="7" w:space="0" w:color="000000"/>
              <w:right w:val="single" w:sz="7" w:space="0" w:color="000000"/>
            </w:tcBorders>
          </w:tcPr>
          <w:p w14:paraId="1CBECFC3" w14:textId="77777777" w:rsidR="00A23790" w:rsidRPr="00A23790" w:rsidRDefault="00A23790" w:rsidP="009314F8">
            <w:pPr>
              <w:pStyle w:val="TableParagraph"/>
              <w:spacing w:before="7" w:line="241" w:lineRule="auto"/>
              <w:jc w:val="center"/>
              <w:rPr>
                <w:rFonts w:ascii="Times New Roman" w:eastAsia="Times New Roman" w:hAnsi="Times New Roman" w:cs="Times New Roman"/>
                <w:spacing w:val="-1"/>
                <w:lang w:val="es-ES"/>
              </w:rPr>
            </w:pPr>
            <w:r w:rsidRPr="009314F8">
              <w:rPr>
                <w:rFonts w:ascii="Times New Roman" w:hAnsi="Times New Roman" w:cs="Times New Roman"/>
              </w:rPr>
              <w:t xml:space="preserve">40 mg </w:t>
            </w:r>
            <w:proofErr w:type="spellStart"/>
            <w:r w:rsidRPr="009314F8">
              <w:rPr>
                <w:rFonts w:ascii="Times New Roman" w:hAnsi="Times New Roman" w:cs="Times New Roman"/>
              </w:rPr>
              <w:t>en</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semanas</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alternas</w:t>
            </w:r>
            <w:proofErr w:type="spellEnd"/>
          </w:p>
          <w:p w14:paraId="5F35350B" w14:textId="77777777" w:rsidR="006F3A98" w:rsidRPr="00A23790" w:rsidRDefault="006F3A98">
            <w:pPr>
              <w:pStyle w:val="TableParagraph"/>
              <w:spacing w:before="7" w:line="241" w:lineRule="auto"/>
              <w:ind w:left="301" w:hanging="63"/>
              <w:rPr>
                <w:rFonts w:ascii="Times New Roman" w:eastAsia="Times New Roman" w:hAnsi="Times New Roman" w:cs="Times New Roman"/>
              </w:rPr>
            </w:pP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6F3A98" w:rsidRPr="00D80DC2" w14:paraId="0AE3FAFD" w14:textId="77777777">
        <w:trPr>
          <w:trHeight w:val="147"/>
        </w:trPr>
        <w:tc>
          <w:tcPr>
            <w:tcW w:w="9635" w:type="dxa"/>
          </w:tcPr>
          <w:p w14:paraId="2CDBE4C4" w14:textId="77777777" w:rsidR="006F3A98" w:rsidRDefault="006F3A98">
            <w:pPr>
              <w:pStyle w:val="a3"/>
              <w:rPr>
                <w:color w:val="000000"/>
                <w:lang w:val="es-ES"/>
              </w:rPr>
            </w:pPr>
          </w:p>
        </w:tc>
      </w:tr>
    </w:tbl>
    <w:p w14:paraId="67206FD5" w14:textId="77777777" w:rsidR="006F3A98" w:rsidRDefault="006F3A98">
      <w:pPr>
        <w:spacing w:line="170" w:lineRule="exact"/>
        <w:rPr>
          <w:sz w:val="17"/>
          <w:szCs w:val="17"/>
          <w:lang w:val="es-ES"/>
        </w:rPr>
      </w:pPr>
    </w:p>
    <w:p w14:paraId="626F39DC" w14:textId="77777777" w:rsidR="006F3A98" w:rsidRDefault="00E02568">
      <w:pPr>
        <w:pStyle w:val="a3"/>
        <w:rPr>
          <w:lang w:val="es-ES"/>
        </w:rPr>
      </w:pPr>
      <w:r>
        <w:rPr>
          <w:rFonts w:eastAsia="Times New Roman"/>
          <w:lang w:val="es-ES"/>
        </w:rPr>
        <w:t>Los pacientes con respuesta insuficiente se pueden beneficiar de un aumento en la dosis:</w:t>
      </w:r>
    </w:p>
    <w:p w14:paraId="600B93F2" w14:textId="77777777" w:rsidR="006F3A98" w:rsidRPr="00A23790" w:rsidRDefault="006F3A98">
      <w:pPr>
        <w:tabs>
          <w:tab w:val="left" w:pos="315"/>
        </w:tabs>
        <w:spacing w:before="8"/>
        <w:rPr>
          <w:rFonts w:ascii="Times New Roman" w:eastAsia="Times New Roman" w:hAnsi="Times New Roman" w:cs="Times New Roman"/>
          <w:spacing w:val="-1"/>
          <w:lang w:val="es-ES"/>
        </w:rPr>
      </w:pPr>
    </w:p>
    <w:p w14:paraId="3737A1C0" w14:textId="77777777" w:rsidR="00B62A2E" w:rsidRPr="00F36665" w:rsidRDefault="00B62A2E" w:rsidP="00F36665">
      <w:pPr>
        <w:pStyle w:val="a4"/>
        <w:numPr>
          <w:ilvl w:val="0"/>
          <w:numId w:val="12"/>
        </w:numPr>
        <w:spacing w:before="8"/>
        <w:ind w:left="567" w:hanging="567"/>
        <w:rPr>
          <w:rFonts w:ascii="Times New Roman" w:eastAsia="Times New Roman" w:hAnsi="Times New Roman" w:cs="Times New Roman"/>
          <w:spacing w:val="-1"/>
        </w:rPr>
      </w:pPr>
      <w:r w:rsidRPr="00F36665">
        <w:rPr>
          <w:rFonts w:ascii="Times New Roman" w:eastAsia="Times New Roman" w:hAnsi="Times New Roman" w:cs="Times New Roman"/>
          <w:spacing w:val="-1"/>
        </w:rPr>
        <w:t xml:space="preserve">&lt; 40 kg: 20 mg </w:t>
      </w:r>
      <w:proofErr w:type="spellStart"/>
      <w:r w:rsidRPr="00F36665">
        <w:rPr>
          <w:rFonts w:ascii="Times New Roman" w:eastAsia="Times New Roman" w:hAnsi="Times New Roman" w:cs="Times New Roman"/>
          <w:spacing w:val="-1"/>
        </w:rPr>
        <w:t>cada</w:t>
      </w:r>
      <w:proofErr w:type="spellEnd"/>
      <w:r w:rsidRPr="00F36665">
        <w:rPr>
          <w:rFonts w:ascii="Times New Roman" w:eastAsia="Times New Roman" w:hAnsi="Times New Roman" w:cs="Times New Roman"/>
          <w:spacing w:val="-1"/>
        </w:rPr>
        <w:t xml:space="preserve"> </w:t>
      </w:r>
      <w:proofErr w:type="spellStart"/>
      <w:r w:rsidRPr="00F36665">
        <w:rPr>
          <w:rFonts w:ascii="Times New Roman" w:eastAsia="Times New Roman" w:hAnsi="Times New Roman" w:cs="Times New Roman"/>
          <w:spacing w:val="-1"/>
        </w:rPr>
        <w:t>semana</w:t>
      </w:r>
      <w:proofErr w:type="spellEnd"/>
    </w:p>
    <w:p w14:paraId="6C451FBC" w14:textId="77777777" w:rsidR="006F3A98" w:rsidRPr="001B066D" w:rsidRDefault="00E02568" w:rsidP="00F36665">
      <w:pPr>
        <w:pStyle w:val="a4"/>
        <w:numPr>
          <w:ilvl w:val="0"/>
          <w:numId w:val="12"/>
        </w:numPr>
        <w:spacing w:before="8"/>
        <w:ind w:left="567" w:hanging="567"/>
        <w:rPr>
          <w:rFonts w:ascii="Times New Roman" w:eastAsia="Times New Roman" w:hAnsi="Times New Roman" w:cs="Times New Roman"/>
          <w:spacing w:val="-1"/>
          <w:lang w:val="es-ES"/>
        </w:rPr>
      </w:pPr>
      <w:r w:rsidRPr="00F36665">
        <w:rPr>
          <w:rFonts w:ascii="Times New Roman" w:eastAsia="Times New Roman" w:hAnsi="Times New Roman" w:cs="Times New Roman" w:hint="eastAsia"/>
          <w:spacing w:val="-1"/>
          <w:lang w:val="es-ES"/>
        </w:rPr>
        <w:t>≥</w:t>
      </w:r>
      <w:r w:rsidR="00A23790" w:rsidRPr="00F36665">
        <w:rPr>
          <w:rFonts w:ascii="Times New Roman" w:eastAsia="Times New Roman" w:hAnsi="Times New Roman" w:cs="Times New Roman"/>
          <w:spacing w:val="-1"/>
          <w:lang w:val="es-ES"/>
        </w:rPr>
        <w:t xml:space="preserve"> </w:t>
      </w:r>
      <w:r w:rsidRPr="00F36665">
        <w:rPr>
          <w:rFonts w:ascii="Times New Roman" w:eastAsia="Times New Roman" w:hAnsi="Times New Roman" w:cs="Times New Roman"/>
          <w:spacing w:val="-1"/>
          <w:lang w:val="es-ES"/>
        </w:rPr>
        <w:t xml:space="preserve">40 kg: </w:t>
      </w:r>
      <w:r w:rsidRPr="001B066D">
        <w:rPr>
          <w:rFonts w:ascii="Times New Roman" w:eastAsia="Times New Roman" w:hAnsi="Times New Roman" w:cs="Times New Roman"/>
          <w:spacing w:val="-1"/>
          <w:lang w:val="es-ES"/>
        </w:rPr>
        <w:t>40 mg cada semana u 80 mg cada dos semanas</w:t>
      </w:r>
    </w:p>
    <w:p w14:paraId="32DF5919" w14:textId="77777777" w:rsidR="006F3A98" w:rsidRPr="00A23790" w:rsidRDefault="006F3A98">
      <w:pPr>
        <w:spacing w:line="240" w:lineRule="exact"/>
        <w:rPr>
          <w:rFonts w:ascii="Times New Roman" w:hAnsi="Times New Roman" w:cs="Times New Roman"/>
          <w:sz w:val="24"/>
          <w:szCs w:val="24"/>
          <w:lang w:val="es-ES"/>
        </w:rPr>
      </w:pPr>
    </w:p>
    <w:p w14:paraId="3D69D9D7" w14:textId="77777777" w:rsidR="006F3A98" w:rsidRPr="00A23790" w:rsidRDefault="00E02568">
      <w:pPr>
        <w:pStyle w:val="a3"/>
        <w:rPr>
          <w:lang w:val="es-ES"/>
        </w:rPr>
      </w:pPr>
      <w:r w:rsidRPr="00A23790">
        <w:rPr>
          <w:rFonts w:eastAsia="Times New Roman"/>
          <w:lang w:val="es-ES"/>
        </w:rPr>
        <w:t>El tratamiento continuado debe ser considerado detenidamente en un sujeto que no responde en la semana 12.</w:t>
      </w:r>
    </w:p>
    <w:p w14:paraId="20D6EB11" w14:textId="77777777" w:rsidR="006F3A98" w:rsidRPr="00A23790" w:rsidRDefault="006F3A98">
      <w:pPr>
        <w:pStyle w:val="a3"/>
        <w:rPr>
          <w:lang w:val="es-ES"/>
        </w:rPr>
      </w:pPr>
    </w:p>
    <w:p w14:paraId="7004BC78" w14:textId="77777777" w:rsidR="006F3A98" w:rsidRPr="00A23790" w:rsidRDefault="00E02568">
      <w:pPr>
        <w:pStyle w:val="a3"/>
        <w:rPr>
          <w:lang w:val="es-ES"/>
        </w:rPr>
      </w:pPr>
      <w:r w:rsidRPr="00A23790">
        <w:rPr>
          <w:rFonts w:eastAsia="Times New Roman"/>
          <w:lang w:val="es-ES"/>
        </w:rPr>
        <w:t>No existe un uso relevante de adalimumab en niños menores de 6 años para esta indicación.</w:t>
      </w:r>
    </w:p>
    <w:p w14:paraId="00BF4ADF" w14:textId="77777777" w:rsidR="006F3A98" w:rsidRDefault="006F3A98">
      <w:pPr>
        <w:rPr>
          <w:rFonts w:ascii="Times New Roman" w:eastAsia="Times New Roman" w:hAnsi="Times New Roman" w:cs="Times New Roman"/>
          <w:i/>
          <w:spacing w:val="-1"/>
          <w:u w:val="single" w:color="000000"/>
          <w:lang w:val="es-ES"/>
        </w:rPr>
      </w:pPr>
    </w:p>
    <w:p w14:paraId="45A8097B" w14:textId="77777777" w:rsidR="00A23790" w:rsidRPr="00A23790" w:rsidRDefault="00A23790" w:rsidP="00A23790">
      <w:pPr>
        <w:widowControl/>
        <w:rPr>
          <w:rFonts w:ascii="Times New Roman" w:eastAsia="바탕" w:hAnsi="Times New Roman" w:cs="Times New Roman"/>
          <w:b/>
          <w:bCs/>
          <w:iCs/>
          <w:lang w:val="es-ES" w:eastAsia="es-ES"/>
        </w:rPr>
      </w:pPr>
      <w:r w:rsidRPr="00A23790">
        <w:rPr>
          <w:rFonts w:ascii="Times New Roman" w:eastAsia="바탕" w:hAnsi="Times New Roman" w:cs="Times New Roman"/>
          <w:i/>
          <w:lang w:val="es-ES" w:eastAsia="es-ES"/>
        </w:rPr>
        <w:t>Colitis ulcerosa pediátrica</w:t>
      </w:r>
    </w:p>
    <w:p w14:paraId="5A807D90" w14:textId="77777777" w:rsidR="00A23790" w:rsidRPr="00A23790" w:rsidRDefault="00A23790" w:rsidP="00A23790">
      <w:pPr>
        <w:widowControl/>
        <w:rPr>
          <w:rFonts w:ascii="Times New Roman" w:eastAsia="바탕" w:hAnsi="Times New Roman" w:cs="Times New Roman"/>
          <w:lang w:val="es-ES" w:eastAsia="es-ES"/>
        </w:rPr>
      </w:pPr>
    </w:p>
    <w:p w14:paraId="0E5DE65E" w14:textId="77777777" w:rsidR="00A23790" w:rsidRPr="00A23790" w:rsidRDefault="00A23790" w:rsidP="00A23790">
      <w:pPr>
        <w:widowControl/>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 xml:space="preserve">La dosis recomendada de </w:t>
      </w:r>
      <w:r>
        <w:rPr>
          <w:rFonts w:ascii="Times New Roman" w:eastAsia="바탕" w:hAnsi="Times New Roman" w:cs="Times New Roman"/>
          <w:lang w:val="es-ES" w:eastAsia="es-ES"/>
        </w:rPr>
        <w:t>Yuflyma</w:t>
      </w:r>
      <w:r w:rsidRPr="00A23790">
        <w:rPr>
          <w:rFonts w:ascii="Times New Roman" w:eastAsia="바탕" w:hAnsi="Times New Roman" w:cs="Times New Roman"/>
          <w:lang w:val="es-ES" w:eastAsia="es-ES"/>
        </w:rPr>
        <w:t xml:space="preserve"> para pacientes de 6 a 17 años con colitis ulcerosa se basa en el peso corporal (Tabla 5). </w:t>
      </w:r>
      <w:r>
        <w:rPr>
          <w:rFonts w:ascii="Times New Roman" w:eastAsia="바탕" w:hAnsi="Times New Roman" w:cs="Times New Roman"/>
          <w:lang w:val="es-ES" w:eastAsia="es-ES"/>
        </w:rPr>
        <w:t>Yuflyma</w:t>
      </w:r>
      <w:r w:rsidRPr="00A23790">
        <w:rPr>
          <w:rFonts w:ascii="Times New Roman" w:eastAsia="바탕" w:hAnsi="Times New Roman" w:cs="Times New Roman"/>
          <w:lang w:val="es-ES" w:eastAsia="es-ES"/>
        </w:rPr>
        <w:t xml:space="preserve"> se administra mediante inyección subcutánea.</w:t>
      </w:r>
    </w:p>
    <w:p w14:paraId="435B4A96" w14:textId="77777777" w:rsidR="00A23790" w:rsidRPr="00A23790" w:rsidRDefault="00A23790" w:rsidP="00A23790">
      <w:pPr>
        <w:widowControl/>
        <w:rPr>
          <w:rFonts w:ascii="Times New Roman" w:eastAsia="바탕" w:hAnsi="Times New Roman" w:cs="Times New Roman"/>
          <w:lang w:val="es-ES" w:eastAsia="es-ES"/>
        </w:rPr>
      </w:pPr>
    </w:p>
    <w:p w14:paraId="20493D4D" w14:textId="77777777" w:rsidR="00A23790" w:rsidRPr="00A23790" w:rsidRDefault="00A23790" w:rsidP="00A23790">
      <w:pPr>
        <w:keepNext/>
        <w:widowControl/>
        <w:jc w:val="center"/>
        <w:rPr>
          <w:rFonts w:ascii="Times New Roman" w:eastAsia="바탕" w:hAnsi="Times New Roman" w:cs="Times New Roman"/>
          <w:lang w:val="es-ES" w:eastAsia="es-ES"/>
        </w:rPr>
      </w:pPr>
      <w:r w:rsidRPr="00A23790">
        <w:rPr>
          <w:rFonts w:ascii="Times New Roman" w:eastAsia="바탕" w:hAnsi="Times New Roman" w:cs="Times New Roman"/>
          <w:b/>
          <w:lang w:val="es-ES" w:eastAsia="es-ES"/>
        </w:rPr>
        <w:t xml:space="preserve">Tabla 5. Dosis de </w:t>
      </w:r>
      <w:r w:rsidRPr="009314F8">
        <w:rPr>
          <w:rFonts w:ascii="Times New Roman" w:eastAsia="바탕" w:hAnsi="Times New Roman" w:cs="Times New Roman"/>
          <w:b/>
          <w:lang w:val="es-ES" w:eastAsia="es-ES"/>
        </w:rPr>
        <w:t xml:space="preserve">Yuflyma </w:t>
      </w:r>
      <w:r w:rsidRPr="00A23790">
        <w:rPr>
          <w:rFonts w:ascii="Times New Roman" w:eastAsia="바탕" w:hAnsi="Times New Roman" w:cs="Times New Roman"/>
          <w:b/>
          <w:lang w:val="es-ES" w:eastAsia="es-ES"/>
        </w:rPr>
        <w:t>para pacientes pediátricos con colitis ulcerosa</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09"/>
        <w:gridCol w:w="3516"/>
        <w:gridCol w:w="3342"/>
      </w:tblGrid>
      <w:tr w:rsidR="00A23790" w:rsidRPr="00A869A6" w14:paraId="46841A7C" w14:textId="77777777" w:rsidTr="009314F8">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4C18086" w14:textId="77777777" w:rsidR="00A23790" w:rsidRPr="00A23790" w:rsidRDefault="00A23790" w:rsidP="00A23790">
            <w:pPr>
              <w:widowControl/>
              <w:jc w:val="center"/>
              <w:rPr>
                <w:rFonts w:ascii="Times New Roman" w:eastAsia="바탕" w:hAnsi="Times New Roman" w:cs="Times New Roman"/>
                <w:b/>
                <w:lang w:val="es-ES" w:eastAsia="es-ES"/>
              </w:rPr>
            </w:pPr>
            <w:r w:rsidRPr="00A23790">
              <w:rPr>
                <w:rFonts w:ascii="Times New Roman" w:eastAsia="바탕" w:hAnsi="Times New Roman" w:cs="Times New Roman"/>
                <w:b/>
                <w:lang w:val="es-ES" w:eastAsia="es-ES"/>
              </w:rPr>
              <w:t>Peso del paciente</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E6C6E71" w14:textId="77777777" w:rsidR="00A23790" w:rsidRPr="00A23790" w:rsidRDefault="00A23790" w:rsidP="00A23790">
            <w:pPr>
              <w:widowControl/>
              <w:jc w:val="center"/>
              <w:rPr>
                <w:rFonts w:ascii="Times New Roman" w:eastAsia="바탕" w:hAnsi="Times New Roman" w:cs="Times New Roman"/>
                <w:b/>
                <w:lang w:val="es-ES" w:eastAsia="es-ES"/>
              </w:rPr>
            </w:pPr>
            <w:r w:rsidRPr="00A23790">
              <w:rPr>
                <w:rFonts w:ascii="Times New Roman" w:eastAsia="바탕" w:hAnsi="Times New Roman" w:cs="Times New Roman"/>
                <w:b/>
                <w:lang w:val="es-ES" w:eastAsia="es-ES"/>
              </w:rPr>
              <w:t>Dosis de inducción</w:t>
            </w:r>
          </w:p>
        </w:tc>
        <w:tc>
          <w:tcPr>
            <w:tcW w:w="1906" w:type="pct"/>
            <w:tcBorders>
              <w:top w:val="single" w:sz="6" w:space="0" w:color="000000"/>
              <w:left w:val="single" w:sz="6" w:space="0" w:color="000000"/>
              <w:bottom w:val="single" w:sz="6" w:space="0" w:color="000000"/>
              <w:right w:val="single" w:sz="6" w:space="0" w:color="000000"/>
            </w:tcBorders>
            <w:hideMark/>
          </w:tcPr>
          <w:p w14:paraId="20D5D61F" w14:textId="77777777" w:rsidR="00A23790" w:rsidRPr="00A23790" w:rsidRDefault="00A23790" w:rsidP="00A23790">
            <w:pPr>
              <w:widowControl/>
              <w:jc w:val="center"/>
              <w:rPr>
                <w:rFonts w:ascii="Times New Roman" w:eastAsia="바탕" w:hAnsi="Times New Roman" w:cs="Times New Roman"/>
                <w:b/>
                <w:lang w:val="es-ES" w:eastAsia="es-ES"/>
              </w:rPr>
            </w:pPr>
            <w:r w:rsidRPr="00A23790">
              <w:rPr>
                <w:rFonts w:ascii="Times New Roman" w:eastAsia="바탕" w:hAnsi="Times New Roman" w:cs="Times New Roman"/>
                <w:b/>
                <w:lang w:val="es-ES" w:eastAsia="es-ES"/>
              </w:rPr>
              <w:t>Dosis de mantenimiento</w:t>
            </w:r>
            <w:r w:rsidRPr="00A23790">
              <w:rPr>
                <w:rFonts w:ascii="Times New Roman" w:eastAsia="바탕" w:hAnsi="Times New Roman" w:cs="Times New Roman"/>
                <w:b/>
                <w:lang w:val="es-ES" w:eastAsia="es-ES"/>
              </w:rPr>
              <w:br/>
              <w:t>Comienza en la semana 4*</w:t>
            </w:r>
          </w:p>
        </w:tc>
      </w:tr>
      <w:tr w:rsidR="00A23790" w:rsidRPr="00A23790" w14:paraId="3BC6DF4D" w14:textId="77777777" w:rsidTr="009314F8">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54F8DBDD" w14:textId="77777777" w:rsidR="00A23790" w:rsidRPr="00A23790" w:rsidRDefault="00A23790" w:rsidP="00A23790">
            <w:pPr>
              <w:widowControl/>
              <w:jc w:val="center"/>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6A179ECD" w14:textId="77777777" w:rsidR="00A23790" w:rsidRPr="00A23790" w:rsidRDefault="00A23790" w:rsidP="00A23790">
            <w:pPr>
              <w:widowControl/>
              <w:numPr>
                <w:ilvl w:val="0"/>
                <w:numId w:val="116"/>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80 mg en la semana 0 (administrados como dos inyecciones de 40 mg en un día) y</w:t>
            </w:r>
          </w:p>
          <w:p w14:paraId="2733FF6F" w14:textId="77777777" w:rsidR="00A23790" w:rsidRPr="00A23790" w:rsidRDefault="00A23790" w:rsidP="00A23790">
            <w:pPr>
              <w:widowControl/>
              <w:numPr>
                <w:ilvl w:val="0"/>
                <w:numId w:val="116"/>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40 mg en la semana 2 (administrados como una inyección de 40 mg)</w:t>
            </w:r>
          </w:p>
        </w:tc>
        <w:tc>
          <w:tcPr>
            <w:tcW w:w="1906" w:type="pct"/>
            <w:tcBorders>
              <w:top w:val="single" w:sz="6" w:space="0" w:color="000000"/>
              <w:left w:val="single" w:sz="6" w:space="0" w:color="000000"/>
              <w:bottom w:val="single" w:sz="6" w:space="0" w:color="000000"/>
              <w:right w:val="single" w:sz="6" w:space="0" w:color="000000"/>
            </w:tcBorders>
            <w:hideMark/>
          </w:tcPr>
          <w:p w14:paraId="10DAFA74" w14:textId="77777777" w:rsidR="00A23790" w:rsidRPr="00A23790" w:rsidRDefault="00A23790" w:rsidP="00A23790">
            <w:pPr>
              <w:widowControl/>
              <w:numPr>
                <w:ilvl w:val="0"/>
                <w:numId w:val="115"/>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40 mg en semanas alternas</w:t>
            </w:r>
          </w:p>
        </w:tc>
      </w:tr>
      <w:tr w:rsidR="00A23790" w:rsidRPr="00A23790" w14:paraId="6DA567A9" w14:textId="77777777" w:rsidTr="009314F8">
        <w:trPr>
          <w:jc w:val="center"/>
        </w:trPr>
        <w:tc>
          <w:tcPr>
            <w:tcW w:w="0" w:type="auto"/>
            <w:tcBorders>
              <w:top w:val="single" w:sz="6" w:space="0" w:color="000000"/>
              <w:left w:val="single" w:sz="6" w:space="0" w:color="000000"/>
              <w:bottom w:val="single" w:sz="4" w:space="0" w:color="auto"/>
              <w:right w:val="single" w:sz="6" w:space="0" w:color="000000"/>
            </w:tcBorders>
            <w:hideMark/>
          </w:tcPr>
          <w:p w14:paraId="5771586D" w14:textId="77777777" w:rsidR="00A23790" w:rsidRPr="00A23790" w:rsidRDefault="00A23790" w:rsidP="00A23790">
            <w:pPr>
              <w:widowControl/>
              <w:jc w:val="center"/>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325A2411" w14:textId="77777777" w:rsidR="00A23790" w:rsidRPr="00A23790" w:rsidRDefault="00A23790" w:rsidP="00A23790">
            <w:pPr>
              <w:widowControl/>
              <w:numPr>
                <w:ilvl w:val="0"/>
                <w:numId w:val="116"/>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160 mg en la semana 0 (administrados como cuatro inyecciones de 40 mg en un día o dos inyecciones de 40 mg al día en dos días consecutivos) y</w:t>
            </w:r>
          </w:p>
          <w:p w14:paraId="47266B2E" w14:textId="77777777" w:rsidR="00A23790" w:rsidRPr="00A23790" w:rsidRDefault="00A23790" w:rsidP="00A23790">
            <w:pPr>
              <w:widowControl/>
              <w:numPr>
                <w:ilvl w:val="0"/>
                <w:numId w:val="116"/>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80 mg en la semana 2 (administrados como dos inyecciones de 40 mg en un día)</w:t>
            </w:r>
          </w:p>
        </w:tc>
        <w:tc>
          <w:tcPr>
            <w:tcW w:w="1906" w:type="pct"/>
            <w:tcBorders>
              <w:top w:val="single" w:sz="6" w:space="0" w:color="000000"/>
              <w:left w:val="single" w:sz="6" w:space="0" w:color="000000"/>
              <w:bottom w:val="single" w:sz="4" w:space="0" w:color="auto"/>
              <w:right w:val="single" w:sz="6" w:space="0" w:color="000000"/>
            </w:tcBorders>
            <w:hideMark/>
          </w:tcPr>
          <w:p w14:paraId="27EA96BC" w14:textId="77777777" w:rsidR="00A23790" w:rsidRPr="00A23790" w:rsidRDefault="00A23790" w:rsidP="00A23790">
            <w:pPr>
              <w:widowControl/>
              <w:numPr>
                <w:ilvl w:val="0"/>
                <w:numId w:val="115"/>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80 mg en semanas alternas</w:t>
            </w:r>
          </w:p>
        </w:tc>
      </w:tr>
      <w:tr w:rsidR="00A23790" w:rsidRPr="00A869A6" w14:paraId="33EEF50E" w14:textId="77777777" w:rsidTr="009314F8">
        <w:trPr>
          <w:jc w:val="center"/>
        </w:trPr>
        <w:tc>
          <w:tcPr>
            <w:tcW w:w="5000" w:type="pct"/>
            <w:gridSpan w:val="3"/>
            <w:tcBorders>
              <w:top w:val="single" w:sz="4" w:space="0" w:color="auto"/>
              <w:left w:val="nil"/>
              <w:bottom w:val="nil"/>
              <w:right w:val="nil"/>
            </w:tcBorders>
          </w:tcPr>
          <w:p w14:paraId="7D86B587" w14:textId="77777777" w:rsidR="00A23790" w:rsidRPr="00A23790" w:rsidRDefault="00A23790" w:rsidP="00A23790">
            <w:pPr>
              <w:widowControl/>
              <w:rPr>
                <w:rFonts w:ascii="Times New Roman" w:eastAsia="바탕" w:hAnsi="Times New Roman" w:cs="Times New Roman"/>
                <w:lang w:val="es-ES" w:eastAsia="es-ES"/>
              </w:rPr>
            </w:pPr>
            <w:r w:rsidRPr="00A23790">
              <w:rPr>
                <w:rFonts w:ascii="Times New Roman" w:eastAsia="바탕" w:hAnsi="Times New Roman" w:cs="Times New Roman"/>
                <w:vertAlign w:val="superscript"/>
                <w:lang w:val="es-ES" w:eastAsia="es-ES"/>
              </w:rPr>
              <w:t xml:space="preserve">* </w:t>
            </w:r>
            <w:r w:rsidRPr="00A23790">
              <w:rPr>
                <w:rFonts w:ascii="Times New Roman" w:eastAsia="바탕" w:hAnsi="Times New Roman" w:cs="Times New Roman"/>
                <w:lang w:val="es-ES" w:eastAsia="es-ES"/>
              </w:rPr>
              <w:t xml:space="preserve">Los pacientes pediátricos que cumplan 18 años durante el tratamiento con </w:t>
            </w:r>
            <w:r>
              <w:rPr>
                <w:rFonts w:ascii="Times New Roman" w:eastAsia="바탕" w:hAnsi="Times New Roman" w:cs="Times New Roman"/>
                <w:lang w:val="es-ES" w:eastAsia="es-ES"/>
              </w:rPr>
              <w:t>Yuflyma</w:t>
            </w:r>
            <w:r w:rsidRPr="00A23790">
              <w:rPr>
                <w:rFonts w:ascii="Times New Roman" w:eastAsia="바탕" w:hAnsi="Times New Roman" w:cs="Times New Roman"/>
                <w:lang w:val="es-ES" w:eastAsia="es-ES"/>
              </w:rPr>
              <w:t xml:space="preserve"> deben continuar con la dosis de mantenimiento prescrita.</w:t>
            </w:r>
          </w:p>
        </w:tc>
      </w:tr>
    </w:tbl>
    <w:p w14:paraId="713BDB0C" w14:textId="77777777" w:rsidR="00A23790" w:rsidRDefault="00A23790" w:rsidP="00A23790">
      <w:pPr>
        <w:widowControl/>
        <w:numPr>
          <w:ilvl w:val="0"/>
          <w:numId w:val="114"/>
        </w:numPr>
        <w:contextualSpacing/>
        <w:rPr>
          <w:rFonts w:ascii="Times New Roman" w:eastAsia="바탕" w:hAnsi="Times New Roman" w:cs="Times New Roman"/>
          <w:lang w:val="es-ES" w:eastAsia="es-ES"/>
        </w:rPr>
      </w:pPr>
    </w:p>
    <w:p w14:paraId="204F47B5" w14:textId="77777777" w:rsidR="00A23790" w:rsidRPr="00A23790" w:rsidRDefault="00A23790" w:rsidP="00A23790">
      <w:pPr>
        <w:widowControl/>
        <w:numPr>
          <w:ilvl w:val="0"/>
          <w:numId w:val="114"/>
        </w:numPr>
        <w:contextualSpacing/>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El tratamiento continuado tras 8 semanas se debe reconsiderar, de forma cuidadosa, en pacientes que no muestran signos de respuesta transcurrido este tiempo.</w:t>
      </w:r>
    </w:p>
    <w:p w14:paraId="1C7EB768" w14:textId="77777777" w:rsidR="00A23790" w:rsidRPr="00A23790" w:rsidRDefault="00A23790" w:rsidP="00A23790">
      <w:pPr>
        <w:widowControl/>
        <w:numPr>
          <w:ilvl w:val="0"/>
          <w:numId w:val="114"/>
        </w:numPr>
        <w:contextualSpacing/>
        <w:rPr>
          <w:rFonts w:ascii="Times New Roman" w:eastAsia="바탕" w:hAnsi="Times New Roman" w:cs="Times New Roman"/>
          <w:lang w:val="es-ES" w:eastAsia="es-ES"/>
        </w:rPr>
      </w:pPr>
    </w:p>
    <w:p w14:paraId="444EE3A7" w14:textId="77777777" w:rsidR="00A23790" w:rsidRPr="00A23790" w:rsidRDefault="00A23790" w:rsidP="00A23790">
      <w:pPr>
        <w:widowControl/>
        <w:numPr>
          <w:ilvl w:val="0"/>
          <w:numId w:val="114"/>
        </w:numPr>
        <w:contextualSpacing/>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 xml:space="preserve">El uso de </w:t>
      </w:r>
      <w:r w:rsidR="002B4E97">
        <w:rPr>
          <w:rFonts w:ascii="Times New Roman" w:eastAsia="바탕" w:hAnsi="Times New Roman" w:cs="Times New Roman"/>
          <w:lang w:val="es-ES" w:eastAsia="es-ES"/>
        </w:rPr>
        <w:t>adalimumab</w:t>
      </w:r>
      <w:r w:rsidRPr="00A23790">
        <w:rPr>
          <w:rFonts w:ascii="Times New Roman" w:eastAsia="바탕" w:hAnsi="Times New Roman" w:cs="Times New Roman"/>
          <w:lang w:val="es-ES" w:eastAsia="es-ES"/>
        </w:rPr>
        <w:t xml:space="preserve"> en niños menores de 6 años para la indicación no es relevante.</w:t>
      </w:r>
    </w:p>
    <w:p w14:paraId="21805377" w14:textId="77777777" w:rsidR="00A23790" w:rsidRPr="00A23790" w:rsidRDefault="00A23790">
      <w:pPr>
        <w:rPr>
          <w:rFonts w:ascii="Times New Roman" w:eastAsia="Times New Roman" w:hAnsi="Times New Roman" w:cs="Times New Roman"/>
          <w:i/>
          <w:spacing w:val="-1"/>
          <w:u w:val="single" w:color="000000"/>
          <w:lang w:val="es-ES"/>
        </w:rPr>
      </w:pPr>
    </w:p>
    <w:p w14:paraId="530EAEE2" w14:textId="77777777" w:rsidR="006F3A98" w:rsidRPr="00F36665" w:rsidRDefault="00E02568">
      <w:pPr>
        <w:rPr>
          <w:rFonts w:ascii="Times New Roman" w:eastAsia="Times New Roman" w:hAnsi="Times New Roman" w:cs="Times New Roman"/>
          <w:i/>
          <w:spacing w:val="-1"/>
          <w:u w:color="000000"/>
          <w:lang w:val="es-ES"/>
        </w:rPr>
      </w:pPr>
      <w:r w:rsidRPr="00F36665">
        <w:rPr>
          <w:rFonts w:ascii="Times New Roman" w:eastAsia="Times New Roman" w:hAnsi="Times New Roman" w:cs="Times New Roman"/>
          <w:i/>
          <w:iCs/>
          <w:spacing w:val="-1"/>
          <w:u w:color="000000"/>
          <w:lang w:val="es-ES"/>
        </w:rPr>
        <w:t>Uveítis pediátrica</w:t>
      </w:r>
    </w:p>
    <w:p w14:paraId="7557E5D8" w14:textId="77777777" w:rsidR="006F3A98" w:rsidRDefault="006F3A98">
      <w:pPr>
        <w:rPr>
          <w:rFonts w:ascii="Times New Roman" w:eastAsia="Times New Roman" w:hAnsi="Times New Roman" w:cs="Times New Roman"/>
          <w:lang w:val="es-ES"/>
        </w:rPr>
      </w:pPr>
    </w:p>
    <w:p w14:paraId="48199631" w14:textId="77777777" w:rsidR="006F3A98" w:rsidRDefault="00E02568">
      <w:pPr>
        <w:pStyle w:val="a3"/>
        <w:rPr>
          <w:lang w:val="es-ES"/>
        </w:rPr>
      </w:pPr>
      <w:r>
        <w:rPr>
          <w:rFonts w:eastAsia="Times New Roman"/>
          <w:lang w:val="es-ES"/>
        </w:rPr>
        <w:t xml:space="preserve">La dosis recomendada de Yuflyma para los pacientes pediátricos con uveítis a partir de 2 años de edad se basa en el peso corporal (Tabla </w:t>
      </w:r>
      <w:r w:rsidR="00A23790">
        <w:rPr>
          <w:rFonts w:eastAsia="Times New Roman"/>
          <w:lang w:val="es-ES"/>
        </w:rPr>
        <w:t>6</w:t>
      </w:r>
      <w:r>
        <w:rPr>
          <w:rFonts w:eastAsia="Times New Roman"/>
          <w:lang w:val="es-ES"/>
        </w:rPr>
        <w:t>). Yuflyma se administra mediante inyección subcutánea.</w:t>
      </w:r>
    </w:p>
    <w:p w14:paraId="18A3A00F" w14:textId="77777777" w:rsidR="006F3A98" w:rsidRDefault="006F3A98">
      <w:pPr>
        <w:rPr>
          <w:rFonts w:ascii="Times New Roman" w:hAnsi="Times New Roman" w:cs="Times New Roman"/>
          <w:sz w:val="24"/>
          <w:szCs w:val="24"/>
          <w:lang w:val="es-ES"/>
        </w:rPr>
      </w:pPr>
    </w:p>
    <w:p w14:paraId="58401326" w14:textId="77777777" w:rsidR="006F3A98" w:rsidRDefault="00E02568">
      <w:pPr>
        <w:pStyle w:val="a3"/>
        <w:rPr>
          <w:lang w:val="es-ES"/>
        </w:rPr>
      </w:pPr>
      <w:r>
        <w:rPr>
          <w:rFonts w:eastAsia="Times New Roman"/>
          <w:lang w:val="es-ES"/>
        </w:rPr>
        <w:t>En la uveítis pediátrica no hay experiencia en el tratamiento con adalimumab sin el tratamiento concomitante con metotrexato.</w:t>
      </w:r>
    </w:p>
    <w:p w14:paraId="2D2B7F62" w14:textId="77777777" w:rsidR="006F3A98" w:rsidRDefault="006F3A98">
      <w:pPr>
        <w:pStyle w:val="a3"/>
        <w:rPr>
          <w:lang w:val="es-ES"/>
        </w:rPr>
      </w:pPr>
    </w:p>
    <w:p w14:paraId="78C29FA0" w14:textId="77777777" w:rsidR="006F3A98" w:rsidRDefault="00E02568">
      <w:pPr>
        <w:pStyle w:val="a3"/>
        <w:jc w:val="center"/>
        <w:rPr>
          <w:b/>
          <w:lang w:val="es-ES"/>
        </w:rPr>
      </w:pPr>
      <w:r>
        <w:rPr>
          <w:rFonts w:eastAsia="Times New Roman"/>
          <w:b/>
          <w:bCs/>
          <w:lang w:val="es-ES"/>
        </w:rPr>
        <w:t xml:space="preserve">Tabla </w:t>
      </w:r>
      <w:r w:rsidR="00A23790">
        <w:rPr>
          <w:rFonts w:eastAsia="Times New Roman"/>
          <w:b/>
          <w:bCs/>
          <w:lang w:val="es-ES"/>
        </w:rPr>
        <w:t>6</w:t>
      </w:r>
      <w:r>
        <w:rPr>
          <w:rFonts w:eastAsia="Times New Roman"/>
          <w:b/>
          <w:bCs/>
          <w:lang w:val="es-ES"/>
        </w:rPr>
        <w:t>. Dosis de Yuflyma para pacientes pediátricos con uveítis</w:t>
      </w:r>
    </w:p>
    <w:p w14:paraId="5D72B2D6" w14:textId="77777777" w:rsidR="006F3A98" w:rsidRDefault="006F3A98">
      <w:pPr>
        <w:spacing w:before="4" w:line="220" w:lineRule="exact"/>
        <w:rPr>
          <w:rFonts w:ascii="Times New Roman" w:hAnsi="Times New Roman" w:cs="Times New Roman"/>
          <w:lang w:val="es-ES"/>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6F3A98" w14:paraId="6A1B1BBE" w14:textId="77777777">
        <w:trPr>
          <w:trHeight w:val="374"/>
          <w:jc w:val="center"/>
        </w:trPr>
        <w:tc>
          <w:tcPr>
            <w:tcW w:w="3572" w:type="dxa"/>
            <w:tcBorders>
              <w:top w:val="single" w:sz="4" w:space="0" w:color="auto"/>
              <w:bottom w:val="single" w:sz="4" w:space="0" w:color="auto"/>
            </w:tcBorders>
            <w:vAlign w:val="center"/>
          </w:tcPr>
          <w:p w14:paraId="1443A35F" w14:textId="77777777" w:rsidR="006F3A98" w:rsidRDefault="00E02568">
            <w:pPr>
              <w:pStyle w:val="a3"/>
              <w:jc w:val="center"/>
              <w:rPr>
                <w:b/>
              </w:rPr>
            </w:pPr>
            <w:r>
              <w:rPr>
                <w:rFonts w:eastAsia="Times New Roman"/>
                <w:b/>
                <w:bCs/>
                <w:lang w:val="es-ES"/>
              </w:rPr>
              <w:t>Peso del paciente</w:t>
            </w:r>
          </w:p>
        </w:tc>
        <w:tc>
          <w:tcPr>
            <w:tcW w:w="3572" w:type="dxa"/>
            <w:tcBorders>
              <w:top w:val="single" w:sz="4" w:space="0" w:color="auto"/>
              <w:bottom w:val="single" w:sz="4" w:space="0" w:color="auto"/>
            </w:tcBorders>
            <w:vAlign w:val="center"/>
          </w:tcPr>
          <w:p w14:paraId="01DF2F02" w14:textId="77777777" w:rsidR="006F3A98" w:rsidRDefault="00E02568">
            <w:pPr>
              <w:pStyle w:val="a3"/>
              <w:jc w:val="center"/>
              <w:rPr>
                <w:b/>
              </w:rPr>
            </w:pPr>
            <w:r>
              <w:rPr>
                <w:rFonts w:eastAsia="Times New Roman"/>
                <w:b/>
                <w:bCs/>
                <w:lang w:val="es-ES"/>
              </w:rPr>
              <w:t>Pauta posológica</w:t>
            </w:r>
          </w:p>
        </w:tc>
      </w:tr>
      <w:tr w:rsidR="006F3A98" w:rsidRPr="00A869A6" w14:paraId="4EFF6B07" w14:textId="77777777">
        <w:trPr>
          <w:trHeight w:val="388"/>
          <w:jc w:val="center"/>
        </w:trPr>
        <w:tc>
          <w:tcPr>
            <w:tcW w:w="3572" w:type="dxa"/>
            <w:tcBorders>
              <w:top w:val="single" w:sz="4" w:space="0" w:color="auto"/>
              <w:bottom w:val="single" w:sz="4" w:space="0" w:color="auto"/>
            </w:tcBorders>
            <w:vAlign w:val="center"/>
          </w:tcPr>
          <w:p w14:paraId="2D0434D3" w14:textId="77777777" w:rsidR="006F3A98" w:rsidRDefault="00E02568">
            <w:pPr>
              <w:pStyle w:val="a3"/>
              <w:jc w:val="center"/>
            </w:pPr>
            <w:r>
              <w:rPr>
                <w:rFonts w:eastAsia="Times New Roman"/>
                <w:lang w:val="es-ES"/>
              </w:rPr>
              <w:t>&lt;</w:t>
            </w:r>
            <w:r w:rsidR="00A23790">
              <w:rPr>
                <w:rFonts w:eastAsia="Times New Roman"/>
                <w:lang w:val="es-ES"/>
              </w:rPr>
              <w:t xml:space="preserve"> </w:t>
            </w:r>
            <w:r>
              <w:rPr>
                <w:rFonts w:eastAsia="Times New Roman"/>
                <w:lang w:val="es-ES"/>
              </w:rPr>
              <w:t>30 kg</w:t>
            </w:r>
          </w:p>
        </w:tc>
        <w:tc>
          <w:tcPr>
            <w:tcW w:w="3572" w:type="dxa"/>
            <w:tcBorders>
              <w:top w:val="single" w:sz="4" w:space="0" w:color="auto"/>
              <w:bottom w:val="single" w:sz="4" w:space="0" w:color="auto"/>
            </w:tcBorders>
            <w:vAlign w:val="center"/>
          </w:tcPr>
          <w:p w14:paraId="156B433E" w14:textId="77777777" w:rsidR="006F3A98" w:rsidRPr="00F36665" w:rsidRDefault="00B16A90">
            <w:pPr>
              <w:pStyle w:val="a3"/>
              <w:jc w:val="center"/>
              <w:rPr>
                <w:lang w:val="es-ES"/>
              </w:rPr>
            </w:pPr>
            <w:r>
              <w:rPr>
                <w:rFonts w:eastAsia="Times New Roman"/>
                <w:lang w:val="es-ES"/>
              </w:rPr>
              <w:t>20 mg en semanas alternas en combinación con metotrexato</w:t>
            </w:r>
            <w:r w:rsidRPr="00F36665" w:rsidDel="00B16A90">
              <w:rPr>
                <w:lang w:val="es-ES"/>
              </w:rPr>
              <w:t xml:space="preserve"> </w:t>
            </w:r>
          </w:p>
        </w:tc>
      </w:tr>
      <w:tr w:rsidR="006F3A98" w:rsidRPr="00A869A6" w14:paraId="34360037" w14:textId="77777777">
        <w:trPr>
          <w:trHeight w:val="374"/>
          <w:jc w:val="center"/>
        </w:trPr>
        <w:tc>
          <w:tcPr>
            <w:tcW w:w="3572" w:type="dxa"/>
            <w:tcBorders>
              <w:top w:val="single" w:sz="4" w:space="0" w:color="auto"/>
              <w:bottom w:val="single" w:sz="4" w:space="0" w:color="auto"/>
            </w:tcBorders>
            <w:vAlign w:val="center"/>
          </w:tcPr>
          <w:p w14:paraId="37B9CCA7" w14:textId="77777777" w:rsidR="006F3A98" w:rsidRDefault="00E02568">
            <w:pPr>
              <w:pStyle w:val="a3"/>
              <w:jc w:val="center"/>
            </w:pPr>
            <w:r>
              <w:rPr>
                <w:rFonts w:eastAsia="Times New Roman"/>
                <w:lang w:val="es-ES"/>
              </w:rPr>
              <w:t>≥</w:t>
            </w:r>
            <w:r w:rsidR="00A23790">
              <w:rPr>
                <w:rFonts w:eastAsia="Times New Roman"/>
                <w:lang w:val="es-ES"/>
              </w:rPr>
              <w:t xml:space="preserve"> </w:t>
            </w:r>
            <w:r>
              <w:rPr>
                <w:rFonts w:eastAsia="Times New Roman"/>
                <w:lang w:val="es-ES"/>
              </w:rPr>
              <w:t>30 kg</w:t>
            </w:r>
          </w:p>
        </w:tc>
        <w:tc>
          <w:tcPr>
            <w:tcW w:w="3572" w:type="dxa"/>
            <w:tcBorders>
              <w:top w:val="single" w:sz="4" w:space="0" w:color="auto"/>
              <w:bottom w:val="single" w:sz="4" w:space="0" w:color="auto"/>
            </w:tcBorders>
            <w:vAlign w:val="center"/>
          </w:tcPr>
          <w:p w14:paraId="6DECE5BA" w14:textId="77777777" w:rsidR="006F3A98" w:rsidRDefault="00E02568" w:rsidP="00A23790">
            <w:pPr>
              <w:pStyle w:val="a3"/>
              <w:jc w:val="center"/>
              <w:rPr>
                <w:lang w:val="es-ES"/>
              </w:rPr>
            </w:pPr>
            <w:r>
              <w:rPr>
                <w:rFonts w:eastAsia="Times New Roman"/>
                <w:lang w:val="es-ES"/>
              </w:rPr>
              <w:t xml:space="preserve">40 mg </w:t>
            </w:r>
            <w:r w:rsidR="00A23790">
              <w:rPr>
                <w:rFonts w:eastAsia="Times New Roman"/>
                <w:lang w:val="es-ES"/>
              </w:rPr>
              <w:t xml:space="preserve">en </w:t>
            </w:r>
            <w:r>
              <w:rPr>
                <w:rFonts w:eastAsia="Times New Roman"/>
                <w:lang w:val="es-ES"/>
              </w:rPr>
              <w:t xml:space="preserve">semanas </w:t>
            </w:r>
            <w:r w:rsidR="00A23790">
              <w:rPr>
                <w:rFonts w:eastAsia="Times New Roman"/>
                <w:lang w:val="es-ES"/>
              </w:rPr>
              <w:t xml:space="preserve">alternas </w:t>
            </w:r>
            <w:r>
              <w:rPr>
                <w:rFonts w:eastAsia="Times New Roman"/>
                <w:lang w:val="es-ES"/>
              </w:rPr>
              <w:t>en combinación con metotrexato</w:t>
            </w:r>
          </w:p>
        </w:tc>
      </w:tr>
    </w:tbl>
    <w:p w14:paraId="16B30A56" w14:textId="77777777" w:rsidR="006F3A98" w:rsidRDefault="006F3A98">
      <w:pPr>
        <w:pStyle w:val="a3"/>
        <w:rPr>
          <w:lang w:val="es-ES"/>
        </w:rPr>
      </w:pPr>
    </w:p>
    <w:p w14:paraId="6DA03C3D" w14:textId="77777777" w:rsidR="006F3A98" w:rsidRDefault="00E02568">
      <w:pPr>
        <w:pStyle w:val="a3"/>
        <w:rPr>
          <w:lang w:val="es-ES"/>
        </w:rPr>
      </w:pPr>
      <w:r>
        <w:rPr>
          <w:rFonts w:eastAsia="Times New Roman"/>
          <w:lang w:val="es-ES"/>
        </w:rPr>
        <w:t>Cuando se inicia el tratamiento con Yuflyma, se puede administrar una dosis de carga de 40 mg para los pacientes &lt;</w:t>
      </w:r>
      <w:r w:rsidR="00357501">
        <w:rPr>
          <w:rFonts w:eastAsia="Times New Roman"/>
          <w:lang w:val="es-ES"/>
        </w:rPr>
        <w:t xml:space="preserve"> </w:t>
      </w:r>
      <w:r>
        <w:rPr>
          <w:rFonts w:eastAsia="Times New Roman"/>
          <w:lang w:val="es-ES"/>
        </w:rPr>
        <w:t>30 kg u 80 mg para los pacientes</w:t>
      </w:r>
    </w:p>
    <w:p w14:paraId="3733D670" w14:textId="77777777" w:rsidR="006F3A98" w:rsidRDefault="00E02568">
      <w:pPr>
        <w:pStyle w:val="a3"/>
        <w:rPr>
          <w:lang w:val="es-ES"/>
        </w:rPr>
      </w:pPr>
      <w:r>
        <w:rPr>
          <w:rFonts w:eastAsia="Times New Roman"/>
          <w:lang w:val="es-ES"/>
        </w:rPr>
        <w:t>≥</w:t>
      </w:r>
      <w:r w:rsidR="00357501">
        <w:rPr>
          <w:rFonts w:eastAsia="Times New Roman"/>
          <w:lang w:val="es-ES"/>
        </w:rPr>
        <w:t xml:space="preserve"> </w:t>
      </w:r>
      <w:r>
        <w:rPr>
          <w:rFonts w:eastAsia="Times New Roman"/>
          <w:lang w:val="es-ES"/>
        </w:rPr>
        <w:t>30 kg una semana antes del inicio del tratamiento de mantenimiento. No se dispone de datos clínicos sobre el uso de una dosis de carga de adalimumab en niños &lt;</w:t>
      </w:r>
      <w:r w:rsidR="00357501">
        <w:rPr>
          <w:rFonts w:eastAsia="Times New Roman"/>
          <w:lang w:val="es-ES"/>
        </w:rPr>
        <w:t xml:space="preserve"> </w:t>
      </w:r>
      <w:r>
        <w:rPr>
          <w:rFonts w:eastAsia="Times New Roman"/>
          <w:lang w:val="es-ES"/>
        </w:rPr>
        <w:t>6 años de edad (ver la sección 5.2).</w:t>
      </w:r>
    </w:p>
    <w:p w14:paraId="5AB65E47" w14:textId="77777777" w:rsidR="006F3A98" w:rsidRDefault="006F3A98">
      <w:pPr>
        <w:spacing w:before="10" w:line="240" w:lineRule="exact"/>
        <w:rPr>
          <w:rFonts w:ascii="Times New Roman" w:hAnsi="Times New Roman" w:cs="Times New Roman"/>
          <w:sz w:val="24"/>
          <w:szCs w:val="24"/>
          <w:lang w:val="es-ES"/>
        </w:rPr>
      </w:pPr>
    </w:p>
    <w:p w14:paraId="214BB099" w14:textId="77777777" w:rsidR="006F3A98" w:rsidRDefault="00E02568">
      <w:pPr>
        <w:pStyle w:val="a3"/>
        <w:rPr>
          <w:lang w:val="es-ES"/>
        </w:rPr>
      </w:pPr>
      <w:r>
        <w:rPr>
          <w:rFonts w:eastAsia="Times New Roman"/>
          <w:lang w:val="es-ES"/>
        </w:rPr>
        <w:t xml:space="preserve">No existe un uso relevante de </w:t>
      </w:r>
      <w:r w:rsidR="002B4E97">
        <w:rPr>
          <w:rFonts w:eastAsia="Times New Roman"/>
          <w:lang w:val="es-ES"/>
        </w:rPr>
        <w:t xml:space="preserve">adalimumab </w:t>
      </w:r>
      <w:r>
        <w:rPr>
          <w:rFonts w:eastAsia="Times New Roman"/>
          <w:lang w:val="es-ES"/>
        </w:rPr>
        <w:t>en niños menores de 2 años en esta indicación.</w:t>
      </w:r>
    </w:p>
    <w:p w14:paraId="6FC29926" w14:textId="77777777" w:rsidR="006F3A98" w:rsidRDefault="006F3A98">
      <w:pPr>
        <w:spacing w:before="11" w:line="240" w:lineRule="exact"/>
        <w:rPr>
          <w:rFonts w:ascii="Times New Roman" w:hAnsi="Times New Roman" w:cs="Times New Roman"/>
          <w:sz w:val="24"/>
          <w:szCs w:val="24"/>
          <w:lang w:val="es-ES"/>
        </w:rPr>
      </w:pPr>
    </w:p>
    <w:p w14:paraId="177A3028" w14:textId="77777777" w:rsidR="006F3A98" w:rsidRDefault="00E02568">
      <w:pPr>
        <w:pStyle w:val="a3"/>
        <w:rPr>
          <w:lang w:val="es-ES"/>
        </w:rPr>
      </w:pPr>
      <w:r>
        <w:rPr>
          <w:rFonts w:eastAsia="Times New Roman"/>
          <w:spacing w:val="-4"/>
          <w:lang w:val="es-ES"/>
        </w:rPr>
        <w:t>Se recomienda que se evalúen anualmente los beneficios y riesgos del tratamiento a largo plazo continuado (ver la sección 5.1).</w:t>
      </w:r>
    </w:p>
    <w:p w14:paraId="459630FE" w14:textId="77777777" w:rsidR="006F3A98" w:rsidRDefault="006F3A98">
      <w:pPr>
        <w:spacing w:before="16" w:line="240" w:lineRule="exact"/>
        <w:rPr>
          <w:sz w:val="24"/>
          <w:szCs w:val="24"/>
          <w:lang w:val="es-ES"/>
        </w:rPr>
      </w:pPr>
    </w:p>
    <w:p w14:paraId="2DE25E89" w14:textId="77777777" w:rsidR="006F3A98" w:rsidRDefault="00E02568">
      <w:pPr>
        <w:pStyle w:val="a3"/>
        <w:rPr>
          <w:u w:val="single"/>
          <w:lang w:val="es-ES"/>
        </w:rPr>
      </w:pPr>
      <w:r>
        <w:rPr>
          <w:rFonts w:eastAsia="Times New Roman"/>
          <w:u w:val="single" w:color="000000"/>
          <w:lang w:val="es-ES"/>
        </w:rPr>
        <w:t>Forma de administración</w:t>
      </w:r>
    </w:p>
    <w:p w14:paraId="60517493" w14:textId="77777777" w:rsidR="006F3A98" w:rsidRDefault="006F3A98">
      <w:pPr>
        <w:spacing w:before="9" w:line="170" w:lineRule="exact"/>
        <w:rPr>
          <w:rFonts w:ascii="Times New Roman" w:hAnsi="Times New Roman" w:cs="Times New Roman"/>
          <w:lang w:val="es-ES"/>
        </w:rPr>
      </w:pPr>
    </w:p>
    <w:p w14:paraId="2FF21E32" w14:textId="77777777" w:rsidR="006F3A98" w:rsidRDefault="00E02568">
      <w:pPr>
        <w:pStyle w:val="a3"/>
        <w:rPr>
          <w:lang w:val="es-ES"/>
        </w:rPr>
      </w:pPr>
      <w:r>
        <w:rPr>
          <w:rFonts w:eastAsia="Times New Roman"/>
          <w:lang w:val="es-ES"/>
        </w:rPr>
        <w:t>Yuflyma se administra mediante inyección subcutánea.</w:t>
      </w:r>
      <w:r w:rsidR="0078731E">
        <w:rPr>
          <w:rFonts w:eastAsia="Times New Roman"/>
          <w:lang w:val="es-ES"/>
        </w:rPr>
        <w:t xml:space="preserve"> </w:t>
      </w:r>
      <w:r>
        <w:rPr>
          <w:rFonts w:eastAsia="Times New Roman"/>
          <w:lang w:val="es-ES"/>
        </w:rPr>
        <w:t>Las instrucciones de uso detalladas se describen en el prospecto.</w:t>
      </w:r>
    </w:p>
    <w:p w14:paraId="767D2220" w14:textId="77777777" w:rsidR="006F3A98" w:rsidRDefault="006F3A98">
      <w:pPr>
        <w:spacing w:before="12" w:line="240" w:lineRule="exact"/>
        <w:rPr>
          <w:rFonts w:ascii="Times New Roman" w:hAnsi="Times New Roman" w:cs="Times New Roman"/>
          <w:lang w:val="es-ES"/>
        </w:rPr>
      </w:pPr>
    </w:p>
    <w:p w14:paraId="39932E25" w14:textId="77777777" w:rsidR="005C6F28" w:rsidRDefault="00B62A2E">
      <w:pPr>
        <w:pStyle w:val="a3"/>
        <w:rPr>
          <w:lang w:val="es-ES"/>
        </w:rPr>
      </w:pPr>
      <w:r w:rsidRPr="00B62A2E">
        <w:rPr>
          <w:rFonts w:eastAsia="Times New Roman"/>
          <w:lang w:val="es-ES"/>
        </w:rPr>
        <w:t xml:space="preserve">Yuflyma está disponible en otras </w:t>
      </w:r>
      <w:r w:rsidR="005C6F28">
        <w:rPr>
          <w:rFonts w:eastAsia="Times New Roman"/>
          <w:lang w:val="es-ES"/>
        </w:rPr>
        <w:t>concentraciones</w:t>
      </w:r>
      <w:r w:rsidRPr="00B62A2E">
        <w:rPr>
          <w:rFonts w:eastAsia="Times New Roman"/>
          <w:lang w:val="es-ES"/>
        </w:rPr>
        <w:t xml:space="preserve"> y presentaciones.</w:t>
      </w:r>
    </w:p>
    <w:p w14:paraId="5E5E197B" w14:textId="77777777" w:rsidR="006F3A98" w:rsidRDefault="006F3A98">
      <w:pPr>
        <w:spacing w:before="16" w:line="240" w:lineRule="exact"/>
        <w:rPr>
          <w:rFonts w:ascii="Times New Roman" w:hAnsi="Times New Roman" w:cs="Times New Roman"/>
          <w:lang w:val="es-ES"/>
        </w:rPr>
      </w:pPr>
    </w:p>
    <w:p w14:paraId="5B046DEE" w14:textId="77777777" w:rsidR="006F3A98" w:rsidRDefault="00E02568">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Contraindicaciones</w:t>
      </w:r>
    </w:p>
    <w:p w14:paraId="53FA3307" w14:textId="77777777" w:rsidR="006F3A98" w:rsidRDefault="006F3A98">
      <w:pPr>
        <w:spacing w:before="9" w:line="240" w:lineRule="exact"/>
        <w:rPr>
          <w:rFonts w:ascii="Times New Roman" w:hAnsi="Times New Roman" w:cs="Times New Roman"/>
        </w:rPr>
      </w:pPr>
    </w:p>
    <w:p w14:paraId="40847F24" w14:textId="77777777" w:rsidR="006F3A98" w:rsidRDefault="00E02568">
      <w:pPr>
        <w:pStyle w:val="a3"/>
        <w:rPr>
          <w:lang w:val="es-ES"/>
        </w:rPr>
      </w:pPr>
      <w:r>
        <w:rPr>
          <w:rFonts w:eastAsia="Times New Roman"/>
          <w:lang w:val="es-ES"/>
        </w:rPr>
        <w:t>Hipersensibilidad al principio activo o a alguno de los excipientes incluidos en la sección 6.1.</w:t>
      </w:r>
    </w:p>
    <w:p w14:paraId="360E5BA0" w14:textId="77777777" w:rsidR="006F3A98" w:rsidRDefault="006F3A98">
      <w:pPr>
        <w:spacing w:before="13" w:line="240" w:lineRule="exact"/>
        <w:rPr>
          <w:rFonts w:ascii="Times New Roman" w:hAnsi="Times New Roman" w:cs="Times New Roman"/>
          <w:lang w:val="es-ES"/>
        </w:rPr>
      </w:pPr>
    </w:p>
    <w:p w14:paraId="5FDDD0E8" w14:textId="77777777" w:rsidR="006F3A98" w:rsidRDefault="00E02568">
      <w:pPr>
        <w:pStyle w:val="a3"/>
        <w:rPr>
          <w:lang w:val="es-ES"/>
        </w:rPr>
      </w:pPr>
      <w:r>
        <w:rPr>
          <w:rFonts w:eastAsia="Times New Roman"/>
          <w:lang w:val="es-ES"/>
        </w:rPr>
        <w:t xml:space="preserve">Tuberculosis activa u otras infecciones graves como la sepsis, y las infecciones oportunistas (ver la sección 4.4). </w:t>
      </w:r>
    </w:p>
    <w:p w14:paraId="5BA42E92" w14:textId="77777777" w:rsidR="006F3A98" w:rsidRDefault="006F3A98">
      <w:pPr>
        <w:pStyle w:val="a3"/>
        <w:rPr>
          <w:lang w:val="es-ES"/>
        </w:rPr>
      </w:pPr>
    </w:p>
    <w:p w14:paraId="449B6C28" w14:textId="77777777" w:rsidR="006F3A98" w:rsidRDefault="00E02568">
      <w:pPr>
        <w:pStyle w:val="a3"/>
        <w:rPr>
          <w:lang w:val="es-ES"/>
        </w:rPr>
      </w:pPr>
      <w:r>
        <w:rPr>
          <w:rFonts w:eastAsia="Times New Roman"/>
          <w:lang w:val="es-ES"/>
        </w:rPr>
        <w:t>Insuficiencia cardíaca de moderada a grave (NYHA clase III/IV) (ver la sección 4.4).</w:t>
      </w:r>
    </w:p>
    <w:p w14:paraId="1991218F" w14:textId="77777777" w:rsidR="006F3A98" w:rsidRDefault="006F3A98">
      <w:pPr>
        <w:pStyle w:val="a3"/>
        <w:rPr>
          <w:lang w:val="es-ES"/>
        </w:rPr>
      </w:pPr>
    </w:p>
    <w:p w14:paraId="6FC13B6B" w14:textId="77777777" w:rsidR="006F3A98" w:rsidRDefault="00E02568">
      <w:pPr>
        <w:widowControl/>
        <w:numPr>
          <w:ilvl w:val="1"/>
          <w:numId w:val="14"/>
        </w:numPr>
        <w:tabs>
          <w:tab w:val="left" w:pos="567"/>
        </w:tabs>
        <w:spacing w:line="260" w:lineRule="exact"/>
        <w:ind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Advertencias y precauciones especiales de empleo</w:t>
      </w:r>
    </w:p>
    <w:p w14:paraId="63117B38" w14:textId="77777777" w:rsidR="006F3A98" w:rsidRDefault="006F3A98">
      <w:pPr>
        <w:spacing w:before="9" w:line="240" w:lineRule="exact"/>
        <w:rPr>
          <w:rFonts w:ascii="Times New Roman" w:hAnsi="Times New Roman" w:cs="Times New Roman"/>
          <w:lang w:val="es-ES"/>
        </w:rPr>
      </w:pPr>
    </w:p>
    <w:p w14:paraId="30B0FD38" w14:textId="77777777" w:rsidR="006F3A98" w:rsidRDefault="00E02568">
      <w:pPr>
        <w:pStyle w:val="a3"/>
        <w:rPr>
          <w:u w:val="single"/>
          <w:lang w:val="es-ES"/>
        </w:rPr>
      </w:pPr>
      <w:r>
        <w:rPr>
          <w:rFonts w:eastAsia="Times New Roman"/>
          <w:spacing w:val="1"/>
          <w:u w:val="single" w:color="000000"/>
          <w:lang w:val="es-ES"/>
        </w:rPr>
        <w:t>Trazabilidad</w:t>
      </w:r>
    </w:p>
    <w:p w14:paraId="10EF1A13" w14:textId="77777777" w:rsidR="006F3A98" w:rsidRDefault="006F3A98">
      <w:pPr>
        <w:spacing w:before="1" w:line="180" w:lineRule="exact"/>
        <w:rPr>
          <w:rFonts w:ascii="Times New Roman" w:hAnsi="Times New Roman" w:cs="Times New Roman"/>
          <w:lang w:val="es-ES"/>
        </w:rPr>
      </w:pPr>
    </w:p>
    <w:p w14:paraId="3FC7FE61" w14:textId="77777777" w:rsidR="006F3A98" w:rsidRDefault="00E02568">
      <w:pPr>
        <w:pStyle w:val="a3"/>
        <w:rPr>
          <w:lang w:val="es-ES"/>
        </w:rPr>
      </w:pPr>
      <w:r>
        <w:rPr>
          <w:rFonts w:eastAsia="Times New Roman"/>
          <w:lang w:val="es-ES"/>
        </w:rPr>
        <w:t>Para mejorar la trazabilidad de los medicamentos biológicos, deben recogerse claramente la denominación y el número de lote del producto administrado.</w:t>
      </w:r>
    </w:p>
    <w:p w14:paraId="7676A0E8" w14:textId="77777777" w:rsidR="006F3A98" w:rsidRDefault="006F3A98">
      <w:pPr>
        <w:spacing w:before="11" w:line="240" w:lineRule="exact"/>
        <w:rPr>
          <w:rFonts w:ascii="Times New Roman" w:hAnsi="Times New Roman" w:cs="Times New Roman"/>
          <w:lang w:val="es-ES"/>
        </w:rPr>
      </w:pPr>
    </w:p>
    <w:p w14:paraId="4007E409" w14:textId="77777777" w:rsidR="006F3A98" w:rsidRDefault="00E02568">
      <w:pPr>
        <w:pStyle w:val="a3"/>
        <w:rPr>
          <w:u w:val="single"/>
          <w:lang w:val="es-ES"/>
        </w:rPr>
      </w:pPr>
      <w:r>
        <w:rPr>
          <w:rFonts w:eastAsia="Times New Roman"/>
          <w:u w:val="single" w:color="000000"/>
          <w:lang w:val="es-ES"/>
        </w:rPr>
        <w:t>Infecciones</w:t>
      </w:r>
    </w:p>
    <w:p w14:paraId="09C3FB93" w14:textId="77777777" w:rsidR="006F3A98" w:rsidRDefault="006F3A98">
      <w:pPr>
        <w:spacing w:before="1" w:line="180" w:lineRule="exact"/>
        <w:rPr>
          <w:rFonts w:ascii="Times New Roman" w:hAnsi="Times New Roman" w:cs="Times New Roman"/>
          <w:lang w:val="es-ES"/>
        </w:rPr>
      </w:pPr>
    </w:p>
    <w:p w14:paraId="3E96E2C3" w14:textId="77777777" w:rsidR="006F3A98" w:rsidRDefault="00E02568">
      <w:pPr>
        <w:pStyle w:val="a3"/>
        <w:rPr>
          <w:lang w:val="es-ES"/>
        </w:rPr>
      </w:pPr>
      <w:r>
        <w:rPr>
          <w:rFonts w:eastAsia="Times New Roman"/>
          <w:lang w:val="es-ES"/>
        </w:rPr>
        <w:t>Los pacientes que toman antagonistas del TNF son más susceptibles a infecciones graves. El deterioro de la función pulmonar puede aumentar el riesgo de desarrollar infecciones. Por consiguiente, se debe vigilar de cerca a los pacientes para detectar infecciones, incluida la tuberculosis, antes, durante y después del tratamiento con Yuflyma. Dado que la eliminación de adalimumab puede llevar hasta cuatro meses, la vigilancia debe continuar durante todo este periodo.</w:t>
      </w:r>
    </w:p>
    <w:p w14:paraId="3D861AB2" w14:textId="77777777" w:rsidR="006F3A98" w:rsidRDefault="006F3A98">
      <w:pPr>
        <w:spacing w:before="14" w:line="240" w:lineRule="exact"/>
        <w:rPr>
          <w:rFonts w:ascii="Times New Roman" w:hAnsi="Times New Roman" w:cs="Times New Roman"/>
          <w:lang w:val="es-ES"/>
        </w:rPr>
      </w:pPr>
    </w:p>
    <w:p w14:paraId="5CBAFFEB" w14:textId="77777777" w:rsidR="006F3A98" w:rsidRDefault="00E02568">
      <w:pPr>
        <w:pStyle w:val="a3"/>
        <w:rPr>
          <w:lang w:val="es-ES"/>
        </w:rPr>
      </w:pPr>
      <w:r>
        <w:rPr>
          <w:rFonts w:eastAsia="Times New Roman"/>
          <w:lang w:val="es-ES"/>
        </w:rPr>
        <w:t xml:space="preserve">El tratamiento con Yuflyma no se debe iniciar en pacientes con infecciones activas, incluidas las infecciones crónicas o localizadas, hasta que la infección esté controlada. En los pacientes que han estado expuestos a la tuberculosis y los pacientes que han viajado a zonas de alto riesgo de tuberculosis o micosis endémicas, como la histoplasmosis, la coccidioidomicosis o la blastomicosis, se debe considerar el riesgo y los beneficios del tratamiento con Yuflyma antes de iniciar el tratamiento (ver </w:t>
      </w:r>
      <w:r>
        <w:rPr>
          <w:rFonts w:eastAsia="Times New Roman"/>
          <w:i/>
          <w:iCs/>
          <w:lang w:val="es-ES"/>
        </w:rPr>
        <w:t>Otras infecciones oportunistas</w:t>
      </w:r>
      <w:r>
        <w:rPr>
          <w:rFonts w:eastAsia="Times New Roman"/>
          <w:lang w:val="es-ES"/>
        </w:rPr>
        <w:t>).</w:t>
      </w:r>
    </w:p>
    <w:p w14:paraId="0CF8D1BC" w14:textId="77777777" w:rsidR="006F3A98" w:rsidRDefault="006F3A98">
      <w:pPr>
        <w:spacing w:before="13" w:line="240" w:lineRule="exact"/>
        <w:rPr>
          <w:rFonts w:ascii="Times New Roman" w:hAnsi="Times New Roman" w:cs="Times New Roman"/>
          <w:lang w:val="es-ES"/>
        </w:rPr>
      </w:pPr>
    </w:p>
    <w:p w14:paraId="4092DA56" w14:textId="77777777" w:rsidR="006F3A98" w:rsidRDefault="00E02568">
      <w:pPr>
        <w:pStyle w:val="a3"/>
        <w:rPr>
          <w:lang w:val="es-ES"/>
        </w:rPr>
      </w:pPr>
      <w:r>
        <w:rPr>
          <w:rFonts w:eastAsia="Times New Roman"/>
          <w:lang w:val="es-ES"/>
        </w:rPr>
        <w:t>Los pacientes que desarrollen una nueva infección mientras están en tratamiento con Yuflyma deben ser vigilados de cerca y someterse a una evaluación diagnóstica completa. La administración de Yuflyma se debe interrumpir si un paciente desarrolla una nueva infección grave o sepsis, y debe iniciarse un tratamiento antimicrobiano o antifúngico apropiado hasta que se controle la infección. Los médicos deben tener precaución al considerar el uso de Yuflyma en pacientes con antecedentes de infección recurrente o con afecciones subyacentes que puedan predisponer a los pacientes a las infecciones, incluido el uso de inmunodepresores concomitantes.</w:t>
      </w:r>
    </w:p>
    <w:p w14:paraId="5CCEE231" w14:textId="77777777" w:rsidR="006F3A98" w:rsidRDefault="006F3A98">
      <w:pPr>
        <w:pStyle w:val="a3"/>
        <w:rPr>
          <w:lang w:val="es-ES"/>
        </w:rPr>
      </w:pPr>
    </w:p>
    <w:p w14:paraId="07C8608C"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Infecciones graves</w:t>
      </w:r>
    </w:p>
    <w:p w14:paraId="2D2CA02B" w14:textId="77777777" w:rsidR="006F3A98" w:rsidRDefault="006F3A98">
      <w:pPr>
        <w:spacing w:line="240" w:lineRule="exact"/>
        <w:rPr>
          <w:rFonts w:ascii="Times New Roman" w:hAnsi="Times New Roman" w:cs="Times New Roman"/>
          <w:lang w:val="es-ES"/>
        </w:rPr>
      </w:pPr>
    </w:p>
    <w:p w14:paraId="24096C23" w14:textId="77777777" w:rsidR="006F3A98" w:rsidRDefault="00E02568">
      <w:pPr>
        <w:pStyle w:val="a3"/>
        <w:rPr>
          <w:lang w:val="es-ES"/>
        </w:rPr>
      </w:pPr>
      <w:r>
        <w:rPr>
          <w:rFonts w:eastAsia="Times New Roman"/>
          <w:lang w:val="es-ES"/>
        </w:rPr>
        <w:t>Se han notificado infecciones graves, como la sepsis, debido a infecciones bacterianas, micobacterianas, fúngicas invasivas, parasitarias, víricas u otras infecciones oportunistas como la listeriosis, la legionelosis y la neumocistis en pacientes que reciben adalimumab.</w:t>
      </w:r>
    </w:p>
    <w:p w14:paraId="18863E61" w14:textId="77777777" w:rsidR="006F3A98" w:rsidRDefault="006F3A98">
      <w:pPr>
        <w:spacing w:line="240" w:lineRule="exact"/>
        <w:rPr>
          <w:rFonts w:ascii="Times New Roman" w:hAnsi="Times New Roman" w:cs="Times New Roman"/>
          <w:lang w:val="es-ES"/>
        </w:rPr>
      </w:pPr>
    </w:p>
    <w:p w14:paraId="7113C389" w14:textId="77777777" w:rsidR="006F3A98" w:rsidRDefault="00E02568">
      <w:pPr>
        <w:pStyle w:val="a3"/>
        <w:rPr>
          <w:lang w:val="es-ES"/>
        </w:rPr>
      </w:pPr>
      <w:r>
        <w:rPr>
          <w:rFonts w:eastAsia="Times New Roman"/>
          <w:lang w:val="es-ES"/>
        </w:rPr>
        <w:lastRenderedPageBreak/>
        <w:t>Otras infecciones graves observadas en los ensayos clínicos incluyen neumonía, pielonefritis, artritis séptica y septicemia. Se ha</w:t>
      </w:r>
      <w:r w:rsidR="00A84D8B">
        <w:rPr>
          <w:rFonts w:eastAsia="Times New Roman"/>
          <w:lang w:val="es-ES"/>
        </w:rPr>
        <w:t>n</w:t>
      </w:r>
      <w:r>
        <w:rPr>
          <w:rFonts w:eastAsia="Times New Roman"/>
          <w:lang w:val="es-ES"/>
        </w:rPr>
        <w:t xml:space="preserve"> notificado hospitalizaciones o desenlaces mortales asociados a las infecciones.</w:t>
      </w:r>
    </w:p>
    <w:p w14:paraId="1E4156BB" w14:textId="77777777" w:rsidR="006F3A98" w:rsidRDefault="006F3A98">
      <w:pPr>
        <w:spacing w:line="240" w:lineRule="exact"/>
        <w:rPr>
          <w:rFonts w:ascii="Times New Roman" w:hAnsi="Times New Roman" w:cs="Times New Roman"/>
          <w:lang w:val="es-ES"/>
        </w:rPr>
      </w:pPr>
    </w:p>
    <w:p w14:paraId="4BA9166E"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Tuberculosis</w:t>
      </w:r>
    </w:p>
    <w:p w14:paraId="30CE5347" w14:textId="77777777" w:rsidR="006F3A98" w:rsidRDefault="006F3A98">
      <w:pPr>
        <w:spacing w:line="240" w:lineRule="exact"/>
        <w:rPr>
          <w:rFonts w:ascii="Times New Roman" w:hAnsi="Times New Roman" w:cs="Times New Roman"/>
          <w:lang w:val="es-ES"/>
        </w:rPr>
      </w:pPr>
    </w:p>
    <w:p w14:paraId="765D920C" w14:textId="77777777" w:rsidR="006F3A98" w:rsidRDefault="00E02568">
      <w:pPr>
        <w:pStyle w:val="a3"/>
        <w:rPr>
          <w:lang w:val="es-ES"/>
        </w:rPr>
      </w:pPr>
      <w:r>
        <w:rPr>
          <w:rFonts w:eastAsia="Times New Roman"/>
          <w:lang w:val="es-ES"/>
        </w:rPr>
        <w:t>La tuberculosis, incluida la reactivación y la nueva aparición de tuberculosis, se ha notificado en pacientes que reciben adalimumab. Los informes incluían casos de tuberculosis pulmonar y extrapulmonar (es decir, diseminada).</w:t>
      </w:r>
    </w:p>
    <w:p w14:paraId="7EB8CC98" w14:textId="77777777" w:rsidR="006F3A98" w:rsidRDefault="006F3A98">
      <w:pPr>
        <w:spacing w:line="240" w:lineRule="exact"/>
        <w:rPr>
          <w:rFonts w:ascii="Times New Roman" w:hAnsi="Times New Roman" w:cs="Times New Roman"/>
          <w:lang w:val="es-ES"/>
        </w:rPr>
      </w:pPr>
    </w:p>
    <w:p w14:paraId="128DD556" w14:textId="77777777" w:rsidR="006F3A98" w:rsidRDefault="00E02568">
      <w:pPr>
        <w:pStyle w:val="a3"/>
        <w:rPr>
          <w:lang w:val="es-ES"/>
        </w:rPr>
      </w:pPr>
      <w:r>
        <w:rPr>
          <w:rFonts w:eastAsia="Times New Roman"/>
          <w:lang w:val="es-ES"/>
        </w:rPr>
        <w:t>Antes de iniciar el tratamiento con Yuflyma, todos los pacientes deben ser evaluados para detectar una infección de tuberculosis activa o inactiva ("latente"). Esta evaluación debe incluir una evaluación médica detallada de los antecedentes de tuberculosis del paciente o de una posible exposición previa a personas con tuberculosis activa y del tratamiento inmunodepresor anterior o actual. Se deben realizar pruebas de selección adecuadas (es decir, prueba cutánea de tuberculina y radiografía de tórax) en todos los pacientes (pueden aplicarse las recomendaciones locales). Se recomienda que la conducta y los resultados de estas prue</w:t>
      </w:r>
      <w:r w:rsidR="00FB5467">
        <w:rPr>
          <w:rFonts w:eastAsia="Times New Roman"/>
          <w:lang w:val="es-ES"/>
        </w:rPr>
        <w:t>bas se registren en la t</w:t>
      </w:r>
      <w:r>
        <w:rPr>
          <w:rFonts w:eastAsia="Times New Roman"/>
          <w:lang w:val="es-ES"/>
        </w:rPr>
        <w:t xml:space="preserve">arjeta de </w:t>
      </w:r>
      <w:r w:rsidR="00FB5467">
        <w:rPr>
          <w:rFonts w:eastAsia="Times New Roman"/>
          <w:lang w:val="es-ES"/>
        </w:rPr>
        <w:t>información</w:t>
      </w:r>
      <w:r>
        <w:rPr>
          <w:rFonts w:eastAsia="Times New Roman"/>
          <w:lang w:val="es-ES"/>
        </w:rPr>
        <w:t xml:space="preserve"> para el paciente. Se recuerda a los médicos prescriptores el riesgo de obtener resultados falsos negativos en la prueba cutánea de la tuberculina, especialmente en pacientes gravemente enfermos o inmunodeprimidos.</w:t>
      </w:r>
    </w:p>
    <w:p w14:paraId="663E104B" w14:textId="77777777" w:rsidR="006F3A98" w:rsidRDefault="006F3A98">
      <w:pPr>
        <w:spacing w:before="13" w:line="240" w:lineRule="exact"/>
        <w:rPr>
          <w:rFonts w:ascii="Times New Roman" w:hAnsi="Times New Roman" w:cs="Times New Roman"/>
          <w:lang w:val="es-ES"/>
        </w:rPr>
      </w:pPr>
    </w:p>
    <w:p w14:paraId="7603F518" w14:textId="77777777" w:rsidR="006F3A98" w:rsidRDefault="00E02568">
      <w:pPr>
        <w:pStyle w:val="a3"/>
        <w:rPr>
          <w:lang w:val="es-ES"/>
        </w:rPr>
      </w:pPr>
      <w:r>
        <w:rPr>
          <w:rFonts w:eastAsia="Times New Roman"/>
          <w:lang w:val="es-ES"/>
        </w:rPr>
        <w:t>Si se diagnostica una tuberculosis activa, no se debe iniciar el tratamiento con Yuflyma (ver la sección 4.3).</w:t>
      </w:r>
    </w:p>
    <w:p w14:paraId="10DE907C" w14:textId="77777777" w:rsidR="006F3A98" w:rsidRDefault="006F3A98">
      <w:pPr>
        <w:pStyle w:val="a3"/>
        <w:rPr>
          <w:lang w:val="es-ES"/>
        </w:rPr>
      </w:pPr>
    </w:p>
    <w:p w14:paraId="455994C7" w14:textId="77777777" w:rsidR="006F3A98" w:rsidRDefault="00E02568">
      <w:pPr>
        <w:pStyle w:val="a3"/>
        <w:rPr>
          <w:lang w:val="es-ES"/>
        </w:rPr>
      </w:pPr>
      <w:r>
        <w:rPr>
          <w:rFonts w:eastAsia="Times New Roman"/>
          <w:lang w:val="es-ES"/>
        </w:rPr>
        <w:t xml:space="preserve">En todas las situaciones que se describen a continuación, el equilibrio entre los beneficios y los riesgos del tratamiento se debe considerar muy detenidamente. </w:t>
      </w:r>
    </w:p>
    <w:p w14:paraId="18AD64D2" w14:textId="77777777" w:rsidR="006F3A98" w:rsidRDefault="006F3A98">
      <w:pPr>
        <w:pStyle w:val="a3"/>
        <w:rPr>
          <w:lang w:val="es-ES"/>
        </w:rPr>
      </w:pPr>
    </w:p>
    <w:p w14:paraId="4F018D8D" w14:textId="77777777" w:rsidR="006F3A98" w:rsidRDefault="00E02568">
      <w:pPr>
        <w:pStyle w:val="a3"/>
        <w:rPr>
          <w:lang w:val="es-ES"/>
        </w:rPr>
      </w:pPr>
      <w:r>
        <w:rPr>
          <w:rFonts w:eastAsia="Times New Roman"/>
          <w:lang w:val="es-ES"/>
        </w:rPr>
        <w:t>Si se sospecha que existe una tuberculosis latente, se debe consultar a un médico con experiencia en el tratamiento de la tuberculosis.</w:t>
      </w:r>
    </w:p>
    <w:p w14:paraId="09A03C15" w14:textId="77777777" w:rsidR="006F3A98" w:rsidRDefault="006F3A98">
      <w:pPr>
        <w:spacing w:before="11" w:line="240" w:lineRule="exact"/>
        <w:rPr>
          <w:rFonts w:ascii="Times New Roman" w:hAnsi="Times New Roman" w:cs="Times New Roman"/>
          <w:lang w:val="es-ES"/>
        </w:rPr>
      </w:pPr>
    </w:p>
    <w:p w14:paraId="632DADA5" w14:textId="77777777" w:rsidR="006F3A98" w:rsidRDefault="00E02568">
      <w:pPr>
        <w:pStyle w:val="a3"/>
        <w:rPr>
          <w:lang w:val="es-ES"/>
        </w:rPr>
      </w:pPr>
      <w:r>
        <w:rPr>
          <w:rFonts w:eastAsia="Times New Roman"/>
          <w:lang w:val="es-ES"/>
        </w:rPr>
        <w:t>Si se diagnostica una tuberculosis latente, debe iniciarse un tratamiento adecuado con un tratamiento profiláctico antituberculoso antes de iniciar Yuflyma, y de conformidad con las recomendaciones locales.</w:t>
      </w:r>
    </w:p>
    <w:p w14:paraId="6A6B7FBC" w14:textId="77777777" w:rsidR="006F3A98" w:rsidRDefault="006F3A98">
      <w:pPr>
        <w:spacing w:before="12" w:line="240" w:lineRule="exact"/>
        <w:rPr>
          <w:rFonts w:ascii="Times New Roman" w:hAnsi="Times New Roman" w:cs="Times New Roman"/>
          <w:lang w:val="es-ES"/>
        </w:rPr>
      </w:pPr>
    </w:p>
    <w:p w14:paraId="3910459C" w14:textId="77777777" w:rsidR="006F3A98" w:rsidRDefault="00E02568">
      <w:pPr>
        <w:pStyle w:val="a3"/>
        <w:rPr>
          <w:lang w:val="es-ES"/>
        </w:rPr>
      </w:pPr>
      <w:r>
        <w:rPr>
          <w:rFonts w:eastAsia="Times New Roman"/>
          <w:lang w:val="es-ES"/>
        </w:rPr>
        <w:t>También se debe considerar la posibilidad de utilizar el tratamiento profiláctico antituberculoso antes de la iniciación de Yuflyma en pacientes con varios o importantes factores de riesgo de tuberculosis, a pesar de que la prueba de la tuberculosis sea negativa, y en pacientes con antecedentes de tuberculosis latente o activa en los que no se pueda confirmar un tratamiento adecuado.</w:t>
      </w:r>
    </w:p>
    <w:p w14:paraId="404B443E" w14:textId="77777777" w:rsidR="006F3A98" w:rsidRDefault="006F3A98">
      <w:pPr>
        <w:spacing w:before="17" w:line="240" w:lineRule="exact"/>
        <w:rPr>
          <w:rFonts w:ascii="Times New Roman" w:hAnsi="Times New Roman" w:cs="Times New Roman"/>
          <w:lang w:val="es-ES"/>
        </w:rPr>
      </w:pPr>
    </w:p>
    <w:p w14:paraId="2285DECF" w14:textId="77777777" w:rsidR="006F3A98" w:rsidRDefault="00E02568">
      <w:pPr>
        <w:pStyle w:val="a3"/>
        <w:rPr>
          <w:lang w:val="es-ES"/>
        </w:rPr>
      </w:pPr>
      <w:r>
        <w:rPr>
          <w:rFonts w:eastAsia="Times New Roman"/>
          <w:lang w:val="es-ES"/>
        </w:rPr>
        <w:t>A pesar del tratamiento profiláctico de la tuberculosis, se han producido casos de tuberculosis reactivada en pacientes tratados con adalimumab. Algunos pacientes que han sido tratados con éxito por tuberculosis activa han vuelto a desarrollar tuberculosis mientras eran tratados con adalimumab.</w:t>
      </w:r>
    </w:p>
    <w:p w14:paraId="04C16E57" w14:textId="77777777" w:rsidR="006F3A98" w:rsidRDefault="006F3A98">
      <w:pPr>
        <w:spacing w:before="11" w:line="240" w:lineRule="exact"/>
        <w:rPr>
          <w:rFonts w:ascii="Times New Roman" w:hAnsi="Times New Roman" w:cs="Times New Roman"/>
          <w:lang w:val="es-ES"/>
        </w:rPr>
      </w:pPr>
    </w:p>
    <w:p w14:paraId="0BB2A97E" w14:textId="77777777" w:rsidR="006F3A98" w:rsidRDefault="00E02568">
      <w:pPr>
        <w:pStyle w:val="a3"/>
        <w:rPr>
          <w:lang w:val="es-ES"/>
        </w:rPr>
      </w:pPr>
      <w:r>
        <w:rPr>
          <w:rFonts w:eastAsia="Times New Roman"/>
          <w:lang w:val="es-ES"/>
        </w:rPr>
        <w:t>Se debe aconsejar a los pacientes que busquen asesoramiento médico si durante o después del tratamiento con Yuflyma aparecen signos o síntomas que sugieran una infección de tuberculosis (p. ej., tos persistente, emaciación/pérdida de peso, fiebre de bajo grado, apatía).</w:t>
      </w:r>
    </w:p>
    <w:p w14:paraId="601D0EDA" w14:textId="77777777" w:rsidR="006F3A98" w:rsidRDefault="006F3A98">
      <w:pPr>
        <w:ind w:left="111"/>
        <w:rPr>
          <w:rFonts w:ascii="Times New Roman" w:hAnsi="Times New Roman" w:cs="Times New Roman"/>
          <w:lang w:val="es-ES"/>
        </w:rPr>
      </w:pPr>
    </w:p>
    <w:p w14:paraId="55CFB75B"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Otras infecciones oportunistas</w:t>
      </w:r>
    </w:p>
    <w:p w14:paraId="1CBA090F" w14:textId="77777777" w:rsidR="006F3A98" w:rsidRDefault="006F3A98">
      <w:pPr>
        <w:spacing w:before="13" w:line="240" w:lineRule="exact"/>
        <w:rPr>
          <w:rFonts w:ascii="Times New Roman" w:hAnsi="Times New Roman" w:cs="Times New Roman"/>
          <w:lang w:val="es-ES"/>
        </w:rPr>
      </w:pPr>
    </w:p>
    <w:p w14:paraId="27FA469D" w14:textId="77777777" w:rsidR="006F3A98" w:rsidRDefault="00E02568">
      <w:pPr>
        <w:pStyle w:val="a3"/>
        <w:rPr>
          <w:lang w:val="es-ES"/>
        </w:rPr>
      </w:pPr>
      <w:r>
        <w:rPr>
          <w:rFonts w:eastAsia="Times New Roman"/>
          <w:lang w:val="es-ES"/>
        </w:rPr>
        <w:t>Se han observado infecciones oportunistas, incluidas infecciones micóticas invasivas, en pacientes que reciben adalimumab. Estas infecciones no se han reconocido sistemáticamente en los pacientes que toman antagonistas del TNF, lo que ha dado lugar a retrasos en el tratamiento adecuado, que a veces ha conllevado resultados mortales.</w:t>
      </w:r>
    </w:p>
    <w:p w14:paraId="4773B76C" w14:textId="77777777" w:rsidR="006F3A98" w:rsidRDefault="006F3A98">
      <w:pPr>
        <w:pStyle w:val="a3"/>
        <w:rPr>
          <w:lang w:val="es-ES"/>
        </w:rPr>
      </w:pPr>
    </w:p>
    <w:p w14:paraId="3D508187" w14:textId="77777777" w:rsidR="006F3A98" w:rsidRDefault="00E02568">
      <w:pPr>
        <w:pStyle w:val="a3"/>
        <w:rPr>
          <w:lang w:val="es-ES"/>
        </w:rPr>
      </w:pPr>
      <w:r>
        <w:rPr>
          <w:rFonts w:eastAsia="Times New Roman"/>
          <w:lang w:val="es-ES"/>
        </w:rPr>
        <w:t xml:space="preserve">En el caso de los pacientes que presenten signos y síntomas como fiebre, malestar, pérdida de peso, sudores, tos, disnea o infiltraciones pulmonares u otras enfermedades sistémicas graves con o sin choque concomitante, se debe sospechar una infección micótica invasiva y debe interrumpirse inmediatamente la administración de Yuflyma. El diagnóstico y la administración de la terapia antimicótica empírica en estos </w:t>
      </w:r>
      <w:r>
        <w:rPr>
          <w:rFonts w:eastAsia="Times New Roman"/>
          <w:lang w:val="es-ES"/>
        </w:rPr>
        <w:lastRenderedPageBreak/>
        <w:t>pacientes debe hacerse en consulta con un médico experto en el cuidado de pacientes con infecciones micóticas invasivas.</w:t>
      </w:r>
    </w:p>
    <w:p w14:paraId="5485E2F8" w14:textId="77777777" w:rsidR="006F3A98" w:rsidRDefault="006F3A98">
      <w:pPr>
        <w:spacing w:before="13" w:line="240" w:lineRule="exact"/>
        <w:rPr>
          <w:rFonts w:ascii="Times New Roman" w:hAnsi="Times New Roman" w:cs="Times New Roman"/>
          <w:lang w:val="es-ES"/>
        </w:rPr>
      </w:pPr>
    </w:p>
    <w:p w14:paraId="2F613683" w14:textId="77777777" w:rsidR="006F3A98" w:rsidRDefault="00E02568">
      <w:pPr>
        <w:pStyle w:val="a3"/>
        <w:rPr>
          <w:u w:val="single"/>
          <w:lang w:val="es-ES"/>
        </w:rPr>
      </w:pPr>
      <w:r>
        <w:rPr>
          <w:rFonts w:eastAsia="Times New Roman"/>
          <w:u w:val="single" w:color="000000"/>
          <w:lang w:val="es-ES"/>
        </w:rPr>
        <w:t>Reactivación de la hepatitis B</w:t>
      </w:r>
    </w:p>
    <w:p w14:paraId="3F750114" w14:textId="77777777" w:rsidR="006F3A98" w:rsidRDefault="006F3A98">
      <w:pPr>
        <w:spacing w:before="9" w:line="170" w:lineRule="exact"/>
        <w:rPr>
          <w:rFonts w:ascii="Times New Roman" w:hAnsi="Times New Roman" w:cs="Times New Roman"/>
          <w:lang w:val="es-ES"/>
        </w:rPr>
      </w:pPr>
    </w:p>
    <w:p w14:paraId="06B72CAB" w14:textId="77777777" w:rsidR="006F3A98" w:rsidRDefault="00E02568">
      <w:pPr>
        <w:pStyle w:val="a3"/>
        <w:rPr>
          <w:lang w:val="es-ES"/>
        </w:rPr>
      </w:pPr>
      <w:r>
        <w:rPr>
          <w:rFonts w:eastAsia="Times New Roman"/>
          <w:lang w:val="es-ES"/>
        </w:rPr>
        <w:t>La reactivación de la hepatitis B se ha producido en pacientes que reciben un antagonista del TNF, incluido adalimumab, que son portadores crónicos de este virus (es decir, con antígeno de superficie positivo). Algunos casos han tenido un resultado mortal. Los pacientes deben ser examinados para detectar una infección de VHB antes de iniciar el tratamiento con Yuflyma. En los pacientes que dan positivo para infección por el hepatitis B, se recomienda consultar con un médico con experiencia en el tratamiento de la hepatitis B.</w:t>
      </w:r>
    </w:p>
    <w:p w14:paraId="3C394BC7" w14:textId="77777777" w:rsidR="006F3A98" w:rsidRDefault="006F3A98">
      <w:pPr>
        <w:spacing w:before="13" w:line="240" w:lineRule="exact"/>
        <w:rPr>
          <w:rFonts w:ascii="Times New Roman" w:hAnsi="Times New Roman" w:cs="Times New Roman"/>
          <w:lang w:val="es-ES"/>
        </w:rPr>
      </w:pPr>
    </w:p>
    <w:p w14:paraId="7D1CD8D9" w14:textId="77777777" w:rsidR="006F3A98" w:rsidRDefault="00E02568">
      <w:pPr>
        <w:pStyle w:val="a3"/>
        <w:rPr>
          <w:lang w:val="es-ES"/>
        </w:rPr>
      </w:pPr>
      <w:r>
        <w:rPr>
          <w:rFonts w:eastAsia="Times New Roman"/>
          <w:lang w:val="es-ES"/>
        </w:rPr>
        <w:t>Los portadores del VHB que requieren tratamiento con Yuflyma deben ser vigilados de cerca para detectar signos y síntomas de infección activa por VHB a lo largo del tratamiento y durante varios meses tras la finalización del mismo. No se dispone de datos adecuados sobre el tratamiento de pacientes portadores del VHB con tratamiento antivírico junto con el tratamiento antagonista del TNF para evitar la reactivación del VHB. En los pacientes que desarrollen una reactivación del VHB, se debe suspender Yuflyma e iniciar un tratamiento antivírico eficaz con un tratamiento de apoyo adecuado.</w:t>
      </w:r>
    </w:p>
    <w:p w14:paraId="56B7E894" w14:textId="77777777" w:rsidR="006F3A98" w:rsidRDefault="006F3A98">
      <w:pPr>
        <w:spacing w:before="13" w:line="240" w:lineRule="exact"/>
        <w:rPr>
          <w:rFonts w:ascii="Times New Roman" w:hAnsi="Times New Roman" w:cs="Times New Roman"/>
          <w:lang w:val="es-ES"/>
        </w:rPr>
      </w:pPr>
    </w:p>
    <w:p w14:paraId="68625765" w14:textId="77777777" w:rsidR="006F3A98" w:rsidRDefault="00E02568">
      <w:pPr>
        <w:pStyle w:val="a3"/>
        <w:rPr>
          <w:u w:val="single"/>
          <w:lang w:val="es-ES"/>
        </w:rPr>
      </w:pPr>
      <w:r>
        <w:rPr>
          <w:rFonts w:eastAsia="Times New Roman"/>
          <w:u w:val="single" w:color="000000"/>
          <w:lang w:val="es-ES"/>
        </w:rPr>
        <w:t>Efectos neurológicos</w:t>
      </w:r>
    </w:p>
    <w:p w14:paraId="1FBFB188" w14:textId="77777777" w:rsidR="006F3A98" w:rsidRDefault="006F3A98">
      <w:pPr>
        <w:spacing w:before="1" w:line="180" w:lineRule="exact"/>
        <w:rPr>
          <w:rFonts w:ascii="Times New Roman" w:hAnsi="Times New Roman" w:cs="Times New Roman"/>
          <w:lang w:val="es-ES"/>
        </w:rPr>
      </w:pPr>
    </w:p>
    <w:p w14:paraId="180A8134" w14:textId="77777777" w:rsidR="006F3A98" w:rsidRDefault="00E02568">
      <w:pPr>
        <w:pStyle w:val="a3"/>
        <w:rPr>
          <w:lang w:val="es-ES"/>
        </w:rPr>
      </w:pPr>
      <w:r>
        <w:rPr>
          <w:rFonts w:eastAsia="Times New Roman"/>
          <w:lang w:val="es-ES"/>
        </w:rPr>
        <w:t>Los antagonistas del TNF, incluido adalimumab, se han asociado en raras ocasiones con la nueva aparición o la exacerbación de los síntomas clínicos o los indicios radiográficos de la enfermedad desmielinizante del sistema nervioso central, incluida la esclerosis múltiple y la neuritis óptica, y la enfermedad desmielinizante periférica, incluido el síndrome de Guillain-Barré. Los médicos prescriptores deben actuar con cautela al considerar el uso de Yuflyma en pacientes con trastornos de desmielinización del sistema nervioso central o periférico preexistentes o de reciente aparición; se debe considerar la posibilidad de suspender el uso de Yuflyma si se desarrolla alguno de esos trastornos. Se sabe que existe una asociación entre la uveítis intermedia y los trastornos de desmielinización central. Se debe realizar una evaluación neurológica en los pacientes con uveítis intermedia no infecciosa antes de iniciar el tratamiento con Yuflyma y regularmente durante el tratamiento para evaluar la existencia o el desarrollo de trastornos de desmielinización central.</w:t>
      </w:r>
    </w:p>
    <w:p w14:paraId="660B76B7" w14:textId="77777777" w:rsidR="006F3A98" w:rsidRDefault="006F3A98">
      <w:pPr>
        <w:spacing w:before="13" w:line="240" w:lineRule="exact"/>
        <w:rPr>
          <w:rFonts w:ascii="Times New Roman" w:hAnsi="Times New Roman" w:cs="Times New Roman"/>
          <w:lang w:val="es-ES"/>
        </w:rPr>
      </w:pPr>
    </w:p>
    <w:p w14:paraId="60D6279D" w14:textId="77777777" w:rsidR="006F3A98" w:rsidRDefault="00E02568">
      <w:pPr>
        <w:pStyle w:val="a3"/>
        <w:rPr>
          <w:u w:val="single"/>
          <w:lang w:val="es-ES"/>
        </w:rPr>
      </w:pPr>
      <w:r>
        <w:rPr>
          <w:rFonts w:eastAsia="Times New Roman"/>
          <w:u w:val="single" w:color="000000"/>
          <w:lang w:val="es-ES"/>
        </w:rPr>
        <w:t>Reacciones alérgicas</w:t>
      </w:r>
    </w:p>
    <w:p w14:paraId="12BAA9C6" w14:textId="77777777" w:rsidR="006F3A98" w:rsidRDefault="006F3A98">
      <w:pPr>
        <w:spacing w:before="9" w:line="170" w:lineRule="exact"/>
        <w:rPr>
          <w:rFonts w:ascii="Times New Roman" w:hAnsi="Times New Roman" w:cs="Times New Roman"/>
          <w:lang w:val="es-ES"/>
        </w:rPr>
      </w:pPr>
    </w:p>
    <w:p w14:paraId="1E0FCE73" w14:textId="77777777" w:rsidR="006F3A98" w:rsidRDefault="00E02568">
      <w:pPr>
        <w:pStyle w:val="a3"/>
        <w:rPr>
          <w:lang w:val="es-ES"/>
        </w:rPr>
      </w:pPr>
      <w:r>
        <w:rPr>
          <w:rFonts w:eastAsia="Times New Roman"/>
          <w:lang w:val="es-ES"/>
        </w:rPr>
        <w:t>Las reacciones alérgicas graves relacionadas con adalimumab fueron poco frecuentes durante los ensayos clínicos. Las reacciones alérgicas no graves relacionadas con  adalimumab fueron poco frecuentes durante los ensayos clínicos. Se han recibido notificaciones de reacciones alérgicas graves, incluida la anafilaxia, tras la administración de adalimumab. Si se produce una reacción anafiláctica u otra reacción alérgica grave, se debe interrumpir inmediatamente la administración de Yuflyma e iniciarse el tratamiento adecuado.</w:t>
      </w:r>
    </w:p>
    <w:p w14:paraId="5F6FCA1F" w14:textId="77777777" w:rsidR="006F3A98" w:rsidRDefault="006F3A98">
      <w:pPr>
        <w:spacing w:before="13" w:line="240" w:lineRule="exact"/>
        <w:rPr>
          <w:rFonts w:ascii="Times New Roman" w:hAnsi="Times New Roman" w:cs="Times New Roman"/>
          <w:lang w:val="es-ES"/>
        </w:rPr>
      </w:pPr>
    </w:p>
    <w:p w14:paraId="5EA9F7E1" w14:textId="77777777" w:rsidR="006F3A98" w:rsidRDefault="00E02568">
      <w:pPr>
        <w:pStyle w:val="a3"/>
        <w:rPr>
          <w:u w:val="single"/>
          <w:lang w:val="es-ES"/>
        </w:rPr>
      </w:pPr>
      <w:r>
        <w:rPr>
          <w:rFonts w:eastAsia="Times New Roman"/>
          <w:u w:val="single" w:color="000000"/>
          <w:lang w:val="es-ES"/>
        </w:rPr>
        <w:t>Inmunodepresión</w:t>
      </w:r>
    </w:p>
    <w:p w14:paraId="39974CCE" w14:textId="77777777" w:rsidR="006F3A98" w:rsidRDefault="006F3A98">
      <w:pPr>
        <w:spacing w:before="1" w:line="180" w:lineRule="exact"/>
        <w:rPr>
          <w:rFonts w:ascii="Times New Roman" w:hAnsi="Times New Roman" w:cs="Times New Roman"/>
          <w:lang w:val="es-ES"/>
        </w:rPr>
      </w:pPr>
    </w:p>
    <w:p w14:paraId="7C6A3B0C" w14:textId="77777777" w:rsidR="006F3A98" w:rsidRDefault="00E02568">
      <w:pPr>
        <w:pStyle w:val="a3"/>
        <w:rPr>
          <w:lang w:val="es-ES"/>
        </w:rPr>
      </w:pPr>
      <w:r>
        <w:rPr>
          <w:rFonts w:eastAsia="Times New Roman"/>
          <w:lang w:val="es-ES"/>
        </w:rPr>
        <w:t>En un estudio de 64 pacientes con artritis reumatoide que fueron tratados con adalimumab, no hubo pruebas de depresión de hipersensibilidad retardada, depresión de los niveles de inmunoglobulina o cambio en la enumeración de células efectoras T, B, NK, monocitos/macrófagos y neutrófilos.</w:t>
      </w:r>
    </w:p>
    <w:p w14:paraId="12682EC1" w14:textId="77777777" w:rsidR="006F3A98" w:rsidRDefault="006F3A98">
      <w:pPr>
        <w:spacing w:before="11" w:line="240" w:lineRule="exact"/>
        <w:rPr>
          <w:rFonts w:ascii="Times New Roman" w:hAnsi="Times New Roman" w:cs="Times New Roman"/>
          <w:lang w:val="es-ES"/>
        </w:rPr>
      </w:pPr>
    </w:p>
    <w:p w14:paraId="41D64B19" w14:textId="77777777" w:rsidR="006F3A98" w:rsidRDefault="00E02568">
      <w:pPr>
        <w:pStyle w:val="a3"/>
        <w:rPr>
          <w:u w:val="single"/>
          <w:lang w:val="es-ES"/>
        </w:rPr>
      </w:pPr>
      <w:r>
        <w:rPr>
          <w:rFonts w:eastAsia="Times New Roman"/>
          <w:u w:val="single" w:color="000000"/>
          <w:lang w:val="es-ES"/>
        </w:rPr>
        <w:t>Neoplasias malignas y trastornos linfoproliferativos</w:t>
      </w:r>
    </w:p>
    <w:p w14:paraId="550BE5A2" w14:textId="77777777" w:rsidR="006F3A98" w:rsidRDefault="006F3A98">
      <w:pPr>
        <w:spacing w:before="1" w:line="180" w:lineRule="exact"/>
        <w:rPr>
          <w:rFonts w:ascii="Times New Roman" w:hAnsi="Times New Roman" w:cs="Times New Roman"/>
          <w:lang w:val="es-ES"/>
        </w:rPr>
      </w:pPr>
    </w:p>
    <w:p w14:paraId="447552BD" w14:textId="77777777" w:rsidR="006F3A98" w:rsidRDefault="00E02568">
      <w:pPr>
        <w:pStyle w:val="a3"/>
        <w:rPr>
          <w:lang w:val="es-ES"/>
        </w:rPr>
      </w:pPr>
      <w:r>
        <w:rPr>
          <w:rFonts w:eastAsia="Times New Roman"/>
          <w:lang w:val="es-ES"/>
        </w:rPr>
        <w:t>En las partes controladas de los ensayos clínicos de los antagonistas del TNF, se han observado más casos de neoplasias malignas, incluido el linfoma, entre los pacientes que reciben un antagonista del TNF comparado con los pacientes de control. Sin embargo, la incidencia fue poco frecuente. En el marco de la poscomercialización, se han notificado casos de leucemia en pacientes tratados con un antagonista del TNF. Existe un mayor riesgo de fondo de linfoma y leucemia en los pacientes de artritis reumatoide con una enfermedad inflamatoria de larga duración y muy activa, lo que complica la estimación del riesgo. Con los conocimientos actuales, no se puede excluir un posible riesgo de desarrollo de linfomas, leucemia y otras neoplasias malignas en pacientes tratados con un antagonista del TNF.</w:t>
      </w:r>
    </w:p>
    <w:p w14:paraId="63F40329" w14:textId="77777777" w:rsidR="006F3A98" w:rsidRDefault="006F3A98">
      <w:pPr>
        <w:spacing w:before="13" w:line="240" w:lineRule="exact"/>
        <w:rPr>
          <w:rFonts w:ascii="Times New Roman" w:hAnsi="Times New Roman" w:cs="Times New Roman"/>
          <w:lang w:val="es-ES"/>
        </w:rPr>
      </w:pPr>
    </w:p>
    <w:p w14:paraId="232A2851" w14:textId="77777777" w:rsidR="006F3A98" w:rsidRDefault="00E02568">
      <w:pPr>
        <w:pStyle w:val="a3"/>
        <w:rPr>
          <w:lang w:val="es-ES"/>
        </w:rPr>
      </w:pPr>
      <w:r>
        <w:rPr>
          <w:rFonts w:eastAsia="Times New Roman"/>
          <w:lang w:val="es-ES"/>
        </w:rPr>
        <w:t>Se han notificado casos de tumores malignos, algunos mortales, en niños, adolescentes y adultos jóvenes (hasta 22 años de edad) tratados con antagonistas del TNF (inicio de la terapia ≤</w:t>
      </w:r>
      <w:r w:rsidR="00357501">
        <w:rPr>
          <w:rFonts w:eastAsia="Times New Roman"/>
          <w:lang w:val="es-ES"/>
        </w:rPr>
        <w:t xml:space="preserve"> </w:t>
      </w:r>
      <w:r>
        <w:rPr>
          <w:rFonts w:eastAsia="Times New Roman"/>
          <w:lang w:val="es-ES"/>
        </w:rPr>
        <w:t>18 años de edad), incluido adalimumab en el entorno poscomercialización. Aproximadamente la mitad de los casos fueron los linfomas. Los demás casos representaban una variedad de diferentes neoplasias malignas e incluían neoplasias malignas poco frecuentes, generalmente asociadas a la inmunodepresión. No se puede excluir el riesgo de que se desarrollen neoplasias en niños y adolescentes tratados con antagonistas del TNF.</w:t>
      </w:r>
    </w:p>
    <w:p w14:paraId="23597EE6" w14:textId="77777777" w:rsidR="006F3A98" w:rsidRDefault="006F3A98">
      <w:pPr>
        <w:spacing w:before="11" w:line="240" w:lineRule="exact"/>
        <w:rPr>
          <w:rFonts w:ascii="Times New Roman" w:hAnsi="Times New Roman" w:cs="Times New Roman"/>
          <w:lang w:val="es-ES"/>
        </w:rPr>
      </w:pPr>
    </w:p>
    <w:p w14:paraId="3B65FE5E" w14:textId="77777777" w:rsidR="006F3A98" w:rsidRDefault="00E02568">
      <w:pPr>
        <w:pStyle w:val="a3"/>
        <w:rPr>
          <w:lang w:val="es-ES"/>
        </w:rPr>
      </w:pPr>
      <w:r>
        <w:rPr>
          <w:rFonts w:eastAsia="Times New Roman"/>
          <w:lang w:val="es-ES"/>
        </w:rPr>
        <w:t>Se han identificado raros casos de linfoma hepatoesplénico de linfocitos T poscomercialización en pacientes tratados con adalimumab. Este tipo raro de linfoma de linfocitos T tiene un curso de enfermedad muy agresivo y suele ser mortal. Algunos de estos linfomas hepatoesplénicos de linfocitos T con adalimumab se han presentado en pacientes adultos jóvenes en tratamiento concomitante con azatioprina o 6-mercaptopurina utilizada para la enfermedad inflamatoria intestinal. Debe examinarse detenidamente el posible riesgo que supone la combinación de azatioprina o 6-mercaptopurina y Yuflyma. No puede excluirse el riesgo de que se desarrolle un linfoma hepatoesplénico de linfocitos T en pacientes tratados con Yuflyma (ver la sección 4.8).</w:t>
      </w:r>
    </w:p>
    <w:p w14:paraId="52DC3A8F" w14:textId="77777777" w:rsidR="006F3A98" w:rsidRDefault="006F3A98">
      <w:pPr>
        <w:spacing w:before="11" w:line="240" w:lineRule="exact"/>
        <w:rPr>
          <w:rFonts w:ascii="Times New Roman" w:hAnsi="Times New Roman" w:cs="Times New Roman"/>
          <w:lang w:val="es-ES"/>
        </w:rPr>
      </w:pPr>
    </w:p>
    <w:p w14:paraId="65BF54B1" w14:textId="77777777" w:rsidR="006F3A98" w:rsidRDefault="00E02568">
      <w:pPr>
        <w:pStyle w:val="a3"/>
        <w:rPr>
          <w:lang w:val="es-ES"/>
        </w:rPr>
      </w:pPr>
      <w:r>
        <w:rPr>
          <w:rFonts w:eastAsia="Times New Roman"/>
          <w:lang w:val="es-ES"/>
        </w:rPr>
        <w:t>No se han realizado estudios que incluyan a pacientes con antecedentes de neoplasia maligna o en los que se continúe el tratamiento con adalimumab tras el desarrollo de la neoplasia maligna. Por lo tanto, debe tenerse más cuidado al considerar el tratamiento con Yuflyma de estos pacientes (ver la sección 4.8).</w:t>
      </w:r>
    </w:p>
    <w:p w14:paraId="7820F4D9" w14:textId="77777777" w:rsidR="006F3A98" w:rsidRDefault="006F3A98">
      <w:pPr>
        <w:spacing w:before="13" w:line="240" w:lineRule="exact"/>
        <w:rPr>
          <w:rFonts w:ascii="Times New Roman" w:hAnsi="Times New Roman" w:cs="Times New Roman"/>
          <w:lang w:val="es-ES"/>
        </w:rPr>
      </w:pPr>
    </w:p>
    <w:p w14:paraId="235E0DEA" w14:textId="77777777" w:rsidR="006F3A98" w:rsidRDefault="00E02568">
      <w:pPr>
        <w:pStyle w:val="a3"/>
        <w:rPr>
          <w:lang w:val="es-ES"/>
        </w:rPr>
      </w:pPr>
      <w:r>
        <w:rPr>
          <w:rFonts w:eastAsia="Times New Roman"/>
          <w:lang w:val="es-ES"/>
        </w:rPr>
        <w:t>Todos los pacientes, y en particular los pacientes con antecedentes médicos de tratamiento inmunodepresor extensivo o los pacientes de psoriasis con antecedentes de tratamiento con PUVA deben ser examinados para detectar la presencia de cáncer de piel no melanomatoso antes y durante el tratamiento con Yuflyma. También se han notificado casos de melanoma y carcinoma de células de Merkel en pacientes tratados con antagonistas del TNF, incluido adalimumab (ver la sección 4.8).</w:t>
      </w:r>
    </w:p>
    <w:p w14:paraId="6A487ED4" w14:textId="77777777" w:rsidR="006F3A98" w:rsidRDefault="006F3A98">
      <w:pPr>
        <w:spacing w:before="13" w:line="240" w:lineRule="exact"/>
        <w:rPr>
          <w:rFonts w:ascii="Times New Roman" w:hAnsi="Times New Roman" w:cs="Times New Roman"/>
          <w:lang w:val="es-ES"/>
        </w:rPr>
      </w:pPr>
    </w:p>
    <w:p w14:paraId="7A368D63" w14:textId="77777777" w:rsidR="006F3A98" w:rsidRDefault="00E02568">
      <w:pPr>
        <w:pStyle w:val="a3"/>
        <w:rPr>
          <w:lang w:val="es-ES"/>
        </w:rPr>
      </w:pPr>
      <w:r>
        <w:rPr>
          <w:rFonts w:eastAsia="Times New Roman"/>
          <w:lang w:val="es-ES"/>
        </w:rPr>
        <w:t>En un ensayo clínico exploratorios para evaluar el uso de otro con antagonistas de factor, infliximab, en pacientes con moderada a grave de la enfermedad pulmonar obstructiva crónica (EPOC) se notificaron más neoplasias malignas, principalmente en el pulmón o la cabeza y el cuello, en los pacientes tratados con infliximab comparado con los pacientes de control. Todos los pacientes tenían un historial de ser grandes fumadores. Por lo tanto, se debe tener cuidado al usar cualquier antagonista del TNF en pacientes con EPOC, así como en pacientes con mayor riesgo de neoplasia maligna por fumar mucho.</w:t>
      </w:r>
    </w:p>
    <w:p w14:paraId="19DB1145" w14:textId="77777777" w:rsidR="006F3A98" w:rsidRDefault="006F3A98">
      <w:pPr>
        <w:spacing w:before="11" w:line="240" w:lineRule="exact"/>
        <w:rPr>
          <w:rFonts w:ascii="Times New Roman" w:hAnsi="Times New Roman" w:cs="Times New Roman"/>
          <w:lang w:val="es-ES"/>
        </w:rPr>
      </w:pPr>
    </w:p>
    <w:p w14:paraId="043232C0" w14:textId="77777777" w:rsidR="006F3A98" w:rsidRDefault="00E02568">
      <w:pPr>
        <w:pStyle w:val="a3"/>
        <w:rPr>
          <w:lang w:val="es-ES"/>
        </w:rPr>
      </w:pPr>
      <w:r>
        <w:rPr>
          <w:rFonts w:eastAsia="Times New Roman"/>
          <w:lang w:val="es-ES"/>
        </w:rPr>
        <w:t>Con los datos actuales no se sabe si el tratamiento con adalimumab influye en el riesgo de desarrollar displasia o cáncer de colon. Todos los pacientes con colitis ulcerosa que corren un mayor riesgo de padecer displasia o carcinoma de colon (por ejemplo, los pacientes con colitis ulcerosa de larga duración o colangitis esclerosante primaria), o que hayan tenido un historial previo de displasia o carcinoma de colon deben ser sometidos a exámenes de detección de displasia a intervalos regulares antes del tratamiento y durante todo el curso de su enfermedad. Esta evaluación debe incluir una colonoscopia y biopsias según las recomendaciones locales.</w:t>
      </w:r>
    </w:p>
    <w:p w14:paraId="14D1A973" w14:textId="77777777" w:rsidR="006F3A98" w:rsidRDefault="006F3A98">
      <w:pPr>
        <w:spacing w:before="13" w:line="240" w:lineRule="exact"/>
        <w:rPr>
          <w:rFonts w:ascii="Times New Roman" w:hAnsi="Times New Roman" w:cs="Times New Roman"/>
          <w:lang w:val="es-ES"/>
        </w:rPr>
      </w:pPr>
    </w:p>
    <w:p w14:paraId="4A5E4F02" w14:textId="77777777" w:rsidR="006F3A98" w:rsidRDefault="00E02568">
      <w:pPr>
        <w:pStyle w:val="a3"/>
        <w:keepNext/>
        <w:rPr>
          <w:u w:val="single"/>
          <w:lang w:val="es-ES"/>
        </w:rPr>
      </w:pPr>
      <w:r>
        <w:rPr>
          <w:rFonts w:eastAsia="Times New Roman"/>
          <w:u w:val="single" w:color="000000"/>
          <w:lang w:val="es-ES"/>
        </w:rPr>
        <w:t>Reacciones hematológicas</w:t>
      </w:r>
    </w:p>
    <w:p w14:paraId="1F09DC57" w14:textId="77777777" w:rsidR="006F3A98" w:rsidRDefault="006F3A98">
      <w:pPr>
        <w:keepNext/>
        <w:spacing w:before="1" w:line="180" w:lineRule="exact"/>
        <w:rPr>
          <w:rFonts w:ascii="Times New Roman" w:hAnsi="Times New Roman" w:cs="Times New Roman"/>
          <w:lang w:val="es-ES"/>
        </w:rPr>
      </w:pPr>
    </w:p>
    <w:p w14:paraId="5856BC90" w14:textId="77777777" w:rsidR="006F3A98" w:rsidRDefault="00E02568">
      <w:pPr>
        <w:pStyle w:val="a3"/>
        <w:keepNext/>
        <w:rPr>
          <w:lang w:val="es-ES"/>
        </w:rPr>
      </w:pPr>
      <w:r>
        <w:rPr>
          <w:rFonts w:eastAsia="Times New Roman"/>
          <w:lang w:val="es-ES"/>
        </w:rPr>
        <w:t>Informes muy poco frecuentes de pancitopenia, incluyendo anemia aplásica se han notificado con antagonistas del TNF. Se han notificado efectos adversos del sistema hematológico, incluida la citopenia de importancia médica (p. ej., trombocitopenia, leucopenia) con adalimumab. Se debe aconsejar a todos los pacientes que busquen atención médica inmediata si desarrollan signos y síntomas que sugieran la existencia de discrasias sanguíneas (p. ej., fiebre persistente, moretones, hemorragias, palidez) mientras están en Yuflyma. Se debe considerar la posibilidad de suspender el tratamiento con Yuflyma en pacientes con anomalías hematológicas significativas confirmadas.</w:t>
      </w:r>
    </w:p>
    <w:p w14:paraId="128CBAAE" w14:textId="77777777" w:rsidR="006F3A98" w:rsidRDefault="006F3A98">
      <w:pPr>
        <w:pStyle w:val="a3"/>
        <w:keepNext/>
        <w:rPr>
          <w:lang w:val="es-ES"/>
        </w:rPr>
      </w:pPr>
    </w:p>
    <w:p w14:paraId="3BE25AEF" w14:textId="77777777" w:rsidR="006F3A98" w:rsidRDefault="00E02568">
      <w:pPr>
        <w:pStyle w:val="a3"/>
        <w:rPr>
          <w:u w:val="single"/>
          <w:lang w:val="es-ES"/>
        </w:rPr>
      </w:pPr>
      <w:r>
        <w:rPr>
          <w:rFonts w:eastAsia="Times New Roman"/>
          <w:u w:val="single" w:color="000000"/>
          <w:lang w:val="es-ES"/>
        </w:rPr>
        <w:t>Vacunaciones</w:t>
      </w:r>
    </w:p>
    <w:p w14:paraId="75C765BA" w14:textId="77777777" w:rsidR="006F3A98" w:rsidRDefault="006F3A98">
      <w:pPr>
        <w:spacing w:before="1" w:line="180" w:lineRule="exact"/>
        <w:rPr>
          <w:rFonts w:ascii="Times New Roman" w:hAnsi="Times New Roman" w:cs="Times New Roman"/>
          <w:lang w:val="es-ES"/>
        </w:rPr>
      </w:pPr>
    </w:p>
    <w:p w14:paraId="7D9687C7" w14:textId="77777777" w:rsidR="006F3A98" w:rsidRDefault="00E02568">
      <w:pPr>
        <w:pStyle w:val="a3"/>
        <w:rPr>
          <w:lang w:val="es-ES"/>
        </w:rPr>
      </w:pPr>
      <w:r>
        <w:rPr>
          <w:rFonts w:eastAsia="Times New Roman"/>
          <w:lang w:val="es-ES"/>
        </w:rPr>
        <w:t xml:space="preserve">En un estudio realizado en 226 adultos con artritis reumatoide tratados con adalimumab o placebo se </w:t>
      </w:r>
      <w:r>
        <w:rPr>
          <w:rFonts w:eastAsia="Times New Roman"/>
          <w:lang w:val="es-ES"/>
        </w:rPr>
        <w:lastRenderedPageBreak/>
        <w:t>observaron respuestas de anticuerpos similares a la vacuna neumocócica estándar de 23 valencias y a la vacuna del virus trivalente de la gripe. No hay datos disponibles sobre la transmisión secundaria de infección por vacunas atenuadas en los pacientes que reciben adalimumab.</w:t>
      </w:r>
    </w:p>
    <w:p w14:paraId="12E3DD33" w14:textId="77777777" w:rsidR="006F3A98" w:rsidRDefault="006F3A98">
      <w:pPr>
        <w:spacing w:before="17" w:line="240" w:lineRule="exact"/>
        <w:rPr>
          <w:rFonts w:ascii="Times New Roman" w:hAnsi="Times New Roman" w:cs="Times New Roman"/>
          <w:lang w:val="es-ES"/>
        </w:rPr>
      </w:pPr>
    </w:p>
    <w:p w14:paraId="4AA9A367" w14:textId="77777777" w:rsidR="006F3A98" w:rsidRDefault="00E02568">
      <w:pPr>
        <w:pStyle w:val="a3"/>
        <w:rPr>
          <w:lang w:val="es-ES"/>
        </w:rPr>
      </w:pPr>
      <w:r>
        <w:rPr>
          <w:rFonts w:eastAsia="Times New Roman"/>
          <w:spacing w:val="-4"/>
          <w:lang w:val="es-ES"/>
        </w:rPr>
        <w:t>Se recomienda que los pacientes pediátricos, si es posible, se pongan al día con todas las vacunaciones de acuerdo con las directrices de vacunación actuales antes de iniciar el tratamiento de Yuflyma.</w:t>
      </w:r>
    </w:p>
    <w:p w14:paraId="68EE70E5" w14:textId="77777777" w:rsidR="006F3A98" w:rsidRDefault="006F3A98">
      <w:pPr>
        <w:spacing w:before="11" w:line="240" w:lineRule="exact"/>
        <w:rPr>
          <w:rFonts w:ascii="Times New Roman" w:hAnsi="Times New Roman" w:cs="Times New Roman"/>
          <w:lang w:val="es-ES"/>
        </w:rPr>
      </w:pPr>
    </w:p>
    <w:p w14:paraId="1E6DF02A" w14:textId="77777777" w:rsidR="006F3A98" w:rsidRDefault="00E02568">
      <w:pPr>
        <w:pStyle w:val="a3"/>
        <w:rPr>
          <w:lang w:val="es-ES"/>
        </w:rPr>
      </w:pPr>
      <w:r>
        <w:rPr>
          <w:rFonts w:eastAsia="Times New Roman"/>
          <w:lang w:val="es-ES"/>
        </w:rPr>
        <w:t>Los pacientes en Yuflyma pueden recibir las vacunas concomitantes, excepto para las vacunas vivas. La administración de vacunas vivas (p. ej., vacuna BCG) para lactantes expuestos a adalimumab en el útero no se recomienda para 5 meses después de la última inyección de adalimumab de la madre durante el embarazo.</w:t>
      </w:r>
    </w:p>
    <w:p w14:paraId="7AA32F1B" w14:textId="77777777" w:rsidR="006F3A98" w:rsidRDefault="006F3A98">
      <w:pPr>
        <w:spacing w:before="13" w:line="240" w:lineRule="exact"/>
        <w:rPr>
          <w:rFonts w:ascii="Times New Roman" w:hAnsi="Times New Roman" w:cs="Times New Roman"/>
          <w:lang w:val="es-ES"/>
        </w:rPr>
      </w:pPr>
    </w:p>
    <w:p w14:paraId="61531352" w14:textId="77777777" w:rsidR="006F3A98" w:rsidRDefault="00E02568">
      <w:pPr>
        <w:pStyle w:val="a3"/>
        <w:rPr>
          <w:u w:val="single"/>
          <w:lang w:val="es-ES"/>
        </w:rPr>
      </w:pPr>
      <w:r>
        <w:rPr>
          <w:rFonts w:eastAsia="Times New Roman"/>
          <w:u w:val="single" w:color="000000"/>
          <w:lang w:val="es-ES"/>
        </w:rPr>
        <w:t>Insuficiencia cardíaca congestiva</w:t>
      </w:r>
    </w:p>
    <w:p w14:paraId="4B191C03" w14:textId="77777777" w:rsidR="006F3A98" w:rsidRDefault="006F3A98">
      <w:pPr>
        <w:spacing w:before="1" w:line="180" w:lineRule="exact"/>
        <w:rPr>
          <w:rFonts w:ascii="Times New Roman" w:hAnsi="Times New Roman" w:cs="Times New Roman"/>
          <w:lang w:val="es-ES"/>
        </w:rPr>
      </w:pPr>
    </w:p>
    <w:p w14:paraId="1D547629" w14:textId="77777777" w:rsidR="006F3A98" w:rsidRDefault="00E02568">
      <w:pPr>
        <w:pStyle w:val="a3"/>
        <w:rPr>
          <w:lang w:val="es-ES"/>
        </w:rPr>
      </w:pPr>
      <w:r>
        <w:rPr>
          <w:rFonts w:eastAsia="Times New Roman"/>
          <w:lang w:val="es-ES"/>
        </w:rPr>
        <w:t>En un ensayo clínico con otro antagonista del TNF se ha observado un empeoramiento de la insuficiencia cardíaca congestiva y un aumento de la mortalidad debido a la insuficiencia cardíaca congestiva. Los casos de empeoramiento de la insuficiencia cardíaca congestiva han sido notificados también en pacientes que reciben adalimumab. Yuflyma debe utilizarse con precaución en pacientes con insuficiencia cardiaca leve (clase I/II de la NYHA). Yuflyma está contraindicado en insuficiencia cardíaca moderada o grave (ver la sección 4.3). El tratamiento con Yuflyma debe suspenderse en pacientes que desarrollan nuevos síntomas de insuficiencia cardíaca congestiva o presentan un empeoramiento de estos.</w:t>
      </w:r>
    </w:p>
    <w:p w14:paraId="4C45B8EB" w14:textId="77777777" w:rsidR="006F3A98" w:rsidRDefault="006F3A98">
      <w:pPr>
        <w:spacing w:before="13" w:line="240" w:lineRule="exact"/>
        <w:rPr>
          <w:rFonts w:ascii="Times New Roman" w:hAnsi="Times New Roman" w:cs="Times New Roman"/>
          <w:lang w:val="es-ES"/>
        </w:rPr>
      </w:pPr>
    </w:p>
    <w:p w14:paraId="29D3E7CA" w14:textId="77777777" w:rsidR="006F3A98" w:rsidRDefault="00E02568">
      <w:pPr>
        <w:pStyle w:val="a3"/>
        <w:rPr>
          <w:u w:val="single"/>
          <w:lang w:val="es-ES"/>
        </w:rPr>
      </w:pPr>
      <w:r>
        <w:rPr>
          <w:rFonts w:eastAsia="Times New Roman"/>
          <w:u w:val="single" w:color="000000"/>
          <w:lang w:val="es-ES"/>
        </w:rPr>
        <w:t>Procesos autoinmunes</w:t>
      </w:r>
    </w:p>
    <w:p w14:paraId="416FF0BF" w14:textId="77777777" w:rsidR="006F3A98" w:rsidRDefault="006F3A98">
      <w:pPr>
        <w:spacing w:before="9" w:line="170" w:lineRule="exact"/>
        <w:rPr>
          <w:rFonts w:ascii="Times New Roman" w:hAnsi="Times New Roman" w:cs="Times New Roman"/>
          <w:lang w:val="es-ES"/>
        </w:rPr>
      </w:pPr>
    </w:p>
    <w:p w14:paraId="7E73AA59" w14:textId="77777777" w:rsidR="006F3A98" w:rsidRDefault="00E02568">
      <w:pPr>
        <w:pStyle w:val="a3"/>
        <w:rPr>
          <w:lang w:val="es-ES"/>
        </w:rPr>
      </w:pPr>
      <w:r>
        <w:rPr>
          <w:rFonts w:eastAsia="Times New Roman"/>
          <w:lang w:val="es-ES"/>
        </w:rPr>
        <w:t>El tratamiento con Yuflyma puede provocar la formación de anticuerpos autoinmunes. Se desconocen los efectos del tratamiento a largo plazo con adalimumab en el desarrollo de enfermedades autoinmunes . Si un paciente desarrolla síntomas indicativos de un síndrome parecido al lupus tras el tratamiento con Yuflyma y es positivo para los anticuerpos contra el ADN de doble cadena, no se le debe administrar más tratamiento con Yuflyma (ver la sección 4.8).</w:t>
      </w:r>
    </w:p>
    <w:p w14:paraId="365B05CE" w14:textId="77777777" w:rsidR="006F3A98" w:rsidRDefault="006F3A98">
      <w:pPr>
        <w:spacing w:before="13" w:line="240" w:lineRule="exact"/>
        <w:rPr>
          <w:rFonts w:ascii="Times New Roman" w:hAnsi="Times New Roman" w:cs="Times New Roman"/>
          <w:u w:val="single"/>
          <w:lang w:val="es-ES"/>
        </w:rPr>
      </w:pPr>
    </w:p>
    <w:p w14:paraId="5CFA71D9" w14:textId="77777777" w:rsidR="006F3A98" w:rsidRDefault="00E02568">
      <w:pPr>
        <w:pStyle w:val="a3"/>
        <w:rPr>
          <w:u w:val="single"/>
          <w:lang w:val="es-ES"/>
        </w:rPr>
      </w:pPr>
      <w:r>
        <w:rPr>
          <w:rFonts w:eastAsia="Times New Roman"/>
          <w:u w:val="single" w:color="000000"/>
          <w:lang w:val="es-ES"/>
        </w:rPr>
        <w:t>Administración simultánea de FARME biológicos o antagonistas del TNF</w:t>
      </w:r>
    </w:p>
    <w:p w14:paraId="0EEE6CA6" w14:textId="77777777" w:rsidR="006F3A98" w:rsidRDefault="006F3A98">
      <w:pPr>
        <w:spacing w:before="1" w:line="180" w:lineRule="exact"/>
        <w:rPr>
          <w:rFonts w:ascii="Times New Roman" w:hAnsi="Times New Roman" w:cs="Times New Roman"/>
          <w:lang w:val="es-ES"/>
        </w:rPr>
      </w:pPr>
    </w:p>
    <w:p w14:paraId="6BCAD579" w14:textId="77777777" w:rsidR="006F3A98" w:rsidRDefault="00E02568">
      <w:pPr>
        <w:pStyle w:val="a3"/>
        <w:rPr>
          <w:lang w:val="es-ES"/>
        </w:rPr>
      </w:pPr>
      <w:r>
        <w:rPr>
          <w:rFonts w:eastAsia="Times New Roman"/>
          <w:lang w:val="es-ES"/>
        </w:rPr>
        <w:t>En estudios clínicos se observaron infecciones graves con el uso simultáneo de anakinra y otro</w:t>
      </w:r>
    </w:p>
    <w:p w14:paraId="5F6C737F" w14:textId="77777777" w:rsidR="006F3A98" w:rsidRDefault="00E02568">
      <w:pPr>
        <w:pStyle w:val="a3"/>
        <w:rPr>
          <w:lang w:val="es-ES"/>
        </w:rPr>
      </w:pPr>
      <w:r>
        <w:rPr>
          <w:rFonts w:eastAsia="Times New Roman"/>
          <w:lang w:val="es-ES"/>
        </w:rPr>
        <w:t>antagonista del TNF, etanercept, sin mayor beneficio clínico comparado con etanercept solo. Debido a la naturaleza de los efectos adversos observados con la combinación de etanercept y el tratamiento con anakinra, toxicidades similares también puede ser el resultado de la combinación de anakinra y otros antagonistas del TNF. Por lo tanto, no se recomienda la combinación de adalimumab y anakinra (ver la sección 4.5).</w:t>
      </w:r>
    </w:p>
    <w:p w14:paraId="5E97C8BE" w14:textId="77777777" w:rsidR="006F3A98" w:rsidRDefault="006F3A98">
      <w:pPr>
        <w:spacing w:before="14" w:line="240" w:lineRule="exact"/>
        <w:rPr>
          <w:rFonts w:ascii="Times New Roman" w:hAnsi="Times New Roman" w:cs="Times New Roman"/>
          <w:lang w:val="es-ES"/>
        </w:rPr>
      </w:pPr>
    </w:p>
    <w:p w14:paraId="7FFD19A8" w14:textId="77777777" w:rsidR="006F3A98" w:rsidRDefault="00E02568">
      <w:pPr>
        <w:pStyle w:val="a3"/>
        <w:rPr>
          <w:lang w:val="es-ES"/>
        </w:rPr>
      </w:pPr>
      <w:r>
        <w:rPr>
          <w:rFonts w:eastAsia="Times New Roman"/>
          <w:lang w:val="es-ES"/>
        </w:rPr>
        <w:t>La administración concomitante de adalimumab con otros FARME biológicos (p. ej., anakinra, abatacept) u otros antagonistas del TNF no se recomienda debido a un posible aumento del riesgo de infecciones, incluidas infecciones graves y otras posibles interacciones farmacológicas (ver la sección 4.5).</w:t>
      </w:r>
    </w:p>
    <w:p w14:paraId="2BCE2CCE" w14:textId="77777777" w:rsidR="006F3A98" w:rsidRDefault="006F3A98">
      <w:pPr>
        <w:spacing w:before="13" w:line="240" w:lineRule="exact"/>
        <w:rPr>
          <w:rFonts w:ascii="Times New Roman" w:hAnsi="Times New Roman" w:cs="Times New Roman"/>
          <w:lang w:val="es-ES"/>
        </w:rPr>
      </w:pPr>
    </w:p>
    <w:p w14:paraId="1F99AE88" w14:textId="77777777" w:rsidR="006F3A98" w:rsidRDefault="00E02568">
      <w:pPr>
        <w:pStyle w:val="a3"/>
        <w:rPr>
          <w:u w:val="single"/>
          <w:lang w:val="es-ES"/>
        </w:rPr>
      </w:pPr>
      <w:r>
        <w:rPr>
          <w:rFonts w:eastAsia="Times New Roman"/>
          <w:u w:val="single" w:color="000000"/>
          <w:lang w:val="es-ES"/>
        </w:rPr>
        <w:t>Cirugía</w:t>
      </w:r>
    </w:p>
    <w:p w14:paraId="65C96D1F" w14:textId="77777777" w:rsidR="006F3A98" w:rsidRDefault="006F3A98">
      <w:pPr>
        <w:spacing w:before="1" w:line="180" w:lineRule="exact"/>
        <w:rPr>
          <w:rFonts w:ascii="Times New Roman" w:hAnsi="Times New Roman" w:cs="Times New Roman"/>
          <w:lang w:val="es-ES"/>
        </w:rPr>
      </w:pPr>
    </w:p>
    <w:p w14:paraId="7B6C36AB" w14:textId="77777777" w:rsidR="006F3A98" w:rsidRDefault="00E02568">
      <w:pPr>
        <w:pStyle w:val="a3"/>
        <w:rPr>
          <w:lang w:val="es-ES"/>
        </w:rPr>
      </w:pPr>
      <w:r>
        <w:rPr>
          <w:rFonts w:eastAsia="Times New Roman"/>
          <w:lang w:val="es-ES"/>
        </w:rPr>
        <w:t>La experiencia en materia de seguridad de los procedimientos quirúrgicos en pacientes tratados con adalimumab es limitada. La semivida larga de adalimumab debe tomarse en consideración si se planifica un procedimiento quirúrgico. Un paciente que requiera cirugía mientras esté con Yuflyma debe ser vigilado de cerca para detectar infecciones, y se deben tomar las medidas adecuadas. La experiencia en materia de seguridad de los pacientes que se someten a una artroplastia mientras reciben adalimumab es limitada.</w:t>
      </w:r>
    </w:p>
    <w:p w14:paraId="017A3A5B" w14:textId="77777777" w:rsidR="006F3A98" w:rsidRDefault="006F3A98">
      <w:pPr>
        <w:pStyle w:val="a3"/>
        <w:rPr>
          <w:u w:color="000000"/>
          <w:lang w:val="es-ES"/>
        </w:rPr>
      </w:pPr>
    </w:p>
    <w:p w14:paraId="491D6ED4" w14:textId="77777777" w:rsidR="006F3A98" w:rsidRDefault="00E02568">
      <w:pPr>
        <w:pStyle w:val="a3"/>
        <w:rPr>
          <w:u w:val="single"/>
          <w:lang w:val="es-ES"/>
        </w:rPr>
      </w:pPr>
      <w:r>
        <w:rPr>
          <w:rFonts w:eastAsia="Times New Roman"/>
          <w:u w:val="single" w:color="000000"/>
          <w:lang w:val="es-ES"/>
        </w:rPr>
        <w:t>Obstrucción en el intestino delgado</w:t>
      </w:r>
    </w:p>
    <w:p w14:paraId="09319695" w14:textId="77777777" w:rsidR="006F3A98" w:rsidRDefault="006F3A98">
      <w:pPr>
        <w:pStyle w:val="a3"/>
        <w:rPr>
          <w:lang w:val="es-ES"/>
        </w:rPr>
      </w:pPr>
    </w:p>
    <w:p w14:paraId="4E6A8FB8" w14:textId="77777777" w:rsidR="006F3A98" w:rsidRDefault="00E02568">
      <w:pPr>
        <w:pStyle w:val="a3"/>
        <w:rPr>
          <w:lang w:val="es-ES"/>
        </w:rPr>
      </w:pPr>
      <w:r>
        <w:rPr>
          <w:rFonts w:eastAsia="Times New Roman"/>
          <w:lang w:val="es-ES"/>
        </w:rPr>
        <w:t>La falta de respuesta al tratamiento de la enfermedad de Crohn puede indicar la presencia de una estenosis fibrótica fija que puede requerir tratamiento quirúrgico. Los datos disponibles sugieren que adalimumab no empeora o causar estenosis.</w:t>
      </w:r>
    </w:p>
    <w:p w14:paraId="69186B85" w14:textId="77777777" w:rsidR="006F3A98" w:rsidRDefault="006F3A98">
      <w:pPr>
        <w:spacing w:before="13" w:line="240" w:lineRule="exact"/>
        <w:rPr>
          <w:rFonts w:ascii="Times New Roman" w:hAnsi="Times New Roman" w:cs="Times New Roman"/>
          <w:lang w:val="es-ES"/>
        </w:rPr>
      </w:pPr>
    </w:p>
    <w:p w14:paraId="68E1B9CF" w14:textId="77777777" w:rsidR="006F3A98" w:rsidRDefault="00E02568">
      <w:pPr>
        <w:pStyle w:val="a3"/>
        <w:rPr>
          <w:u w:val="single"/>
          <w:lang w:val="es-ES"/>
        </w:rPr>
      </w:pPr>
      <w:r>
        <w:rPr>
          <w:rFonts w:eastAsia="Times New Roman"/>
          <w:u w:val="single" w:color="000000"/>
          <w:lang w:val="es-ES"/>
        </w:rPr>
        <w:t>Pacientes de edad avanzada</w:t>
      </w:r>
    </w:p>
    <w:p w14:paraId="36A23B00" w14:textId="77777777" w:rsidR="006F3A98" w:rsidRDefault="006F3A98">
      <w:pPr>
        <w:spacing w:before="9" w:line="170" w:lineRule="exact"/>
        <w:rPr>
          <w:rFonts w:ascii="Times New Roman" w:hAnsi="Times New Roman" w:cs="Times New Roman"/>
          <w:lang w:val="es-ES"/>
        </w:rPr>
      </w:pPr>
    </w:p>
    <w:p w14:paraId="08BE520F" w14:textId="77777777" w:rsidR="006F3A98" w:rsidRDefault="00E02568">
      <w:pPr>
        <w:pStyle w:val="a3"/>
        <w:rPr>
          <w:lang w:val="es-ES"/>
        </w:rPr>
      </w:pPr>
      <w:r>
        <w:rPr>
          <w:rFonts w:eastAsia="Times New Roman"/>
          <w:lang w:val="es-ES"/>
        </w:rPr>
        <w:t>La frecuencia de las infecciones graves entre los sujetos mayores de 65 años tratados con adalimumab (3,7 %) fue superior a la de los menores de 65 años (1,5 %). Algunos de estos tuvieron un desenlace mortal. Se debe prestar especial atención al riesgo de infección al tratar a personas de edad avanzada.</w:t>
      </w:r>
    </w:p>
    <w:p w14:paraId="085EC1E0" w14:textId="77777777" w:rsidR="006F3A98" w:rsidRDefault="006F3A98">
      <w:pPr>
        <w:spacing w:before="11" w:line="240" w:lineRule="exact"/>
        <w:rPr>
          <w:rFonts w:ascii="Times New Roman" w:hAnsi="Times New Roman" w:cs="Times New Roman"/>
          <w:lang w:val="es-ES"/>
        </w:rPr>
      </w:pPr>
    </w:p>
    <w:p w14:paraId="3640593C" w14:textId="77777777" w:rsidR="006F3A98" w:rsidRDefault="00E02568">
      <w:pPr>
        <w:pStyle w:val="a3"/>
        <w:rPr>
          <w:u w:val="single"/>
          <w:lang w:val="es-ES"/>
        </w:rPr>
      </w:pPr>
      <w:r>
        <w:rPr>
          <w:rFonts w:eastAsia="Times New Roman"/>
          <w:u w:val="single" w:color="000000"/>
          <w:lang w:val="es-ES"/>
        </w:rPr>
        <w:t>Población pediátrica</w:t>
      </w:r>
    </w:p>
    <w:p w14:paraId="5DAC28BD" w14:textId="77777777" w:rsidR="006F3A98" w:rsidRDefault="006F3A98">
      <w:pPr>
        <w:spacing w:before="1" w:line="180" w:lineRule="exact"/>
        <w:rPr>
          <w:rFonts w:ascii="Times New Roman" w:hAnsi="Times New Roman" w:cs="Times New Roman"/>
          <w:lang w:val="es-ES"/>
        </w:rPr>
      </w:pPr>
    </w:p>
    <w:p w14:paraId="30A3C19D" w14:textId="77777777" w:rsidR="006F3A98" w:rsidRDefault="00E02568">
      <w:pPr>
        <w:pStyle w:val="a3"/>
        <w:rPr>
          <w:lang w:val="es-ES"/>
        </w:rPr>
      </w:pPr>
      <w:r>
        <w:rPr>
          <w:rFonts w:eastAsia="Times New Roman"/>
          <w:lang w:val="es-ES"/>
        </w:rPr>
        <w:t>Consulte Vacunaciones más arriba.</w:t>
      </w:r>
    </w:p>
    <w:p w14:paraId="15476D8B" w14:textId="77777777" w:rsidR="006F3A98" w:rsidRDefault="006F3A98">
      <w:pPr>
        <w:pStyle w:val="a3"/>
        <w:rPr>
          <w:lang w:val="es-ES"/>
        </w:rPr>
      </w:pPr>
    </w:p>
    <w:p w14:paraId="7042283D" w14:textId="77777777" w:rsidR="006F3A98" w:rsidRDefault="00E02568">
      <w:pPr>
        <w:pStyle w:val="a3"/>
        <w:rPr>
          <w:u w:val="single"/>
          <w:lang w:val="es-ES"/>
        </w:rPr>
      </w:pPr>
      <w:r>
        <w:rPr>
          <w:rFonts w:eastAsia="Times New Roman"/>
          <w:u w:val="single" w:color="000000"/>
          <w:lang w:val="es-ES"/>
        </w:rPr>
        <w:t>Contenido de sodio</w:t>
      </w:r>
    </w:p>
    <w:p w14:paraId="350E9596" w14:textId="77777777" w:rsidR="006F3A98" w:rsidRDefault="006F3A98">
      <w:pPr>
        <w:pStyle w:val="a3"/>
        <w:rPr>
          <w:lang w:val="es-ES"/>
        </w:rPr>
      </w:pPr>
    </w:p>
    <w:p w14:paraId="0B8D64DA" w14:textId="77777777" w:rsidR="006F3A98" w:rsidRDefault="00E02568">
      <w:pPr>
        <w:pStyle w:val="a3"/>
        <w:rPr>
          <w:lang w:val="es-ES"/>
        </w:rPr>
      </w:pPr>
      <w:r>
        <w:rPr>
          <w:rFonts w:eastAsia="Times New Roman"/>
          <w:lang w:val="es-ES"/>
        </w:rPr>
        <w:t>Este medicamento contiene menos de 1 mmol de sodio (23 mg) por cada dosis de 0,4 ml; esto es, esencialmente “exento de sodio”.</w:t>
      </w:r>
    </w:p>
    <w:p w14:paraId="4A62AC01" w14:textId="77777777" w:rsidR="006F3A98" w:rsidRDefault="006F3A98">
      <w:pPr>
        <w:spacing w:before="18" w:line="240" w:lineRule="exact"/>
        <w:rPr>
          <w:sz w:val="24"/>
          <w:szCs w:val="24"/>
          <w:lang w:val="es-ES"/>
        </w:rPr>
      </w:pPr>
    </w:p>
    <w:p w14:paraId="466D6DAB" w14:textId="77777777" w:rsidR="006F3A98" w:rsidRDefault="00E02568">
      <w:pPr>
        <w:widowControl/>
        <w:numPr>
          <w:ilvl w:val="1"/>
          <w:numId w:val="14"/>
        </w:numPr>
        <w:tabs>
          <w:tab w:val="left" w:pos="567"/>
        </w:tabs>
        <w:spacing w:line="260" w:lineRule="exact"/>
        <w:ind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Interacción con otros medicamentos y otras formas de interacción</w:t>
      </w:r>
    </w:p>
    <w:p w14:paraId="6F1501A6" w14:textId="77777777" w:rsidR="006F3A98" w:rsidRDefault="006F3A98">
      <w:pPr>
        <w:spacing w:before="9" w:line="240" w:lineRule="exact"/>
        <w:rPr>
          <w:sz w:val="24"/>
          <w:szCs w:val="24"/>
          <w:lang w:val="es-ES"/>
        </w:rPr>
      </w:pPr>
    </w:p>
    <w:p w14:paraId="13ED36EB" w14:textId="77777777" w:rsidR="006F3A98" w:rsidRDefault="00E02568">
      <w:pPr>
        <w:pStyle w:val="a3"/>
        <w:rPr>
          <w:lang w:val="es-ES"/>
        </w:rPr>
      </w:pPr>
      <w:r>
        <w:rPr>
          <w:rFonts w:eastAsia="Times New Roman"/>
          <w:lang w:val="es-ES"/>
        </w:rPr>
        <w:t>Adalimumab se ha estudiado en los pacientes con artritis reumatoide, artritis idiopática juvenil poliarticular y artritis psoriásica que toman adalimumab en monoterapia y los aquellos que están tomando metotrexato concomitante. La formación de anticuerpos fue menor cuando se administró adalimumab junto con metotrexato comparado con el uso en  monoterapia. La administración de adalimumab sin metotrexato dio lugar a un aumento de la formación de anticuerpos, a una mayor eliminación y a una menor eficacia de adalimumab (ver la sección 5.1).</w:t>
      </w:r>
    </w:p>
    <w:p w14:paraId="0E60815B" w14:textId="77777777" w:rsidR="006F3A98" w:rsidRDefault="006F3A98">
      <w:pPr>
        <w:spacing w:before="17" w:line="240" w:lineRule="exact"/>
        <w:rPr>
          <w:sz w:val="24"/>
          <w:szCs w:val="24"/>
          <w:lang w:val="es-ES"/>
        </w:rPr>
      </w:pPr>
    </w:p>
    <w:p w14:paraId="274F4B70" w14:textId="77777777" w:rsidR="006F3A98" w:rsidRDefault="00E02568">
      <w:pPr>
        <w:pStyle w:val="a3"/>
        <w:rPr>
          <w:lang w:val="es-ES"/>
        </w:rPr>
      </w:pPr>
      <w:r>
        <w:rPr>
          <w:rFonts w:eastAsia="Times New Roman"/>
          <w:lang w:val="es-ES"/>
        </w:rPr>
        <w:t>La combinación de adalimumab y de anakinra no está recomendada (ver la sección 4.4 "Administración simultánea de FARME biológicos o antagonistas del TNF").</w:t>
      </w:r>
    </w:p>
    <w:p w14:paraId="280DD730" w14:textId="77777777" w:rsidR="006F3A98" w:rsidRDefault="006F3A98">
      <w:pPr>
        <w:spacing w:before="11" w:line="240" w:lineRule="exact"/>
        <w:rPr>
          <w:sz w:val="24"/>
          <w:szCs w:val="24"/>
          <w:lang w:val="es-ES"/>
        </w:rPr>
      </w:pPr>
    </w:p>
    <w:p w14:paraId="36051B90" w14:textId="77777777" w:rsidR="006F3A98" w:rsidRDefault="00E02568">
      <w:pPr>
        <w:pStyle w:val="a3"/>
        <w:rPr>
          <w:lang w:val="es-ES"/>
        </w:rPr>
      </w:pPr>
      <w:r>
        <w:rPr>
          <w:rFonts w:eastAsia="Times New Roman"/>
          <w:lang w:val="es-ES"/>
        </w:rPr>
        <w:t>La combinación de adalimumab y de abatacept no está recomendada (ver la sección 4.4 "Administración simultánea de FARME biológicos o antagonistas del TNF").</w:t>
      </w:r>
    </w:p>
    <w:p w14:paraId="7CFF35F4" w14:textId="77777777" w:rsidR="006F3A98" w:rsidRDefault="006F3A98">
      <w:pPr>
        <w:spacing w:before="14" w:line="240" w:lineRule="exact"/>
        <w:rPr>
          <w:sz w:val="24"/>
          <w:szCs w:val="24"/>
          <w:lang w:val="es-ES"/>
        </w:rPr>
      </w:pPr>
    </w:p>
    <w:p w14:paraId="65C5DF41" w14:textId="77777777" w:rsidR="006F3A98" w:rsidRDefault="00E02568">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Fertilidad, embarazo y lactancia</w:t>
      </w:r>
    </w:p>
    <w:p w14:paraId="7312A623" w14:textId="77777777" w:rsidR="006F3A98" w:rsidRDefault="006F3A98">
      <w:pPr>
        <w:spacing w:before="9" w:line="240" w:lineRule="exact"/>
        <w:rPr>
          <w:rFonts w:ascii="Times New Roman" w:hAnsi="Times New Roman" w:cs="Times New Roman"/>
        </w:rPr>
      </w:pPr>
    </w:p>
    <w:p w14:paraId="2D7C91A4" w14:textId="77777777" w:rsidR="006F3A98" w:rsidRDefault="00E02568">
      <w:pPr>
        <w:pStyle w:val="a3"/>
        <w:rPr>
          <w:u w:val="single"/>
        </w:rPr>
      </w:pPr>
      <w:r>
        <w:rPr>
          <w:rFonts w:eastAsia="Times New Roman"/>
          <w:u w:val="single" w:color="000000"/>
          <w:lang w:val="es-ES"/>
        </w:rPr>
        <w:t>Mujeres en edad fértil</w:t>
      </w:r>
    </w:p>
    <w:p w14:paraId="1EEBFD0C" w14:textId="77777777" w:rsidR="006F3A98" w:rsidRDefault="006F3A98">
      <w:pPr>
        <w:spacing w:before="1" w:line="180" w:lineRule="exact"/>
        <w:rPr>
          <w:rFonts w:ascii="Times New Roman" w:hAnsi="Times New Roman" w:cs="Times New Roman"/>
        </w:rPr>
      </w:pPr>
    </w:p>
    <w:p w14:paraId="5E577F3D" w14:textId="77777777" w:rsidR="006F3A98" w:rsidRDefault="00E02568">
      <w:pPr>
        <w:pStyle w:val="a3"/>
        <w:rPr>
          <w:lang w:val="es-ES"/>
        </w:rPr>
      </w:pPr>
      <w:r>
        <w:rPr>
          <w:rFonts w:eastAsia="Times New Roman"/>
          <w:lang w:val="es-ES"/>
        </w:rPr>
        <w:t>Las mujeres en edad fértil deben considerar el uso de métodos anticonceptivos adecuados para evitar el embarazo y continuar su uso durante al menos cinco meses después del último tratamiento con Yuflyma.</w:t>
      </w:r>
    </w:p>
    <w:p w14:paraId="5DB924BE" w14:textId="77777777" w:rsidR="006F3A98" w:rsidRDefault="006F3A98">
      <w:pPr>
        <w:spacing w:before="11" w:line="240" w:lineRule="exact"/>
        <w:rPr>
          <w:rFonts w:ascii="Times New Roman" w:hAnsi="Times New Roman" w:cs="Times New Roman"/>
          <w:lang w:val="es-ES"/>
        </w:rPr>
      </w:pPr>
    </w:p>
    <w:p w14:paraId="22C38835" w14:textId="77777777" w:rsidR="006F3A98" w:rsidRDefault="00E02568">
      <w:pPr>
        <w:pStyle w:val="a3"/>
        <w:rPr>
          <w:u w:val="single"/>
          <w:lang w:val="es-ES"/>
        </w:rPr>
      </w:pPr>
      <w:r>
        <w:rPr>
          <w:rFonts w:eastAsia="Times New Roman"/>
          <w:u w:val="single" w:color="000000"/>
          <w:lang w:val="es-ES"/>
        </w:rPr>
        <w:t>Embarazo</w:t>
      </w:r>
    </w:p>
    <w:p w14:paraId="424D2468" w14:textId="77777777" w:rsidR="006F3A98" w:rsidRDefault="006F3A98">
      <w:pPr>
        <w:spacing w:before="1" w:line="180" w:lineRule="exact"/>
        <w:rPr>
          <w:rFonts w:ascii="Times New Roman" w:hAnsi="Times New Roman" w:cs="Times New Roman"/>
          <w:lang w:val="es-ES"/>
        </w:rPr>
      </w:pPr>
    </w:p>
    <w:p w14:paraId="247A8ABE" w14:textId="77777777" w:rsidR="006F3A98" w:rsidRDefault="00E02568">
      <w:pPr>
        <w:pStyle w:val="a3"/>
        <w:rPr>
          <w:lang w:val="es-ES"/>
        </w:rPr>
      </w:pPr>
      <w:r>
        <w:rPr>
          <w:rFonts w:eastAsia="Times New Roman"/>
          <w:lang w:val="es-ES"/>
        </w:rPr>
        <w:t>Un gran número (aproximadamente 2</w:t>
      </w:r>
      <w:r w:rsidR="00A84D8B">
        <w:rPr>
          <w:rFonts w:eastAsia="Times New Roman"/>
          <w:lang w:val="es-ES"/>
        </w:rPr>
        <w:t>.</w:t>
      </w:r>
      <w:r>
        <w:rPr>
          <w:rFonts w:eastAsia="Times New Roman"/>
          <w:lang w:val="es-ES"/>
        </w:rPr>
        <w:t>100) de embarazos recogidos prospectivamente y expuestos a adalimumab que dieron lugar a nacimientos vivos con desenlaces conocidos, incluidos más de 1.500 expuestos durante el primer trimestre, no indica un aumento de la tasa de malformaciones en el recién nacido.</w:t>
      </w:r>
    </w:p>
    <w:p w14:paraId="0C295027" w14:textId="77777777" w:rsidR="006F3A98" w:rsidRDefault="006F3A98">
      <w:pPr>
        <w:spacing w:before="13" w:line="240" w:lineRule="exact"/>
        <w:rPr>
          <w:rFonts w:ascii="Times New Roman" w:hAnsi="Times New Roman" w:cs="Times New Roman"/>
          <w:lang w:val="es-ES"/>
        </w:rPr>
      </w:pPr>
    </w:p>
    <w:p w14:paraId="27F49354" w14:textId="77777777" w:rsidR="006F3A98" w:rsidRDefault="00E02568">
      <w:pPr>
        <w:pStyle w:val="a3"/>
        <w:rPr>
          <w:lang w:val="es-ES"/>
        </w:rPr>
      </w:pPr>
      <w:r>
        <w:rPr>
          <w:rFonts w:eastAsia="Times New Roman"/>
          <w:lang w:val="es-ES"/>
        </w:rPr>
        <w:t xml:space="preserve">En un registro de cohortes prospectivo, se inscribieron 257 mujeres con artritis reumatoide (AR) o enfermedad de Crohn (EC) tratadas con adalimumab al menos durante el primer trimestre y 120 mujeres con AR o EC no tratadas con adalimumab. </w:t>
      </w:r>
      <w:r w:rsidR="00DD2F0E">
        <w:rPr>
          <w:rFonts w:eastAsia="Times New Roman"/>
          <w:lang w:val="es-ES"/>
        </w:rPr>
        <w:t>La variable primaria</w:t>
      </w:r>
      <w:r>
        <w:rPr>
          <w:rFonts w:eastAsia="Times New Roman"/>
          <w:lang w:val="es-ES"/>
        </w:rPr>
        <w:t xml:space="preserve"> fue la prevalencia de los principales defectos congénitos. La tasa de embarazos que terminaron con al menos un niño nacido vivo con un defecto congénito importante fue de 6/69 (8,7 %) en las mujeres con AR tratadas con adalimumab y de 5/74 (6,8 %) en las mujeres con AR no tratadas (RP sin ajustar 1,31; IC 95 % 0,38-4,52) y 16/152 (10,5 %) en las mujeres  con EC tratadas con adalimumab y 3/32 (9,4 %) en las mujeres con EC no tratadas (RP sin ajustar 1,14; IC 95 % 0,31-4,16). La RP ajustada (teniendo en cuenta las diferencias iniciales) fue de 1,10 (IC del 95 %: 0,45-2,73) con RA y EC combinadas. No hubo diferencias claras entre las mujeres tratadas con adalimumab y las no tratadas en lo que respecta a l</w:t>
      </w:r>
      <w:r w:rsidR="00A84D8B">
        <w:rPr>
          <w:rFonts w:eastAsia="Times New Roman"/>
          <w:lang w:val="es-ES"/>
        </w:rPr>
        <w:t>a</w:t>
      </w:r>
      <w:r>
        <w:rPr>
          <w:rFonts w:eastAsia="Times New Roman"/>
          <w:lang w:val="es-ES"/>
        </w:rPr>
        <w:t>s</w:t>
      </w:r>
      <w:r w:rsidR="00A84D8B">
        <w:rPr>
          <w:rFonts w:eastAsia="Times New Roman"/>
          <w:lang w:val="es-ES"/>
        </w:rPr>
        <w:t xml:space="preserve"> variables</w:t>
      </w:r>
      <w:r>
        <w:rPr>
          <w:rFonts w:eastAsia="Times New Roman"/>
          <w:lang w:val="es-ES"/>
        </w:rPr>
        <w:t xml:space="preserve"> secundari</w:t>
      </w:r>
      <w:r w:rsidR="00A84D8B">
        <w:rPr>
          <w:rFonts w:eastAsia="Times New Roman"/>
          <w:lang w:val="es-ES"/>
        </w:rPr>
        <w:t>a</w:t>
      </w:r>
      <w:r>
        <w:rPr>
          <w:rFonts w:eastAsia="Times New Roman"/>
          <w:lang w:val="es-ES"/>
        </w:rPr>
        <w:t xml:space="preserve">s: abortos espontáneos, defectos congénitos </w:t>
      </w:r>
      <w:r>
        <w:rPr>
          <w:rFonts w:eastAsia="Times New Roman"/>
          <w:lang w:val="es-ES"/>
        </w:rPr>
        <w:lastRenderedPageBreak/>
        <w:t>menores, partos prematuros, tamaño en el nacimiento e infecciones graves u oportunistas, y no se notificaron bebés nacidos muertos ni neoplasias malignas. La interpretación de los datos puede verse afectada por las limitaciones metodológicas del estudio, entre ellas el pequeño tamaño de la muestra y el diseño no aleatorizado.</w:t>
      </w:r>
    </w:p>
    <w:p w14:paraId="6CC4C8F7" w14:textId="77777777" w:rsidR="006F3A98" w:rsidRDefault="006F3A98">
      <w:pPr>
        <w:spacing w:before="10" w:line="240" w:lineRule="exact"/>
        <w:rPr>
          <w:rFonts w:ascii="Times New Roman" w:hAnsi="Times New Roman" w:cs="Times New Roman"/>
          <w:lang w:val="es-ES"/>
        </w:rPr>
      </w:pPr>
    </w:p>
    <w:p w14:paraId="545EA88F" w14:textId="77777777" w:rsidR="006F3A98" w:rsidRDefault="00E02568">
      <w:pPr>
        <w:pStyle w:val="a3"/>
        <w:rPr>
          <w:lang w:val="es-ES"/>
        </w:rPr>
      </w:pPr>
      <w:r>
        <w:rPr>
          <w:rFonts w:eastAsia="Times New Roman"/>
          <w:spacing w:val="-2"/>
          <w:lang w:val="es-ES"/>
        </w:rPr>
        <w:t>En un estudio sobre la toxicidad para el desarrollo realizado en monos, no hubo indicios de toxicidad materna, embriotoxicidad o teratogenicidad. No se dispone de datos preclínicos sobre la toxicidad posnatal de adalimumab (ver la sección 5.3).</w:t>
      </w:r>
    </w:p>
    <w:p w14:paraId="4E756777" w14:textId="77777777" w:rsidR="006F3A98" w:rsidRDefault="006F3A98">
      <w:pPr>
        <w:spacing w:before="14" w:line="260" w:lineRule="exact"/>
        <w:rPr>
          <w:rFonts w:ascii="Times New Roman" w:hAnsi="Times New Roman" w:cs="Times New Roman"/>
          <w:lang w:val="es-ES"/>
        </w:rPr>
      </w:pPr>
    </w:p>
    <w:p w14:paraId="090F2131" w14:textId="77777777" w:rsidR="006F3A98" w:rsidRDefault="00E02568">
      <w:pPr>
        <w:pStyle w:val="a3"/>
        <w:rPr>
          <w:lang w:val="es-ES"/>
        </w:rPr>
      </w:pPr>
      <w:r>
        <w:rPr>
          <w:rFonts w:eastAsia="Times New Roman"/>
          <w:lang w:val="es-ES"/>
        </w:rPr>
        <w:t>Debido a la inhibición del TNF</w:t>
      </w:r>
      <w:r>
        <w:rPr>
          <w:rFonts w:ascii="Symbol" w:eastAsia="Symbol" w:hAnsi="Symbol" w:cs="Symbol"/>
          <w:lang w:val="es-ES"/>
        </w:rPr>
        <w:sym w:font="Symbol" w:char="F061"/>
      </w:r>
      <w:r>
        <w:rPr>
          <w:rFonts w:eastAsia="Times New Roman"/>
          <w:lang w:val="es-ES"/>
        </w:rPr>
        <w:t>, adalimumab administrado durante el embarazo podría afectar a las respuestas inmunitarias normales del recién nacido. Adalimumab solo debe utilizarse durante el embarazo si es claramente necesario.</w:t>
      </w:r>
    </w:p>
    <w:p w14:paraId="247909ED" w14:textId="77777777" w:rsidR="006F3A98" w:rsidRDefault="006F3A98">
      <w:pPr>
        <w:spacing w:before="11" w:line="240" w:lineRule="exact"/>
        <w:rPr>
          <w:rFonts w:ascii="Times New Roman" w:hAnsi="Times New Roman" w:cs="Times New Roman"/>
          <w:lang w:val="es-ES"/>
        </w:rPr>
      </w:pPr>
    </w:p>
    <w:p w14:paraId="527E9A9E" w14:textId="77777777" w:rsidR="006F3A98" w:rsidRDefault="00E02568">
      <w:pPr>
        <w:pStyle w:val="a3"/>
        <w:rPr>
          <w:rFonts w:eastAsia="Times New Roman"/>
          <w:lang w:val="es-ES"/>
        </w:rPr>
      </w:pPr>
      <w:r>
        <w:rPr>
          <w:rFonts w:eastAsia="Times New Roman"/>
          <w:lang w:val="es-ES"/>
        </w:rPr>
        <w:t xml:space="preserve">Adalimumab puede atravesar la placenta y entrar en el suero de los bebés nacidos de mujeres tratadas con adalimumab durante el embarazo. En consecuencia, estos bebés pueden tener un mayor riesgo de infección. La administración de vacunas vivas (p. ej., vacuna BCG) </w:t>
      </w:r>
      <w:r>
        <w:rPr>
          <w:lang w:val="es-ES"/>
        </w:rPr>
        <w:t>a bebés expuestos a adalimumab en el útero hasta 5 meses después de la última inyección de adalimumab de la madre durante el embarazo.</w:t>
      </w:r>
    </w:p>
    <w:p w14:paraId="5DFE9137" w14:textId="77777777" w:rsidR="006F3A98" w:rsidRDefault="006F3A98">
      <w:pPr>
        <w:spacing w:before="13" w:line="240" w:lineRule="exact"/>
        <w:rPr>
          <w:rFonts w:ascii="Times New Roman" w:hAnsi="Times New Roman" w:cs="Times New Roman"/>
          <w:lang w:val="es-ES"/>
        </w:rPr>
      </w:pPr>
    </w:p>
    <w:p w14:paraId="0A15C174" w14:textId="77777777" w:rsidR="006F3A98" w:rsidRDefault="00E02568">
      <w:pPr>
        <w:pStyle w:val="a3"/>
        <w:rPr>
          <w:u w:val="single"/>
          <w:lang w:val="es-ES"/>
        </w:rPr>
      </w:pPr>
      <w:r>
        <w:rPr>
          <w:rFonts w:eastAsia="Times New Roman"/>
          <w:spacing w:val="-1"/>
          <w:u w:val="single" w:color="000000"/>
          <w:lang w:val="es-ES"/>
        </w:rPr>
        <w:t>Lactancia</w:t>
      </w:r>
    </w:p>
    <w:p w14:paraId="7FAB23C7" w14:textId="77777777" w:rsidR="006F3A98" w:rsidRDefault="006F3A98">
      <w:pPr>
        <w:spacing w:before="1" w:line="180" w:lineRule="exact"/>
        <w:rPr>
          <w:rFonts w:ascii="Times New Roman" w:hAnsi="Times New Roman" w:cs="Times New Roman"/>
          <w:lang w:val="es-ES"/>
        </w:rPr>
      </w:pPr>
    </w:p>
    <w:p w14:paraId="638882AD" w14:textId="77777777" w:rsidR="006F3A98" w:rsidRDefault="00E02568">
      <w:pPr>
        <w:pStyle w:val="a3"/>
        <w:rPr>
          <w:lang w:val="es-ES"/>
        </w:rPr>
      </w:pPr>
      <w:r>
        <w:rPr>
          <w:rFonts w:eastAsia="Times New Roman"/>
          <w:lang w:val="es-ES"/>
        </w:rPr>
        <w:t>La información limitada de las publicaciones indica que adalimumab se excreta en la leche materna en concentraciones muy bajas y la presencia de adalimumab en la leche materna es en concentraciones del 0,1 % al 1 % del nivel sérico materno. Si se administran por vía oral, las proteínas de inmunoglobulina G se someten a una proteólisis intestinal y tienen poca biodisponibilidad. No se prevén efectos en los recién nacidos/lactantes. En consecuencia, Yuflyma puede utilizarse durante la lactancia.</w:t>
      </w:r>
    </w:p>
    <w:p w14:paraId="070A0A95" w14:textId="77777777" w:rsidR="006F3A98" w:rsidRDefault="006F3A98">
      <w:pPr>
        <w:spacing w:before="11" w:line="240" w:lineRule="exact"/>
        <w:rPr>
          <w:rFonts w:ascii="Times New Roman" w:hAnsi="Times New Roman" w:cs="Times New Roman"/>
          <w:lang w:val="es-ES"/>
        </w:rPr>
      </w:pPr>
    </w:p>
    <w:p w14:paraId="2744A08A" w14:textId="77777777" w:rsidR="006F3A98" w:rsidRDefault="00E02568">
      <w:pPr>
        <w:pStyle w:val="a3"/>
        <w:rPr>
          <w:u w:val="single"/>
          <w:lang w:val="es-ES"/>
        </w:rPr>
      </w:pPr>
      <w:r>
        <w:rPr>
          <w:rFonts w:eastAsia="Times New Roman"/>
          <w:u w:val="single" w:color="000000"/>
          <w:lang w:val="es-ES"/>
        </w:rPr>
        <w:t>Fertilidad</w:t>
      </w:r>
    </w:p>
    <w:p w14:paraId="0ECFA0A2" w14:textId="77777777" w:rsidR="006F3A98" w:rsidRDefault="006F3A98">
      <w:pPr>
        <w:spacing w:before="1" w:line="180" w:lineRule="exact"/>
        <w:rPr>
          <w:rFonts w:ascii="Times New Roman" w:hAnsi="Times New Roman" w:cs="Times New Roman"/>
          <w:lang w:val="es-ES"/>
        </w:rPr>
      </w:pPr>
    </w:p>
    <w:p w14:paraId="4E5219CD" w14:textId="77777777" w:rsidR="006F3A98" w:rsidRDefault="00E02568">
      <w:pPr>
        <w:pStyle w:val="a3"/>
        <w:rPr>
          <w:lang w:val="es-ES"/>
        </w:rPr>
      </w:pPr>
      <w:r>
        <w:rPr>
          <w:rFonts w:eastAsia="Times New Roman"/>
          <w:lang w:val="es-ES"/>
        </w:rPr>
        <w:t xml:space="preserve">No se dispone de datos preclínicos sobre los efectos del adalimumab en la </w:t>
      </w:r>
      <w:r w:rsidR="006E3494">
        <w:rPr>
          <w:rFonts w:eastAsia="Times New Roman"/>
          <w:lang w:val="es-ES"/>
        </w:rPr>
        <w:t>fertilidad</w:t>
      </w:r>
      <w:r>
        <w:rPr>
          <w:rFonts w:eastAsia="Times New Roman"/>
          <w:lang w:val="es-ES"/>
        </w:rPr>
        <w:t>.</w:t>
      </w:r>
    </w:p>
    <w:p w14:paraId="3EB4BB18" w14:textId="77777777" w:rsidR="006F3A98" w:rsidRDefault="006F3A98">
      <w:pPr>
        <w:spacing w:before="18" w:line="240" w:lineRule="exact"/>
        <w:rPr>
          <w:sz w:val="24"/>
          <w:szCs w:val="24"/>
          <w:lang w:val="es-ES"/>
        </w:rPr>
      </w:pPr>
    </w:p>
    <w:p w14:paraId="367A5798" w14:textId="77777777" w:rsidR="006F3A98" w:rsidRDefault="00E02568">
      <w:pPr>
        <w:widowControl/>
        <w:numPr>
          <w:ilvl w:val="1"/>
          <w:numId w:val="14"/>
        </w:numPr>
        <w:tabs>
          <w:tab w:val="left" w:pos="567"/>
        </w:tabs>
        <w:spacing w:line="260" w:lineRule="exact"/>
        <w:ind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Efectos sobre la capacidad para conducir y utilizar máquinas</w:t>
      </w:r>
    </w:p>
    <w:p w14:paraId="0E7F2DD3" w14:textId="77777777" w:rsidR="006F3A98" w:rsidRDefault="006F3A98">
      <w:pPr>
        <w:spacing w:before="12" w:line="240" w:lineRule="exact"/>
        <w:rPr>
          <w:sz w:val="24"/>
          <w:szCs w:val="24"/>
          <w:lang w:val="es-ES"/>
        </w:rPr>
      </w:pPr>
    </w:p>
    <w:p w14:paraId="400DB5B1" w14:textId="77777777" w:rsidR="006F3A98" w:rsidRDefault="00E02568">
      <w:pPr>
        <w:pStyle w:val="a3"/>
        <w:rPr>
          <w:lang w:val="es-ES"/>
        </w:rPr>
      </w:pPr>
      <w:r>
        <w:rPr>
          <w:rFonts w:eastAsia="Times New Roman"/>
          <w:lang w:val="es-ES"/>
        </w:rPr>
        <w:t>Yuflyma puede tener una influencia pequeña en la capacidad de conducir y utilizar máquinas Puede aparecer vértigo y deterioro de la vista tras la administración de Yuflyma (ver la sección 4.8).</w:t>
      </w:r>
    </w:p>
    <w:p w14:paraId="6900306C" w14:textId="77777777" w:rsidR="006F3A98" w:rsidRDefault="006F3A98">
      <w:pPr>
        <w:spacing w:before="15" w:line="240" w:lineRule="exact"/>
        <w:rPr>
          <w:sz w:val="24"/>
          <w:szCs w:val="24"/>
          <w:lang w:val="es-ES"/>
        </w:rPr>
      </w:pPr>
    </w:p>
    <w:p w14:paraId="474E995E" w14:textId="77777777" w:rsidR="006F3A98" w:rsidRDefault="00E02568">
      <w:pPr>
        <w:keepNext/>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Reacciones adversas</w:t>
      </w:r>
    </w:p>
    <w:p w14:paraId="2D5E87D6" w14:textId="77777777" w:rsidR="006F3A98" w:rsidRDefault="006F3A98">
      <w:pPr>
        <w:keepNext/>
        <w:spacing w:before="9" w:line="240" w:lineRule="exact"/>
        <w:rPr>
          <w:sz w:val="24"/>
          <w:szCs w:val="24"/>
        </w:rPr>
      </w:pPr>
    </w:p>
    <w:p w14:paraId="1E8DEAAC" w14:textId="77777777" w:rsidR="006F3A98" w:rsidRDefault="00E02568">
      <w:pPr>
        <w:pStyle w:val="a3"/>
        <w:keepNext/>
        <w:rPr>
          <w:u w:val="single"/>
        </w:rPr>
      </w:pPr>
      <w:r>
        <w:rPr>
          <w:rFonts w:eastAsia="Times New Roman"/>
          <w:u w:val="single" w:color="000000"/>
          <w:lang w:val="es-ES"/>
        </w:rPr>
        <w:t>Resumen del perfil de seguridad</w:t>
      </w:r>
    </w:p>
    <w:p w14:paraId="4570785D" w14:textId="77777777" w:rsidR="006F3A98" w:rsidRDefault="006F3A98">
      <w:pPr>
        <w:keepNext/>
        <w:spacing w:before="1" w:line="180" w:lineRule="exact"/>
        <w:rPr>
          <w:sz w:val="18"/>
          <w:szCs w:val="18"/>
        </w:rPr>
      </w:pPr>
    </w:p>
    <w:p w14:paraId="06C66440" w14:textId="77777777" w:rsidR="006F3A98" w:rsidRDefault="00E02568">
      <w:pPr>
        <w:pStyle w:val="a3"/>
        <w:keepNext/>
        <w:rPr>
          <w:lang w:val="es-ES"/>
        </w:rPr>
      </w:pPr>
      <w:r>
        <w:rPr>
          <w:rFonts w:eastAsia="Times New Roman"/>
          <w:lang w:val="es-ES"/>
        </w:rPr>
        <w:t>Adalimumab se ha estudiado en 9</w:t>
      </w:r>
      <w:r w:rsidR="00A84D8B">
        <w:rPr>
          <w:rFonts w:eastAsia="Times New Roman"/>
          <w:lang w:val="es-ES"/>
        </w:rPr>
        <w:t>.</w:t>
      </w:r>
      <w:r>
        <w:rPr>
          <w:rFonts w:eastAsia="Times New Roman"/>
          <w:lang w:val="es-ES"/>
        </w:rPr>
        <w:t xml:space="preserve">506 pacientes en ensayos pivotales controlados y abiertos durante un periodo de hasta 60 meses o más. Estos ensayos incluyeron a pacientes con artritis reumatoide con enfermedad a corto y largo plazo, artritis idiopática juvenil (artritis idiopática juvenil poliarticular </w:t>
      </w:r>
      <w:r w:rsidR="006E3494">
        <w:rPr>
          <w:rFonts w:eastAsia="Times New Roman"/>
          <w:lang w:val="es-ES"/>
        </w:rPr>
        <w:t>y artritis asociada a entesitis), así como espondiloartritis axial (espondilitis anquilosante y espondiloartritis axial sin pruebas radiográficas de EA), artritis psoriásica, enfermedad de Crohn, colitis ulcerosa, psoriasis, hidrosadenitis supurativa y pacientes con uveítis. En los estudios controlados pivotales participaron 6.089 pacientes que recibieron adalimumab y 3.801 pacientes que recibieron placebo o un comparador activo durante el periodo controlado.</w:t>
      </w:r>
      <w:r>
        <w:rPr>
          <w:rFonts w:eastAsia="Times New Roman"/>
          <w:lang w:val="es-ES"/>
        </w:rPr>
        <w:t>.</w:t>
      </w:r>
    </w:p>
    <w:p w14:paraId="0400A446" w14:textId="77777777" w:rsidR="006F3A98" w:rsidRDefault="006F3A98">
      <w:pPr>
        <w:spacing w:before="13" w:line="240" w:lineRule="exact"/>
        <w:rPr>
          <w:sz w:val="24"/>
          <w:szCs w:val="24"/>
          <w:lang w:val="es-ES"/>
        </w:rPr>
      </w:pPr>
    </w:p>
    <w:p w14:paraId="27AACDAD" w14:textId="77777777" w:rsidR="006F3A98" w:rsidRDefault="00E02568">
      <w:pPr>
        <w:pStyle w:val="a3"/>
        <w:rPr>
          <w:lang w:val="es-ES"/>
        </w:rPr>
      </w:pPr>
      <w:r>
        <w:rPr>
          <w:rFonts w:eastAsia="Times New Roman"/>
          <w:lang w:val="es-ES"/>
        </w:rPr>
        <w:t>La proporción de pacientes que interrumpieron el tratamiento debido a efectos adversos durante la porción doble ciego y controlada de los estudios fundamentales fue del 5,9 % en el caso de los pacientes que tomaron adalimumab y del 5,4 % en el caso de los pacientes tratados como control.</w:t>
      </w:r>
    </w:p>
    <w:p w14:paraId="5EA11AD2" w14:textId="77777777" w:rsidR="006F3A98" w:rsidRDefault="006F3A98">
      <w:pPr>
        <w:spacing w:before="17" w:line="240" w:lineRule="exact"/>
        <w:rPr>
          <w:sz w:val="24"/>
          <w:szCs w:val="24"/>
          <w:lang w:val="es-ES"/>
        </w:rPr>
      </w:pPr>
    </w:p>
    <w:p w14:paraId="658ED43C" w14:textId="77777777" w:rsidR="006F3A98" w:rsidRDefault="00E02568">
      <w:pPr>
        <w:pStyle w:val="a3"/>
        <w:rPr>
          <w:lang w:val="es-ES"/>
        </w:rPr>
      </w:pPr>
      <w:r>
        <w:rPr>
          <w:rFonts w:eastAsia="Times New Roman"/>
          <w:lang w:val="es-ES"/>
        </w:rPr>
        <w:t>Las reacciones adversas más frecuentes son las infecciones (como la nasofaringitis, la infección de las vías respiratorias altas  y la sinusitis), reacciones en el lugar de la inyección (eritema, picor, hemorragia, dolor o hinchazón), dolor de cabeza y dolor musculoesquelético.</w:t>
      </w:r>
    </w:p>
    <w:p w14:paraId="3370FBDB" w14:textId="77777777" w:rsidR="006F3A98" w:rsidRDefault="006F3A98">
      <w:pPr>
        <w:pStyle w:val="a3"/>
        <w:rPr>
          <w:lang w:val="es-ES"/>
        </w:rPr>
      </w:pPr>
    </w:p>
    <w:p w14:paraId="107AD648" w14:textId="77777777" w:rsidR="006F3A98" w:rsidRDefault="00E02568">
      <w:pPr>
        <w:pStyle w:val="a3"/>
        <w:rPr>
          <w:lang w:val="es-ES"/>
        </w:rPr>
      </w:pPr>
      <w:r>
        <w:rPr>
          <w:rFonts w:eastAsia="Times New Roman"/>
          <w:lang w:val="es-ES"/>
        </w:rPr>
        <w:t>Se han descrito reacciones adversas graves para adalimumab. Los antagonistas del TNF, como adalimumab, afectan el sistema inmunitario y su uso puede afectar a la defensa del cuerpo contra las infecciones y el cáncer.</w:t>
      </w:r>
    </w:p>
    <w:p w14:paraId="537B33D7" w14:textId="77777777" w:rsidR="006F3A98" w:rsidRDefault="00E02568">
      <w:pPr>
        <w:pStyle w:val="a3"/>
        <w:rPr>
          <w:lang w:val="es-ES"/>
        </w:rPr>
      </w:pPr>
      <w:r>
        <w:rPr>
          <w:rFonts w:eastAsia="Times New Roman"/>
          <w:lang w:val="es-ES"/>
        </w:rPr>
        <w:t>Con el uso de adalimumab, también se han descrito infecciones mortales y potencialmente mortales (como la sepsis, las infecciones oportunistas y la tuberculosis) y la reactivación del VHB y de diversas neoplasias malignas (como la leucemia, el linfoma y el HSTCL).</w:t>
      </w:r>
    </w:p>
    <w:p w14:paraId="388094F9" w14:textId="77777777" w:rsidR="006F3A98" w:rsidRDefault="006F3A98">
      <w:pPr>
        <w:spacing w:before="17" w:line="240" w:lineRule="exact"/>
        <w:rPr>
          <w:sz w:val="24"/>
          <w:szCs w:val="24"/>
          <w:lang w:val="es-ES"/>
        </w:rPr>
      </w:pPr>
    </w:p>
    <w:p w14:paraId="37DFF471" w14:textId="77777777" w:rsidR="006F3A98" w:rsidRDefault="00E02568">
      <w:pPr>
        <w:pStyle w:val="a3"/>
        <w:rPr>
          <w:lang w:val="es-ES"/>
        </w:rPr>
      </w:pPr>
      <w:r>
        <w:rPr>
          <w:rFonts w:eastAsia="Times New Roman"/>
          <w:lang w:val="es-ES"/>
        </w:rPr>
        <w:t>También se han notificado graves reacciones hematológicas, neurológicas y autoinmunes. Entre ellas figuran notificaciones raras de pancitopenia, anemia aplásica, efectos de desmielinización central y periférica e informes de lupus, afecciones relacionadas con el lupus y el síndrome de Stevens-Johnson.</w:t>
      </w:r>
    </w:p>
    <w:p w14:paraId="25B160AE" w14:textId="77777777" w:rsidR="006F3A98" w:rsidRDefault="006F3A98">
      <w:pPr>
        <w:spacing w:before="11" w:line="240" w:lineRule="exact"/>
        <w:rPr>
          <w:sz w:val="24"/>
          <w:szCs w:val="24"/>
          <w:lang w:val="es-ES"/>
        </w:rPr>
      </w:pPr>
    </w:p>
    <w:p w14:paraId="20D6AD95" w14:textId="77777777" w:rsidR="006F3A98" w:rsidRDefault="00E02568">
      <w:pPr>
        <w:pStyle w:val="a3"/>
        <w:rPr>
          <w:u w:val="single"/>
          <w:lang w:val="es-ES"/>
        </w:rPr>
      </w:pPr>
      <w:r>
        <w:rPr>
          <w:rFonts w:eastAsia="Times New Roman"/>
          <w:u w:val="single" w:color="000000"/>
          <w:lang w:val="es-ES"/>
        </w:rPr>
        <w:t>Población pediátrica</w:t>
      </w:r>
    </w:p>
    <w:p w14:paraId="66CDF3B6" w14:textId="77777777" w:rsidR="006F3A98" w:rsidRDefault="006F3A98">
      <w:pPr>
        <w:spacing w:before="1" w:line="180" w:lineRule="exact"/>
        <w:rPr>
          <w:sz w:val="18"/>
          <w:szCs w:val="18"/>
          <w:lang w:val="es-ES"/>
        </w:rPr>
      </w:pPr>
    </w:p>
    <w:p w14:paraId="060B6B02" w14:textId="77777777" w:rsidR="006F3A98" w:rsidRDefault="00E02568">
      <w:pPr>
        <w:pStyle w:val="a3"/>
        <w:rPr>
          <w:lang w:val="es-ES"/>
        </w:rPr>
      </w:pPr>
      <w:r>
        <w:rPr>
          <w:rFonts w:eastAsia="Times New Roman"/>
          <w:lang w:val="es-ES"/>
        </w:rPr>
        <w:t>En general, los efectos adversos en pacientes pediátricos fueron similares en la frecuencia y el tipo a los observados en pacientes adultos.</w:t>
      </w:r>
    </w:p>
    <w:p w14:paraId="7F14CFB0" w14:textId="77777777" w:rsidR="006F3A98" w:rsidRDefault="006F3A98">
      <w:pPr>
        <w:spacing w:before="11" w:line="240" w:lineRule="exact"/>
        <w:rPr>
          <w:sz w:val="24"/>
          <w:szCs w:val="24"/>
          <w:lang w:val="es-ES"/>
        </w:rPr>
      </w:pPr>
    </w:p>
    <w:p w14:paraId="5C709A55" w14:textId="77777777" w:rsidR="006F3A98" w:rsidRDefault="00E02568">
      <w:pPr>
        <w:pStyle w:val="a3"/>
        <w:rPr>
          <w:u w:val="single"/>
          <w:lang w:val="es-ES"/>
        </w:rPr>
      </w:pPr>
      <w:r>
        <w:rPr>
          <w:rFonts w:eastAsia="Times New Roman"/>
          <w:u w:val="single" w:color="000000"/>
          <w:lang w:val="es-ES"/>
        </w:rPr>
        <w:t>Tabla de reacciones adversas</w:t>
      </w:r>
    </w:p>
    <w:p w14:paraId="66DD9168" w14:textId="77777777" w:rsidR="006F3A98" w:rsidRDefault="006F3A98">
      <w:pPr>
        <w:spacing w:before="1" w:line="180" w:lineRule="exact"/>
        <w:rPr>
          <w:sz w:val="18"/>
          <w:szCs w:val="18"/>
          <w:lang w:val="es-ES"/>
        </w:rPr>
      </w:pPr>
    </w:p>
    <w:p w14:paraId="5D203D83" w14:textId="77777777" w:rsidR="006F3A98" w:rsidRDefault="00E02568">
      <w:pPr>
        <w:pStyle w:val="a3"/>
        <w:rPr>
          <w:lang w:val="es-ES"/>
        </w:rPr>
      </w:pPr>
      <w:r>
        <w:rPr>
          <w:rFonts w:eastAsia="Times New Roman"/>
          <w:lang w:val="es-ES"/>
        </w:rPr>
        <w:t xml:space="preserve">La siguiente lista de las reacciones adversas se basa en la experiencia de los ensayos clínicos y en la experiencia poscomercialización y se muestran </w:t>
      </w:r>
      <w:r w:rsidR="00A84D8B">
        <w:rPr>
          <w:rFonts w:eastAsia="Times New Roman"/>
          <w:lang w:val="es-ES"/>
        </w:rPr>
        <w:t xml:space="preserve">de acuerdo a la clasificación </w:t>
      </w:r>
      <w:r w:rsidR="0097015E">
        <w:rPr>
          <w:rFonts w:eastAsia="Times New Roman"/>
          <w:lang w:val="es-ES"/>
        </w:rPr>
        <w:t xml:space="preserve">por </w:t>
      </w:r>
      <w:r>
        <w:rPr>
          <w:rFonts w:eastAsia="Times New Roman"/>
          <w:lang w:val="es-ES"/>
        </w:rPr>
        <w:t>órgano</w:t>
      </w:r>
      <w:r w:rsidR="0097015E">
        <w:rPr>
          <w:rFonts w:eastAsia="Times New Roman"/>
          <w:lang w:val="es-ES"/>
        </w:rPr>
        <w:t>s</w:t>
      </w:r>
      <w:r>
        <w:rPr>
          <w:rFonts w:eastAsia="Times New Roman"/>
          <w:lang w:val="es-ES"/>
        </w:rPr>
        <w:t xml:space="preserve"> </w:t>
      </w:r>
      <w:r w:rsidR="0097015E">
        <w:rPr>
          <w:rFonts w:eastAsia="Times New Roman"/>
          <w:lang w:val="es-ES"/>
        </w:rPr>
        <w:t xml:space="preserve">y </w:t>
      </w:r>
      <w:r>
        <w:rPr>
          <w:rFonts w:eastAsia="Times New Roman"/>
          <w:lang w:val="es-ES"/>
        </w:rPr>
        <w:t>sistema</w:t>
      </w:r>
      <w:r w:rsidR="007F7184">
        <w:rPr>
          <w:rFonts w:eastAsia="Times New Roman"/>
          <w:lang w:val="es-ES"/>
        </w:rPr>
        <w:t>s</w:t>
      </w:r>
      <w:r>
        <w:rPr>
          <w:rFonts w:eastAsia="Times New Roman"/>
          <w:lang w:val="es-ES"/>
        </w:rPr>
        <w:t xml:space="preserve"> y la frecuencia en la Tabla </w:t>
      </w:r>
      <w:r w:rsidR="00A23790">
        <w:rPr>
          <w:rFonts w:eastAsia="Times New Roman"/>
          <w:lang w:val="es-ES"/>
        </w:rPr>
        <w:t>7</w:t>
      </w:r>
      <w:r>
        <w:rPr>
          <w:rFonts w:eastAsia="Times New Roman"/>
          <w:lang w:val="es-ES"/>
        </w:rPr>
        <w:t xml:space="preserve"> a continuación: muy frecuentes</w:t>
      </w:r>
    </w:p>
    <w:p w14:paraId="38E4B8A9" w14:textId="77777777" w:rsidR="006F3A98" w:rsidRDefault="00E02568">
      <w:pPr>
        <w:pStyle w:val="a3"/>
        <w:rPr>
          <w:lang w:val="es-ES"/>
        </w:rPr>
      </w:pPr>
      <w:r>
        <w:rPr>
          <w:rFonts w:eastAsia="Times New Roman"/>
          <w:lang w:val="es-ES"/>
        </w:rPr>
        <w:t>(</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 frecuente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1/100 a &lt;</w:t>
      </w:r>
      <w:r w:rsidR="00357501">
        <w:rPr>
          <w:rFonts w:eastAsia="Times New Roman"/>
          <w:lang w:val="es-ES"/>
        </w:rPr>
        <w:t xml:space="preserve"> </w:t>
      </w:r>
      <w:r>
        <w:rPr>
          <w:rFonts w:eastAsia="Times New Roman"/>
          <w:lang w:val="es-ES"/>
        </w:rPr>
        <w:t>1/10); poco frecuentes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1/1000 a &lt;</w:t>
      </w:r>
      <w:r w:rsidR="00357501">
        <w:rPr>
          <w:rFonts w:eastAsia="Times New Roman"/>
          <w:lang w:val="es-ES"/>
        </w:rPr>
        <w:t xml:space="preserve"> </w:t>
      </w:r>
      <w:r>
        <w:rPr>
          <w:rFonts w:eastAsia="Times New Roman"/>
          <w:lang w:val="es-ES"/>
        </w:rPr>
        <w:t>1/100); raras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1/10 000 a &lt;</w:t>
      </w:r>
      <w:r w:rsidR="00357501">
        <w:rPr>
          <w:rFonts w:eastAsia="Times New Roman"/>
          <w:lang w:val="es-ES"/>
        </w:rPr>
        <w:t xml:space="preserve"> </w:t>
      </w:r>
      <w:r>
        <w:rPr>
          <w:rFonts w:eastAsia="Times New Roman"/>
          <w:lang w:val="es-ES"/>
        </w:rPr>
        <w:t xml:space="preserve">1/1000); y frecuencia no conocida (no puede estimarse a partir de los datos disponibles). Las reacciones adversas se presentan en orden decreciente de gravedad dentro de cada categoría de frecuencia. Se ha incluido la mayor frecuencia observada entre las diversas indicaciones. En la columna “Clasificación </w:t>
      </w:r>
      <w:r w:rsidR="0097015E">
        <w:rPr>
          <w:rFonts w:eastAsia="Times New Roman"/>
          <w:lang w:val="es-ES"/>
        </w:rPr>
        <w:t xml:space="preserve">por </w:t>
      </w:r>
      <w:r>
        <w:rPr>
          <w:rFonts w:eastAsia="Times New Roman"/>
          <w:lang w:val="es-ES"/>
        </w:rPr>
        <w:t xml:space="preserve">órganos </w:t>
      </w:r>
      <w:r w:rsidR="0097015E">
        <w:rPr>
          <w:rFonts w:eastAsia="Times New Roman"/>
          <w:lang w:val="es-ES"/>
        </w:rPr>
        <w:t xml:space="preserve">y </w:t>
      </w:r>
      <w:r>
        <w:rPr>
          <w:rFonts w:eastAsia="Times New Roman"/>
          <w:lang w:val="es-ES"/>
        </w:rPr>
        <w:t>sistema</w:t>
      </w:r>
      <w:r w:rsidR="0097015E">
        <w:rPr>
          <w:rFonts w:eastAsia="Times New Roman"/>
          <w:lang w:val="es-ES"/>
        </w:rPr>
        <w:t>s</w:t>
      </w:r>
      <w:r>
        <w:rPr>
          <w:rFonts w:eastAsia="Times New Roman"/>
          <w:lang w:val="es-ES"/>
        </w:rPr>
        <w:t>” aparece un asterisco (*) si en las secciones 4.3, 4.4 y 4.8 se ofrece más información al respecto.</w:t>
      </w:r>
    </w:p>
    <w:p w14:paraId="398CFEB7" w14:textId="77777777" w:rsidR="006F3A98" w:rsidRDefault="006F3A98">
      <w:pPr>
        <w:spacing w:before="15" w:line="240" w:lineRule="exact"/>
        <w:rPr>
          <w:sz w:val="24"/>
          <w:szCs w:val="24"/>
          <w:lang w:val="es-ES"/>
        </w:rPr>
      </w:pPr>
    </w:p>
    <w:p w14:paraId="71148BB8" w14:textId="77777777" w:rsidR="006F3A98" w:rsidRDefault="00E02568">
      <w:pPr>
        <w:pStyle w:val="a3"/>
        <w:jc w:val="center"/>
        <w:rPr>
          <w:b/>
        </w:rPr>
      </w:pPr>
      <w:r>
        <w:rPr>
          <w:rFonts w:eastAsia="Times New Roman"/>
          <w:b/>
          <w:bCs/>
          <w:lang w:val="es-ES"/>
        </w:rPr>
        <w:t xml:space="preserve">Tabla </w:t>
      </w:r>
      <w:r w:rsidR="00A23790">
        <w:rPr>
          <w:rFonts w:eastAsia="Times New Roman"/>
          <w:b/>
          <w:bCs/>
          <w:lang w:val="es-ES"/>
        </w:rPr>
        <w:t>7</w:t>
      </w:r>
      <w:r>
        <w:rPr>
          <w:rFonts w:eastAsia="Times New Roman"/>
          <w:b/>
          <w:bCs/>
          <w:lang w:val="es-ES"/>
        </w:rPr>
        <w:t xml:space="preserve"> Efectos no deseados</w:t>
      </w:r>
    </w:p>
    <w:p w14:paraId="3C40F87F" w14:textId="77777777" w:rsidR="006F3A98" w:rsidRDefault="006F3A98">
      <w:pPr>
        <w:spacing w:before="10" w:line="240" w:lineRule="exact"/>
        <w:rPr>
          <w:sz w:val="24"/>
          <w:szCs w:val="24"/>
        </w:rPr>
      </w:pPr>
    </w:p>
    <w:tbl>
      <w:tblPr>
        <w:tblStyle w:val="ac"/>
        <w:tblW w:w="0" w:type="auto"/>
        <w:tblLook w:val="04A0" w:firstRow="1" w:lastRow="0" w:firstColumn="1" w:lastColumn="0" w:noHBand="0" w:noVBand="1"/>
      </w:tblPr>
      <w:tblGrid>
        <w:gridCol w:w="2830"/>
        <w:gridCol w:w="1843"/>
        <w:gridCol w:w="4917"/>
      </w:tblGrid>
      <w:tr w:rsidR="00A23790" w:rsidRPr="00583C33" w14:paraId="19909E26" w14:textId="77777777" w:rsidTr="00C25479">
        <w:tc>
          <w:tcPr>
            <w:tcW w:w="2830" w:type="dxa"/>
          </w:tcPr>
          <w:p w14:paraId="2389F449" w14:textId="77777777" w:rsidR="00A23790" w:rsidRPr="00EA0D6F" w:rsidRDefault="0097015E" w:rsidP="00A23790">
            <w:pPr>
              <w:rPr>
                <w:rFonts w:ascii="Times New Roman" w:hAnsi="Times New Roman" w:cs="Times New Roman"/>
                <w:b/>
                <w:lang w:val="es-ES_tradnl"/>
              </w:rPr>
            </w:pPr>
            <w:r>
              <w:rPr>
                <w:rFonts w:ascii="Times New Roman" w:hAnsi="Times New Roman" w:cs="Times New Roman"/>
                <w:b/>
                <w:lang w:val="es-ES_tradnl"/>
              </w:rPr>
              <w:t>C</w:t>
            </w:r>
            <w:r w:rsidR="00A23790" w:rsidRPr="00EA0D6F">
              <w:rPr>
                <w:rFonts w:ascii="Times New Roman" w:hAnsi="Times New Roman" w:cs="Times New Roman"/>
                <w:b/>
                <w:lang w:val="es-ES_tradnl"/>
              </w:rPr>
              <w:t xml:space="preserve">lasificación </w:t>
            </w:r>
            <w:r>
              <w:rPr>
                <w:rFonts w:ascii="Times New Roman" w:hAnsi="Times New Roman" w:cs="Times New Roman"/>
                <w:b/>
                <w:lang w:val="es-ES_tradnl"/>
              </w:rPr>
              <w:t xml:space="preserve">por </w:t>
            </w:r>
            <w:r w:rsidR="00A23790" w:rsidRPr="00EA0D6F">
              <w:rPr>
                <w:rFonts w:ascii="Times New Roman" w:hAnsi="Times New Roman" w:cs="Times New Roman"/>
                <w:b/>
                <w:lang w:val="es-ES_tradnl"/>
              </w:rPr>
              <w:t>órganos</w:t>
            </w:r>
            <w:r>
              <w:rPr>
                <w:rFonts w:ascii="Times New Roman" w:hAnsi="Times New Roman" w:cs="Times New Roman"/>
                <w:b/>
                <w:lang w:val="es-ES_tradnl"/>
              </w:rPr>
              <w:t xml:space="preserve"> y sistemas</w:t>
            </w:r>
          </w:p>
        </w:tc>
        <w:tc>
          <w:tcPr>
            <w:tcW w:w="1843" w:type="dxa"/>
          </w:tcPr>
          <w:p w14:paraId="7E6D4751" w14:textId="77777777" w:rsidR="00A23790" w:rsidRPr="00583C33" w:rsidRDefault="00A23790" w:rsidP="00A23790">
            <w:pPr>
              <w:rPr>
                <w:rFonts w:ascii="Times New Roman" w:hAnsi="Times New Roman" w:cs="Times New Roman"/>
                <w:b/>
              </w:rPr>
            </w:pPr>
            <w:proofErr w:type="spellStart"/>
            <w:r w:rsidRPr="00583C33">
              <w:rPr>
                <w:rFonts w:ascii="Times New Roman" w:hAnsi="Times New Roman" w:cs="Times New Roman"/>
                <w:b/>
              </w:rPr>
              <w:t>Frecuencia</w:t>
            </w:r>
            <w:proofErr w:type="spellEnd"/>
          </w:p>
        </w:tc>
        <w:tc>
          <w:tcPr>
            <w:tcW w:w="4917" w:type="dxa"/>
          </w:tcPr>
          <w:p w14:paraId="4155F479" w14:textId="77777777" w:rsidR="00A23790" w:rsidRPr="00583C33" w:rsidRDefault="00A23790" w:rsidP="00A23790">
            <w:pPr>
              <w:rPr>
                <w:rFonts w:ascii="Times New Roman" w:hAnsi="Times New Roman" w:cs="Times New Roman"/>
                <w:b/>
              </w:rPr>
            </w:pPr>
            <w:proofErr w:type="spellStart"/>
            <w:r w:rsidRPr="00583C33">
              <w:rPr>
                <w:rFonts w:ascii="Times New Roman" w:hAnsi="Times New Roman" w:cs="Times New Roman"/>
                <w:b/>
              </w:rPr>
              <w:t>Reacciones</w:t>
            </w:r>
            <w:proofErr w:type="spellEnd"/>
            <w:r w:rsidRPr="00583C33">
              <w:rPr>
                <w:rFonts w:ascii="Times New Roman" w:hAnsi="Times New Roman" w:cs="Times New Roman"/>
                <w:b/>
              </w:rPr>
              <w:t xml:space="preserve"> </w:t>
            </w:r>
            <w:proofErr w:type="spellStart"/>
            <w:r w:rsidRPr="00583C33">
              <w:rPr>
                <w:rFonts w:ascii="Times New Roman" w:hAnsi="Times New Roman" w:cs="Times New Roman"/>
                <w:b/>
              </w:rPr>
              <w:t>adversas</w:t>
            </w:r>
            <w:proofErr w:type="spellEnd"/>
          </w:p>
        </w:tc>
      </w:tr>
      <w:tr w:rsidR="00583C33" w:rsidRPr="00057201" w14:paraId="2DFBDFC5" w14:textId="77777777" w:rsidTr="00C25479">
        <w:tc>
          <w:tcPr>
            <w:tcW w:w="2830" w:type="dxa"/>
            <w:vMerge w:val="restart"/>
          </w:tcPr>
          <w:p w14:paraId="5C0FE9A0" w14:textId="77777777" w:rsidR="00583C33" w:rsidRPr="00583C33" w:rsidRDefault="00583C33" w:rsidP="00A23790">
            <w:pPr>
              <w:rPr>
                <w:rFonts w:ascii="Times New Roman" w:hAnsi="Times New Roman" w:cs="Times New Roman"/>
              </w:rPr>
            </w:pPr>
            <w:proofErr w:type="spellStart"/>
            <w:r w:rsidRPr="00583C33">
              <w:rPr>
                <w:rFonts w:ascii="Times New Roman" w:hAnsi="Times New Roman" w:cs="Times New Roman"/>
              </w:rPr>
              <w:t>Infecciones</w:t>
            </w:r>
            <w:proofErr w:type="spellEnd"/>
            <w:r w:rsidRPr="00583C33">
              <w:rPr>
                <w:rFonts w:ascii="Times New Roman" w:hAnsi="Times New Roman" w:cs="Times New Roman"/>
              </w:rPr>
              <w:t xml:space="preserve"> e </w:t>
            </w:r>
            <w:proofErr w:type="spellStart"/>
            <w:r w:rsidRPr="00583C33">
              <w:rPr>
                <w:rFonts w:ascii="Times New Roman" w:hAnsi="Times New Roman" w:cs="Times New Roman"/>
              </w:rPr>
              <w:t>infestaciones</w:t>
            </w:r>
            <w:proofErr w:type="spellEnd"/>
            <w:r w:rsidRPr="00583C33">
              <w:rPr>
                <w:rFonts w:ascii="Times New Roman" w:hAnsi="Times New Roman" w:cs="Times New Roman"/>
              </w:rPr>
              <w:t>*</w:t>
            </w:r>
          </w:p>
        </w:tc>
        <w:tc>
          <w:tcPr>
            <w:tcW w:w="1843" w:type="dxa"/>
          </w:tcPr>
          <w:p w14:paraId="69828673" w14:textId="77777777" w:rsidR="00583C33" w:rsidRPr="00583C33" w:rsidRDefault="00583C33" w:rsidP="00A23790">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frecuentes</w:t>
            </w:r>
            <w:proofErr w:type="spellEnd"/>
          </w:p>
          <w:p w14:paraId="4F6CD61F" w14:textId="77777777" w:rsidR="00583C33" w:rsidRPr="00583C33" w:rsidRDefault="00583C33" w:rsidP="00A23790">
            <w:pPr>
              <w:rPr>
                <w:rFonts w:ascii="Times New Roman" w:hAnsi="Times New Roman" w:cs="Times New Roman"/>
              </w:rPr>
            </w:pPr>
          </w:p>
        </w:tc>
        <w:tc>
          <w:tcPr>
            <w:tcW w:w="4917" w:type="dxa"/>
          </w:tcPr>
          <w:p w14:paraId="1D5F5621"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Infecciones del tracto respiratorio (incluyendo infecciones respiratorias del tracto inferior y superior, neumonía, sinusitis, faringitis, nasofaringitis y neumonia por herpesvirus)</w:t>
            </w:r>
          </w:p>
          <w:p w14:paraId="6D77F4EB" w14:textId="77777777" w:rsidR="00583C33" w:rsidRPr="00EA0D6F" w:rsidRDefault="00583C33" w:rsidP="00A23790">
            <w:pPr>
              <w:rPr>
                <w:rFonts w:ascii="Times New Roman" w:hAnsi="Times New Roman" w:cs="Times New Roman"/>
                <w:lang w:val="es-ES_tradnl"/>
              </w:rPr>
            </w:pPr>
          </w:p>
        </w:tc>
      </w:tr>
      <w:tr w:rsidR="00583C33" w:rsidRPr="00A869A6" w14:paraId="7F69CCEF" w14:textId="77777777" w:rsidTr="00C25479">
        <w:tc>
          <w:tcPr>
            <w:tcW w:w="2830" w:type="dxa"/>
            <w:vMerge/>
          </w:tcPr>
          <w:p w14:paraId="32C460E8" w14:textId="77777777" w:rsidR="00583C33" w:rsidRPr="00EA0D6F" w:rsidRDefault="00583C33" w:rsidP="00A23790">
            <w:pPr>
              <w:rPr>
                <w:rFonts w:ascii="Times New Roman" w:hAnsi="Times New Roman" w:cs="Times New Roman"/>
                <w:lang w:val="es-ES_tradnl"/>
              </w:rPr>
            </w:pPr>
          </w:p>
        </w:tc>
        <w:tc>
          <w:tcPr>
            <w:tcW w:w="1843" w:type="dxa"/>
          </w:tcPr>
          <w:p w14:paraId="32C6840A" w14:textId="77777777" w:rsidR="00583C33" w:rsidRPr="00583C33" w:rsidRDefault="00583C33" w:rsidP="00A23790">
            <w:pPr>
              <w:rPr>
                <w:rFonts w:ascii="Times New Roman" w:hAnsi="Times New Roman" w:cs="Times New Roman"/>
              </w:rPr>
            </w:pPr>
            <w:proofErr w:type="spellStart"/>
            <w:r w:rsidRPr="00583C33">
              <w:rPr>
                <w:rFonts w:ascii="Times New Roman" w:hAnsi="Times New Roman" w:cs="Times New Roman"/>
              </w:rPr>
              <w:t>Frecuentes</w:t>
            </w:r>
            <w:proofErr w:type="spellEnd"/>
          </w:p>
          <w:p w14:paraId="04C452B9" w14:textId="77777777" w:rsidR="00583C33" w:rsidRPr="00583C33" w:rsidRDefault="00583C33" w:rsidP="00A23790">
            <w:pPr>
              <w:rPr>
                <w:rFonts w:ascii="Times New Roman" w:hAnsi="Times New Roman" w:cs="Times New Roman"/>
              </w:rPr>
            </w:pPr>
          </w:p>
        </w:tc>
        <w:tc>
          <w:tcPr>
            <w:tcW w:w="4917" w:type="dxa"/>
          </w:tcPr>
          <w:p w14:paraId="7AA62393"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Infecciones sistémicas (incluyendo sepsis, candidiasis y gripe),</w:t>
            </w:r>
          </w:p>
          <w:p w14:paraId="52AFAA39"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infecciones intestinales (incluyendo gastroenteritis viral),</w:t>
            </w:r>
          </w:p>
          <w:p w14:paraId="3822353C"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infecciones de la piel y tejidos blandos (incluyendo paroniquia, celulitis, impétigo, fascitis necrotizante y herpes zoster),</w:t>
            </w:r>
          </w:p>
          <w:p w14:paraId="13610130"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infección de oídos,</w:t>
            </w:r>
          </w:p>
          <w:p w14:paraId="0B773F5F"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infecciones orales (incluyendo herpes simple, herpes oral e infecciones dentales),</w:t>
            </w:r>
          </w:p>
          <w:p w14:paraId="78C6C413"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infecciones del tracto reproductor (incluyendo infección micótica vulvovaginal),</w:t>
            </w:r>
          </w:p>
          <w:p w14:paraId="7C5CFF51"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infecciones del tracto urinario (incluyendo pielonefritis),</w:t>
            </w:r>
          </w:p>
          <w:p w14:paraId="16BBAE5B"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infecciones fúngicas,</w:t>
            </w:r>
          </w:p>
          <w:p w14:paraId="391C8A23" w14:textId="77777777" w:rsidR="00583C33" w:rsidRPr="00EA0D6F" w:rsidRDefault="00583C33" w:rsidP="00A23790">
            <w:pPr>
              <w:rPr>
                <w:rFonts w:ascii="Times New Roman" w:hAnsi="Times New Roman" w:cs="Times New Roman"/>
                <w:lang w:val="es-ES_tradnl"/>
              </w:rPr>
            </w:pPr>
            <w:r w:rsidRPr="00EA0D6F">
              <w:rPr>
                <w:rFonts w:ascii="Times New Roman" w:hAnsi="Times New Roman" w:cs="Times New Roman"/>
                <w:lang w:val="es-ES_tradnl"/>
              </w:rPr>
              <w:t>infecciones de las articulaciones</w:t>
            </w:r>
          </w:p>
          <w:p w14:paraId="16EC3995" w14:textId="77777777" w:rsidR="00583C33" w:rsidRPr="00EA0D6F" w:rsidRDefault="00583C33" w:rsidP="00A23790">
            <w:pPr>
              <w:rPr>
                <w:rFonts w:ascii="Times New Roman" w:hAnsi="Times New Roman" w:cs="Times New Roman"/>
                <w:lang w:val="es-ES_tradnl"/>
              </w:rPr>
            </w:pPr>
          </w:p>
        </w:tc>
      </w:tr>
      <w:tr w:rsidR="00583C33" w:rsidRPr="00057201" w14:paraId="7030D5A7" w14:textId="77777777" w:rsidTr="00C25479">
        <w:tc>
          <w:tcPr>
            <w:tcW w:w="2830" w:type="dxa"/>
            <w:vMerge/>
          </w:tcPr>
          <w:p w14:paraId="18E7FBCA" w14:textId="77777777" w:rsidR="00583C33" w:rsidRPr="00EA0D6F" w:rsidRDefault="00583C33" w:rsidP="00A23790">
            <w:pPr>
              <w:rPr>
                <w:rFonts w:ascii="Times New Roman" w:hAnsi="Times New Roman" w:cs="Times New Roman"/>
                <w:lang w:val="es-ES_tradnl"/>
              </w:rPr>
            </w:pPr>
          </w:p>
        </w:tc>
        <w:tc>
          <w:tcPr>
            <w:tcW w:w="1843" w:type="dxa"/>
          </w:tcPr>
          <w:p w14:paraId="16B33DBE" w14:textId="77777777" w:rsidR="00583C33" w:rsidRPr="00583C33" w:rsidRDefault="00583C33" w:rsidP="00583C33">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p w14:paraId="75544ED4" w14:textId="77777777" w:rsidR="00583C33" w:rsidRPr="00583C33" w:rsidRDefault="00583C33" w:rsidP="00A23790">
            <w:pPr>
              <w:rPr>
                <w:rFonts w:ascii="Times New Roman" w:hAnsi="Times New Roman" w:cs="Times New Roman"/>
              </w:rPr>
            </w:pPr>
          </w:p>
        </w:tc>
        <w:tc>
          <w:tcPr>
            <w:tcW w:w="4917" w:type="dxa"/>
          </w:tcPr>
          <w:p w14:paraId="3E610CAF" w14:textId="77777777" w:rsidR="00583C33" w:rsidRPr="00EA0D6F" w:rsidRDefault="00583C33" w:rsidP="00583C33">
            <w:pPr>
              <w:rPr>
                <w:rFonts w:ascii="Times New Roman" w:hAnsi="Times New Roman" w:cs="Times New Roman"/>
                <w:lang w:val="es-ES_tradnl"/>
              </w:rPr>
            </w:pPr>
            <w:r w:rsidRPr="00EA0D6F">
              <w:rPr>
                <w:rFonts w:ascii="Times New Roman" w:hAnsi="Times New Roman" w:cs="Times New Roman"/>
                <w:lang w:val="es-ES_tradnl"/>
              </w:rPr>
              <w:lastRenderedPageBreak/>
              <w:t xml:space="preserve">Infecciones neurológicas (incluyendo meningitis </w:t>
            </w:r>
            <w:r w:rsidRPr="00EA0D6F">
              <w:rPr>
                <w:rFonts w:ascii="Times New Roman" w:hAnsi="Times New Roman" w:cs="Times New Roman"/>
                <w:lang w:val="es-ES_tradnl"/>
              </w:rPr>
              <w:lastRenderedPageBreak/>
              <w:t>viral),</w:t>
            </w:r>
          </w:p>
          <w:p w14:paraId="2C305E2E" w14:textId="77777777" w:rsidR="00583C33" w:rsidRPr="00EA0D6F" w:rsidRDefault="00583C33" w:rsidP="00583C33">
            <w:pPr>
              <w:rPr>
                <w:rFonts w:ascii="Times New Roman" w:hAnsi="Times New Roman" w:cs="Times New Roman"/>
                <w:lang w:val="es-ES_tradnl"/>
              </w:rPr>
            </w:pPr>
            <w:r w:rsidRPr="00EA0D6F">
              <w:rPr>
                <w:rFonts w:ascii="Times New Roman" w:hAnsi="Times New Roman" w:cs="Times New Roman"/>
                <w:lang w:val="es-ES_tradnl"/>
              </w:rPr>
              <w:t xml:space="preserve">infecciones oportunistas y tuberculosis (incluyendo coccidiomicosis, histoplasmosis, infecciones por el complejo mycobacterium avium), </w:t>
            </w:r>
          </w:p>
          <w:p w14:paraId="5699E4EC" w14:textId="77777777" w:rsidR="00583C33" w:rsidRPr="00EA0D6F" w:rsidRDefault="00583C33" w:rsidP="00583C33">
            <w:pPr>
              <w:rPr>
                <w:rFonts w:ascii="Times New Roman" w:hAnsi="Times New Roman" w:cs="Times New Roman"/>
                <w:lang w:val="es-ES_tradnl"/>
              </w:rPr>
            </w:pPr>
            <w:r w:rsidRPr="00EA0D6F">
              <w:rPr>
                <w:rFonts w:ascii="Times New Roman" w:hAnsi="Times New Roman" w:cs="Times New Roman"/>
                <w:lang w:val="es-ES_tradnl"/>
              </w:rPr>
              <w:t>infecciones bacterianas,</w:t>
            </w:r>
          </w:p>
          <w:p w14:paraId="68F0263F" w14:textId="77777777" w:rsidR="00583C33" w:rsidRPr="00EA0D6F" w:rsidRDefault="00583C33" w:rsidP="00583C33">
            <w:pPr>
              <w:rPr>
                <w:rFonts w:ascii="Times New Roman" w:hAnsi="Times New Roman" w:cs="Times New Roman"/>
                <w:lang w:val="es-ES_tradnl"/>
              </w:rPr>
            </w:pPr>
            <w:r w:rsidRPr="00EA0D6F">
              <w:rPr>
                <w:rFonts w:ascii="Times New Roman" w:hAnsi="Times New Roman" w:cs="Times New Roman"/>
                <w:lang w:val="es-ES_tradnl"/>
              </w:rPr>
              <w:t>infecciones oculares,</w:t>
            </w:r>
          </w:p>
          <w:p w14:paraId="5FF82A08" w14:textId="77777777" w:rsidR="00583C33" w:rsidRPr="00EA0D6F" w:rsidRDefault="00583C33" w:rsidP="00583C33">
            <w:pPr>
              <w:rPr>
                <w:rFonts w:ascii="Times New Roman" w:hAnsi="Times New Roman" w:cs="Times New Roman"/>
                <w:vertAlign w:val="superscript"/>
                <w:lang w:val="es-ES_tradnl"/>
              </w:rPr>
            </w:pPr>
            <w:r w:rsidRPr="00EA0D6F">
              <w:rPr>
                <w:rFonts w:ascii="Times New Roman" w:hAnsi="Times New Roman" w:cs="Times New Roman"/>
                <w:lang w:val="es-ES_tradnl"/>
              </w:rPr>
              <w:t>diverticulitis</w:t>
            </w:r>
            <w:r w:rsidRPr="00EA0D6F">
              <w:rPr>
                <w:rFonts w:ascii="Times New Roman" w:hAnsi="Times New Roman" w:cs="Times New Roman"/>
                <w:vertAlign w:val="superscript"/>
                <w:lang w:val="es-ES_tradnl"/>
              </w:rPr>
              <w:t>1)</w:t>
            </w:r>
          </w:p>
          <w:p w14:paraId="4E716B5E" w14:textId="77777777" w:rsidR="00583C33" w:rsidRPr="00EA0D6F" w:rsidRDefault="00583C33" w:rsidP="00583C33">
            <w:pPr>
              <w:rPr>
                <w:rFonts w:ascii="Times New Roman" w:hAnsi="Times New Roman" w:cs="Times New Roman"/>
                <w:lang w:val="es-ES_tradnl"/>
              </w:rPr>
            </w:pPr>
          </w:p>
        </w:tc>
      </w:tr>
      <w:tr w:rsidR="00C25479" w:rsidRPr="00583C33" w14:paraId="022A9C3A" w14:textId="77777777" w:rsidTr="00C25479">
        <w:tc>
          <w:tcPr>
            <w:tcW w:w="2830" w:type="dxa"/>
            <w:vMerge w:val="restart"/>
          </w:tcPr>
          <w:p w14:paraId="1C816613" w14:textId="77777777" w:rsidR="00C25479" w:rsidRPr="00EA0D6F" w:rsidRDefault="00C25479" w:rsidP="00A23790">
            <w:pPr>
              <w:rPr>
                <w:rFonts w:ascii="Times New Roman" w:hAnsi="Times New Roman" w:cs="Times New Roman"/>
                <w:lang w:val="es-ES_tradnl"/>
              </w:rPr>
            </w:pPr>
            <w:r w:rsidRPr="00EA0D6F">
              <w:rPr>
                <w:rFonts w:ascii="Times New Roman" w:hAnsi="Times New Roman" w:cs="Times New Roman"/>
                <w:lang w:val="es-ES_tradnl"/>
              </w:rPr>
              <w:lastRenderedPageBreak/>
              <w:t>Neoplasias benignas, malignas y no especificadas (incl quistes y pólipos)</w:t>
            </w:r>
            <w:r w:rsidR="00583C33" w:rsidRPr="00EA0D6F">
              <w:rPr>
                <w:rFonts w:ascii="Times New Roman" w:hAnsi="Times New Roman" w:cs="Times New Roman"/>
                <w:lang w:val="es-ES_tradnl"/>
              </w:rPr>
              <w:t>*</w:t>
            </w:r>
          </w:p>
        </w:tc>
        <w:tc>
          <w:tcPr>
            <w:tcW w:w="1843" w:type="dxa"/>
          </w:tcPr>
          <w:p w14:paraId="2B35AADD" w14:textId="77777777" w:rsidR="00C25479" w:rsidRPr="00583C33" w:rsidRDefault="00C25479"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44E8B075" w14:textId="77777777" w:rsidR="009314F8" w:rsidRPr="00EA0D6F" w:rsidRDefault="00C25479" w:rsidP="00C25479">
            <w:pPr>
              <w:pStyle w:val="TableParagraph"/>
              <w:ind w:right="187"/>
              <w:rPr>
                <w:rFonts w:ascii="Times New Roman" w:hAnsi="Times New Roman" w:cs="Times New Roman"/>
                <w:lang w:val="es-ES_tradnl"/>
              </w:rPr>
            </w:pPr>
            <w:r w:rsidRPr="00EA0D6F">
              <w:rPr>
                <w:rFonts w:ascii="Times New Roman" w:hAnsi="Times New Roman" w:cs="Times New Roman"/>
                <w:lang w:val="es-ES_tradnl"/>
              </w:rPr>
              <w:t xml:space="preserve">Cáncer de piel, </w:t>
            </w:r>
          </w:p>
          <w:p w14:paraId="2DC65FFB" w14:textId="77777777" w:rsidR="00C25479" w:rsidRPr="00EA0D6F" w:rsidRDefault="00C25479" w:rsidP="00C25479">
            <w:pPr>
              <w:pStyle w:val="TableParagraph"/>
              <w:ind w:right="187"/>
              <w:rPr>
                <w:rFonts w:ascii="Times New Roman" w:hAnsi="Times New Roman" w:cs="Times New Roman"/>
                <w:lang w:val="es-ES_tradnl"/>
              </w:rPr>
            </w:pPr>
            <w:r w:rsidRPr="00EA0D6F">
              <w:rPr>
                <w:rFonts w:ascii="Times New Roman" w:hAnsi="Times New Roman" w:cs="Times New Roman"/>
                <w:lang w:val="es-ES_tradnl"/>
              </w:rPr>
              <w:t>excluido el melanoma (incluyendo carcinoma basocelular y carcinoma epidermoide),</w:t>
            </w:r>
          </w:p>
          <w:p w14:paraId="2E5CF41B" w14:textId="77777777" w:rsidR="00C25479" w:rsidRDefault="00C25479" w:rsidP="00A23790">
            <w:pPr>
              <w:rPr>
                <w:rFonts w:ascii="Times New Roman" w:hAnsi="Times New Roman" w:cs="Times New Roman"/>
              </w:rPr>
            </w:pPr>
            <w:proofErr w:type="spellStart"/>
            <w:r w:rsidRPr="00583C33">
              <w:rPr>
                <w:rFonts w:ascii="Times New Roman" w:hAnsi="Times New Roman" w:cs="Times New Roman"/>
              </w:rPr>
              <w:t>neoplasma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benigno</w:t>
            </w:r>
            <w:proofErr w:type="spellEnd"/>
          </w:p>
          <w:p w14:paraId="3F0D7412" w14:textId="77777777" w:rsidR="00583C33" w:rsidRPr="00583C33" w:rsidRDefault="00583C33" w:rsidP="00A23790">
            <w:pPr>
              <w:rPr>
                <w:rFonts w:ascii="Times New Roman" w:hAnsi="Times New Roman" w:cs="Times New Roman"/>
              </w:rPr>
            </w:pPr>
          </w:p>
        </w:tc>
      </w:tr>
      <w:tr w:rsidR="00C25479" w:rsidRPr="00583C33" w14:paraId="00C82655" w14:textId="77777777" w:rsidTr="00C25479">
        <w:tc>
          <w:tcPr>
            <w:tcW w:w="2830" w:type="dxa"/>
            <w:vMerge/>
          </w:tcPr>
          <w:p w14:paraId="37B80DB3" w14:textId="77777777" w:rsidR="00C25479" w:rsidRPr="00583C33" w:rsidRDefault="00C25479" w:rsidP="00A23790">
            <w:pPr>
              <w:rPr>
                <w:rFonts w:ascii="Times New Roman" w:hAnsi="Times New Roman" w:cs="Times New Roman"/>
              </w:rPr>
            </w:pPr>
          </w:p>
        </w:tc>
        <w:tc>
          <w:tcPr>
            <w:tcW w:w="1843" w:type="dxa"/>
          </w:tcPr>
          <w:p w14:paraId="2AF26173" w14:textId="77777777" w:rsidR="00C25479" w:rsidRPr="00583C33" w:rsidRDefault="00C25479"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2F9145F4" w14:textId="77777777" w:rsidR="00C25479" w:rsidRPr="00EA0D6F" w:rsidRDefault="00C25479" w:rsidP="00C25479">
            <w:pPr>
              <w:pStyle w:val="TableParagraph"/>
              <w:rPr>
                <w:rFonts w:ascii="Times New Roman" w:hAnsi="Times New Roman" w:cs="Times New Roman"/>
                <w:lang w:val="es-ES_tradnl"/>
              </w:rPr>
            </w:pPr>
            <w:r w:rsidRPr="00EA0D6F">
              <w:rPr>
                <w:rFonts w:ascii="Times New Roman" w:hAnsi="Times New Roman" w:cs="Times New Roman"/>
                <w:lang w:val="es-ES_tradnl"/>
              </w:rPr>
              <w:t>Linfoma**,</w:t>
            </w:r>
          </w:p>
          <w:p w14:paraId="73357EEC" w14:textId="77777777" w:rsidR="00C25479" w:rsidRPr="00EA0D6F" w:rsidRDefault="00C25479" w:rsidP="00C25479">
            <w:pPr>
              <w:pStyle w:val="TableParagraph"/>
              <w:ind w:right="244"/>
              <w:rPr>
                <w:rFonts w:ascii="Times New Roman" w:hAnsi="Times New Roman" w:cs="Times New Roman"/>
                <w:lang w:val="es-ES_tradnl"/>
              </w:rPr>
            </w:pPr>
            <w:r w:rsidRPr="00EA0D6F">
              <w:rPr>
                <w:rFonts w:ascii="Times New Roman" w:hAnsi="Times New Roman" w:cs="Times New Roman"/>
                <w:lang w:val="es-ES_tradnl"/>
              </w:rPr>
              <w:t>neoplasia de órganos sólidos (incluyendo cáncer de mama, neoplasia pulmón</w:t>
            </w:r>
            <w:r w:rsidR="00583C33" w:rsidRPr="00EA0D6F">
              <w:rPr>
                <w:rFonts w:ascii="Times New Roman" w:hAnsi="Times New Roman" w:cs="Times New Roman"/>
                <w:lang w:val="es-ES_tradnl"/>
              </w:rPr>
              <w:t>ar</w:t>
            </w:r>
            <w:r w:rsidRPr="00EA0D6F">
              <w:rPr>
                <w:rFonts w:ascii="Times New Roman" w:hAnsi="Times New Roman" w:cs="Times New Roman"/>
                <w:lang w:val="es-ES_tradnl"/>
              </w:rPr>
              <w:t xml:space="preserve"> y neoplasia </w:t>
            </w:r>
            <w:r w:rsidR="00583C33" w:rsidRPr="00EA0D6F">
              <w:rPr>
                <w:rFonts w:ascii="Times New Roman" w:hAnsi="Times New Roman" w:cs="Times New Roman"/>
                <w:lang w:val="es-ES_tradnl"/>
              </w:rPr>
              <w:t>tiroidea</w:t>
            </w:r>
            <w:r w:rsidRPr="00EA0D6F">
              <w:rPr>
                <w:rFonts w:ascii="Times New Roman" w:hAnsi="Times New Roman" w:cs="Times New Roman"/>
                <w:lang w:val="es-ES_tradnl"/>
              </w:rPr>
              <w:t>),</w:t>
            </w:r>
          </w:p>
          <w:p w14:paraId="66532968" w14:textId="77777777" w:rsidR="00C25479" w:rsidRDefault="00C25479" w:rsidP="00A23790">
            <w:pPr>
              <w:rPr>
                <w:rFonts w:ascii="Times New Roman" w:hAnsi="Times New Roman" w:cs="Times New Roman"/>
              </w:rPr>
            </w:pPr>
            <w:r w:rsidRPr="00583C33">
              <w:rPr>
                <w:rFonts w:ascii="Times New Roman" w:hAnsi="Times New Roman" w:cs="Times New Roman"/>
              </w:rPr>
              <w:t>melanoma**</w:t>
            </w:r>
          </w:p>
          <w:p w14:paraId="1F68566C" w14:textId="77777777" w:rsidR="00583C33" w:rsidRPr="00583C33" w:rsidRDefault="00583C33" w:rsidP="00A23790">
            <w:pPr>
              <w:rPr>
                <w:rFonts w:ascii="Times New Roman" w:hAnsi="Times New Roman" w:cs="Times New Roman"/>
              </w:rPr>
            </w:pPr>
          </w:p>
        </w:tc>
      </w:tr>
      <w:tr w:rsidR="00C25479" w:rsidRPr="00583C33" w14:paraId="558E4D80" w14:textId="77777777" w:rsidTr="00C25479">
        <w:tc>
          <w:tcPr>
            <w:tcW w:w="2830" w:type="dxa"/>
            <w:vMerge/>
          </w:tcPr>
          <w:p w14:paraId="19734E18" w14:textId="77777777" w:rsidR="00C25479" w:rsidRPr="00583C33" w:rsidRDefault="00C25479" w:rsidP="00A23790">
            <w:pPr>
              <w:rPr>
                <w:rFonts w:ascii="Times New Roman" w:hAnsi="Times New Roman" w:cs="Times New Roman"/>
              </w:rPr>
            </w:pPr>
          </w:p>
        </w:tc>
        <w:tc>
          <w:tcPr>
            <w:tcW w:w="1843" w:type="dxa"/>
          </w:tcPr>
          <w:p w14:paraId="77879F92" w14:textId="77777777" w:rsidR="00C25479" w:rsidRPr="00583C33" w:rsidRDefault="00C25479"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290199DE" w14:textId="77777777" w:rsidR="00C25479" w:rsidRDefault="00C25479" w:rsidP="00A23790">
            <w:pPr>
              <w:rPr>
                <w:rFonts w:ascii="Times New Roman" w:hAnsi="Times New Roman" w:cs="Times New Roman"/>
                <w:vertAlign w:val="superscript"/>
              </w:rPr>
            </w:pPr>
            <w:r w:rsidRPr="00583C33">
              <w:rPr>
                <w:rFonts w:ascii="Times New Roman" w:hAnsi="Times New Roman" w:cs="Times New Roman"/>
              </w:rPr>
              <w:t>Leucemia</w:t>
            </w:r>
            <w:r w:rsidRPr="00A04F32">
              <w:rPr>
                <w:rFonts w:ascii="Times New Roman" w:hAnsi="Times New Roman" w:cs="Times New Roman"/>
                <w:vertAlign w:val="superscript"/>
              </w:rPr>
              <w:t>1)</w:t>
            </w:r>
          </w:p>
          <w:p w14:paraId="3D789238" w14:textId="77777777" w:rsidR="00583C33" w:rsidRPr="00583C33" w:rsidRDefault="00583C33" w:rsidP="00A23790">
            <w:pPr>
              <w:rPr>
                <w:rFonts w:ascii="Times New Roman" w:hAnsi="Times New Roman" w:cs="Times New Roman"/>
              </w:rPr>
            </w:pPr>
          </w:p>
        </w:tc>
      </w:tr>
      <w:tr w:rsidR="00C25479" w:rsidRPr="00583C33" w14:paraId="36BB8FCD" w14:textId="77777777" w:rsidTr="00C25479">
        <w:tc>
          <w:tcPr>
            <w:tcW w:w="2830" w:type="dxa"/>
            <w:vMerge/>
          </w:tcPr>
          <w:p w14:paraId="4F401B90" w14:textId="77777777" w:rsidR="00C25479" w:rsidRPr="00583C33" w:rsidRDefault="00C25479" w:rsidP="00A23790">
            <w:pPr>
              <w:rPr>
                <w:rFonts w:ascii="Times New Roman" w:hAnsi="Times New Roman" w:cs="Times New Roman"/>
              </w:rPr>
            </w:pPr>
          </w:p>
        </w:tc>
        <w:tc>
          <w:tcPr>
            <w:tcW w:w="1843" w:type="dxa"/>
          </w:tcPr>
          <w:p w14:paraId="696E4B03" w14:textId="77777777" w:rsidR="00C25479" w:rsidRPr="00583C33" w:rsidRDefault="00C25479" w:rsidP="00A23790">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47409AEA" w14:textId="77777777" w:rsidR="0021193D" w:rsidRPr="00B442CE" w:rsidRDefault="0021193D" w:rsidP="0021193D">
            <w:pPr>
              <w:rPr>
                <w:rFonts w:ascii="Times New Roman" w:hAnsi="Times New Roman" w:cs="Times New Roman"/>
                <w:lang w:val="pt-PT"/>
              </w:rPr>
            </w:pPr>
            <w:r w:rsidRPr="00B442CE">
              <w:rPr>
                <w:rFonts w:ascii="Times New Roman" w:hAnsi="Times New Roman" w:cs="Times New Roman"/>
                <w:lang w:val="pt-PT"/>
              </w:rPr>
              <w:t>Linfoma hepatoesplénico de células T</w:t>
            </w:r>
            <w:r w:rsidRPr="00B442CE">
              <w:rPr>
                <w:rFonts w:ascii="Times New Roman" w:hAnsi="Times New Roman" w:cs="Times New Roman"/>
                <w:vertAlign w:val="superscript"/>
                <w:lang w:val="pt-PT"/>
              </w:rPr>
              <w:t>1)</w:t>
            </w:r>
          </w:p>
          <w:p w14:paraId="1483E145" w14:textId="77777777" w:rsidR="00C25479" w:rsidRPr="00EA0D6F" w:rsidRDefault="0021193D" w:rsidP="00C25479">
            <w:pPr>
              <w:pStyle w:val="TableParagraph"/>
              <w:rPr>
                <w:rFonts w:ascii="Times New Roman" w:hAnsi="Times New Roman" w:cs="Times New Roman"/>
                <w:lang w:val="es-ES_tradnl"/>
              </w:rPr>
            </w:pPr>
            <w:r w:rsidRPr="00EA0D6F">
              <w:rPr>
                <w:rFonts w:ascii="Times New Roman" w:hAnsi="Times New Roman" w:cs="Times New Roman"/>
                <w:lang w:val="es-ES_tradnl"/>
              </w:rPr>
              <w:t>carcinoma de células de Merkel (carcinoma neuroendocrino de la piel)</w:t>
            </w:r>
            <w:r w:rsidRPr="00EA0D6F">
              <w:rPr>
                <w:rFonts w:ascii="Times New Roman" w:hAnsi="Times New Roman" w:cs="Times New Roman"/>
                <w:vertAlign w:val="superscript"/>
                <w:lang w:val="es-ES_tradnl"/>
              </w:rPr>
              <w:t>1)</w:t>
            </w:r>
            <w:r w:rsidR="009314F8" w:rsidRPr="00EA0D6F">
              <w:rPr>
                <w:rFonts w:ascii="Times New Roman" w:hAnsi="Times New Roman" w:cs="Times New Roman"/>
                <w:lang w:val="es-ES_tradnl"/>
              </w:rPr>
              <w:t>,</w:t>
            </w:r>
          </w:p>
          <w:p w14:paraId="2265DAE0" w14:textId="77777777" w:rsidR="00C25479" w:rsidRDefault="00C25479" w:rsidP="00A23790">
            <w:pPr>
              <w:rPr>
                <w:rFonts w:ascii="Times New Roman" w:hAnsi="Times New Roman" w:cs="Times New Roman"/>
              </w:rPr>
            </w:pPr>
            <w:r w:rsidRPr="00583C33">
              <w:rPr>
                <w:rFonts w:ascii="Times New Roman" w:hAnsi="Times New Roman" w:cs="Times New Roman"/>
              </w:rPr>
              <w:t xml:space="preserve">Sarcoma de Kaposi </w:t>
            </w:r>
          </w:p>
          <w:p w14:paraId="388A8FCD" w14:textId="77777777" w:rsidR="00583C33" w:rsidRPr="00583C33" w:rsidRDefault="00583C33" w:rsidP="00A23790">
            <w:pPr>
              <w:rPr>
                <w:rFonts w:ascii="Times New Roman" w:hAnsi="Times New Roman" w:cs="Times New Roman"/>
              </w:rPr>
            </w:pPr>
          </w:p>
        </w:tc>
      </w:tr>
      <w:tr w:rsidR="00C25479" w:rsidRPr="00583C33" w14:paraId="325D22AF" w14:textId="77777777" w:rsidTr="00C25479">
        <w:tc>
          <w:tcPr>
            <w:tcW w:w="2830" w:type="dxa"/>
            <w:vMerge w:val="restart"/>
          </w:tcPr>
          <w:p w14:paraId="54888DA1" w14:textId="77777777" w:rsidR="00C25479" w:rsidRPr="00B442CE" w:rsidRDefault="00C25479" w:rsidP="00A23790">
            <w:pPr>
              <w:rPr>
                <w:rFonts w:ascii="Times New Roman" w:hAnsi="Times New Roman" w:cs="Times New Roman"/>
                <w:lang w:val="de-CH"/>
              </w:rPr>
            </w:pPr>
            <w:r w:rsidRPr="00B442CE">
              <w:rPr>
                <w:rFonts w:ascii="Times New Roman" w:hAnsi="Times New Roman" w:cs="Times New Roman"/>
                <w:lang w:val="de-CH"/>
              </w:rPr>
              <w:t>Trastornos de la sangre y del sistema linfático*</w:t>
            </w:r>
          </w:p>
        </w:tc>
        <w:tc>
          <w:tcPr>
            <w:tcW w:w="1843" w:type="dxa"/>
          </w:tcPr>
          <w:p w14:paraId="15AE3162" w14:textId="77777777" w:rsidR="00C25479" w:rsidRPr="00583C33" w:rsidRDefault="00C25479" w:rsidP="00A23790">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56A9328D" w14:textId="77777777" w:rsidR="00C25479" w:rsidRPr="00EA0D6F" w:rsidRDefault="00C25479" w:rsidP="00C25479">
            <w:pPr>
              <w:pStyle w:val="TableParagraph"/>
              <w:rPr>
                <w:rFonts w:ascii="Times New Roman" w:hAnsi="Times New Roman" w:cs="Times New Roman"/>
                <w:lang w:val="es-ES_tradnl"/>
              </w:rPr>
            </w:pPr>
            <w:r w:rsidRPr="00EA0D6F">
              <w:rPr>
                <w:rFonts w:ascii="Times New Roman" w:hAnsi="Times New Roman" w:cs="Times New Roman"/>
                <w:lang w:val="es-ES_tradnl"/>
              </w:rPr>
              <w:t>Leucopenia (incluyendo neutropenia y agranulocitosis),</w:t>
            </w:r>
          </w:p>
          <w:p w14:paraId="34051CAC" w14:textId="77777777" w:rsidR="00C25479" w:rsidRDefault="00120D7D" w:rsidP="00A23790">
            <w:pPr>
              <w:rPr>
                <w:rFonts w:ascii="Times New Roman" w:hAnsi="Times New Roman" w:cs="Times New Roman"/>
              </w:rPr>
            </w:pPr>
            <w:r w:rsidRPr="00583C33">
              <w:rPr>
                <w:rFonts w:ascii="Times New Roman" w:hAnsi="Times New Roman" w:cs="Times New Roman"/>
              </w:rPr>
              <w:t>a</w:t>
            </w:r>
            <w:r w:rsidR="00C25479" w:rsidRPr="00583C33">
              <w:rPr>
                <w:rFonts w:ascii="Times New Roman" w:hAnsi="Times New Roman" w:cs="Times New Roman"/>
              </w:rPr>
              <w:t>nemia</w:t>
            </w:r>
          </w:p>
          <w:p w14:paraId="4329B6F8" w14:textId="77777777" w:rsidR="00583C33" w:rsidRPr="00583C33" w:rsidRDefault="00583C33" w:rsidP="00A23790">
            <w:pPr>
              <w:rPr>
                <w:rFonts w:ascii="Times New Roman" w:hAnsi="Times New Roman" w:cs="Times New Roman"/>
              </w:rPr>
            </w:pPr>
          </w:p>
        </w:tc>
      </w:tr>
      <w:tr w:rsidR="00C25479" w:rsidRPr="00583C33" w14:paraId="0304DDEA" w14:textId="77777777" w:rsidTr="00C25479">
        <w:tc>
          <w:tcPr>
            <w:tcW w:w="2830" w:type="dxa"/>
            <w:vMerge/>
          </w:tcPr>
          <w:p w14:paraId="3A085E34" w14:textId="77777777" w:rsidR="00C25479" w:rsidRPr="00583C33" w:rsidRDefault="00C25479" w:rsidP="00A23790">
            <w:pPr>
              <w:rPr>
                <w:rFonts w:ascii="Times New Roman" w:hAnsi="Times New Roman" w:cs="Times New Roman"/>
              </w:rPr>
            </w:pPr>
          </w:p>
        </w:tc>
        <w:tc>
          <w:tcPr>
            <w:tcW w:w="1843" w:type="dxa"/>
          </w:tcPr>
          <w:p w14:paraId="6E12C76E" w14:textId="77777777" w:rsidR="00C25479" w:rsidRPr="00583C33" w:rsidRDefault="00C25479"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179BF4B" w14:textId="77777777" w:rsidR="00C25479" w:rsidRPr="00583C33" w:rsidRDefault="00C25479" w:rsidP="00C25479">
            <w:pPr>
              <w:pStyle w:val="TableParagraph"/>
              <w:rPr>
                <w:rFonts w:ascii="Times New Roman" w:hAnsi="Times New Roman" w:cs="Times New Roman"/>
              </w:rPr>
            </w:pPr>
            <w:proofErr w:type="spellStart"/>
            <w:r w:rsidRPr="00583C33">
              <w:rPr>
                <w:rFonts w:ascii="Times New Roman" w:hAnsi="Times New Roman" w:cs="Times New Roman"/>
              </w:rPr>
              <w:t>Leucocitosis</w:t>
            </w:r>
            <w:proofErr w:type="spellEnd"/>
            <w:r w:rsidRPr="00583C33">
              <w:rPr>
                <w:rFonts w:ascii="Times New Roman" w:hAnsi="Times New Roman" w:cs="Times New Roman"/>
              </w:rPr>
              <w:t>,</w:t>
            </w:r>
          </w:p>
          <w:p w14:paraId="16AC95A9" w14:textId="77777777" w:rsidR="00C25479" w:rsidRDefault="00120D7D" w:rsidP="00A23790">
            <w:pPr>
              <w:rPr>
                <w:rFonts w:ascii="Times New Roman" w:hAnsi="Times New Roman" w:cs="Times New Roman"/>
              </w:rPr>
            </w:pPr>
            <w:proofErr w:type="spellStart"/>
            <w:r w:rsidRPr="00583C33">
              <w:rPr>
                <w:rFonts w:ascii="Times New Roman" w:hAnsi="Times New Roman" w:cs="Times New Roman"/>
              </w:rPr>
              <w:t>t</w:t>
            </w:r>
            <w:r w:rsidR="00C25479" w:rsidRPr="00583C33">
              <w:rPr>
                <w:rFonts w:ascii="Times New Roman" w:hAnsi="Times New Roman" w:cs="Times New Roman"/>
              </w:rPr>
              <w:t>rombocitopenia</w:t>
            </w:r>
            <w:proofErr w:type="spellEnd"/>
          </w:p>
          <w:p w14:paraId="75F64012" w14:textId="77777777" w:rsidR="00583C33" w:rsidRPr="00583C33" w:rsidRDefault="00583C33" w:rsidP="00A23790">
            <w:pPr>
              <w:rPr>
                <w:rFonts w:ascii="Times New Roman" w:hAnsi="Times New Roman" w:cs="Times New Roman"/>
              </w:rPr>
            </w:pPr>
          </w:p>
        </w:tc>
      </w:tr>
      <w:tr w:rsidR="00C25479" w:rsidRPr="00583C33" w14:paraId="1AA6AC7B" w14:textId="77777777" w:rsidTr="00C25479">
        <w:tc>
          <w:tcPr>
            <w:tcW w:w="2830" w:type="dxa"/>
            <w:vMerge/>
          </w:tcPr>
          <w:p w14:paraId="6CC218B8" w14:textId="77777777" w:rsidR="00C25479" w:rsidRPr="00583C33" w:rsidRDefault="00C25479" w:rsidP="00A23790">
            <w:pPr>
              <w:rPr>
                <w:rFonts w:ascii="Times New Roman" w:hAnsi="Times New Roman" w:cs="Times New Roman"/>
              </w:rPr>
            </w:pPr>
          </w:p>
        </w:tc>
        <w:tc>
          <w:tcPr>
            <w:tcW w:w="1843" w:type="dxa"/>
          </w:tcPr>
          <w:p w14:paraId="6D3B4C52" w14:textId="77777777" w:rsidR="00C25479" w:rsidRPr="00583C33" w:rsidRDefault="00C25479"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6EBD1EA" w14:textId="77777777" w:rsidR="00C25479" w:rsidRDefault="00C25479" w:rsidP="00A23790">
            <w:pPr>
              <w:rPr>
                <w:rFonts w:ascii="Times New Roman" w:hAnsi="Times New Roman" w:cs="Times New Roman"/>
              </w:rPr>
            </w:pPr>
            <w:proofErr w:type="spellStart"/>
            <w:r w:rsidRPr="00583C33">
              <w:rPr>
                <w:rFonts w:ascii="Times New Roman" w:hAnsi="Times New Roman" w:cs="Times New Roman"/>
              </w:rPr>
              <w:t>Púrpura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trombocitopénica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idiopática</w:t>
            </w:r>
            <w:proofErr w:type="spellEnd"/>
          </w:p>
          <w:p w14:paraId="6FE0B5AD" w14:textId="77777777" w:rsidR="00583C33" w:rsidRPr="00583C33" w:rsidRDefault="00583C33" w:rsidP="00A23790">
            <w:pPr>
              <w:rPr>
                <w:rFonts w:ascii="Times New Roman" w:hAnsi="Times New Roman" w:cs="Times New Roman"/>
              </w:rPr>
            </w:pPr>
          </w:p>
        </w:tc>
      </w:tr>
      <w:tr w:rsidR="00C25479" w:rsidRPr="00583C33" w14:paraId="2830D4BF" w14:textId="77777777" w:rsidTr="00C25479">
        <w:tc>
          <w:tcPr>
            <w:tcW w:w="2830" w:type="dxa"/>
            <w:vMerge/>
          </w:tcPr>
          <w:p w14:paraId="07339D44" w14:textId="77777777" w:rsidR="00C25479" w:rsidRPr="00583C33" w:rsidRDefault="00C25479" w:rsidP="00A23790">
            <w:pPr>
              <w:rPr>
                <w:rFonts w:ascii="Times New Roman" w:hAnsi="Times New Roman" w:cs="Times New Roman"/>
              </w:rPr>
            </w:pPr>
          </w:p>
        </w:tc>
        <w:tc>
          <w:tcPr>
            <w:tcW w:w="1843" w:type="dxa"/>
          </w:tcPr>
          <w:p w14:paraId="6224DE1E" w14:textId="77777777" w:rsidR="00C25479" w:rsidRPr="00583C33" w:rsidRDefault="00C25479"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3B6A0961" w14:textId="77777777" w:rsidR="00C25479" w:rsidRDefault="00C25479" w:rsidP="00A23790">
            <w:pPr>
              <w:rPr>
                <w:rFonts w:ascii="Times New Roman" w:hAnsi="Times New Roman" w:cs="Times New Roman"/>
              </w:rPr>
            </w:pPr>
            <w:proofErr w:type="spellStart"/>
            <w:r w:rsidRPr="00583C33">
              <w:rPr>
                <w:rFonts w:ascii="Times New Roman" w:hAnsi="Times New Roman" w:cs="Times New Roman"/>
              </w:rPr>
              <w:t>Pancitopenia</w:t>
            </w:r>
            <w:proofErr w:type="spellEnd"/>
          </w:p>
          <w:p w14:paraId="6DF697F7" w14:textId="77777777" w:rsidR="00583C33" w:rsidRPr="00583C33" w:rsidRDefault="00583C33" w:rsidP="00A23790">
            <w:pPr>
              <w:rPr>
                <w:rFonts w:ascii="Times New Roman" w:hAnsi="Times New Roman" w:cs="Times New Roman"/>
              </w:rPr>
            </w:pPr>
          </w:p>
        </w:tc>
      </w:tr>
      <w:tr w:rsidR="00C25479" w:rsidRPr="00057201" w14:paraId="7FE48BA1" w14:textId="77777777" w:rsidTr="00C25479">
        <w:tc>
          <w:tcPr>
            <w:tcW w:w="2830" w:type="dxa"/>
            <w:vMerge w:val="restart"/>
          </w:tcPr>
          <w:p w14:paraId="745E5A28" w14:textId="77777777" w:rsidR="00C25479" w:rsidRPr="00583C33" w:rsidRDefault="00C25479" w:rsidP="00A23790">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del </w:t>
            </w:r>
            <w:proofErr w:type="spellStart"/>
            <w:r w:rsidRPr="00583C33">
              <w:rPr>
                <w:rFonts w:ascii="Times New Roman" w:hAnsi="Times New Roman" w:cs="Times New Roman"/>
              </w:rPr>
              <w:t>sistema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inmunológico</w:t>
            </w:r>
            <w:proofErr w:type="spellEnd"/>
          </w:p>
        </w:tc>
        <w:tc>
          <w:tcPr>
            <w:tcW w:w="1843" w:type="dxa"/>
          </w:tcPr>
          <w:p w14:paraId="62B5A844" w14:textId="77777777" w:rsidR="00C25479" w:rsidRPr="00583C33" w:rsidRDefault="00C25479"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E051CBB" w14:textId="77777777" w:rsidR="00C25479" w:rsidRPr="00EA0D6F" w:rsidRDefault="00C25479" w:rsidP="00C25479">
            <w:pPr>
              <w:pStyle w:val="TableParagraph"/>
              <w:rPr>
                <w:rFonts w:ascii="Times New Roman" w:hAnsi="Times New Roman" w:cs="Times New Roman"/>
                <w:lang w:val="es-ES_tradnl"/>
              </w:rPr>
            </w:pPr>
            <w:r w:rsidRPr="00EA0D6F">
              <w:rPr>
                <w:rFonts w:ascii="Times New Roman" w:hAnsi="Times New Roman" w:cs="Times New Roman"/>
                <w:lang w:val="es-ES_tradnl"/>
              </w:rPr>
              <w:t>Hipersensibilidad,</w:t>
            </w:r>
          </w:p>
          <w:p w14:paraId="552C1E94" w14:textId="77777777" w:rsidR="00C25479" w:rsidRPr="00EA0D6F" w:rsidRDefault="00C25479" w:rsidP="00A23790">
            <w:pPr>
              <w:rPr>
                <w:rFonts w:ascii="Times New Roman" w:hAnsi="Times New Roman" w:cs="Times New Roman"/>
                <w:lang w:val="es-ES_tradnl"/>
              </w:rPr>
            </w:pPr>
            <w:r w:rsidRPr="00EA0D6F">
              <w:rPr>
                <w:rFonts w:ascii="Times New Roman" w:hAnsi="Times New Roman" w:cs="Times New Roman"/>
                <w:lang w:val="es-ES_tradnl"/>
              </w:rPr>
              <w:t>alergias (incluyendo alergia estacional)</w:t>
            </w:r>
          </w:p>
          <w:p w14:paraId="189DFC4B" w14:textId="77777777" w:rsidR="00583C33" w:rsidRPr="00EA0D6F" w:rsidRDefault="00583C33" w:rsidP="00A23790">
            <w:pPr>
              <w:rPr>
                <w:rFonts w:ascii="Times New Roman" w:hAnsi="Times New Roman" w:cs="Times New Roman"/>
                <w:lang w:val="es-ES_tradnl"/>
              </w:rPr>
            </w:pPr>
          </w:p>
        </w:tc>
      </w:tr>
      <w:tr w:rsidR="00C25479" w:rsidRPr="00583C33" w14:paraId="3DA50C9F" w14:textId="77777777" w:rsidTr="00C25479">
        <w:tc>
          <w:tcPr>
            <w:tcW w:w="2830" w:type="dxa"/>
            <w:vMerge/>
          </w:tcPr>
          <w:p w14:paraId="7DCD9D24" w14:textId="77777777" w:rsidR="00C25479" w:rsidRPr="00EA0D6F" w:rsidRDefault="00C25479" w:rsidP="00A23790">
            <w:pPr>
              <w:rPr>
                <w:rFonts w:ascii="Times New Roman" w:hAnsi="Times New Roman" w:cs="Times New Roman"/>
                <w:lang w:val="es-ES_tradnl"/>
              </w:rPr>
            </w:pPr>
          </w:p>
        </w:tc>
        <w:tc>
          <w:tcPr>
            <w:tcW w:w="1843" w:type="dxa"/>
          </w:tcPr>
          <w:p w14:paraId="54125F72" w14:textId="77777777" w:rsidR="00C25479" w:rsidRPr="00583C33" w:rsidRDefault="00C25479"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5FE46B82" w14:textId="77777777" w:rsidR="009314F8" w:rsidRPr="00583C33" w:rsidRDefault="00C25479" w:rsidP="00A23790">
            <w:pPr>
              <w:rPr>
                <w:rFonts w:ascii="Times New Roman" w:hAnsi="Times New Roman" w:cs="Times New Roman"/>
              </w:rPr>
            </w:pPr>
            <w:r w:rsidRPr="00583C33">
              <w:rPr>
                <w:rFonts w:ascii="Times New Roman" w:hAnsi="Times New Roman" w:cs="Times New Roman"/>
              </w:rPr>
              <w:t>Sarcoidosis</w:t>
            </w:r>
            <w:r w:rsidRPr="00583C33">
              <w:rPr>
                <w:rFonts w:ascii="Times New Roman" w:hAnsi="Times New Roman" w:cs="Times New Roman"/>
                <w:vertAlign w:val="superscript"/>
              </w:rPr>
              <w:t>1)</w:t>
            </w:r>
            <w:r w:rsidRPr="00583C33">
              <w:rPr>
                <w:rFonts w:ascii="Times New Roman" w:hAnsi="Times New Roman" w:cs="Times New Roman"/>
              </w:rPr>
              <w:t xml:space="preserve">, </w:t>
            </w:r>
          </w:p>
          <w:p w14:paraId="58FD44EC" w14:textId="77777777" w:rsidR="00C25479" w:rsidRDefault="00583C33" w:rsidP="00A23790">
            <w:pPr>
              <w:rPr>
                <w:rFonts w:ascii="Times New Roman" w:hAnsi="Times New Roman" w:cs="Times New Roman"/>
              </w:rPr>
            </w:pPr>
            <w:r>
              <w:rPr>
                <w:rFonts w:ascii="Times New Roman" w:hAnsi="Times New Roman" w:cs="Times New Roman"/>
              </w:rPr>
              <w:t>v</w:t>
            </w:r>
            <w:r w:rsidR="00C25479" w:rsidRPr="00583C33">
              <w:rPr>
                <w:rFonts w:ascii="Times New Roman" w:hAnsi="Times New Roman" w:cs="Times New Roman"/>
              </w:rPr>
              <w:t>asculitis</w:t>
            </w:r>
          </w:p>
          <w:p w14:paraId="074A04C1" w14:textId="77777777" w:rsidR="00583C33" w:rsidRPr="00583C33" w:rsidRDefault="00583C33" w:rsidP="00A23790">
            <w:pPr>
              <w:rPr>
                <w:rFonts w:ascii="Times New Roman" w:hAnsi="Times New Roman" w:cs="Times New Roman"/>
              </w:rPr>
            </w:pPr>
          </w:p>
        </w:tc>
      </w:tr>
      <w:tr w:rsidR="00C25479" w:rsidRPr="00583C33" w14:paraId="040DAD81" w14:textId="77777777" w:rsidTr="00C25479">
        <w:tc>
          <w:tcPr>
            <w:tcW w:w="2830" w:type="dxa"/>
            <w:vMerge/>
          </w:tcPr>
          <w:p w14:paraId="7FE2058D" w14:textId="77777777" w:rsidR="00C25479" w:rsidRPr="00583C33" w:rsidRDefault="00C25479" w:rsidP="00A23790">
            <w:pPr>
              <w:rPr>
                <w:rFonts w:ascii="Times New Roman" w:hAnsi="Times New Roman" w:cs="Times New Roman"/>
              </w:rPr>
            </w:pPr>
          </w:p>
        </w:tc>
        <w:tc>
          <w:tcPr>
            <w:tcW w:w="1843" w:type="dxa"/>
          </w:tcPr>
          <w:p w14:paraId="1CFBF19A" w14:textId="77777777" w:rsidR="00C25479" w:rsidRPr="00583C33" w:rsidRDefault="00C25479"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087072B2" w14:textId="77777777" w:rsidR="00C25479" w:rsidRDefault="00C25479" w:rsidP="00A23790">
            <w:pPr>
              <w:rPr>
                <w:rFonts w:ascii="Times New Roman" w:hAnsi="Times New Roman" w:cs="Times New Roman"/>
                <w:vertAlign w:val="superscript"/>
              </w:rPr>
            </w:pPr>
            <w:r w:rsidRPr="00583C33">
              <w:rPr>
                <w:rFonts w:ascii="Times New Roman" w:hAnsi="Times New Roman" w:cs="Times New Roman"/>
              </w:rPr>
              <w:t>Anafilaxia</w:t>
            </w:r>
            <w:r w:rsidRPr="00583C33">
              <w:rPr>
                <w:rFonts w:ascii="Times New Roman" w:hAnsi="Times New Roman" w:cs="Times New Roman"/>
                <w:vertAlign w:val="superscript"/>
              </w:rPr>
              <w:t>1)</w:t>
            </w:r>
          </w:p>
          <w:p w14:paraId="5CECD0A8" w14:textId="77777777" w:rsidR="00583C33" w:rsidRPr="00583C33" w:rsidRDefault="00583C33" w:rsidP="00A23790">
            <w:pPr>
              <w:rPr>
                <w:rFonts w:ascii="Times New Roman" w:hAnsi="Times New Roman" w:cs="Times New Roman"/>
              </w:rPr>
            </w:pPr>
          </w:p>
        </w:tc>
      </w:tr>
      <w:tr w:rsidR="00C25479" w:rsidRPr="00583C33" w14:paraId="2BF15333" w14:textId="77777777" w:rsidTr="00C25479">
        <w:tc>
          <w:tcPr>
            <w:tcW w:w="2830" w:type="dxa"/>
            <w:vMerge w:val="restart"/>
          </w:tcPr>
          <w:p w14:paraId="1BC5D3A1" w14:textId="77777777" w:rsidR="00C25479" w:rsidRPr="00EA0D6F" w:rsidRDefault="00C25479" w:rsidP="00A23790">
            <w:pPr>
              <w:rPr>
                <w:rFonts w:ascii="Times New Roman" w:hAnsi="Times New Roman" w:cs="Times New Roman"/>
                <w:lang w:val="es-ES_tradnl"/>
              </w:rPr>
            </w:pPr>
            <w:r w:rsidRPr="00EA0D6F">
              <w:rPr>
                <w:rFonts w:ascii="Times New Roman" w:hAnsi="Times New Roman" w:cs="Times New Roman"/>
                <w:lang w:val="es-ES_tradnl"/>
              </w:rPr>
              <w:t>Trastornos del metabolismo y de la nutrición</w:t>
            </w:r>
          </w:p>
        </w:tc>
        <w:tc>
          <w:tcPr>
            <w:tcW w:w="1843" w:type="dxa"/>
          </w:tcPr>
          <w:p w14:paraId="0F548FF2" w14:textId="77777777" w:rsidR="00C25479" w:rsidRPr="00583C33" w:rsidRDefault="00C25479" w:rsidP="00A23790">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3A230331" w14:textId="77777777" w:rsidR="00C25479" w:rsidRDefault="00120D7D" w:rsidP="00A23790">
            <w:pPr>
              <w:rPr>
                <w:rFonts w:ascii="Times New Roman" w:hAnsi="Times New Roman" w:cs="Times New Roman"/>
              </w:rPr>
            </w:pPr>
            <w:proofErr w:type="spellStart"/>
            <w:r w:rsidRPr="00583C33">
              <w:rPr>
                <w:rFonts w:ascii="Times New Roman" w:hAnsi="Times New Roman" w:cs="Times New Roman"/>
              </w:rPr>
              <w:t>Incremento</w:t>
            </w:r>
            <w:proofErr w:type="spellEnd"/>
            <w:r w:rsidRPr="00583C33">
              <w:rPr>
                <w:rFonts w:ascii="Times New Roman" w:hAnsi="Times New Roman" w:cs="Times New Roman"/>
              </w:rPr>
              <w:t xml:space="preserve"> </w:t>
            </w:r>
            <w:r w:rsidR="00C25479" w:rsidRPr="00583C33">
              <w:rPr>
                <w:rFonts w:ascii="Times New Roman" w:hAnsi="Times New Roman" w:cs="Times New Roman"/>
              </w:rPr>
              <w:t xml:space="preserve">de </w:t>
            </w:r>
            <w:proofErr w:type="spellStart"/>
            <w:r w:rsidR="00C25479" w:rsidRPr="00583C33">
              <w:rPr>
                <w:rFonts w:ascii="Times New Roman" w:hAnsi="Times New Roman" w:cs="Times New Roman"/>
              </w:rPr>
              <w:t>lípidos</w:t>
            </w:r>
            <w:proofErr w:type="spellEnd"/>
          </w:p>
          <w:p w14:paraId="6C3E4531" w14:textId="77777777" w:rsidR="00583C33" w:rsidRPr="00583C33" w:rsidRDefault="00583C33" w:rsidP="00A23790">
            <w:pPr>
              <w:rPr>
                <w:rFonts w:ascii="Times New Roman" w:hAnsi="Times New Roman" w:cs="Times New Roman"/>
              </w:rPr>
            </w:pPr>
          </w:p>
        </w:tc>
      </w:tr>
      <w:tr w:rsidR="00C25479" w:rsidRPr="00583C33" w14:paraId="066FD42D" w14:textId="77777777" w:rsidTr="00C25479">
        <w:tc>
          <w:tcPr>
            <w:tcW w:w="2830" w:type="dxa"/>
            <w:vMerge/>
          </w:tcPr>
          <w:p w14:paraId="6411A2AB" w14:textId="77777777" w:rsidR="00C25479" w:rsidRPr="00583C33" w:rsidRDefault="00C25479" w:rsidP="00A23790">
            <w:pPr>
              <w:rPr>
                <w:rFonts w:ascii="Times New Roman" w:hAnsi="Times New Roman" w:cs="Times New Roman"/>
              </w:rPr>
            </w:pPr>
          </w:p>
        </w:tc>
        <w:tc>
          <w:tcPr>
            <w:tcW w:w="1843" w:type="dxa"/>
          </w:tcPr>
          <w:p w14:paraId="139A5D7B" w14:textId="77777777" w:rsidR="00C25479" w:rsidRPr="00583C33" w:rsidRDefault="00C25479"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2400E59E" w14:textId="77777777" w:rsidR="00C25479" w:rsidRPr="00EA0D6F" w:rsidRDefault="00C25479" w:rsidP="00C25479">
            <w:pPr>
              <w:pStyle w:val="TableParagraph"/>
              <w:rPr>
                <w:rFonts w:ascii="Times New Roman" w:hAnsi="Times New Roman" w:cs="Times New Roman"/>
                <w:lang w:val="es-ES_tradnl"/>
              </w:rPr>
            </w:pPr>
            <w:r w:rsidRPr="00EA0D6F">
              <w:rPr>
                <w:rFonts w:ascii="Times New Roman" w:hAnsi="Times New Roman" w:cs="Times New Roman"/>
                <w:lang w:val="es-ES_tradnl"/>
              </w:rPr>
              <w:t>Hipopotasemia</w:t>
            </w:r>
            <w:r w:rsidR="009314F8" w:rsidRPr="00EA0D6F">
              <w:rPr>
                <w:rFonts w:ascii="Times New Roman" w:hAnsi="Times New Roman" w:cs="Times New Roman"/>
                <w:lang w:val="es-ES_tradnl"/>
              </w:rPr>
              <w:t>,</w:t>
            </w:r>
          </w:p>
          <w:p w14:paraId="51759F23" w14:textId="77777777" w:rsidR="009314F8" w:rsidRPr="00EA0D6F" w:rsidRDefault="00120D7D" w:rsidP="00A23790">
            <w:pPr>
              <w:rPr>
                <w:rFonts w:ascii="Times New Roman" w:hAnsi="Times New Roman" w:cs="Times New Roman"/>
                <w:lang w:val="es-ES_tradnl"/>
              </w:rPr>
            </w:pPr>
            <w:r w:rsidRPr="00EA0D6F">
              <w:rPr>
                <w:rFonts w:ascii="Times New Roman" w:hAnsi="Times New Roman" w:cs="Times New Roman"/>
                <w:lang w:val="es-ES_tradnl"/>
              </w:rPr>
              <w:t xml:space="preserve">incremento </w:t>
            </w:r>
            <w:r w:rsidR="00C25479" w:rsidRPr="00EA0D6F">
              <w:rPr>
                <w:rFonts w:ascii="Times New Roman" w:hAnsi="Times New Roman" w:cs="Times New Roman"/>
                <w:lang w:val="es-ES_tradnl"/>
              </w:rPr>
              <w:t xml:space="preserve">de ácido úrico, </w:t>
            </w:r>
          </w:p>
          <w:p w14:paraId="2866D928" w14:textId="77777777" w:rsidR="009314F8" w:rsidRPr="00EA0D6F" w:rsidRDefault="00C25479" w:rsidP="00A23790">
            <w:pPr>
              <w:rPr>
                <w:rFonts w:ascii="Times New Roman" w:hAnsi="Times New Roman" w:cs="Times New Roman"/>
                <w:lang w:val="es-ES_tradnl"/>
              </w:rPr>
            </w:pPr>
            <w:r w:rsidRPr="00EA0D6F">
              <w:rPr>
                <w:rFonts w:ascii="Times New Roman" w:hAnsi="Times New Roman" w:cs="Times New Roman"/>
                <w:lang w:val="es-ES_tradnl"/>
              </w:rPr>
              <w:t xml:space="preserve">sodio </w:t>
            </w:r>
            <w:r w:rsidR="00120D7D" w:rsidRPr="00EA0D6F">
              <w:rPr>
                <w:rFonts w:ascii="Times New Roman" w:hAnsi="Times New Roman" w:cs="Times New Roman"/>
                <w:lang w:val="es-ES_tradnl"/>
              </w:rPr>
              <w:t xml:space="preserve">plasmático </w:t>
            </w:r>
            <w:r w:rsidRPr="00EA0D6F">
              <w:rPr>
                <w:rFonts w:ascii="Times New Roman" w:hAnsi="Times New Roman" w:cs="Times New Roman"/>
                <w:lang w:val="es-ES_tradnl"/>
              </w:rPr>
              <w:t xml:space="preserve">anormal, </w:t>
            </w:r>
          </w:p>
          <w:p w14:paraId="0CA5AC66" w14:textId="77777777" w:rsidR="009314F8" w:rsidRPr="00EA0D6F" w:rsidRDefault="00C25479" w:rsidP="00A23790">
            <w:pPr>
              <w:rPr>
                <w:rFonts w:ascii="Times New Roman" w:hAnsi="Times New Roman" w:cs="Times New Roman"/>
                <w:lang w:val="es-ES_tradnl"/>
              </w:rPr>
            </w:pPr>
            <w:r w:rsidRPr="00EA0D6F">
              <w:rPr>
                <w:rFonts w:ascii="Times New Roman" w:hAnsi="Times New Roman" w:cs="Times New Roman"/>
                <w:lang w:val="es-ES_tradnl"/>
              </w:rPr>
              <w:t xml:space="preserve">hipocalcemia, </w:t>
            </w:r>
          </w:p>
          <w:p w14:paraId="4AD388DD" w14:textId="77777777" w:rsidR="009314F8" w:rsidRPr="00EA0D6F" w:rsidRDefault="00C25479" w:rsidP="00A23790">
            <w:pPr>
              <w:rPr>
                <w:rFonts w:ascii="Times New Roman" w:hAnsi="Times New Roman" w:cs="Times New Roman"/>
                <w:lang w:val="es-ES_tradnl"/>
              </w:rPr>
            </w:pPr>
            <w:r w:rsidRPr="00EA0D6F">
              <w:rPr>
                <w:rFonts w:ascii="Times New Roman" w:hAnsi="Times New Roman" w:cs="Times New Roman"/>
                <w:lang w:val="es-ES_tradnl"/>
              </w:rPr>
              <w:t xml:space="preserve">hiperglucemia, </w:t>
            </w:r>
          </w:p>
          <w:p w14:paraId="30366EE3" w14:textId="77777777" w:rsidR="009314F8" w:rsidRPr="00583C33" w:rsidRDefault="00C25479" w:rsidP="00A23790">
            <w:pPr>
              <w:rPr>
                <w:rFonts w:ascii="Times New Roman" w:hAnsi="Times New Roman" w:cs="Times New Roman"/>
              </w:rPr>
            </w:pPr>
            <w:proofErr w:type="spellStart"/>
            <w:r w:rsidRPr="00583C33">
              <w:rPr>
                <w:rFonts w:ascii="Times New Roman" w:hAnsi="Times New Roman" w:cs="Times New Roman"/>
              </w:rPr>
              <w:t>hipofosfatemia</w:t>
            </w:r>
            <w:proofErr w:type="spellEnd"/>
            <w:r w:rsidRPr="00583C33">
              <w:rPr>
                <w:rFonts w:ascii="Times New Roman" w:hAnsi="Times New Roman" w:cs="Times New Roman"/>
              </w:rPr>
              <w:t xml:space="preserve">, </w:t>
            </w:r>
          </w:p>
          <w:p w14:paraId="3348C3D2" w14:textId="77777777" w:rsidR="00C25479" w:rsidRDefault="00C25479" w:rsidP="00A23790">
            <w:pPr>
              <w:rPr>
                <w:rFonts w:ascii="Times New Roman" w:hAnsi="Times New Roman" w:cs="Times New Roman"/>
              </w:rPr>
            </w:pPr>
            <w:proofErr w:type="spellStart"/>
            <w:r w:rsidRPr="00583C33">
              <w:rPr>
                <w:rFonts w:ascii="Times New Roman" w:hAnsi="Times New Roman" w:cs="Times New Roman"/>
              </w:rPr>
              <w:t>deshidratación</w:t>
            </w:r>
            <w:proofErr w:type="spellEnd"/>
          </w:p>
          <w:p w14:paraId="098D2277" w14:textId="77777777" w:rsidR="00583C33" w:rsidRPr="00583C33" w:rsidRDefault="00583C33" w:rsidP="00A23790">
            <w:pPr>
              <w:rPr>
                <w:rFonts w:ascii="Times New Roman" w:hAnsi="Times New Roman" w:cs="Times New Roman"/>
              </w:rPr>
            </w:pPr>
          </w:p>
        </w:tc>
      </w:tr>
      <w:tr w:rsidR="00A23790" w:rsidRPr="00583C33" w14:paraId="5DB2962C" w14:textId="77777777" w:rsidTr="00C25479">
        <w:tc>
          <w:tcPr>
            <w:tcW w:w="2830" w:type="dxa"/>
          </w:tcPr>
          <w:p w14:paraId="0B2B6485" w14:textId="77777777" w:rsidR="00A23790" w:rsidRPr="00583C33" w:rsidRDefault="00A23790" w:rsidP="00A23790">
            <w:pPr>
              <w:rPr>
                <w:rFonts w:ascii="Times New Roman" w:hAnsi="Times New Roman" w:cs="Times New Roman"/>
              </w:rPr>
            </w:pPr>
            <w:proofErr w:type="spellStart"/>
            <w:r w:rsidRPr="00583C33">
              <w:rPr>
                <w:rFonts w:ascii="Times New Roman" w:hAnsi="Times New Roman" w:cs="Times New Roman"/>
              </w:rPr>
              <w:lastRenderedPageBreak/>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psiquiátricos</w:t>
            </w:r>
            <w:proofErr w:type="spellEnd"/>
          </w:p>
        </w:tc>
        <w:tc>
          <w:tcPr>
            <w:tcW w:w="1843" w:type="dxa"/>
          </w:tcPr>
          <w:p w14:paraId="1ABBEF33" w14:textId="77777777" w:rsidR="00A23790" w:rsidRPr="00583C33" w:rsidRDefault="00A23790"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6D449CD" w14:textId="77777777" w:rsidR="009314F8" w:rsidRPr="00EA0D6F" w:rsidRDefault="00120D7D" w:rsidP="009314F8">
            <w:pPr>
              <w:rPr>
                <w:rFonts w:ascii="Times New Roman" w:hAnsi="Times New Roman" w:cs="Times New Roman"/>
                <w:lang w:val="es-ES_tradnl"/>
              </w:rPr>
            </w:pPr>
            <w:r w:rsidRPr="00EA0D6F">
              <w:rPr>
                <w:rFonts w:ascii="Times New Roman" w:hAnsi="Times New Roman" w:cs="Times New Roman"/>
                <w:lang w:val="es-ES_tradnl"/>
              </w:rPr>
              <w:t xml:space="preserve">Cambios de humor </w:t>
            </w:r>
            <w:r w:rsidR="00A23790" w:rsidRPr="00EA0D6F">
              <w:rPr>
                <w:rFonts w:ascii="Times New Roman" w:hAnsi="Times New Roman" w:cs="Times New Roman"/>
                <w:lang w:val="es-ES_tradnl"/>
              </w:rPr>
              <w:t xml:space="preserve">(incluyendo depresión), </w:t>
            </w:r>
          </w:p>
          <w:p w14:paraId="092001E3" w14:textId="77777777" w:rsidR="00A23790" w:rsidRPr="00583C33" w:rsidRDefault="00A23790" w:rsidP="009314F8">
            <w:pPr>
              <w:rPr>
                <w:rFonts w:ascii="Times New Roman" w:hAnsi="Times New Roman" w:cs="Times New Roman"/>
              </w:rPr>
            </w:pPr>
            <w:proofErr w:type="spellStart"/>
            <w:r w:rsidRPr="00583C33">
              <w:rPr>
                <w:rFonts w:ascii="Times New Roman" w:hAnsi="Times New Roman" w:cs="Times New Roman"/>
              </w:rPr>
              <w:t>ansiedad</w:t>
            </w:r>
            <w:proofErr w:type="spellEnd"/>
            <w:r w:rsidRPr="00583C33">
              <w:rPr>
                <w:rFonts w:ascii="Times New Roman" w:hAnsi="Times New Roman" w:cs="Times New Roman"/>
              </w:rPr>
              <w:t>,</w:t>
            </w:r>
          </w:p>
          <w:p w14:paraId="2BF50EB9" w14:textId="77777777" w:rsidR="00A23790" w:rsidRDefault="00120D7D" w:rsidP="009314F8">
            <w:pPr>
              <w:rPr>
                <w:rFonts w:ascii="Times New Roman" w:hAnsi="Times New Roman" w:cs="Times New Roman"/>
              </w:rPr>
            </w:pPr>
            <w:proofErr w:type="spellStart"/>
            <w:r w:rsidRPr="00583C33">
              <w:rPr>
                <w:rFonts w:ascii="Times New Roman" w:hAnsi="Times New Roman" w:cs="Times New Roman"/>
              </w:rPr>
              <w:t>i</w:t>
            </w:r>
            <w:r w:rsidR="00A23790" w:rsidRPr="00583C33">
              <w:rPr>
                <w:rFonts w:ascii="Times New Roman" w:hAnsi="Times New Roman" w:cs="Times New Roman"/>
              </w:rPr>
              <w:t>nsomnio</w:t>
            </w:r>
            <w:proofErr w:type="spellEnd"/>
          </w:p>
          <w:p w14:paraId="73429DF4" w14:textId="77777777" w:rsidR="00583C33" w:rsidRPr="00583C33" w:rsidRDefault="00583C33" w:rsidP="009314F8">
            <w:pPr>
              <w:rPr>
                <w:rFonts w:ascii="Times New Roman" w:hAnsi="Times New Roman" w:cs="Times New Roman"/>
              </w:rPr>
            </w:pPr>
          </w:p>
        </w:tc>
      </w:tr>
      <w:tr w:rsidR="009314F8" w:rsidRPr="00583C33" w14:paraId="5F2DE24B" w14:textId="77777777" w:rsidTr="00C25479">
        <w:tc>
          <w:tcPr>
            <w:tcW w:w="2830" w:type="dxa"/>
            <w:vMerge w:val="restart"/>
          </w:tcPr>
          <w:p w14:paraId="2737EBA1"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del </w:t>
            </w:r>
            <w:proofErr w:type="spellStart"/>
            <w:r w:rsidRPr="00583C33">
              <w:rPr>
                <w:rFonts w:ascii="Times New Roman" w:hAnsi="Times New Roman" w:cs="Times New Roman"/>
              </w:rPr>
              <w:t>sistema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nervioso</w:t>
            </w:r>
            <w:proofErr w:type="spellEnd"/>
            <w:r w:rsidRPr="00583C33">
              <w:rPr>
                <w:rFonts w:ascii="Times New Roman" w:hAnsi="Times New Roman" w:cs="Times New Roman"/>
              </w:rPr>
              <w:t>*</w:t>
            </w:r>
          </w:p>
        </w:tc>
        <w:tc>
          <w:tcPr>
            <w:tcW w:w="1843" w:type="dxa"/>
          </w:tcPr>
          <w:p w14:paraId="27574A91"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5AD476AA" w14:textId="77777777" w:rsidR="009314F8" w:rsidRDefault="009314F8" w:rsidP="009314F8">
            <w:pPr>
              <w:rPr>
                <w:rFonts w:ascii="Times New Roman" w:hAnsi="Times New Roman" w:cs="Times New Roman"/>
              </w:rPr>
            </w:pPr>
            <w:proofErr w:type="spellStart"/>
            <w:r w:rsidRPr="00583C33">
              <w:rPr>
                <w:rFonts w:ascii="Times New Roman" w:hAnsi="Times New Roman" w:cs="Times New Roman"/>
              </w:rPr>
              <w:t>Cefalea</w:t>
            </w:r>
            <w:proofErr w:type="spellEnd"/>
          </w:p>
          <w:p w14:paraId="23D9375E" w14:textId="77777777" w:rsidR="00583C33" w:rsidRPr="00583C33" w:rsidRDefault="00583C33" w:rsidP="009314F8">
            <w:pPr>
              <w:rPr>
                <w:rFonts w:ascii="Times New Roman" w:hAnsi="Times New Roman" w:cs="Times New Roman"/>
              </w:rPr>
            </w:pPr>
          </w:p>
        </w:tc>
      </w:tr>
      <w:tr w:rsidR="009314F8" w:rsidRPr="00A869A6" w14:paraId="5B3F0373" w14:textId="77777777" w:rsidTr="00C25479">
        <w:tc>
          <w:tcPr>
            <w:tcW w:w="2830" w:type="dxa"/>
            <w:vMerge/>
          </w:tcPr>
          <w:p w14:paraId="7E4F4C95" w14:textId="77777777" w:rsidR="009314F8" w:rsidRPr="00583C33" w:rsidRDefault="009314F8" w:rsidP="00A23790">
            <w:pPr>
              <w:rPr>
                <w:rFonts w:ascii="Times New Roman" w:hAnsi="Times New Roman" w:cs="Times New Roman"/>
              </w:rPr>
            </w:pPr>
          </w:p>
        </w:tc>
        <w:tc>
          <w:tcPr>
            <w:tcW w:w="1843" w:type="dxa"/>
          </w:tcPr>
          <w:p w14:paraId="4339DB34"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1D9B2319"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Parestesia (incluyendo hipoestesia), </w:t>
            </w:r>
          </w:p>
          <w:p w14:paraId="639E3B50"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migraña,</w:t>
            </w:r>
          </w:p>
          <w:p w14:paraId="485665F8"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compresión de la raíz nerviosa</w:t>
            </w:r>
          </w:p>
          <w:p w14:paraId="3592C93D" w14:textId="77777777" w:rsidR="00583C33" w:rsidRPr="00EA0D6F" w:rsidRDefault="00583C33" w:rsidP="009314F8">
            <w:pPr>
              <w:rPr>
                <w:rFonts w:ascii="Times New Roman" w:hAnsi="Times New Roman" w:cs="Times New Roman"/>
                <w:lang w:val="es-ES_tradnl"/>
              </w:rPr>
            </w:pPr>
          </w:p>
        </w:tc>
      </w:tr>
      <w:tr w:rsidR="009314F8" w:rsidRPr="00583C33" w14:paraId="0A668569" w14:textId="77777777" w:rsidTr="00C25479">
        <w:tc>
          <w:tcPr>
            <w:tcW w:w="2830" w:type="dxa"/>
            <w:vMerge/>
          </w:tcPr>
          <w:p w14:paraId="1B7427E6" w14:textId="77777777" w:rsidR="009314F8" w:rsidRPr="00EA0D6F" w:rsidRDefault="009314F8" w:rsidP="00A23790">
            <w:pPr>
              <w:rPr>
                <w:rFonts w:ascii="Times New Roman" w:hAnsi="Times New Roman" w:cs="Times New Roman"/>
                <w:lang w:val="es-ES_tradnl"/>
              </w:rPr>
            </w:pPr>
          </w:p>
        </w:tc>
        <w:tc>
          <w:tcPr>
            <w:tcW w:w="1843" w:type="dxa"/>
          </w:tcPr>
          <w:p w14:paraId="522B6338"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658A2BD1"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Accidente</w:t>
            </w:r>
            <w:proofErr w:type="spellEnd"/>
            <w:r w:rsidRPr="00583C33">
              <w:rPr>
                <w:rFonts w:ascii="Times New Roman" w:hAnsi="Times New Roman" w:cs="Times New Roman"/>
              </w:rPr>
              <w:t xml:space="preserve"> cerebrovascular</w:t>
            </w:r>
            <w:r w:rsidRPr="00583C33">
              <w:rPr>
                <w:rFonts w:ascii="Times New Roman" w:hAnsi="Times New Roman" w:cs="Times New Roman"/>
                <w:vertAlign w:val="superscript"/>
              </w:rPr>
              <w:t>1)</w:t>
            </w:r>
            <w:r w:rsidRPr="00583C33">
              <w:rPr>
                <w:rFonts w:ascii="Times New Roman" w:hAnsi="Times New Roman" w:cs="Times New Roman"/>
              </w:rPr>
              <w:t>,</w:t>
            </w:r>
          </w:p>
          <w:p w14:paraId="00BFCDEA"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temblores</w:t>
            </w:r>
            <w:proofErr w:type="spellEnd"/>
            <w:r w:rsidRPr="00583C33">
              <w:rPr>
                <w:rFonts w:ascii="Times New Roman" w:hAnsi="Times New Roman" w:cs="Times New Roman"/>
              </w:rPr>
              <w:t xml:space="preserve">, </w:t>
            </w:r>
          </w:p>
          <w:p w14:paraId="594B4D71" w14:textId="77777777" w:rsidR="009314F8" w:rsidRDefault="009314F8" w:rsidP="009314F8">
            <w:pPr>
              <w:rPr>
                <w:rFonts w:ascii="Times New Roman" w:hAnsi="Times New Roman" w:cs="Times New Roman"/>
              </w:rPr>
            </w:pPr>
            <w:proofErr w:type="spellStart"/>
            <w:r w:rsidRPr="00583C33">
              <w:rPr>
                <w:rFonts w:ascii="Times New Roman" w:hAnsi="Times New Roman" w:cs="Times New Roman"/>
              </w:rPr>
              <w:t>neuropatía</w:t>
            </w:r>
            <w:proofErr w:type="spellEnd"/>
          </w:p>
          <w:p w14:paraId="38E6D42D" w14:textId="77777777" w:rsidR="00583C33" w:rsidRPr="00583C33" w:rsidRDefault="00583C33" w:rsidP="009314F8">
            <w:pPr>
              <w:rPr>
                <w:rFonts w:ascii="Times New Roman" w:hAnsi="Times New Roman" w:cs="Times New Roman"/>
              </w:rPr>
            </w:pPr>
          </w:p>
        </w:tc>
      </w:tr>
      <w:tr w:rsidR="009314F8" w:rsidRPr="00A869A6" w14:paraId="4B0B19FA" w14:textId="77777777" w:rsidTr="00C25479">
        <w:tc>
          <w:tcPr>
            <w:tcW w:w="2830" w:type="dxa"/>
            <w:vMerge/>
          </w:tcPr>
          <w:p w14:paraId="1A18D66D" w14:textId="77777777" w:rsidR="009314F8" w:rsidRPr="00583C33" w:rsidRDefault="009314F8" w:rsidP="00A23790">
            <w:pPr>
              <w:rPr>
                <w:rFonts w:ascii="Times New Roman" w:hAnsi="Times New Roman" w:cs="Times New Roman"/>
              </w:rPr>
            </w:pPr>
          </w:p>
        </w:tc>
        <w:tc>
          <w:tcPr>
            <w:tcW w:w="1843" w:type="dxa"/>
          </w:tcPr>
          <w:p w14:paraId="45E6DFCD"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45248AE6" w14:textId="77777777" w:rsidR="009314F8" w:rsidRPr="00EA0D6F" w:rsidRDefault="00120D7D" w:rsidP="009314F8">
            <w:pPr>
              <w:rPr>
                <w:rFonts w:ascii="Times New Roman" w:hAnsi="Times New Roman" w:cs="Times New Roman"/>
                <w:lang w:val="es-ES_tradnl"/>
              </w:rPr>
            </w:pPr>
            <w:r w:rsidRPr="00EA0D6F">
              <w:rPr>
                <w:rFonts w:ascii="Times New Roman" w:hAnsi="Times New Roman" w:cs="Times New Roman"/>
                <w:lang w:val="es-ES_tradnl"/>
              </w:rPr>
              <w:t>E</w:t>
            </w:r>
            <w:r w:rsidR="009314F8" w:rsidRPr="00EA0D6F">
              <w:rPr>
                <w:rFonts w:ascii="Times New Roman" w:hAnsi="Times New Roman" w:cs="Times New Roman"/>
                <w:lang w:val="es-ES_tradnl"/>
              </w:rPr>
              <w:t>sclerosis múltiple,</w:t>
            </w:r>
          </w:p>
          <w:p w14:paraId="25F161B6" w14:textId="77777777" w:rsidR="009314F8" w:rsidRPr="00EA0D6F" w:rsidRDefault="009314F8" w:rsidP="009314F8">
            <w:pPr>
              <w:rPr>
                <w:rFonts w:ascii="Times New Roman" w:hAnsi="Times New Roman" w:cs="Times New Roman"/>
                <w:vertAlign w:val="superscript"/>
                <w:lang w:val="es-ES_tradnl"/>
              </w:rPr>
            </w:pPr>
            <w:r w:rsidRPr="00EA0D6F">
              <w:rPr>
                <w:rFonts w:ascii="Times New Roman" w:hAnsi="Times New Roman" w:cs="Times New Roman"/>
                <w:lang w:val="es-ES_tradnl"/>
              </w:rPr>
              <w:t>trastornos desmielinizantes (</w:t>
            </w:r>
            <w:r w:rsidR="00120D7D" w:rsidRPr="00EA0D6F">
              <w:rPr>
                <w:rFonts w:ascii="Times New Roman" w:hAnsi="Times New Roman" w:cs="Times New Roman"/>
                <w:lang w:val="es-ES_tradnl"/>
              </w:rPr>
              <w:t xml:space="preserve">por ejemplo </w:t>
            </w:r>
            <w:r w:rsidRPr="00EA0D6F">
              <w:rPr>
                <w:rFonts w:ascii="Times New Roman" w:hAnsi="Times New Roman" w:cs="Times New Roman"/>
                <w:lang w:val="es-ES_tradnl"/>
              </w:rPr>
              <w:t>neuritis óptica, síndrome de Guillain-Barré)</w:t>
            </w:r>
            <w:r w:rsidRPr="00EA0D6F">
              <w:rPr>
                <w:rFonts w:ascii="Times New Roman" w:hAnsi="Times New Roman" w:cs="Times New Roman"/>
                <w:vertAlign w:val="superscript"/>
                <w:lang w:val="es-ES_tradnl"/>
              </w:rPr>
              <w:t>1)</w:t>
            </w:r>
          </w:p>
          <w:p w14:paraId="383E59E3" w14:textId="77777777" w:rsidR="00583C33" w:rsidRPr="00EA0D6F" w:rsidRDefault="00583C33" w:rsidP="009314F8">
            <w:pPr>
              <w:rPr>
                <w:rFonts w:ascii="Times New Roman" w:hAnsi="Times New Roman" w:cs="Times New Roman"/>
                <w:lang w:val="es-ES_tradnl"/>
              </w:rPr>
            </w:pPr>
          </w:p>
        </w:tc>
      </w:tr>
      <w:tr w:rsidR="009314F8" w:rsidRPr="00057201" w14:paraId="30D670D0" w14:textId="77777777" w:rsidTr="00C25479">
        <w:tc>
          <w:tcPr>
            <w:tcW w:w="2830" w:type="dxa"/>
            <w:vMerge w:val="restart"/>
          </w:tcPr>
          <w:p w14:paraId="03F074B9"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oculares</w:t>
            </w:r>
            <w:proofErr w:type="spellEnd"/>
          </w:p>
        </w:tc>
        <w:tc>
          <w:tcPr>
            <w:tcW w:w="1843" w:type="dxa"/>
          </w:tcPr>
          <w:p w14:paraId="3ABA9C13"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24024797" w14:textId="77777777" w:rsidR="00120D7D" w:rsidRPr="00EA0D6F" w:rsidRDefault="00120D7D" w:rsidP="009314F8">
            <w:pPr>
              <w:rPr>
                <w:rFonts w:ascii="Times New Roman" w:hAnsi="Times New Roman" w:cs="Times New Roman"/>
                <w:lang w:val="es-ES_tradnl"/>
              </w:rPr>
            </w:pPr>
            <w:r w:rsidRPr="00EA0D6F">
              <w:rPr>
                <w:rFonts w:ascii="Times New Roman" w:hAnsi="Times New Roman" w:cs="Times New Roman"/>
                <w:lang w:val="es-ES_tradnl"/>
              </w:rPr>
              <w:t xml:space="preserve">Alteración </w:t>
            </w:r>
            <w:r w:rsidR="009314F8" w:rsidRPr="00EA0D6F">
              <w:rPr>
                <w:rFonts w:ascii="Times New Roman" w:hAnsi="Times New Roman" w:cs="Times New Roman"/>
                <w:lang w:val="es-ES_tradnl"/>
              </w:rPr>
              <w:t xml:space="preserve">visual, </w:t>
            </w:r>
          </w:p>
          <w:p w14:paraId="068138A9"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conjuntivitis, </w:t>
            </w:r>
          </w:p>
          <w:p w14:paraId="266765D7"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blefaritis,</w:t>
            </w:r>
          </w:p>
          <w:p w14:paraId="67BAB6A7"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hinchazón de los ojos</w:t>
            </w:r>
          </w:p>
          <w:p w14:paraId="00FE24CD" w14:textId="77777777" w:rsidR="00583C33" w:rsidRPr="00EA0D6F" w:rsidRDefault="00583C33" w:rsidP="009314F8">
            <w:pPr>
              <w:rPr>
                <w:rFonts w:ascii="Times New Roman" w:hAnsi="Times New Roman" w:cs="Times New Roman"/>
                <w:lang w:val="es-ES_tradnl"/>
              </w:rPr>
            </w:pPr>
          </w:p>
        </w:tc>
      </w:tr>
      <w:tr w:rsidR="009314F8" w:rsidRPr="00583C33" w14:paraId="5DA0B90E" w14:textId="77777777" w:rsidTr="00C25479">
        <w:tc>
          <w:tcPr>
            <w:tcW w:w="2830" w:type="dxa"/>
            <w:vMerge/>
          </w:tcPr>
          <w:p w14:paraId="2DB2B913" w14:textId="77777777" w:rsidR="009314F8" w:rsidRPr="00EA0D6F" w:rsidRDefault="009314F8" w:rsidP="00A23790">
            <w:pPr>
              <w:rPr>
                <w:rFonts w:ascii="Times New Roman" w:hAnsi="Times New Roman" w:cs="Times New Roman"/>
                <w:lang w:val="es-ES_tradnl"/>
              </w:rPr>
            </w:pPr>
          </w:p>
        </w:tc>
        <w:tc>
          <w:tcPr>
            <w:tcW w:w="1843" w:type="dxa"/>
          </w:tcPr>
          <w:p w14:paraId="3C72E741"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F1E868A" w14:textId="77777777" w:rsidR="009314F8" w:rsidRDefault="009314F8" w:rsidP="009314F8">
            <w:pPr>
              <w:rPr>
                <w:rFonts w:ascii="Times New Roman" w:hAnsi="Times New Roman" w:cs="Times New Roman"/>
              </w:rPr>
            </w:pPr>
            <w:r w:rsidRPr="00583C33">
              <w:rPr>
                <w:rFonts w:ascii="Times New Roman" w:hAnsi="Times New Roman" w:cs="Times New Roman"/>
              </w:rPr>
              <w:t>Diplopia</w:t>
            </w:r>
          </w:p>
          <w:p w14:paraId="711C16B9" w14:textId="77777777" w:rsidR="00583C33" w:rsidRPr="00583C33" w:rsidRDefault="00583C33" w:rsidP="009314F8">
            <w:pPr>
              <w:rPr>
                <w:rFonts w:ascii="Times New Roman" w:hAnsi="Times New Roman" w:cs="Times New Roman"/>
              </w:rPr>
            </w:pPr>
          </w:p>
        </w:tc>
      </w:tr>
      <w:tr w:rsidR="009314F8" w:rsidRPr="00583C33" w14:paraId="239F7486" w14:textId="77777777" w:rsidTr="00C25479">
        <w:tc>
          <w:tcPr>
            <w:tcW w:w="2830" w:type="dxa"/>
            <w:vMerge w:val="restart"/>
          </w:tcPr>
          <w:p w14:paraId="79E8460B" w14:textId="77777777" w:rsidR="009314F8" w:rsidRPr="00EA0D6F" w:rsidRDefault="009314F8" w:rsidP="00A23790">
            <w:pPr>
              <w:rPr>
                <w:rFonts w:ascii="Times New Roman" w:hAnsi="Times New Roman" w:cs="Times New Roman"/>
                <w:lang w:val="es-ES_tradnl"/>
              </w:rPr>
            </w:pPr>
            <w:r w:rsidRPr="00EA0D6F">
              <w:rPr>
                <w:rFonts w:ascii="Times New Roman" w:hAnsi="Times New Roman" w:cs="Times New Roman"/>
                <w:lang w:val="es-ES_tradnl"/>
              </w:rPr>
              <w:t>Trastornos del oído y del laberinto</w:t>
            </w:r>
          </w:p>
        </w:tc>
        <w:tc>
          <w:tcPr>
            <w:tcW w:w="1843" w:type="dxa"/>
          </w:tcPr>
          <w:p w14:paraId="5ED40CC7"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07FB2702" w14:textId="77777777" w:rsidR="009314F8" w:rsidRDefault="009314F8" w:rsidP="009314F8">
            <w:pPr>
              <w:rPr>
                <w:rFonts w:ascii="Times New Roman" w:hAnsi="Times New Roman" w:cs="Times New Roman"/>
              </w:rPr>
            </w:pPr>
            <w:proofErr w:type="spellStart"/>
            <w:r w:rsidRPr="00583C33">
              <w:rPr>
                <w:rFonts w:ascii="Times New Roman" w:hAnsi="Times New Roman" w:cs="Times New Roman"/>
              </w:rPr>
              <w:t>Vértigo</w:t>
            </w:r>
            <w:proofErr w:type="spellEnd"/>
          </w:p>
          <w:p w14:paraId="49141CBE" w14:textId="77777777" w:rsidR="00583C33" w:rsidRPr="00583C33" w:rsidRDefault="00583C33" w:rsidP="009314F8">
            <w:pPr>
              <w:rPr>
                <w:rFonts w:ascii="Times New Roman" w:hAnsi="Times New Roman" w:cs="Times New Roman"/>
              </w:rPr>
            </w:pPr>
          </w:p>
        </w:tc>
      </w:tr>
      <w:tr w:rsidR="009314F8" w:rsidRPr="00583C33" w14:paraId="691B6683" w14:textId="77777777" w:rsidTr="00C25479">
        <w:tc>
          <w:tcPr>
            <w:tcW w:w="2830" w:type="dxa"/>
            <w:vMerge/>
          </w:tcPr>
          <w:p w14:paraId="374607CE" w14:textId="77777777" w:rsidR="009314F8" w:rsidRPr="00583C33" w:rsidRDefault="009314F8" w:rsidP="00A23790">
            <w:pPr>
              <w:rPr>
                <w:rFonts w:ascii="Times New Roman" w:hAnsi="Times New Roman" w:cs="Times New Roman"/>
              </w:rPr>
            </w:pPr>
          </w:p>
        </w:tc>
        <w:tc>
          <w:tcPr>
            <w:tcW w:w="1843" w:type="dxa"/>
          </w:tcPr>
          <w:p w14:paraId="14A63C7C"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486B21EF"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Sordera</w:t>
            </w:r>
            <w:proofErr w:type="spellEnd"/>
            <w:r w:rsidRPr="00583C33">
              <w:rPr>
                <w:rFonts w:ascii="Times New Roman" w:hAnsi="Times New Roman" w:cs="Times New Roman"/>
              </w:rPr>
              <w:t>,</w:t>
            </w:r>
          </w:p>
          <w:p w14:paraId="5101B334" w14:textId="77777777" w:rsidR="009314F8" w:rsidRDefault="00583C33" w:rsidP="009314F8">
            <w:pPr>
              <w:rPr>
                <w:rFonts w:ascii="Times New Roman" w:hAnsi="Times New Roman" w:cs="Times New Roman"/>
              </w:rPr>
            </w:pPr>
            <w:r>
              <w:rPr>
                <w:rFonts w:ascii="Times New Roman" w:hAnsi="Times New Roman" w:cs="Times New Roman"/>
              </w:rPr>
              <w:t>tinnitus</w:t>
            </w:r>
          </w:p>
          <w:p w14:paraId="4944A283" w14:textId="77777777" w:rsidR="00583C33" w:rsidRPr="00583C33" w:rsidRDefault="00583C33" w:rsidP="009314F8">
            <w:pPr>
              <w:rPr>
                <w:rFonts w:ascii="Times New Roman" w:hAnsi="Times New Roman" w:cs="Times New Roman"/>
              </w:rPr>
            </w:pPr>
          </w:p>
        </w:tc>
      </w:tr>
      <w:tr w:rsidR="009314F8" w:rsidRPr="00583C33" w14:paraId="383E6A83" w14:textId="77777777" w:rsidTr="00C25479">
        <w:tc>
          <w:tcPr>
            <w:tcW w:w="2830" w:type="dxa"/>
            <w:vMerge w:val="restart"/>
          </w:tcPr>
          <w:p w14:paraId="5B389125"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cardiacos</w:t>
            </w:r>
            <w:proofErr w:type="spellEnd"/>
            <w:r w:rsidRPr="00583C33">
              <w:rPr>
                <w:rFonts w:ascii="Times New Roman" w:hAnsi="Times New Roman" w:cs="Times New Roman"/>
              </w:rPr>
              <w:t>*</w:t>
            </w:r>
          </w:p>
        </w:tc>
        <w:tc>
          <w:tcPr>
            <w:tcW w:w="1843" w:type="dxa"/>
          </w:tcPr>
          <w:p w14:paraId="24252550"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401544FB" w14:textId="77777777" w:rsidR="009314F8" w:rsidRDefault="009314F8" w:rsidP="009314F8">
            <w:pPr>
              <w:rPr>
                <w:rFonts w:ascii="Times New Roman" w:hAnsi="Times New Roman" w:cs="Times New Roman"/>
              </w:rPr>
            </w:pPr>
            <w:proofErr w:type="spellStart"/>
            <w:r w:rsidRPr="00583C33">
              <w:rPr>
                <w:rFonts w:ascii="Times New Roman" w:hAnsi="Times New Roman" w:cs="Times New Roman"/>
              </w:rPr>
              <w:t>Taquicardia</w:t>
            </w:r>
            <w:proofErr w:type="spellEnd"/>
          </w:p>
          <w:p w14:paraId="0B041FA3" w14:textId="77777777" w:rsidR="00583C33" w:rsidRPr="00583C33" w:rsidRDefault="00583C33" w:rsidP="009314F8">
            <w:pPr>
              <w:rPr>
                <w:rFonts w:ascii="Times New Roman" w:hAnsi="Times New Roman" w:cs="Times New Roman"/>
              </w:rPr>
            </w:pPr>
          </w:p>
        </w:tc>
      </w:tr>
      <w:tr w:rsidR="009314F8" w:rsidRPr="00057201" w14:paraId="17E471EE" w14:textId="77777777" w:rsidTr="00C25479">
        <w:tc>
          <w:tcPr>
            <w:tcW w:w="2830" w:type="dxa"/>
            <w:vMerge/>
          </w:tcPr>
          <w:p w14:paraId="4D88E334" w14:textId="77777777" w:rsidR="009314F8" w:rsidRPr="00583C33" w:rsidRDefault="009314F8" w:rsidP="00A23790">
            <w:pPr>
              <w:rPr>
                <w:rFonts w:ascii="Times New Roman" w:hAnsi="Times New Roman" w:cs="Times New Roman"/>
              </w:rPr>
            </w:pPr>
          </w:p>
        </w:tc>
        <w:tc>
          <w:tcPr>
            <w:tcW w:w="1843" w:type="dxa"/>
          </w:tcPr>
          <w:p w14:paraId="178123E6"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504AF882"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Infarto de miocardio</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672C77C7"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arritmia,</w:t>
            </w:r>
          </w:p>
          <w:p w14:paraId="2FFC045B"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insuficiencia cardíaca </w:t>
            </w:r>
            <w:r w:rsidR="00583C33" w:rsidRPr="00EA0D6F">
              <w:rPr>
                <w:rFonts w:ascii="Times New Roman" w:hAnsi="Times New Roman" w:cs="Times New Roman"/>
                <w:lang w:val="es-ES_tradnl"/>
              </w:rPr>
              <w:t>congestive</w:t>
            </w:r>
          </w:p>
          <w:p w14:paraId="723FE295" w14:textId="77777777" w:rsidR="00583C33" w:rsidRPr="00EA0D6F" w:rsidRDefault="00583C33" w:rsidP="009314F8">
            <w:pPr>
              <w:rPr>
                <w:rFonts w:ascii="Times New Roman" w:hAnsi="Times New Roman" w:cs="Times New Roman"/>
                <w:lang w:val="es-ES_tradnl"/>
              </w:rPr>
            </w:pPr>
          </w:p>
        </w:tc>
      </w:tr>
      <w:tr w:rsidR="009314F8" w:rsidRPr="00583C33" w14:paraId="38CB4702" w14:textId="77777777" w:rsidTr="00C25479">
        <w:tc>
          <w:tcPr>
            <w:tcW w:w="2830" w:type="dxa"/>
            <w:vMerge/>
          </w:tcPr>
          <w:p w14:paraId="31F37E6B" w14:textId="77777777" w:rsidR="009314F8" w:rsidRPr="00EA0D6F" w:rsidRDefault="009314F8" w:rsidP="00A23790">
            <w:pPr>
              <w:rPr>
                <w:rFonts w:ascii="Times New Roman" w:hAnsi="Times New Roman" w:cs="Times New Roman"/>
                <w:lang w:val="es-ES_tradnl"/>
              </w:rPr>
            </w:pPr>
          </w:p>
        </w:tc>
        <w:tc>
          <w:tcPr>
            <w:tcW w:w="1843" w:type="dxa"/>
          </w:tcPr>
          <w:p w14:paraId="6545A93C"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3C7A3EE2" w14:textId="77777777" w:rsidR="00583C33" w:rsidRPr="00583C33" w:rsidRDefault="00120D7D" w:rsidP="0021193D">
            <w:pPr>
              <w:rPr>
                <w:rFonts w:ascii="Times New Roman" w:hAnsi="Times New Roman" w:cs="Times New Roman"/>
              </w:rPr>
            </w:pPr>
            <w:r w:rsidRPr="00583C33">
              <w:rPr>
                <w:rFonts w:ascii="Times New Roman" w:hAnsi="Times New Roman" w:cs="Times New Roman"/>
              </w:rPr>
              <w:t xml:space="preserve">Paro </w:t>
            </w:r>
            <w:proofErr w:type="spellStart"/>
            <w:r w:rsidRPr="00583C33">
              <w:rPr>
                <w:rFonts w:ascii="Times New Roman" w:hAnsi="Times New Roman" w:cs="Times New Roman"/>
              </w:rPr>
              <w:t>cardiaco</w:t>
            </w:r>
            <w:proofErr w:type="spellEnd"/>
          </w:p>
        </w:tc>
      </w:tr>
      <w:tr w:rsidR="009314F8" w:rsidRPr="00583C33" w14:paraId="46A25CDF" w14:textId="77777777" w:rsidTr="00C25479">
        <w:tc>
          <w:tcPr>
            <w:tcW w:w="2830" w:type="dxa"/>
            <w:vMerge w:val="restart"/>
          </w:tcPr>
          <w:p w14:paraId="696FE892"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vasculares</w:t>
            </w:r>
            <w:proofErr w:type="spellEnd"/>
          </w:p>
        </w:tc>
        <w:tc>
          <w:tcPr>
            <w:tcW w:w="1843" w:type="dxa"/>
          </w:tcPr>
          <w:p w14:paraId="053A28DF"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233EA1D8"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Hipertensión</w:t>
            </w:r>
            <w:proofErr w:type="spellEnd"/>
            <w:r w:rsidRPr="00583C33">
              <w:rPr>
                <w:rFonts w:ascii="Times New Roman" w:hAnsi="Times New Roman" w:cs="Times New Roman"/>
              </w:rPr>
              <w:t xml:space="preserve">, </w:t>
            </w:r>
          </w:p>
          <w:p w14:paraId="34D3A31A" w14:textId="77777777" w:rsidR="009314F8" w:rsidRPr="00583C33" w:rsidRDefault="00120D7D" w:rsidP="009314F8">
            <w:pPr>
              <w:rPr>
                <w:rFonts w:ascii="Times New Roman" w:hAnsi="Times New Roman" w:cs="Times New Roman"/>
              </w:rPr>
            </w:pPr>
            <w:r w:rsidRPr="00583C33">
              <w:rPr>
                <w:rFonts w:ascii="Times New Roman" w:hAnsi="Times New Roman" w:cs="Times New Roman"/>
              </w:rPr>
              <w:t>rubor</w:t>
            </w:r>
            <w:r w:rsidR="009314F8" w:rsidRPr="00583C33">
              <w:rPr>
                <w:rFonts w:ascii="Times New Roman" w:hAnsi="Times New Roman" w:cs="Times New Roman"/>
              </w:rPr>
              <w:t xml:space="preserve">, </w:t>
            </w:r>
          </w:p>
          <w:p w14:paraId="3624E8CC" w14:textId="77777777" w:rsidR="009314F8" w:rsidRDefault="009314F8" w:rsidP="009314F8">
            <w:pPr>
              <w:rPr>
                <w:rFonts w:ascii="Times New Roman" w:hAnsi="Times New Roman" w:cs="Times New Roman"/>
              </w:rPr>
            </w:pPr>
            <w:r w:rsidRPr="00583C33">
              <w:rPr>
                <w:rFonts w:ascii="Times New Roman" w:hAnsi="Times New Roman" w:cs="Times New Roman"/>
              </w:rPr>
              <w:t>hematoma</w:t>
            </w:r>
            <w:r w:rsidR="00120D7D" w:rsidRPr="00583C33">
              <w:rPr>
                <w:rFonts w:ascii="Times New Roman" w:hAnsi="Times New Roman" w:cs="Times New Roman"/>
              </w:rPr>
              <w:t>s</w:t>
            </w:r>
          </w:p>
          <w:p w14:paraId="4103B778" w14:textId="77777777" w:rsidR="00583C33" w:rsidRPr="00583C33" w:rsidRDefault="00583C33" w:rsidP="009314F8">
            <w:pPr>
              <w:rPr>
                <w:rFonts w:ascii="Times New Roman" w:hAnsi="Times New Roman" w:cs="Times New Roman"/>
              </w:rPr>
            </w:pPr>
          </w:p>
        </w:tc>
      </w:tr>
      <w:tr w:rsidR="009314F8" w:rsidRPr="00583C33" w14:paraId="66BD28BF" w14:textId="77777777" w:rsidTr="00C25479">
        <w:tc>
          <w:tcPr>
            <w:tcW w:w="2830" w:type="dxa"/>
            <w:vMerge/>
          </w:tcPr>
          <w:p w14:paraId="5DD1AE87" w14:textId="77777777" w:rsidR="009314F8" w:rsidRPr="00583C33" w:rsidRDefault="009314F8" w:rsidP="00A23790">
            <w:pPr>
              <w:rPr>
                <w:rFonts w:ascii="Times New Roman" w:hAnsi="Times New Roman" w:cs="Times New Roman"/>
              </w:rPr>
            </w:pPr>
          </w:p>
        </w:tc>
        <w:tc>
          <w:tcPr>
            <w:tcW w:w="1843" w:type="dxa"/>
          </w:tcPr>
          <w:p w14:paraId="502150E0"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2928876E"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Aneurisma aórtico,</w:t>
            </w:r>
          </w:p>
          <w:p w14:paraId="12E04993" w14:textId="77777777" w:rsidR="00120D7D"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oclusión </w:t>
            </w:r>
            <w:r w:rsidR="0021193D" w:rsidRPr="00EA0D6F">
              <w:rPr>
                <w:rFonts w:ascii="Times New Roman" w:hAnsi="Times New Roman" w:cs="Times New Roman"/>
                <w:lang w:val="es-ES_tradnl"/>
              </w:rPr>
              <w:t xml:space="preserve">vascular </w:t>
            </w:r>
            <w:r w:rsidRPr="00EA0D6F">
              <w:rPr>
                <w:rFonts w:ascii="Times New Roman" w:hAnsi="Times New Roman" w:cs="Times New Roman"/>
                <w:lang w:val="es-ES_tradnl"/>
              </w:rPr>
              <w:t xml:space="preserve">arterial, </w:t>
            </w:r>
          </w:p>
          <w:p w14:paraId="4173523C" w14:textId="77777777" w:rsidR="009314F8" w:rsidRDefault="009314F8" w:rsidP="009314F8">
            <w:pPr>
              <w:rPr>
                <w:rFonts w:ascii="Times New Roman" w:hAnsi="Times New Roman" w:cs="Times New Roman"/>
              </w:rPr>
            </w:pPr>
            <w:proofErr w:type="spellStart"/>
            <w:r w:rsidRPr="00583C33">
              <w:rPr>
                <w:rFonts w:ascii="Times New Roman" w:hAnsi="Times New Roman" w:cs="Times New Roman"/>
              </w:rPr>
              <w:t>tromboflebitis</w:t>
            </w:r>
            <w:proofErr w:type="spellEnd"/>
            <w:r w:rsidRPr="00583C33">
              <w:rPr>
                <w:rFonts w:ascii="Times New Roman" w:hAnsi="Times New Roman" w:cs="Times New Roman"/>
              </w:rPr>
              <w:t>.</w:t>
            </w:r>
          </w:p>
          <w:p w14:paraId="0026ACBB" w14:textId="77777777" w:rsidR="00583C33" w:rsidRPr="00583C33" w:rsidRDefault="00583C33" w:rsidP="009314F8">
            <w:pPr>
              <w:rPr>
                <w:rFonts w:ascii="Times New Roman" w:hAnsi="Times New Roman" w:cs="Times New Roman"/>
              </w:rPr>
            </w:pPr>
          </w:p>
        </w:tc>
      </w:tr>
      <w:tr w:rsidR="009314F8" w:rsidRPr="00583C33" w14:paraId="52949431" w14:textId="77777777" w:rsidTr="00C25479">
        <w:tc>
          <w:tcPr>
            <w:tcW w:w="2830" w:type="dxa"/>
            <w:vMerge w:val="restart"/>
          </w:tcPr>
          <w:p w14:paraId="01D104AE" w14:textId="77777777" w:rsidR="009314F8" w:rsidRPr="00EA0D6F" w:rsidRDefault="009314F8" w:rsidP="00A23790">
            <w:pPr>
              <w:rPr>
                <w:rFonts w:ascii="Times New Roman" w:hAnsi="Times New Roman" w:cs="Times New Roman"/>
                <w:lang w:val="es-ES_tradnl"/>
              </w:rPr>
            </w:pPr>
            <w:r w:rsidRPr="00EA0D6F">
              <w:rPr>
                <w:rFonts w:ascii="Times New Roman" w:hAnsi="Times New Roman" w:cs="Times New Roman"/>
                <w:lang w:val="es-ES_tradnl"/>
              </w:rPr>
              <w:t>Trastornos respiratorios, torácicos y mediastínicos*</w:t>
            </w:r>
          </w:p>
        </w:tc>
        <w:tc>
          <w:tcPr>
            <w:tcW w:w="1843" w:type="dxa"/>
          </w:tcPr>
          <w:p w14:paraId="4AAD282E"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FEB438D" w14:textId="77777777" w:rsidR="009314F8" w:rsidRPr="00583C33" w:rsidRDefault="009314F8" w:rsidP="009314F8">
            <w:pPr>
              <w:rPr>
                <w:rFonts w:ascii="Times New Roman" w:hAnsi="Times New Roman" w:cs="Times New Roman"/>
              </w:rPr>
            </w:pPr>
            <w:r w:rsidRPr="00583C33">
              <w:rPr>
                <w:rFonts w:ascii="Times New Roman" w:hAnsi="Times New Roman" w:cs="Times New Roman"/>
              </w:rPr>
              <w:t xml:space="preserve">Asma, </w:t>
            </w:r>
          </w:p>
          <w:p w14:paraId="2F8B7D12"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disnea</w:t>
            </w:r>
            <w:proofErr w:type="spellEnd"/>
            <w:r w:rsidRPr="00583C33">
              <w:rPr>
                <w:rFonts w:ascii="Times New Roman" w:hAnsi="Times New Roman" w:cs="Times New Roman"/>
              </w:rPr>
              <w:t xml:space="preserve">, </w:t>
            </w:r>
          </w:p>
          <w:p w14:paraId="1549F754" w14:textId="77777777" w:rsidR="009314F8" w:rsidRDefault="009314F8" w:rsidP="009314F8">
            <w:pPr>
              <w:rPr>
                <w:rFonts w:ascii="Times New Roman" w:hAnsi="Times New Roman" w:cs="Times New Roman"/>
              </w:rPr>
            </w:pPr>
            <w:proofErr w:type="spellStart"/>
            <w:r w:rsidRPr="00583C33">
              <w:rPr>
                <w:rFonts w:ascii="Times New Roman" w:hAnsi="Times New Roman" w:cs="Times New Roman"/>
              </w:rPr>
              <w:t>tos</w:t>
            </w:r>
            <w:proofErr w:type="spellEnd"/>
          </w:p>
          <w:p w14:paraId="51A2188C" w14:textId="77777777" w:rsidR="00583C33" w:rsidRPr="00583C33" w:rsidRDefault="00583C33" w:rsidP="009314F8">
            <w:pPr>
              <w:rPr>
                <w:rFonts w:ascii="Times New Roman" w:hAnsi="Times New Roman" w:cs="Times New Roman"/>
              </w:rPr>
            </w:pPr>
          </w:p>
        </w:tc>
      </w:tr>
      <w:tr w:rsidR="009314F8" w:rsidRPr="00583C33" w14:paraId="4FB30CC8" w14:textId="77777777" w:rsidTr="00C25479">
        <w:tc>
          <w:tcPr>
            <w:tcW w:w="2830" w:type="dxa"/>
            <w:vMerge/>
          </w:tcPr>
          <w:p w14:paraId="2905F3C5" w14:textId="77777777" w:rsidR="009314F8" w:rsidRPr="00583C33" w:rsidRDefault="009314F8" w:rsidP="00A23790">
            <w:pPr>
              <w:rPr>
                <w:rFonts w:ascii="Times New Roman" w:hAnsi="Times New Roman" w:cs="Times New Roman"/>
              </w:rPr>
            </w:pPr>
          </w:p>
        </w:tc>
        <w:tc>
          <w:tcPr>
            <w:tcW w:w="1843" w:type="dxa"/>
          </w:tcPr>
          <w:p w14:paraId="6465897B"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26582760"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Embolia pulmonar</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1EEB52BD"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enfermedad pulmonar intersticial,</w:t>
            </w:r>
          </w:p>
          <w:p w14:paraId="44D1CD5D"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enfermedad pulmonar obstructiva crónica, neumonitis,</w:t>
            </w:r>
          </w:p>
          <w:p w14:paraId="3FC0452C" w14:textId="77777777" w:rsidR="009314F8" w:rsidRDefault="009314F8" w:rsidP="009314F8">
            <w:pPr>
              <w:rPr>
                <w:rFonts w:ascii="Times New Roman" w:hAnsi="Times New Roman" w:cs="Times New Roman"/>
                <w:vertAlign w:val="superscript"/>
              </w:rPr>
            </w:pPr>
            <w:proofErr w:type="spellStart"/>
            <w:r w:rsidRPr="00583C33">
              <w:rPr>
                <w:rFonts w:ascii="Times New Roman" w:hAnsi="Times New Roman" w:cs="Times New Roman"/>
              </w:rPr>
              <w:lastRenderedPageBreak/>
              <w:t>derrame</w:t>
            </w:r>
            <w:proofErr w:type="spellEnd"/>
            <w:r w:rsidRPr="00583C33">
              <w:rPr>
                <w:rFonts w:ascii="Times New Roman" w:hAnsi="Times New Roman" w:cs="Times New Roman"/>
              </w:rPr>
              <w:t xml:space="preserve"> pleural</w:t>
            </w:r>
            <w:r w:rsidRPr="00A04F32">
              <w:rPr>
                <w:rFonts w:ascii="Times New Roman" w:hAnsi="Times New Roman" w:cs="Times New Roman"/>
                <w:vertAlign w:val="superscript"/>
              </w:rPr>
              <w:t>1)</w:t>
            </w:r>
          </w:p>
          <w:p w14:paraId="4E2A8166" w14:textId="77777777" w:rsidR="00583C33" w:rsidRPr="00583C33" w:rsidRDefault="00583C33" w:rsidP="009314F8">
            <w:pPr>
              <w:rPr>
                <w:rFonts w:ascii="Times New Roman" w:hAnsi="Times New Roman" w:cs="Times New Roman"/>
              </w:rPr>
            </w:pPr>
          </w:p>
        </w:tc>
      </w:tr>
      <w:tr w:rsidR="009314F8" w:rsidRPr="00583C33" w14:paraId="5159FBEA" w14:textId="77777777" w:rsidTr="00C25479">
        <w:tc>
          <w:tcPr>
            <w:tcW w:w="2830" w:type="dxa"/>
            <w:vMerge/>
          </w:tcPr>
          <w:p w14:paraId="22FE2F9F" w14:textId="77777777" w:rsidR="009314F8" w:rsidRPr="00583C33" w:rsidRDefault="009314F8" w:rsidP="00A23790">
            <w:pPr>
              <w:rPr>
                <w:rFonts w:ascii="Times New Roman" w:hAnsi="Times New Roman" w:cs="Times New Roman"/>
              </w:rPr>
            </w:pPr>
          </w:p>
        </w:tc>
        <w:tc>
          <w:tcPr>
            <w:tcW w:w="1843" w:type="dxa"/>
          </w:tcPr>
          <w:p w14:paraId="0C75ADDF"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199C05F4" w14:textId="77777777" w:rsidR="009314F8" w:rsidRDefault="009314F8" w:rsidP="009314F8">
            <w:pPr>
              <w:rPr>
                <w:rFonts w:ascii="Times New Roman" w:hAnsi="Times New Roman" w:cs="Times New Roman"/>
                <w:vertAlign w:val="superscript"/>
              </w:rPr>
            </w:pPr>
            <w:r w:rsidRPr="00583C33">
              <w:rPr>
                <w:rFonts w:ascii="Times New Roman" w:hAnsi="Times New Roman" w:cs="Times New Roman"/>
              </w:rPr>
              <w:t>Fibrosis pulmonar</w:t>
            </w:r>
            <w:r w:rsidRPr="00A04F32">
              <w:rPr>
                <w:rFonts w:ascii="Times New Roman" w:hAnsi="Times New Roman" w:cs="Times New Roman"/>
                <w:vertAlign w:val="superscript"/>
              </w:rPr>
              <w:t>1)</w:t>
            </w:r>
          </w:p>
          <w:p w14:paraId="119D0F20" w14:textId="77777777" w:rsidR="00583C33" w:rsidRPr="00583C33" w:rsidRDefault="00583C33" w:rsidP="009314F8">
            <w:pPr>
              <w:rPr>
                <w:rFonts w:ascii="Times New Roman" w:hAnsi="Times New Roman" w:cs="Times New Roman"/>
              </w:rPr>
            </w:pPr>
          </w:p>
        </w:tc>
      </w:tr>
      <w:tr w:rsidR="009314F8" w:rsidRPr="00583C33" w14:paraId="2D712105" w14:textId="77777777" w:rsidTr="00C25479">
        <w:tc>
          <w:tcPr>
            <w:tcW w:w="2830" w:type="dxa"/>
            <w:vMerge w:val="restart"/>
          </w:tcPr>
          <w:p w14:paraId="0422302E"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gastrointestinales</w:t>
            </w:r>
            <w:proofErr w:type="spellEnd"/>
          </w:p>
        </w:tc>
        <w:tc>
          <w:tcPr>
            <w:tcW w:w="1843" w:type="dxa"/>
          </w:tcPr>
          <w:p w14:paraId="2E9F04F7"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258E50AC" w14:textId="77777777" w:rsidR="009314F8" w:rsidRPr="00583C33" w:rsidRDefault="009314F8" w:rsidP="009314F8">
            <w:pPr>
              <w:rPr>
                <w:rFonts w:ascii="Times New Roman" w:hAnsi="Times New Roman" w:cs="Times New Roman"/>
              </w:rPr>
            </w:pPr>
            <w:r w:rsidRPr="00583C33">
              <w:rPr>
                <w:rFonts w:ascii="Times New Roman" w:hAnsi="Times New Roman" w:cs="Times New Roman"/>
              </w:rPr>
              <w:t xml:space="preserve">Dolor abdominal, </w:t>
            </w:r>
          </w:p>
          <w:p w14:paraId="5FB9A143" w14:textId="77777777" w:rsidR="009314F8" w:rsidRDefault="009314F8" w:rsidP="009314F8">
            <w:pPr>
              <w:rPr>
                <w:rFonts w:ascii="Times New Roman" w:hAnsi="Times New Roman" w:cs="Times New Roman"/>
              </w:rPr>
            </w:pPr>
            <w:proofErr w:type="spellStart"/>
            <w:r w:rsidRPr="00583C33">
              <w:rPr>
                <w:rFonts w:ascii="Times New Roman" w:hAnsi="Times New Roman" w:cs="Times New Roman"/>
              </w:rPr>
              <w:t>náuseas</w:t>
            </w:r>
            <w:proofErr w:type="spellEnd"/>
            <w:r w:rsidRPr="00583C33">
              <w:rPr>
                <w:rFonts w:ascii="Times New Roman" w:hAnsi="Times New Roman" w:cs="Times New Roman"/>
              </w:rPr>
              <w:t xml:space="preserve"> y </w:t>
            </w:r>
            <w:proofErr w:type="spellStart"/>
            <w:r w:rsidRPr="00583C33">
              <w:rPr>
                <w:rFonts w:ascii="Times New Roman" w:hAnsi="Times New Roman" w:cs="Times New Roman"/>
              </w:rPr>
              <w:t>vómitos</w:t>
            </w:r>
            <w:proofErr w:type="spellEnd"/>
          </w:p>
          <w:p w14:paraId="6F6C6BD1" w14:textId="77777777" w:rsidR="00583C33" w:rsidRPr="00583C33" w:rsidRDefault="00583C33" w:rsidP="009314F8">
            <w:pPr>
              <w:rPr>
                <w:rFonts w:ascii="Times New Roman" w:hAnsi="Times New Roman" w:cs="Times New Roman"/>
              </w:rPr>
            </w:pPr>
          </w:p>
        </w:tc>
      </w:tr>
      <w:tr w:rsidR="009314F8" w:rsidRPr="00583C33" w14:paraId="232E6414" w14:textId="77777777" w:rsidTr="00C25479">
        <w:tc>
          <w:tcPr>
            <w:tcW w:w="2830" w:type="dxa"/>
            <w:vMerge/>
          </w:tcPr>
          <w:p w14:paraId="680C8C77" w14:textId="77777777" w:rsidR="009314F8" w:rsidRPr="00583C33" w:rsidRDefault="009314F8" w:rsidP="00A23790">
            <w:pPr>
              <w:rPr>
                <w:rFonts w:ascii="Times New Roman" w:hAnsi="Times New Roman" w:cs="Times New Roman"/>
              </w:rPr>
            </w:pPr>
          </w:p>
        </w:tc>
        <w:tc>
          <w:tcPr>
            <w:tcW w:w="1843" w:type="dxa"/>
          </w:tcPr>
          <w:p w14:paraId="44758E4B"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CE09DA6"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hemorragia </w:t>
            </w:r>
            <w:r w:rsidR="00120D7D" w:rsidRPr="00EA0D6F">
              <w:rPr>
                <w:rFonts w:ascii="Times New Roman" w:hAnsi="Times New Roman" w:cs="Times New Roman"/>
                <w:lang w:val="es-ES_tradnl"/>
              </w:rPr>
              <w:t>gastrointestinal</w:t>
            </w:r>
            <w:r w:rsidRPr="00EA0D6F">
              <w:rPr>
                <w:rFonts w:ascii="Times New Roman" w:hAnsi="Times New Roman" w:cs="Times New Roman"/>
                <w:lang w:val="es-ES_tradnl"/>
              </w:rPr>
              <w:t>,</w:t>
            </w:r>
          </w:p>
          <w:p w14:paraId="000CD14F"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dispepsia,</w:t>
            </w:r>
          </w:p>
          <w:p w14:paraId="06C67BAD"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enfermedad </w:t>
            </w:r>
            <w:r w:rsidR="00120D7D" w:rsidRPr="00EA0D6F">
              <w:rPr>
                <w:rFonts w:ascii="Times New Roman" w:hAnsi="Times New Roman" w:cs="Times New Roman"/>
                <w:lang w:val="es-ES_tradnl"/>
              </w:rPr>
              <w:t xml:space="preserve">de </w:t>
            </w:r>
            <w:r w:rsidRPr="00EA0D6F">
              <w:rPr>
                <w:rFonts w:ascii="Times New Roman" w:hAnsi="Times New Roman" w:cs="Times New Roman"/>
                <w:lang w:val="es-ES_tradnl"/>
              </w:rPr>
              <w:t xml:space="preserve">reflujo gastroesofágico, </w:t>
            </w:r>
          </w:p>
          <w:p w14:paraId="07834344" w14:textId="77777777" w:rsidR="009314F8" w:rsidRDefault="009314F8" w:rsidP="00120D7D">
            <w:pPr>
              <w:rPr>
                <w:rFonts w:ascii="Times New Roman" w:hAnsi="Times New Roman" w:cs="Times New Roman"/>
              </w:rPr>
            </w:pPr>
            <w:proofErr w:type="spellStart"/>
            <w:r w:rsidRPr="00583C33">
              <w:rPr>
                <w:rFonts w:ascii="Times New Roman" w:hAnsi="Times New Roman" w:cs="Times New Roman"/>
              </w:rPr>
              <w:t>síndrome</w:t>
            </w:r>
            <w:proofErr w:type="spellEnd"/>
            <w:r w:rsidRPr="00583C33">
              <w:rPr>
                <w:rFonts w:ascii="Times New Roman" w:hAnsi="Times New Roman" w:cs="Times New Roman"/>
              </w:rPr>
              <w:t xml:space="preserve"> de</w:t>
            </w:r>
            <w:r w:rsidR="00120D7D" w:rsidRPr="00583C33">
              <w:rPr>
                <w:rFonts w:ascii="Times New Roman" w:hAnsi="Times New Roman" w:cs="Times New Roman"/>
              </w:rPr>
              <w:t xml:space="preserve">l </w:t>
            </w:r>
            <w:proofErr w:type="spellStart"/>
            <w:r w:rsidR="00120D7D" w:rsidRPr="00583C33">
              <w:rPr>
                <w:rFonts w:ascii="Times New Roman" w:hAnsi="Times New Roman" w:cs="Times New Roman"/>
              </w:rPr>
              <w:t>ojo</w:t>
            </w:r>
            <w:proofErr w:type="spellEnd"/>
            <w:r w:rsidR="00120D7D" w:rsidRPr="00583C33">
              <w:rPr>
                <w:rFonts w:ascii="Times New Roman" w:hAnsi="Times New Roman" w:cs="Times New Roman"/>
              </w:rPr>
              <w:t xml:space="preserve"> seco</w:t>
            </w:r>
          </w:p>
          <w:p w14:paraId="51B8374D" w14:textId="77777777" w:rsidR="00583C33" w:rsidRPr="00583C33" w:rsidRDefault="00583C33" w:rsidP="00120D7D">
            <w:pPr>
              <w:rPr>
                <w:rFonts w:ascii="Times New Roman" w:hAnsi="Times New Roman" w:cs="Times New Roman"/>
              </w:rPr>
            </w:pPr>
          </w:p>
        </w:tc>
      </w:tr>
      <w:tr w:rsidR="009314F8" w:rsidRPr="00583C33" w14:paraId="1E482848" w14:textId="77777777" w:rsidTr="00C25479">
        <w:tc>
          <w:tcPr>
            <w:tcW w:w="2830" w:type="dxa"/>
            <w:vMerge/>
          </w:tcPr>
          <w:p w14:paraId="45C21221" w14:textId="77777777" w:rsidR="009314F8" w:rsidRPr="00583C33" w:rsidRDefault="009314F8" w:rsidP="00A23790">
            <w:pPr>
              <w:rPr>
                <w:rFonts w:ascii="Times New Roman" w:hAnsi="Times New Roman" w:cs="Times New Roman"/>
              </w:rPr>
            </w:pPr>
          </w:p>
        </w:tc>
        <w:tc>
          <w:tcPr>
            <w:tcW w:w="1843" w:type="dxa"/>
          </w:tcPr>
          <w:p w14:paraId="413E650A"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1B6FD70" w14:textId="77777777" w:rsidR="009314F8" w:rsidRPr="00583C33" w:rsidRDefault="009314F8" w:rsidP="009314F8">
            <w:pPr>
              <w:rPr>
                <w:rFonts w:ascii="Times New Roman" w:hAnsi="Times New Roman" w:cs="Times New Roman"/>
              </w:rPr>
            </w:pPr>
            <w:r w:rsidRPr="00583C33">
              <w:rPr>
                <w:rFonts w:ascii="Times New Roman" w:hAnsi="Times New Roman" w:cs="Times New Roman"/>
              </w:rPr>
              <w:t>Pancreatitis,</w:t>
            </w:r>
          </w:p>
          <w:p w14:paraId="34256C22"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disfagia</w:t>
            </w:r>
            <w:proofErr w:type="spellEnd"/>
            <w:r w:rsidRPr="00583C33">
              <w:rPr>
                <w:rFonts w:ascii="Times New Roman" w:hAnsi="Times New Roman" w:cs="Times New Roman"/>
              </w:rPr>
              <w:t xml:space="preserve">, </w:t>
            </w:r>
          </w:p>
          <w:p w14:paraId="1AB221E8" w14:textId="77777777" w:rsidR="009314F8" w:rsidRDefault="009314F8" w:rsidP="009314F8">
            <w:pPr>
              <w:rPr>
                <w:rFonts w:ascii="Times New Roman" w:hAnsi="Times New Roman" w:cs="Times New Roman"/>
              </w:rPr>
            </w:pPr>
            <w:r w:rsidRPr="00583C33">
              <w:rPr>
                <w:rFonts w:ascii="Times New Roman" w:hAnsi="Times New Roman" w:cs="Times New Roman"/>
              </w:rPr>
              <w:t>edema facial</w:t>
            </w:r>
          </w:p>
          <w:p w14:paraId="3ECB74AF" w14:textId="77777777" w:rsidR="00583C33" w:rsidRPr="00583C33" w:rsidRDefault="00583C33" w:rsidP="009314F8">
            <w:pPr>
              <w:rPr>
                <w:rFonts w:ascii="Times New Roman" w:hAnsi="Times New Roman" w:cs="Times New Roman"/>
              </w:rPr>
            </w:pPr>
          </w:p>
        </w:tc>
      </w:tr>
      <w:tr w:rsidR="009314F8" w:rsidRPr="00583C33" w14:paraId="62444F09" w14:textId="77777777" w:rsidTr="00C25479">
        <w:tc>
          <w:tcPr>
            <w:tcW w:w="2830" w:type="dxa"/>
            <w:vMerge/>
          </w:tcPr>
          <w:p w14:paraId="513E094E" w14:textId="77777777" w:rsidR="009314F8" w:rsidRPr="00583C33" w:rsidRDefault="009314F8" w:rsidP="00A23790">
            <w:pPr>
              <w:rPr>
                <w:rFonts w:ascii="Times New Roman" w:hAnsi="Times New Roman" w:cs="Times New Roman"/>
              </w:rPr>
            </w:pPr>
          </w:p>
        </w:tc>
        <w:tc>
          <w:tcPr>
            <w:tcW w:w="1843" w:type="dxa"/>
          </w:tcPr>
          <w:p w14:paraId="53F7C32F"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6307D7B6" w14:textId="77777777" w:rsidR="009314F8" w:rsidRDefault="009314F8" w:rsidP="009314F8">
            <w:pPr>
              <w:rPr>
                <w:rFonts w:ascii="Times New Roman" w:hAnsi="Times New Roman" w:cs="Times New Roman"/>
                <w:vertAlign w:val="superscript"/>
              </w:rPr>
            </w:pPr>
            <w:proofErr w:type="spellStart"/>
            <w:r w:rsidRPr="00583C33">
              <w:rPr>
                <w:rFonts w:ascii="Times New Roman" w:hAnsi="Times New Roman" w:cs="Times New Roman"/>
              </w:rPr>
              <w:t>Perforación</w:t>
            </w:r>
            <w:proofErr w:type="spellEnd"/>
            <w:r w:rsidRPr="00583C33">
              <w:rPr>
                <w:rFonts w:ascii="Times New Roman" w:hAnsi="Times New Roman" w:cs="Times New Roman"/>
              </w:rPr>
              <w:t xml:space="preserve"> intestinal</w:t>
            </w:r>
            <w:r w:rsidRPr="00A04F32">
              <w:rPr>
                <w:rFonts w:ascii="Times New Roman" w:hAnsi="Times New Roman" w:cs="Times New Roman"/>
                <w:vertAlign w:val="superscript"/>
              </w:rPr>
              <w:t>1)</w:t>
            </w:r>
          </w:p>
          <w:p w14:paraId="3EEB41B3" w14:textId="77777777" w:rsidR="00583C33" w:rsidRPr="00583C33" w:rsidRDefault="00583C33" w:rsidP="009314F8">
            <w:pPr>
              <w:rPr>
                <w:rFonts w:ascii="Times New Roman" w:hAnsi="Times New Roman" w:cs="Times New Roman"/>
              </w:rPr>
            </w:pPr>
          </w:p>
        </w:tc>
      </w:tr>
      <w:tr w:rsidR="009314F8" w:rsidRPr="00583C33" w14:paraId="6FD43BDA" w14:textId="77777777" w:rsidTr="00C25479">
        <w:tc>
          <w:tcPr>
            <w:tcW w:w="2830" w:type="dxa"/>
            <w:vMerge w:val="restart"/>
          </w:tcPr>
          <w:p w14:paraId="7198F265"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hepatobiliares</w:t>
            </w:r>
            <w:proofErr w:type="spellEnd"/>
            <w:r w:rsidRPr="00583C33">
              <w:rPr>
                <w:rFonts w:ascii="Times New Roman" w:hAnsi="Times New Roman" w:cs="Times New Roman"/>
              </w:rPr>
              <w:t>*</w:t>
            </w:r>
          </w:p>
        </w:tc>
        <w:tc>
          <w:tcPr>
            <w:tcW w:w="1843" w:type="dxa"/>
          </w:tcPr>
          <w:p w14:paraId="1397FCA3"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48C3BB14" w14:textId="77777777" w:rsidR="009314F8" w:rsidRDefault="00120D7D" w:rsidP="009314F8">
            <w:pPr>
              <w:rPr>
                <w:rFonts w:ascii="Times New Roman" w:hAnsi="Times New Roman" w:cs="Times New Roman"/>
              </w:rPr>
            </w:pPr>
            <w:proofErr w:type="spellStart"/>
            <w:r w:rsidRPr="00583C33">
              <w:rPr>
                <w:rFonts w:ascii="Times New Roman" w:hAnsi="Times New Roman" w:cs="Times New Roman"/>
              </w:rPr>
              <w:t>Incremento</w:t>
            </w:r>
            <w:proofErr w:type="spellEnd"/>
            <w:r w:rsidRPr="00583C33" w:rsidDel="00120D7D">
              <w:rPr>
                <w:rFonts w:ascii="Times New Roman" w:hAnsi="Times New Roman" w:cs="Times New Roman"/>
              </w:rPr>
              <w:t xml:space="preserve"> </w:t>
            </w:r>
            <w:r w:rsidR="009314F8" w:rsidRPr="00583C33">
              <w:rPr>
                <w:rFonts w:ascii="Times New Roman" w:hAnsi="Times New Roman" w:cs="Times New Roman"/>
              </w:rPr>
              <w:t xml:space="preserve">de </w:t>
            </w:r>
            <w:proofErr w:type="spellStart"/>
            <w:r w:rsidR="009314F8" w:rsidRPr="00583C33">
              <w:rPr>
                <w:rFonts w:ascii="Times New Roman" w:hAnsi="Times New Roman" w:cs="Times New Roman"/>
              </w:rPr>
              <w:t>enzimas</w:t>
            </w:r>
            <w:proofErr w:type="spellEnd"/>
            <w:r w:rsidR="009314F8" w:rsidRPr="00583C33">
              <w:rPr>
                <w:rFonts w:ascii="Times New Roman" w:hAnsi="Times New Roman" w:cs="Times New Roman"/>
              </w:rPr>
              <w:t xml:space="preserve"> </w:t>
            </w:r>
            <w:r w:rsidR="00583C33">
              <w:rPr>
                <w:rFonts w:ascii="Times New Roman" w:hAnsi="Times New Roman" w:cs="Times New Roman"/>
              </w:rPr>
              <w:t>hepaticas</w:t>
            </w:r>
          </w:p>
          <w:p w14:paraId="17ECBB25" w14:textId="77777777" w:rsidR="00583C33" w:rsidRPr="00583C33" w:rsidRDefault="00583C33" w:rsidP="009314F8">
            <w:pPr>
              <w:rPr>
                <w:rFonts w:ascii="Times New Roman" w:hAnsi="Times New Roman" w:cs="Times New Roman"/>
              </w:rPr>
            </w:pPr>
          </w:p>
        </w:tc>
      </w:tr>
      <w:tr w:rsidR="009314F8" w:rsidRPr="00A869A6" w14:paraId="22671A62" w14:textId="77777777" w:rsidTr="00C25479">
        <w:tc>
          <w:tcPr>
            <w:tcW w:w="2830" w:type="dxa"/>
            <w:vMerge/>
          </w:tcPr>
          <w:p w14:paraId="3C0909FD" w14:textId="77777777" w:rsidR="009314F8" w:rsidRPr="00583C33" w:rsidRDefault="009314F8" w:rsidP="00A23790">
            <w:pPr>
              <w:rPr>
                <w:rFonts w:ascii="Times New Roman" w:hAnsi="Times New Roman" w:cs="Times New Roman"/>
              </w:rPr>
            </w:pPr>
          </w:p>
        </w:tc>
        <w:tc>
          <w:tcPr>
            <w:tcW w:w="1843" w:type="dxa"/>
          </w:tcPr>
          <w:p w14:paraId="41D1090D"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0B54FEE8"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Colecistitis y colelitiasis,</w:t>
            </w:r>
          </w:p>
          <w:p w14:paraId="56C3D32F" w14:textId="77777777" w:rsidR="00120D7D"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esteatosis hepática, </w:t>
            </w:r>
          </w:p>
          <w:p w14:paraId="3189A82A" w14:textId="77777777" w:rsidR="009314F8" w:rsidRPr="00D34937" w:rsidRDefault="00120D7D" w:rsidP="009314F8">
            <w:pPr>
              <w:rPr>
                <w:rFonts w:ascii="Times New Roman" w:hAnsi="Times New Roman" w:cs="Times New Roman"/>
                <w:lang w:val="fr-CA"/>
              </w:rPr>
            </w:pPr>
            <w:r w:rsidRPr="00D34937">
              <w:rPr>
                <w:rFonts w:ascii="Times New Roman" w:hAnsi="Times New Roman" w:cs="Times New Roman"/>
                <w:lang w:val="fr-CA"/>
              </w:rPr>
              <w:t xml:space="preserve">incremento </w:t>
            </w:r>
            <w:r w:rsidR="009314F8" w:rsidRPr="00D34937">
              <w:rPr>
                <w:rFonts w:ascii="Times New Roman" w:hAnsi="Times New Roman" w:cs="Times New Roman"/>
                <w:lang w:val="fr-CA"/>
              </w:rPr>
              <w:t>de la bilirrubina</w:t>
            </w:r>
          </w:p>
          <w:p w14:paraId="090510ED" w14:textId="77777777" w:rsidR="00583C33" w:rsidRPr="00D34937" w:rsidRDefault="00583C33" w:rsidP="009314F8">
            <w:pPr>
              <w:rPr>
                <w:rFonts w:ascii="Times New Roman" w:hAnsi="Times New Roman" w:cs="Times New Roman"/>
                <w:lang w:val="fr-CA"/>
              </w:rPr>
            </w:pPr>
          </w:p>
        </w:tc>
      </w:tr>
      <w:tr w:rsidR="009314F8" w:rsidRPr="00583C33" w14:paraId="6498B529" w14:textId="77777777" w:rsidTr="00C25479">
        <w:tc>
          <w:tcPr>
            <w:tcW w:w="2830" w:type="dxa"/>
            <w:vMerge/>
          </w:tcPr>
          <w:p w14:paraId="686BE39C" w14:textId="77777777" w:rsidR="009314F8" w:rsidRPr="00D34937" w:rsidRDefault="009314F8" w:rsidP="00A23790">
            <w:pPr>
              <w:rPr>
                <w:rFonts w:ascii="Times New Roman" w:hAnsi="Times New Roman" w:cs="Times New Roman"/>
                <w:lang w:val="fr-CA"/>
              </w:rPr>
            </w:pPr>
          </w:p>
        </w:tc>
        <w:tc>
          <w:tcPr>
            <w:tcW w:w="1843" w:type="dxa"/>
          </w:tcPr>
          <w:p w14:paraId="0E07D8DA"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5E16DC5D"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Hepatitis</w:t>
            </w:r>
            <w:r w:rsidR="00120D7D" w:rsidRPr="00EA0D6F">
              <w:rPr>
                <w:rFonts w:ascii="Times New Roman" w:hAnsi="Times New Roman" w:cs="Times New Roman"/>
                <w:lang w:val="es-ES_tradnl"/>
              </w:rPr>
              <w:t>,</w:t>
            </w:r>
          </w:p>
          <w:p w14:paraId="2E10CC54"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reactivación de la hepatitis B</w:t>
            </w:r>
            <w:r w:rsidRPr="00EA0D6F">
              <w:rPr>
                <w:rFonts w:ascii="Times New Roman" w:hAnsi="Times New Roman" w:cs="Times New Roman"/>
                <w:vertAlign w:val="superscript"/>
                <w:lang w:val="es-ES_tradnl"/>
              </w:rPr>
              <w:t>1)</w:t>
            </w:r>
          </w:p>
          <w:p w14:paraId="557B859C" w14:textId="77777777" w:rsidR="009314F8" w:rsidRDefault="009314F8" w:rsidP="00120D7D">
            <w:pPr>
              <w:rPr>
                <w:rFonts w:ascii="Times New Roman" w:hAnsi="Times New Roman" w:cs="Times New Roman"/>
                <w:vertAlign w:val="superscript"/>
              </w:rPr>
            </w:pPr>
            <w:r w:rsidRPr="00583C33">
              <w:rPr>
                <w:rFonts w:ascii="Times New Roman" w:hAnsi="Times New Roman" w:cs="Times New Roman"/>
              </w:rPr>
              <w:t>hepatitis autoinmun</w:t>
            </w:r>
            <w:r w:rsidR="00120D7D" w:rsidRPr="00583C33">
              <w:rPr>
                <w:rFonts w:ascii="Times New Roman" w:hAnsi="Times New Roman" w:cs="Times New Roman"/>
              </w:rPr>
              <w:t>e</w:t>
            </w:r>
            <w:r w:rsidRPr="00A04F32">
              <w:rPr>
                <w:rFonts w:ascii="Times New Roman" w:hAnsi="Times New Roman" w:cs="Times New Roman"/>
                <w:vertAlign w:val="superscript"/>
              </w:rPr>
              <w:t>1)</w:t>
            </w:r>
          </w:p>
          <w:p w14:paraId="7EC19C5E" w14:textId="77777777" w:rsidR="00583C33" w:rsidRPr="00583C33" w:rsidRDefault="00583C33" w:rsidP="00120D7D">
            <w:pPr>
              <w:rPr>
                <w:rFonts w:ascii="Times New Roman" w:hAnsi="Times New Roman" w:cs="Times New Roman"/>
              </w:rPr>
            </w:pPr>
          </w:p>
        </w:tc>
      </w:tr>
      <w:tr w:rsidR="009314F8" w:rsidRPr="00583C33" w14:paraId="6100D229" w14:textId="77777777" w:rsidTr="00C25479">
        <w:tc>
          <w:tcPr>
            <w:tcW w:w="2830" w:type="dxa"/>
            <w:vMerge/>
          </w:tcPr>
          <w:p w14:paraId="516ADF34" w14:textId="77777777" w:rsidR="009314F8" w:rsidRPr="00583C33" w:rsidRDefault="009314F8" w:rsidP="00A23790">
            <w:pPr>
              <w:rPr>
                <w:rFonts w:ascii="Times New Roman" w:hAnsi="Times New Roman" w:cs="Times New Roman"/>
              </w:rPr>
            </w:pPr>
          </w:p>
        </w:tc>
        <w:tc>
          <w:tcPr>
            <w:tcW w:w="1843" w:type="dxa"/>
          </w:tcPr>
          <w:p w14:paraId="0C01AAA8"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36FC9D90" w14:textId="77777777" w:rsidR="009314F8" w:rsidRDefault="00120D7D" w:rsidP="009314F8">
            <w:pPr>
              <w:rPr>
                <w:rFonts w:ascii="Times New Roman" w:hAnsi="Times New Roman" w:cs="Times New Roman"/>
                <w:vertAlign w:val="superscript"/>
              </w:rPr>
            </w:pPr>
            <w:r w:rsidRPr="00583C33">
              <w:rPr>
                <w:rFonts w:ascii="Times New Roman" w:hAnsi="Times New Roman" w:cs="Times New Roman"/>
              </w:rPr>
              <w:t xml:space="preserve">Fallo </w:t>
            </w:r>
            <w:r w:rsidR="009314F8" w:rsidRPr="00583C33">
              <w:rPr>
                <w:rFonts w:ascii="Times New Roman" w:hAnsi="Times New Roman" w:cs="Times New Roman"/>
              </w:rPr>
              <w:t>hepátic</w:t>
            </w:r>
            <w:r w:rsidRPr="00583C33">
              <w:rPr>
                <w:rFonts w:ascii="Times New Roman" w:hAnsi="Times New Roman" w:cs="Times New Roman"/>
              </w:rPr>
              <w:t>o</w:t>
            </w:r>
            <w:r w:rsidR="009314F8" w:rsidRPr="00A04F32">
              <w:rPr>
                <w:rFonts w:ascii="Times New Roman" w:hAnsi="Times New Roman" w:cs="Times New Roman"/>
                <w:vertAlign w:val="superscript"/>
              </w:rPr>
              <w:t>1)</w:t>
            </w:r>
          </w:p>
          <w:p w14:paraId="14356F70" w14:textId="77777777" w:rsidR="00583C33" w:rsidRPr="00583C33" w:rsidRDefault="00583C33" w:rsidP="009314F8">
            <w:pPr>
              <w:rPr>
                <w:rFonts w:ascii="Times New Roman" w:hAnsi="Times New Roman" w:cs="Times New Roman"/>
              </w:rPr>
            </w:pPr>
          </w:p>
        </w:tc>
      </w:tr>
      <w:tr w:rsidR="009314F8" w:rsidRPr="00583C33" w14:paraId="7A0B7508" w14:textId="77777777" w:rsidTr="00C25479">
        <w:tc>
          <w:tcPr>
            <w:tcW w:w="2830" w:type="dxa"/>
            <w:vMerge w:val="restart"/>
          </w:tcPr>
          <w:p w14:paraId="778B4AC1" w14:textId="77777777" w:rsidR="009314F8" w:rsidRPr="00EA0D6F" w:rsidRDefault="009314F8" w:rsidP="00A23790">
            <w:pPr>
              <w:rPr>
                <w:rFonts w:ascii="Times New Roman" w:hAnsi="Times New Roman" w:cs="Times New Roman"/>
                <w:lang w:val="es-ES_tradnl"/>
              </w:rPr>
            </w:pPr>
            <w:r w:rsidRPr="00EA0D6F">
              <w:rPr>
                <w:rFonts w:ascii="Times New Roman" w:hAnsi="Times New Roman" w:cs="Times New Roman"/>
                <w:lang w:val="es-ES_tradnl"/>
              </w:rPr>
              <w:t>Trastornos de la piel y del tejido subcutáneo</w:t>
            </w:r>
          </w:p>
        </w:tc>
        <w:tc>
          <w:tcPr>
            <w:tcW w:w="1843" w:type="dxa"/>
          </w:tcPr>
          <w:p w14:paraId="35BFC27A"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18949F9C" w14:textId="77777777" w:rsidR="00120D7D" w:rsidRPr="00120D7D" w:rsidRDefault="00120D7D" w:rsidP="00120D7D">
            <w:pPr>
              <w:widowControl/>
              <w:autoSpaceDE w:val="0"/>
              <w:autoSpaceDN w:val="0"/>
              <w:adjustRightInd w:val="0"/>
              <w:rPr>
                <w:rFonts w:ascii="Times New Roman" w:eastAsia="바탕" w:hAnsi="Times New Roman" w:cs="Times New Roman"/>
                <w:lang w:val="es-ES" w:eastAsia="es-ES"/>
              </w:rPr>
            </w:pPr>
            <w:r w:rsidRPr="00120D7D">
              <w:rPr>
                <w:rFonts w:ascii="Times New Roman" w:eastAsia="바탕" w:hAnsi="Times New Roman" w:cs="Times New Roman"/>
                <w:lang w:val="es-ES" w:eastAsia="es-ES"/>
              </w:rPr>
              <w:t>Rash (incluyendo rash exfoliativo)</w:t>
            </w:r>
          </w:p>
          <w:p w14:paraId="18BBDC9F" w14:textId="77777777" w:rsidR="009314F8" w:rsidRPr="00583C33" w:rsidRDefault="009314F8" w:rsidP="009314F8">
            <w:pPr>
              <w:rPr>
                <w:rFonts w:ascii="Times New Roman" w:hAnsi="Times New Roman" w:cs="Times New Roman"/>
              </w:rPr>
            </w:pPr>
          </w:p>
        </w:tc>
      </w:tr>
      <w:tr w:rsidR="009314F8" w:rsidRPr="00583C33" w14:paraId="36FC0B37" w14:textId="77777777" w:rsidTr="00C25479">
        <w:tc>
          <w:tcPr>
            <w:tcW w:w="2830" w:type="dxa"/>
            <w:vMerge/>
          </w:tcPr>
          <w:p w14:paraId="2495B9BB" w14:textId="77777777" w:rsidR="009314F8" w:rsidRPr="00583C33" w:rsidRDefault="009314F8" w:rsidP="00A23790">
            <w:pPr>
              <w:rPr>
                <w:rFonts w:ascii="Times New Roman" w:hAnsi="Times New Roman" w:cs="Times New Roman"/>
              </w:rPr>
            </w:pPr>
          </w:p>
        </w:tc>
        <w:tc>
          <w:tcPr>
            <w:tcW w:w="1843" w:type="dxa"/>
          </w:tcPr>
          <w:p w14:paraId="1F02FE4C"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50E26866" w14:textId="77777777" w:rsidR="009314F8" w:rsidRPr="00EA0D6F" w:rsidRDefault="00120D7D" w:rsidP="009314F8">
            <w:pPr>
              <w:rPr>
                <w:rFonts w:ascii="Times New Roman" w:hAnsi="Times New Roman" w:cs="Times New Roman"/>
                <w:lang w:val="es-ES_tradnl"/>
              </w:rPr>
            </w:pPr>
            <w:r w:rsidRPr="00583C33">
              <w:rPr>
                <w:rFonts w:ascii="Times New Roman" w:hAnsi="Times New Roman" w:cs="Times New Roman"/>
                <w:lang w:val="es-ES"/>
              </w:rPr>
              <w:t>Empeoramiento de la psoriasis existente o psoriasis de nueva aparición (incluyendo psoriasis pustulosa palmoplantar)</w:t>
            </w:r>
            <w:r w:rsidR="009314F8" w:rsidRPr="00EA0D6F">
              <w:rPr>
                <w:rFonts w:ascii="Times New Roman" w:hAnsi="Times New Roman" w:cs="Times New Roman"/>
                <w:vertAlign w:val="superscript"/>
                <w:lang w:val="es-ES_tradnl"/>
              </w:rPr>
              <w:t>1)</w:t>
            </w:r>
            <w:r w:rsidR="009314F8" w:rsidRPr="00EA0D6F">
              <w:rPr>
                <w:rFonts w:ascii="Times New Roman" w:hAnsi="Times New Roman" w:cs="Times New Roman"/>
                <w:lang w:val="es-ES_tradnl"/>
              </w:rPr>
              <w:t xml:space="preserve">, </w:t>
            </w:r>
          </w:p>
          <w:p w14:paraId="18CBF323"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urticaria,</w:t>
            </w:r>
          </w:p>
          <w:p w14:paraId="633B56A3" w14:textId="77777777" w:rsidR="009314F8" w:rsidRPr="00EA0D6F" w:rsidRDefault="00120D7D" w:rsidP="009314F8">
            <w:pPr>
              <w:rPr>
                <w:rFonts w:ascii="Times New Roman" w:hAnsi="Times New Roman" w:cs="Times New Roman"/>
                <w:lang w:val="es-ES_tradnl"/>
              </w:rPr>
            </w:pPr>
            <w:r w:rsidRPr="00583C33">
              <w:rPr>
                <w:rFonts w:ascii="Times New Roman" w:hAnsi="Times New Roman" w:cs="Times New Roman"/>
                <w:lang w:val="es-ES"/>
              </w:rPr>
              <w:t xml:space="preserve">aumento de moratones </w:t>
            </w:r>
            <w:r w:rsidR="009314F8" w:rsidRPr="00EA0D6F">
              <w:rPr>
                <w:rFonts w:ascii="Times New Roman" w:hAnsi="Times New Roman" w:cs="Times New Roman"/>
                <w:lang w:val="es-ES_tradnl"/>
              </w:rPr>
              <w:t>(incluyendo púrpura),</w:t>
            </w:r>
          </w:p>
          <w:p w14:paraId="76778BA5"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dermatitis (incluyendo eccemas), </w:t>
            </w:r>
          </w:p>
          <w:p w14:paraId="63353060"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onicoclasia,</w:t>
            </w:r>
          </w:p>
          <w:p w14:paraId="0A8DC166" w14:textId="77777777" w:rsidR="009314F8" w:rsidRPr="00EA0D6F" w:rsidRDefault="00120D7D" w:rsidP="009314F8">
            <w:pPr>
              <w:rPr>
                <w:rFonts w:ascii="Times New Roman" w:hAnsi="Times New Roman" w:cs="Times New Roman"/>
                <w:lang w:val="es-ES_tradnl"/>
              </w:rPr>
            </w:pPr>
            <w:r w:rsidRPr="00EA0D6F">
              <w:rPr>
                <w:rFonts w:ascii="Times New Roman" w:hAnsi="Times New Roman" w:cs="Times New Roman"/>
                <w:lang w:val="es-ES_tradnl"/>
              </w:rPr>
              <w:t>h</w:t>
            </w:r>
            <w:r w:rsidR="009314F8" w:rsidRPr="00EA0D6F">
              <w:rPr>
                <w:rFonts w:ascii="Times New Roman" w:hAnsi="Times New Roman" w:cs="Times New Roman"/>
                <w:lang w:val="es-ES_tradnl"/>
              </w:rPr>
              <w:t>iperhidrosis,</w:t>
            </w:r>
          </w:p>
          <w:p w14:paraId="7B411674" w14:textId="77777777" w:rsidR="009314F8" w:rsidRPr="00583C33" w:rsidRDefault="00120D7D" w:rsidP="009314F8">
            <w:pPr>
              <w:rPr>
                <w:rFonts w:ascii="Times New Roman" w:hAnsi="Times New Roman" w:cs="Times New Roman"/>
              </w:rPr>
            </w:pPr>
            <w:r w:rsidRPr="00583C33">
              <w:rPr>
                <w:rFonts w:ascii="Times New Roman" w:hAnsi="Times New Roman" w:cs="Times New Roman"/>
              </w:rPr>
              <w:t>a</w:t>
            </w:r>
            <w:r w:rsidR="009314F8" w:rsidRPr="00583C33">
              <w:rPr>
                <w:rFonts w:ascii="Times New Roman" w:hAnsi="Times New Roman" w:cs="Times New Roman"/>
              </w:rPr>
              <w:t>lopecia</w:t>
            </w:r>
            <w:r w:rsidR="009314F8" w:rsidRPr="00A04F32">
              <w:rPr>
                <w:rFonts w:ascii="Times New Roman" w:hAnsi="Times New Roman" w:cs="Times New Roman"/>
                <w:vertAlign w:val="superscript"/>
              </w:rPr>
              <w:t>1)</w:t>
            </w:r>
            <w:r w:rsidR="009314F8" w:rsidRPr="00583C33">
              <w:rPr>
                <w:rFonts w:ascii="Times New Roman" w:hAnsi="Times New Roman" w:cs="Times New Roman"/>
              </w:rPr>
              <w:t xml:space="preserve">, </w:t>
            </w:r>
          </w:p>
          <w:p w14:paraId="0B076D62"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prurito</w:t>
            </w:r>
            <w:proofErr w:type="spellEnd"/>
          </w:p>
        </w:tc>
      </w:tr>
      <w:tr w:rsidR="009314F8" w:rsidRPr="00583C33" w14:paraId="4F4ED59A" w14:textId="77777777" w:rsidTr="00C25479">
        <w:tc>
          <w:tcPr>
            <w:tcW w:w="2830" w:type="dxa"/>
            <w:vMerge/>
          </w:tcPr>
          <w:p w14:paraId="7E4702CF" w14:textId="77777777" w:rsidR="009314F8" w:rsidRPr="00583C33" w:rsidRDefault="009314F8" w:rsidP="00A23790">
            <w:pPr>
              <w:rPr>
                <w:rFonts w:ascii="Times New Roman" w:hAnsi="Times New Roman" w:cs="Times New Roman"/>
              </w:rPr>
            </w:pPr>
          </w:p>
        </w:tc>
        <w:tc>
          <w:tcPr>
            <w:tcW w:w="1843" w:type="dxa"/>
          </w:tcPr>
          <w:p w14:paraId="0543CA7F"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4BC1107"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Sudores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nocturnos</w:t>
            </w:r>
            <w:proofErr w:type="spellEnd"/>
            <w:r w:rsidRPr="00583C33">
              <w:rPr>
                <w:rFonts w:ascii="Times New Roman" w:hAnsi="Times New Roman" w:cs="Times New Roman"/>
              </w:rPr>
              <w:t>,</w:t>
            </w:r>
          </w:p>
          <w:p w14:paraId="0DE5F770" w14:textId="77777777" w:rsidR="009314F8" w:rsidRDefault="00120D7D" w:rsidP="00120D7D">
            <w:pPr>
              <w:rPr>
                <w:rFonts w:ascii="Times New Roman" w:hAnsi="Times New Roman" w:cs="Times New Roman"/>
              </w:rPr>
            </w:pPr>
            <w:r w:rsidRPr="00583C33">
              <w:rPr>
                <w:rFonts w:ascii="Times New Roman" w:hAnsi="Times New Roman" w:cs="Times New Roman"/>
              </w:rPr>
              <w:t>c</w:t>
            </w:r>
            <w:r w:rsidR="009314F8" w:rsidRPr="00583C33">
              <w:rPr>
                <w:rFonts w:ascii="Times New Roman" w:hAnsi="Times New Roman" w:cs="Times New Roman"/>
              </w:rPr>
              <w:t>icatri</w:t>
            </w:r>
            <w:r w:rsidRPr="00583C33">
              <w:rPr>
                <w:rFonts w:ascii="Times New Roman" w:hAnsi="Times New Roman" w:cs="Times New Roman"/>
              </w:rPr>
              <w:t>ces</w:t>
            </w:r>
          </w:p>
          <w:p w14:paraId="4A523883" w14:textId="77777777" w:rsidR="00583C33" w:rsidRPr="00583C33" w:rsidRDefault="00583C33" w:rsidP="00120D7D">
            <w:pPr>
              <w:rPr>
                <w:rFonts w:ascii="Times New Roman" w:hAnsi="Times New Roman" w:cs="Times New Roman"/>
              </w:rPr>
            </w:pPr>
          </w:p>
        </w:tc>
      </w:tr>
      <w:tr w:rsidR="009314F8" w:rsidRPr="00A869A6" w14:paraId="6EB78378" w14:textId="77777777" w:rsidTr="00C25479">
        <w:tc>
          <w:tcPr>
            <w:tcW w:w="2830" w:type="dxa"/>
            <w:vMerge/>
          </w:tcPr>
          <w:p w14:paraId="1E6550E2" w14:textId="77777777" w:rsidR="009314F8" w:rsidRPr="00583C33" w:rsidRDefault="009314F8" w:rsidP="00A23790">
            <w:pPr>
              <w:rPr>
                <w:rFonts w:ascii="Times New Roman" w:hAnsi="Times New Roman" w:cs="Times New Roman"/>
              </w:rPr>
            </w:pPr>
          </w:p>
        </w:tc>
        <w:tc>
          <w:tcPr>
            <w:tcW w:w="1843" w:type="dxa"/>
          </w:tcPr>
          <w:p w14:paraId="2FDCC312"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433462A1"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El eritema multiforme</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4BB89334"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síndrome de Stevens-Johnson</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02F40E22"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angioedema</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67CED277"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vasculitis cutánea</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046D0E35" w14:textId="77777777" w:rsidR="009314F8" w:rsidRPr="00EA0D6F" w:rsidRDefault="009314F8" w:rsidP="00120D7D">
            <w:pPr>
              <w:rPr>
                <w:rFonts w:ascii="Times New Roman" w:hAnsi="Times New Roman" w:cs="Times New Roman"/>
                <w:lang w:val="es-ES_tradnl"/>
              </w:rPr>
            </w:pPr>
            <w:r w:rsidRPr="00EA0D6F">
              <w:rPr>
                <w:rFonts w:ascii="Times New Roman" w:hAnsi="Times New Roman" w:cs="Times New Roman"/>
                <w:lang w:val="es-ES_tradnl"/>
              </w:rPr>
              <w:t>reacción liquenoide</w:t>
            </w:r>
            <w:r w:rsidR="00120D7D" w:rsidRPr="00EA0D6F">
              <w:rPr>
                <w:rFonts w:ascii="Times New Roman" w:hAnsi="Times New Roman" w:cs="Times New Roman"/>
                <w:lang w:val="es-ES_tradnl"/>
              </w:rPr>
              <w:t xml:space="preserve"> </w:t>
            </w:r>
            <w:r w:rsidR="00120D7D" w:rsidRPr="00583C33">
              <w:rPr>
                <w:rFonts w:ascii="Times New Roman" w:hAnsi="Times New Roman" w:cs="Times New Roman"/>
                <w:lang w:val="es-ES"/>
              </w:rPr>
              <w:t>en la piel</w:t>
            </w:r>
            <w:r w:rsidRPr="00EA0D6F">
              <w:rPr>
                <w:rFonts w:ascii="Times New Roman" w:hAnsi="Times New Roman" w:cs="Times New Roman"/>
                <w:vertAlign w:val="superscript"/>
                <w:lang w:val="es-ES_tradnl"/>
              </w:rPr>
              <w:t>1)</w:t>
            </w:r>
          </w:p>
          <w:p w14:paraId="66C6ABBE" w14:textId="77777777" w:rsidR="00583C33" w:rsidRPr="00EA0D6F" w:rsidRDefault="00583C33" w:rsidP="00120D7D">
            <w:pPr>
              <w:rPr>
                <w:rFonts w:ascii="Times New Roman" w:hAnsi="Times New Roman" w:cs="Times New Roman"/>
                <w:lang w:val="es-ES_tradnl"/>
              </w:rPr>
            </w:pPr>
          </w:p>
        </w:tc>
      </w:tr>
      <w:tr w:rsidR="009314F8" w:rsidRPr="00A869A6" w14:paraId="0F3065D2" w14:textId="77777777" w:rsidTr="00C25479">
        <w:tc>
          <w:tcPr>
            <w:tcW w:w="2830" w:type="dxa"/>
            <w:vMerge/>
          </w:tcPr>
          <w:p w14:paraId="113B7E92" w14:textId="77777777" w:rsidR="009314F8" w:rsidRPr="00EA0D6F" w:rsidRDefault="009314F8" w:rsidP="00A23790">
            <w:pPr>
              <w:rPr>
                <w:rFonts w:ascii="Times New Roman" w:hAnsi="Times New Roman" w:cs="Times New Roman"/>
                <w:lang w:val="es-ES_tradnl"/>
              </w:rPr>
            </w:pPr>
          </w:p>
        </w:tc>
        <w:tc>
          <w:tcPr>
            <w:tcW w:w="1843" w:type="dxa"/>
          </w:tcPr>
          <w:p w14:paraId="327350C6"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0CEE9C71" w14:textId="77777777" w:rsidR="009314F8" w:rsidRPr="00EA0D6F" w:rsidRDefault="009314F8" w:rsidP="009314F8">
            <w:pPr>
              <w:rPr>
                <w:rFonts w:ascii="Times New Roman" w:hAnsi="Times New Roman" w:cs="Times New Roman"/>
                <w:vertAlign w:val="superscript"/>
                <w:lang w:val="es-ES_tradnl"/>
              </w:rPr>
            </w:pPr>
            <w:r w:rsidRPr="00EA0D6F">
              <w:rPr>
                <w:rFonts w:ascii="Times New Roman" w:hAnsi="Times New Roman" w:cs="Times New Roman"/>
                <w:lang w:val="es-ES_tradnl"/>
              </w:rPr>
              <w:t>Empeoramiento de los síntomas de la dermatomiositis</w:t>
            </w:r>
            <w:r w:rsidRPr="00EA0D6F">
              <w:rPr>
                <w:rFonts w:ascii="Times New Roman" w:hAnsi="Times New Roman" w:cs="Times New Roman"/>
                <w:vertAlign w:val="superscript"/>
                <w:lang w:val="es-ES_tradnl"/>
              </w:rPr>
              <w:t>1)</w:t>
            </w:r>
          </w:p>
          <w:p w14:paraId="38F44CBB" w14:textId="77777777" w:rsidR="00583C33" w:rsidRPr="00EA0D6F" w:rsidRDefault="00583C33" w:rsidP="009314F8">
            <w:pPr>
              <w:rPr>
                <w:rFonts w:ascii="Times New Roman" w:hAnsi="Times New Roman" w:cs="Times New Roman"/>
                <w:lang w:val="es-ES_tradnl"/>
              </w:rPr>
            </w:pPr>
          </w:p>
        </w:tc>
      </w:tr>
      <w:tr w:rsidR="009314F8" w:rsidRPr="00583C33" w14:paraId="11AD5FBA" w14:textId="77777777" w:rsidTr="00C25479">
        <w:tc>
          <w:tcPr>
            <w:tcW w:w="2830" w:type="dxa"/>
            <w:vMerge w:val="restart"/>
          </w:tcPr>
          <w:p w14:paraId="4EBEF27E" w14:textId="77777777" w:rsidR="009314F8" w:rsidRPr="00EA0D6F" w:rsidRDefault="009314F8" w:rsidP="00A23790">
            <w:pPr>
              <w:rPr>
                <w:rFonts w:ascii="Times New Roman" w:hAnsi="Times New Roman" w:cs="Times New Roman"/>
                <w:lang w:val="es-ES_tradnl"/>
              </w:rPr>
            </w:pPr>
            <w:r w:rsidRPr="00EA0D6F">
              <w:rPr>
                <w:rFonts w:ascii="Times New Roman" w:hAnsi="Times New Roman" w:cs="Times New Roman"/>
                <w:lang w:val="es-ES_tradnl"/>
              </w:rPr>
              <w:lastRenderedPageBreak/>
              <w:t>Trastornos musculoesqueléticos y del tejido conjuntivo</w:t>
            </w:r>
          </w:p>
        </w:tc>
        <w:tc>
          <w:tcPr>
            <w:tcW w:w="1843" w:type="dxa"/>
          </w:tcPr>
          <w:p w14:paraId="0E69B760"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08AC8B0F" w14:textId="77777777" w:rsidR="009314F8" w:rsidRDefault="009314F8" w:rsidP="009314F8">
            <w:pPr>
              <w:rPr>
                <w:rFonts w:ascii="Times New Roman" w:hAnsi="Times New Roman" w:cs="Times New Roman"/>
              </w:rPr>
            </w:pPr>
            <w:r w:rsidRPr="00583C33">
              <w:rPr>
                <w:rFonts w:ascii="Times New Roman" w:hAnsi="Times New Roman" w:cs="Times New Roman"/>
              </w:rPr>
              <w:t xml:space="preserve">Dolor </w:t>
            </w:r>
            <w:proofErr w:type="spellStart"/>
            <w:r w:rsidRPr="00583C33">
              <w:rPr>
                <w:rFonts w:ascii="Times New Roman" w:hAnsi="Times New Roman" w:cs="Times New Roman"/>
              </w:rPr>
              <w:t>musculoesquelético</w:t>
            </w:r>
            <w:proofErr w:type="spellEnd"/>
          </w:p>
          <w:p w14:paraId="5E5F863B" w14:textId="77777777" w:rsidR="00583C33" w:rsidRPr="00583C33" w:rsidRDefault="00583C33" w:rsidP="009314F8">
            <w:pPr>
              <w:rPr>
                <w:rFonts w:ascii="Times New Roman" w:hAnsi="Times New Roman" w:cs="Times New Roman"/>
              </w:rPr>
            </w:pPr>
          </w:p>
        </w:tc>
      </w:tr>
      <w:tr w:rsidR="009314F8" w:rsidRPr="00A869A6" w14:paraId="46CE223F" w14:textId="77777777" w:rsidTr="00C25479">
        <w:tc>
          <w:tcPr>
            <w:tcW w:w="2830" w:type="dxa"/>
            <w:vMerge/>
          </w:tcPr>
          <w:p w14:paraId="433E1153" w14:textId="77777777" w:rsidR="009314F8" w:rsidRPr="00583C33" w:rsidRDefault="009314F8" w:rsidP="00A23790">
            <w:pPr>
              <w:rPr>
                <w:rFonts w:ascii="Times New Roman" w:hAnsi="Times New Roman" w:cs="Times New Roman"/>
              </w:rPr>
            </w:pPr>
          </w:p>
        </w:tc>
        <w:tc>
          <w:tcPr>
            <w:tcW w:w="1843" w:type="dxa"/>
          </w:tcPr>
          <w:p w14:paraId="3F2B842E"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037AA930"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Espasmos musculares (</w:t>
            </w:r>
            <w:r w:rsidR="00120D7D" w:rsidRPr="00583C33">
              <w:rPr>
                <w:rFonts w:ascii="Times New Roman" w:hAnsi="Times New Roman" w:cs="Times New Roman"/>
                <w:lang w:val="es-ES"/>
              </w:rPr>
              <w:t>incluyendo incrementos plasmáticos de la creatina fosfoquinasa</w:t>
            </w:r>
            <w:r w:rsidRPr="00EA0D6F">
              <w:rPr>
                <w:rFonts w:ascii="Times New Roman" w:hAnsi="Times New Roman" w:cs="Times New Roman"/>
                <w:lang w:val="es-ES_tradnl"/>
              </w:rPr>
              <w:t>)</w:t>
            </w:r>
          </w:p>
          <w:p w14:paraId="13B94D10" w14:textId="77777777" w:rsidR="00583C33" w:rsidRPr="00EA0D6F" w:rsidRDefault="00583C33" w:rsidP="009314F8">
            <w:pPr>
              <w:rPr>
                <w:rFonts w:ascii="Times New Roman" w:hAnsi="Times New Roman" w:cs="Times New Roman"/>
                <w:lang w:val="es-ES_tradnl"/>
              </w:rPr>
            </w:pPr>
          </w:p>
        </w:tc>
      </w:tr>
      <w:tr w:rsidR="009314F8" w:rsidRPr="00583C33" w14:paraId="6C233284" w14:textId="77777777" w:rsidTr="00C25479">
        <w:tc>
          <w:tcPr>
            <w:tcW w:w="2830" w:type="dxa"/>
            <w:vMerge/>
          </w:tcPr>
          <w:p w14:paraId="6D04B701" w14:textId="77777777" w:rsidR="009314F8" w:rsidRPr="00EA0D6F" w:rsidRDefault="009314F8" w:rsidP="00A23790">
            <w:pPr>
              <w:rPr>
                <w:rFonts w:ascii="Times New Roman" w:hAnsi="Times New Roman" w:cs="Times New Roman"/>
                <w:lang w:val="es-ES_tradnl"/>
              </w:rPr>
            </w:pPr>
          </w:p>
        </w:tc>
        <w:tc>
          <w:tcPr>
            <w:tcW w:w="1843" w:type="dxa"/>
          </w:tcPr>
          <w:p w14:paraId="68EDA5AF"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7FFA2262"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Rabdomiólisis</w:t>
            </w:r>
            <w:proofErr w:type="spellEnd"/>
            <w:r w:rsidRPr="00583C33">
              <w:rPr>
                <w:rFonts w:ascii="Times New Roman" w:hAnsi="Times New Roman" w:cs="Times New Roman"/>
              </w:rPr>
              <w:t>,</w:t>
            </w:r>
          </w:p>
          <w:p w14:paraId="3A05F473" w14:textId="77777777" w:rsidR="009314F8" w:rsidRDefault="009314F8" w:rsidP="009314F8">
            <w:pPr>
              <w:rPr>
                <w:rFonts w:ascii="Times New Roman" w:hAnsi="Times New Roman" w:cs="Times New Roman"/>
              </w:rPr>
            </w:pPr>
            <w:r w:rsidRPr="00583C33">
              <w:rPr>
                <w:rFonts w:ascii="Times New Roman" w:hAnsi="Times New Roman" w:cs="Times New Roman"/>
              </w:rPr>
              <w:t xml:space="preserve">lupus </w:t>
            </w:r>
            <w:proofErr w:type="spellStart"/>
            <w:r w:rsidRPr="00583C33">
              <w:rPr>
                <w:rFonts w:ascii="Times New Roman" w:hAnsi="Times New Roman" w:cs="Times New Roman"/>
              </w:rPr>
              <w:t>eritematoso</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sistémico</w:t>
            </w:r>
            <w:proofErr w:type="spellEnd"/>
          </w:p>
          <w:p w14:paraId="117FBA85" w14:textId="77777777" w:rsidR="00583C33" w:rsidRPr="00583C33" w:rsidRDefault="00583C33" w:rsidP="009314F8">
            <w:pPr>
              <w:rPr>
                <w:rFonts w:ascii="Times New Roman" w:hAnsi="Times New Roman" w:cs="Times New Roman"/>
              </w:rPr>
            </w:pPr>
          </w:p>
        </w:tc>
      </w:tr>
      <w:tr w:rsidR="009314F8" w:rsidRPr="00583C33" w14:paraId="4777DACE" w14:textId="77777777" w:rsidTr="00C25479">
        <w:tc>
          <w:tcPr>
            <w:tcW w:w="2830" w:type="dxa"/>
            <w:vMerge/>
          </w:tcPr>
          <w:p w14:paraId="1D55E69E" w14:textId="77777777" w:rsidR="009314F8" w:rsidRPr="00583C33" w:rsidRDefault="009314F8" w:rsidP="00A23790">
            <w:pPr>
              <w:rPr>
                <w:rFonts w:ascii="Times New Roman" w:hAnsi="Times New Roman" w:cs="Times New Roman"/>
              </w:rPr>
            </w:pPr>
          </w:p>
        </w:tc>
        <w:tc>
          <w:tcPr>
            <w:tcW w:w="1843" w:type="dxa"/>
          </w:tcPr>
          <w:p w14:paraId="037D0E33"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6F9662FC" w14:textId="77777777" w:rsidR="009314F8" w:rsidRDefault="009314F8" w:rsidP="00120D7D">
            <w:pPr>
              <w:rPr>
                <w:rFonts w:ascii="Times New Roman" w:hAnsi="Times New Roman" w:cs="Times New Roman"/>
                <w:vertAlign w:val="superscript"/>
              </w:rPr>
            </w:pPr>
            <w:proofErr w:type="spellStart"/>
            <w:r w:rsidRPr="00583C33">
              <w:rPr>
                <w:rFonts w:ascii="Times New Roman" w:hAnsi="Times New Roman" w:cs="Times New Roman"/>
              </w:rPr>
              <w:t>Síndrome</w:t>
            </w:r>
            <w:proofErr w:type="spellEnd"/>
            <w:r w:rsidRPr="00583C33">
              <w:rPr>
                <w:rFonts w:ascii="Times New Roman" w:hAnsi="Times New Roman" w:cs="Times New Roman"/>
              </w:rPr>
              <w:t xml:space="preserve"> </w:t>
            </w:r>
            <w:r w:rsidR="00120D7D" w:rsidRPr="00583C33">
              <w:rPr>
                <w:rFonts w:ascii="Times New Roman" w:hAnsi="Times New Roman" w:cs="Times New Roman"/>
              </w:rPr>
              <w:t xml:space="preserve">similar al </w:t>
            </w:r>
            <w:r w:rsidRPr="00583C33">
              <w:rPr>
                <w:rFonts w:ascii="Times New Roman" w:hAnsi="Times New Roman" w:cs="Times New Roman"/>
              </w:rPr>
              <w:t>lupus</w:t>
            </w:r>
            <w:r w:rsidRPr="00A04F32">
              <w:rPr>
                <w:rFonts w:ascii="Times New Roman" w:hAnsi="Times New Roman" w:cs="Times New Roman"/>
                <w:vertAlign w:val="superscript"/>
              </w:rPr>
              <w:t>1)</w:t>
            </w:r>
          </w:p>
          <w:p w14:paraId="7760610B" w14:textId="77777777" w:rsidR="00583C33" w:rsidRPr="00583C33" w:rsidRDefault="00583C33" w:rsidP="00120D7D">
            <w:pPr>
              <w:rPr>
                <w:rFonts w:ascii="Times New Roman" w:hAnsi="Times New Roman" w:cs="Times New Roman"/>
              </w:rPr>
            </w:pPr>
          </w:p>
        </w:tc>
      </w:tr>
      <w:tr w:rsidR="009314F8" w:rsidRPr="00583C33" w14:paraId="2BF2D9D6" w14:textId="77777777" w:rsidTr="00C25479">
        <w:tc>
          <w:tcPr>
            <w:tcW w:w="2830" w:type="dxa"/>
            <w:vMerge w:val="restart"/>
          </w:tcPr>
          <w:p w14:paraId="5C11FBC2"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renales</w:t>
            </w:r>
            <w:proofErr w:type="spellEnd"/>
            <w:r w:rsidRPr="00583C33">
              <w:rPr>
                <w:rFonts w:ascii="Times New Roman" w:hAnsi="Times New Roman" w:cs="Times New Roman"/>
              </w:rPr>
              <w:t xml:space="preserve"> y </w:t>
            </w:r>
            <w:proofErr w:type="spellStart"/>
            <w:r w:rsidRPr="00583C33">
              <w:rPr>
                <w:rFonts w:ascii="Times New Roman" w:hAnsi="Times New Roman" w:cs="Times New Roman"/>
              </w:rPr>
              <w:t>urinarios</w:t>
            </w:r>
            <w:proofErr w:type="spellEnd"/>
          </w:p>
        </w:tc>
        <w:tc>
          <w:tcPr>
            <w:tcW w:w="1843" w:type="dxa"/>
          </w:tcPr>
          <w:p w14:paraId="38F42309"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08F0D6C8" w14:textId="77777777" w:rsidR="009314F8" w:rsidRPr="00583C33" w:rsidRDefault="009314F8" w:rsidP="009314F8">
            <w:pPr>
              <w:rPr>
                <w:rFonts w:ascii="Times New Roman" w:hAnsi="Times New Roman" w:cs="Times New Roman"/>
              </w:rPr>
            </w:pPr>
            <w:proofErr w:type="spellStart"/>
            <w:r w:rsidRPr="00583C33">
              <w:rPr>
                <w:rFonts w:ascii="Times New Roman" w:hAnsi="Times New Roman" w:cs="Times New Roman"/>
              </w:rPr>
              <w:t>Insuficiencia</w:t>
            </w:r>
            <w:proofErr w:type="spellEnd"/>
            <w:r w:rsidRPr="00583C33">
              <w:rPr>
                <w:rFonts w:ascii="Times New Roman" w:hAnsi="Times New Roman" w:cs="Times New Roman"/>
              </w:rPr>
              <w:t xml:space="preserve"> renal, </w:t>
            </w:r>
          </w:p>
          <w:p w14:paraId="1A6C6736" w14:textId="77777777" w:rsidR="009314F8" w:rsidRDefault="00583C33" w:rsidP="009314F8">
            <w:pPr>
              <w:rPr>
                <w:rFonts w:ascii="Times New Roman" w:hAnsi="Times New Roman" w:cs="Times New Roman"/>
              </w:rPr>
            </w:pPr>
            <w:r>
              <w:rPr>
                <w:rFonts w:ascii="Times New Roman" w:hAnsi="Times New Roman" w:cs="Times New Roman"/>
              </w:rPr>
              <w:t>h</w:t>
            </w:r>
            <w:r w:rsidR="009314F8" w:rsidRPr="00583C33">
              <w:rPr>
                <w:rFonts w:ascii="Times New Roman" w:hAnsi="Times New Roman" w:cs="Times New Roman"/>
              </w:rPr>
              <w:t>ematuria</w:t>
            </w:r>
          </w:p>
          <w:p w14:paraId="4BC05111" w14:textId="77777777" w:rsidR="00583C33" w:rsidRPr="00583C33" w:rsidRDefault="00583C33" w:rsidP="009314F8">
            <w:pPr>
              <w:rPr>
                <w:rFonts w:ascii="Times New Roman" w:hAnsi="Times New Roman" w:cs="Times New Roman"/>
              </w:rPr>
            </w:pPr>
          </w:p>
        </w:tc>
      </w:tr>
      <w:tr w:rsidR="009314F8" w:rsidRPr="00583C33" w14:paraId="0D320833" w14:textId="77777777" w:rsidTr="00C25479">
        <w:tc>
          <w:tcPr>
            <w:tcW w:w="2830" w:type="dxa"/>
            <w:vMerge/>
          </w:tcPr>
          <w:p w14:paraId="1E9BA65C" w14:textId="77777777" w:rsidR="009314F8" w:rsidRPr="00583C33" w:rsidRDefault="009314F8" w:rsidP="00A23790">
            <w:pPr>
              <w:rPr>
                <w:rFonts w:ascii="Times New Roman" w:hAnsi="Times New Roman" w:cs="Times New Roman"/>
              </w:rPr>
            </w:pPr>
          </w:p>
        </w:tc>
        <w:tc>
          <w:tcPr>
            <w:tcW w:w="1843" w:type="dxa"/>
          </w:tcPr>
          <w:p w14:paraId="5449D310"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2F32FD22" w14:textId="77777777" w:rsidR="009314F8" w:rsidRDefault="009314F8" w:rsidP="009314F8">
            <w:pPr>
              <w:rPr>
                <w:rFonts w:ascii="Times New Roman" w:hAnsi="Times New Roman" w:cs="Times New Roman"/>
              </w:rPr>
            </w:pPr>
            <w:r w:rsidRPr="00583C33">
              <w:rPr>
                <w:rFonts w:ascii="Times New Roman" w:hAnsi="Times New Roman" w:cs="Times New Roman"/>
              </w:rPr>
              <w:t>Nocturia</w:t>
            </w:r>
          </w:p>
          <w:p w14:paraId="5225BF8B" w14:textId="77777777" w:rsidR="00583C33" w:rsidRPr="00583C33" w:rsidRDefault="00583C33" w:rsidP="009314F8">
            <w:pPr>
              <w:rPr>
                <w:rFonts w:ascii="Times New Roman" w:hAnsi="Times New Roman" w:cs="Times New Roman"/>
              </w:rPr>
            </w:pPr>
          </w:p>
        </w:tc>
      </w:tr>
      <w:tr w:rsidR="00A23790" w:rsidRPr="00583C33" w14:paraId="48476CE4" w14:textId="77777777" w:rsidTr="00C25479">
        <w:tc>
          <w:tcPr>
            <w:tcW w:w="2830" w:type="dxa"/>
          </w:tcPr>
          <w:p w14:paraId="537131B1" w14:textId="77777777" w:rsidR="00A23790" w:rsidRPr="00EA0D6F" w:rsidRDefault="00A23790" w:rsidP="00A23790">
            <w:pPr>
              <w:rPr>
                <w:rFonts w:ascii="Times New Roman" w:hAnsi="Times New Roman" w:cs="Times New Roman"/>
                <w:lang w:val="es-ES_tradnl"/>
              </w:rPr>
            </w:pPr>
            <w:r w:rsidRPr="00EA0D6F">
              <w:rPr>
                <w:rFonts w:ascii="Times New Roman" w:hAnsi="Times New Roman" w:cs="Times New Roman"/>
                <w:lang w:val="es-ES_tradnl"/>
              </w:rPr>
              <w:t>Trastornos del aparato reproductor y de la mama</w:t>
            </w:r>
          </w:p>
        </w:tc>
        <w:tc>
          <w:tcPr>
            <w:tcW w:w="1843" w:type="dxa"/>
          </w:tcPr>
          <w:p w14:paraId="388C30BD" w14:textId="77777777" w:rsidR="00A23790" w:rsidRPr="00583C33" w:rsidRDefault="00A23790"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7536898A" w14:textId="77777777" w:rsidR="00A23790" w:rsidRPr="00583C33" w:rsidRDefault="00A23790" w:rsidP="009314F8">
            <w:pPr>
              <w:rPr>
                <w:rFonts w:ascii="Times New Roman" w:hAnsi="Times New Roman" w:cs="Times New Roman"/>
              </w:rPr>
            </w:pPr>
            <w:proofErr w:type="spellStart"/>
            <w:r w:rsidRPr="00583C33">
              <w:rPr>
                <w:rFonts w:ascii="Times New Roman" w:hAnsi="Times New Roman" w:cs="Times New Roman"/>
              </w:rPr>
              <w:t>Disfunción</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eréctil</w:t>
            </w:r>
            <w:proofErr w:type="spellEnd"/>
          </w:p>
        </w:tc>
      </w:tr>
      <w:tr w:rsidR="009314F8" w:rsidRPr="00A869A6" w14:paraId="2EEF4130" w14:textId="77777777" w:rsidTr="00C25479">
        <w:tc>
          <w:tcPr>
            <w:tcW w:w="2830" w:type="dxa"/>
            <w:vMerge w:val="restart"/>
          </w:tcPr>
          <w:p w14:paraId="7729471C" w14:textId="77777777" w:rsidR="009314F8" w:rsidRPr="00EA0D6F" w:rsidRDefault="009314F8" w:rsidP="00A23790">
            <w:pPr>
              <w:rPr>
                <w:rFonts w:ascii="Times New Roman" w:hAnsi="Times New Roman" w:cs="Times New Roman"/>
                <w:lang w:val="es-ES_tradnl"/>
              </w:rPr>
            </w:pPr>
            <w:r w:rsidRPr="00EA0D6F">
              <w:rPr>
                <w:rFonts w:ascii="Times New Roman" w:hAnsi="Times New Roman" w:cs="Times New Roman"/>
                <w:lang w:val="es-ES_tradnl"/>
              </w:rPr>
              <w:t>Trastornos generales y alteraciones en el lugar de la administración*</w:t>
            </w:r>
          </w:p>
        </w:tc>
        <w:tc>
          <w:tcPr>
            <w:tcW w:w="1843" w:type="dxa"/>
          </w:tcPr>
          <w:p w14:paraId="0599E6AD"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7C3324BB" w14:textId="77777777" w:rsidR="009314F8" w:rsidRPr="00B442CE" w:rsidRDefault="009314F8" w:rsidP="00120D7D">
            <w:pPr>
              <w:rPr>
                <w:rFonts w:ascii="Times New Roman" w:hAnsi="Times New Roman" w:cs="Times New Roman"/>
                <w:lang w:val="de-CH"/>
              </w:rPr>
            </w:pPr>
            <w:r w:rsidRPr="00B442CE">
              <w:rPr>
                <w:rFonts w:ascii="Times New Roman" w:hAnsi="Times New Roman" w:cs="Times New Roman"/>
                <w:lang w:val="de-CH"/>
              </w:rPr>
              <w:t>Reacción en el lugar de la inyección (</w:t>
            </w:r>
            <w:r w:rsidR="00120D7D" w:rsidRPr="00B442CE">
              <w:rPr>
                <w:rFonts w:ascii="Times New Roman" w:hAnsi="Times New Roman" w:cs="Times New Roman"/>
                <w:lang w:val="de-CH"/>
              </w:rPr>
              <w:t>incluyendo</w:t>
            </w:r>
            <w:r w:rsidRPr="00B442CE">
              <w:rPr>
                <w:rFonts w:ascii="Times New Roman" w:hAnsi="Times New Roman" w:cs="Times New Roman"/>
                <w:lang w:val="de-CH"/>
              </w:rPr>
              <w:t xml:space="preserve"> en el lugar de la inyección)</w:t>
            </w:r>
          </w:p>
          <w:p w14:paraId="51150861" w14:textId="77777777" w:rsidR="00583C33" w:rsidRPr="00B442CE" w:rsidRDefault="00583C33" w:rsidP="00120D7D">
            <w:pPr>
              <w:rPr>
                <w:rFonts w:ascii="Times New Roman" w:hAnsi="Times New Roman" w:cs="Times New Roman"/>
                <w:lang w:val="de-CH"/>
              </w:rPr>
            </w:pPr>
          </w:p>
        </w:tc>
      </w:tr>
      <w:tr w:rsidR="009314F8" w:rsidRPr="00A869A6" w14:paraId="15A75833" w14:textId="77777777" w:rsidTr="00C25479">
        <w:tc>
          <w:tcPr>
            <w:tcW w:w="2830" w:type="dxa"/>
            <w:vMerge/>
          </w:tcPr>
          <w:p w14:paraId="2BA4A103" w14:textId="77777777" w:rsidR="009314F8" w:rsidRPr="00B442CE" w:rsidRDefault="009314F8" w:rsidP="00A23790">
            <w:pPr>
              <w:rPr>
                <w:rFonts w:ascii="Times New Roman" w:hAnsi="Times New Roman" w:cs="Times New Roman"/>
                <w:lang w:val="de-CH"/>
              </w:rPr>
            </w:pPr>
          </w:p>
        </w:tc>
        <w:tc>
          <w:tcPr>
            <w:tcW w:w="1843" w:type="dxa"/>
          </w:tcPr>
          <w:p w14:paraId="65C1AA02" w14:textId="77777777" w:rsidR="009314F8" w:rsidRPr="00583C33" w:rsidRDefault="009314F8"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51A3F83A"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Dolor </w:t>
            </w:r>
            <w:r w:rsidR="00120D7D" w:rsidRPr="00EA0D6F">
              <w:rPr>
                <w:rFonts w:ascii="Times New Roman" w:hAnsi="Times New Roman" w:cs="Times New Roman"/>
                <w:lang w:val="es-ES_tradnl"/>
              </w:rPr>
              <w:t>de pecho</w:t>
            </w:r>
            <w:r w:rsidRPr="00EA0D6F">
              <w:rPr>
                <w:rFonts w:ascii="Times New Roman" w:hAnsi="Times New Roman" w:cs="Times New Roman"/>
                <w:lang w:val="es-ES_tradnl"/>
              </w:rPr>
              <w:t>,</w:t>
            </w:r>
          </w:p>
          <w:p w14:paraId="1A769952" w14:textId="77777777" w:rsidR="009314F8" w:rsidRPr="00EA0D6F" w:rsidRDefault="009314F8" w:rsidP="009314F8">
            <w:pPr>
              <w:rPr>
                <w:rFonts w:ascii="Times New Roman" w:hAnsi="Times New Roman" w:cs="Times New Roman"/>
                <w:lang w:val="es-ES_tradnl"/>
              </w:rPr>
            </w:pPr>
            <w:r w:rsidRPr="00EA0D6F">
              <w:rPr>
                <w:rFonts w:ascii="Times New Roman" w:hAnsi="Times New Roman" w:cs="Times New Roman"/>
                <w:lang w:val="es-ES_tradnl"/>
              </w:rPr>
              <w:t xml:space="preserve">edema, </w:t>
            </w:r>
          </w:p>
          <w:p w14:paraId="52E4A6DF" w14:textId="77777777" w:rsidR="009314F8" w:rsidRPr="00EA0D6F" w:rsidRDefault="009314F8" w:rsidP="009314F8">
            <w:pPr>
              <w:rPr>
                <w:rFonts w:ascii="Times New Roman" w:hAnsi="Times New Roman" w:cs="Times New Roman"/>
                <w:vertAlign w:val="superscript"/>
                <w:lang w:val="es-ES_tradnl"/>
              </w:rPr>
            </w:pPr>
            <w:r w:rsidRPr="00EA0D6F">
              <w:rPr>
                <w:rFonts w:ascii="Times New Roman" w:hAnsi="Times New Roman" w:cs="Times New Roman"/>
                <w:lang w:val="es-ES_tradnl"/>
              </w:rPr>
              <w:t>pirexia</w:t>
            </w:r>
            <w:r w:rsidRPr="00EA0D6F">
              <w:rPr>
                <w:rFonts w:ascii="Times New Roman" w:hAnsi="Times New Roman" w:cs="Times New Roman"/>
                <w:vertAlign w:val="superscript"/>
                <w:lang w:val="es-ES_tradnl"/>
              </w:rPr>
              <w:t>1)</w:t>
            </w:r>
          </w:p>
          <w:p w14:paraId="28E288D0" w14:textId="77777777" w:rsidR="00583C33" w:rsidRPr="00EA0D6F" w:rsidRDefault="00583C33" w:rsidP="009314F8">
            <w:pPr>
              <w:rPr>
                <w:rFonts w:ascii="Times New Roman" w:hAnsi="Times New Roman" w:cs="Times New Roman"/>
                <w:lang w:val="es-ES_tradnl"/>
              </w:rPr>
            </w:pPr>
          </w:p>
        </w:tc>
      </w:tr>
      <w:tr w:rsidR="009314F8" w:rsidRPr="00583C33" w14:paraId="57A9EAD6" w14:textId="77777777" w:rsidTr="00C25479">
        <w:tc>
          <w:tcPr>
            <w:tcW w:w="2830" w:type="dxa"/>
            <w:vMerge/>
          </w:tcPr>
          <w:p w14:paraId="4FEF5EB0" w14:textId="77777777" w:rsidR="009314F8" w:rsidRPr="00EA0D6F" w:rsidRDefault="009314F8" w:rsidP="00A23790">
            <w:pPr>
              <w:rPr>
                <w:rFonts w:ascii="Times New Roman" w:hAnsi="Times New Roman" w:cs="Times New Roman"/>
                <w:lang w:val="es-ES_tradnl"/>
              </w:rPr>
            </w:pPr>
          </w:p>
        </w:tc>
        <w:tc>
          <w:tcPr>
            <w:tcW w:w="1843" w:type="dxa"/>
          </w:tcPr>
          <w:p w14:paraId="2D106EB0" w14:textId="77777777" w:rsidR="009314F8" w:rsidRPr="00583C33" w:rsidRDefault="009314F8" w:rsidP="00A23790">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6A732D3A" w14:textId="77777777" w:rsidR="009314F8" w:rsidRDefault="009314F8" w:rsidP="009314F8">
            <w:pPr>
              <w:rPr>
                <w:rFonts w:ascii="Times New Roman" w:hAnsi="Times New Roman" w:cs="Times New Roman"/>
              </w:rPr>
            </w:pPr>
            <w:proofErr w:type="spellStart"/>
            <w:r w:rsidRPr="00583C33">
              <w:rPr>
                <w:rFonts w:ascii="Times New Roman" w:hAnsi="Times New Roman" w:cs="Times New Roman"/>
              </w:rPr>
              <w:t>Inflamación</w:t>
            </w:r>
            <w:proofErr w:type="spellEnd"/>
          </w:p>
          <w:p w14:paraId="5F9AFB5C" w14:textId="77777777" w:rsidR="00583C33" w:rsidRPr="00583C33" w:rsidRDefault="00583C33" w:rsidP="009314F8">
            <w:pPr>
              <w:rPr>
                <w:rFonts w:ascii="Times New Roman" w:hAnsi="Times New Roman" w:cs="Times New Roman"/>
              </w:rPr>
            </w:pPr>
          </w:p>
        </w:tc>
      </w:tr>
      <w:tr w:rsidR="00A4471A" w:rsidRPr="00A869A6" w14:paraId="7B56A8C0" w14:textId="77777777" w:rsidTr="00C25479">
        <w:tc>
          <w:tcPr>
            <w:tcW w:w="2830" w:type="dxa"/>
            <w:vMerge w:val="restart"/>
          </w:tcPr>
          <w:p w14:paraId="2CA2FB98" w14:textId="77777777" w:rsidR="00A4471A" w:rsidRPr="00583C33" w:rsidRDefault="00A4471A" w:rsidP="00A23790">
            <w:pPr>
              <w:rPr>
                <w:rFonts w:ascii="Times New Roman" w:hAnsi="Times New Roman" w:cs="Times New Roman"/>
              </w:rPr>
            </w:pPr>
            <w:proofErr w:type="spellStart"/>
            <w:r w:rsidRPr="00583C33">
              <w:rPr>
                <w:rFonts w:ascii="Times New Roman" w:hAnsi="Times New Roman" w:cs="Times New Roman"/>
              </w:rPr>
              <w:t>Exploraciones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complementarias</w:t>
            </w:r>
            <w:proofErr w:type="spellEnd"/>
            <w:r w:rsidRPr="00583C33">
              <w:rPr>
                <w:rFonts w:ascii="Times New Roman" w:hAnsi="Times New Roman" w:cs="Times New Roman"/>
              </w:rPr>
              <w:t>*</w:t>
            </w:r>
          </w:p>
        </w:tc>
        <w:tc>
          <w:tcPr>
            <w:tcW w:w="1843" w:type="dxa"/>
          </w:tcPr>
          <w:p w14:paraId="039AC69F" w14:textId="77777777" w:rsidR="00A4471A" w:rsidRPr="00583C33" w:rsidRDefault="00A4471A"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3C2716A" w14:textId="77777777" w:rsidR="00A4471A" w:rsidRPr="00120D7D" w:rsidRDefault="00A4471A" w:rsidP="00120D7D">
            <w:pPr>
              <w:widowControl/>
              <w:rPr>
                <w:rFonts w:ascii="Times New Roman" w:eastAsia="바탕" w:hAnsi="Times New Roman" w:cs="Times New Roman"/>
                <w:bCs/>
                <w:lang w:val="es-ES" w:eastAsia="es-ES"/>
              </w:rPr>
            </w:pPr>
            <w:r w:rsidRPr="00120D7D">
              <w:rPr>
                <w:rFonts w:ascii="Times New Roman" w:eastAsia="바탕" w:hAnsi="Times New Roman" w:cs="Times New Roman"/>
                <w:lang w:val="es-ES" w:eastAsia="es-ES"/>
              </w:rPr>
              <w:t xml:space="preserve">Alteraciones en la coagulación y el sangrado (incluyendo </w:t>
            </w:r>
            <w:r w:rsidRPr="00120D7D">
              <w:rPr>
                <w:rFonts w:ascii="Times New Roman" w:eastAsia="바탕" w:hAnsi="Times New Roman" w:cs="Times New Roman"/>
                <w:bCs/>
                <w:lang w:val="es-ES" w:eastAsia="es-ES"/>
              </w:rPr>
              <w:t xml:space="preserve">prolongación del tiempo de tromboplastina parcial activada), </w:t>
            </w:r>
          </w:p>
          <w:p w14:paraId="3585DD6E" w14:textId="77777777" w:rsidR="00A4471A" w:rsidRPr="00120D7D" w:rsidRDefault="00A4471A" w:rsidP="00120D7D">
            <w:pPr>
              <w:widowControl/>
              <w:rPr>
                <w:rFonts w:ascii="Times New Roman" w:eastAsia="바탕" w:hAnsi="Times New Roman" w:cs="Times New Roman"/>
                <w:bCs/>
                <w:lang w:val="es-ES" w:eastAsia="es-ES"/>
              </w:rPr>
            </w:pPr>
            <w:r w:rsidRPr="00120D7D">
              <w:rPr>
                <w:rFonts w:ascii="Times New Roman" w:eastAsia="바탕" w:hAnsi="Times New Roman" w:cs="Times New Roman"/>
                <w:bCs/>
                <w:lang w:val="es-ES" w:eastAsia="es-ES"/>
              </w:rPr>
              <w:t>presencia de autoanticuerpos (incluyendo anticuerpos de ADN bicatenario),</w:t>
            </w:r>
          </w:p>
          <w:p w14:paraId="6B8C8A58" w14:textId="77777777" w:rsidR="00A4471A" w:rsidRPr="00EA0D6F" w:rsidRDefault="00A4471A" w:rsidP="009314F8">
            <w:pPr>
              <w:rPr>
                <w:rFonts w:ascii="Times New Roman" w:hAnsi="Times New Roman" w:cs="Times New Roman"/>
                <w:lang w:val="es-ES_tradnl"/>
              </w:rPr>
            </w:pPr>
            <w:r w:rsidRPr="00583C33">
              <w:rPr>
                <w:rFonts w:ascii="Times New Roman" w:eastAsia="바탕" w:hAnsi="Times New Roman" w:cs="Times New Roman"/>
                <w:bCs/>
                <w:lang w:val="es-ES" w:eastAsia="es-ES"/>
              </w:rPr>
              <w:t>incremento de la lactato deshidrogenasa plasmática</w:t>
            </w:r>
          </w:p>
          <w:p w14:paraId="09A43374" w14:textId="77777777" w:rsidR="00A4471A" w:rsidRPr="00EA0D6F" w:rsidRDefault="00A4471A" w:rsidP="009314F8">
            <w:pPr>
              <w:rPr>
                <w:rFonts w:ascii="Times New Roman" w:hAnsi="Times New Roman" w:cs="Times New Roman"/>
                <w:lang w:val="es-ES_tradnl"/>
              </w:rPr>
            </w:pPr>
          </w:p>
        </w:tc>
      </w:tr>
      <w:tr w:rsidR="00A4471A" w:rsidRPr="00583C33" w14:paraId="0F960778" w14:textId="77777777" w:rsidTr="00C25479">
        <w:tc>
          <w:tcPr>
            <w:tcW w:w="2830" w:type="dxa"/>
            <w:vMerge/>
          </w:tcPr>
          <w:p w14:paraId="4694D61F" w14:textId="77777777" w:rsidR="00A4471A" w:rsidRPr="00EA0D6F" w:rsidRDefault="00A4471A" w:rsidP="00A23790">
            <w:pPr>
              <w:rPr>
                <w:rFonts w:ascii="Times New Roman" w:hAnsi="Times New Roman" w:cs="Times New Roman"/>
                <w:lang w:val="es-ES_tradnl"/>
              </w:rPr>
            </w:pPr>
          </w:p>
        </w:tc>
        <w:tc>
          <w:tcPr>
            <w:tcW w:w="1843" w:type="dxa"/>
          </w:tcPr>
          <w:p w14:paraId="56E72D37" w14:textId="77777777" w:rsidR="00A4471A" w:rsidRPr="00583C33" w:rsidRDefault="00A4471A" w:rsidP="00A23790">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7DBE7B88" w14:textId="77777777" w:rsidR="00A4471A" w:rsidRPr="00120D7D" w:rsidRDefault="00A4471A" w:rsidP="00120D7D">
            <w:pPr>
              <w:widowControl/>
              <w:rPr>
                <w:rFonts w:ascii="Times New Roman" w:eastAsia="바탕" w:hAnsi="Times New Roman" w:cs="Times New Roman"/>
                <w:lang w:val="es-ES" w:eastAsia="es-ES"/>
              </w:rPr>
            </w:pPr>
            <w:r w:rsidRPr="00A4471A">
              <w:rPr>
                <w:rFonts w:ascii="Times New Roman" w:eastAsia="바탕" w:hAnsi="Times New Roman" w:cs="Times New Roman"/>
                <w:lang w:val="es-ES" w:eastAsia="es-ES"/>
              </w:rPr>
              <w:t>Aumento de peso</w:t>
            </w:r>
            <w:r w:rsidRPr="00F549B2">
              <w:rPr>
                <w:rFonts w:ascii="Times New Roman" w:eastAsia="바탕" w:hAnsi="Times New Roman" w:cs="Times New Roman"/>
                <w:vertAlign w:val="superscript"/>
                <w:lang w:val="es-ES" w:eastAsia="es-ES"/>
              </w:rPr>
              <w:t>2)</w:t>
            </w:r>
          </w:p>
        </w:tc>
      </w:tr>
      <w:tr w:rsidR="00A23790" w:rsidRPr="00583C33" w14:paraId="6B68DA35" w14:textId="77777777" w:rsidTr="00C25479">
        <w:tc>
          <w:tcPr>
            <w:tcW w:w="2830" w:type="dxa"/>
          </w:tcPr>
          <w:p w14:paraId="09A95233" w14:textId="77777777" w:rsidR="00A23790" w:rsidRPr="00EA0D6F" w:rsidRDefault="00A23790" w:rsidP="00A23790">
            <w:pPr>
              <w:rPr>
                <w:rFonts w:ascii="Times New Roman" w:hAnsi="Times New Roman" w:cs="Times New Roman"/>
                <w:lang w:val="es-ES_tradnl"/>
              </w:rPr>
            </w:pPr>
            <w:r w:rsidRPr="00EA0D6F">
              <w:rPr>
                <w:rFonts w:ascii="Times New Roman" w:hAnsi="Times New Roman" w:cs="Times New Roman"/>
                <w:lang w:val="es-ES_tradnl"/>
              </w:rPr>
              <w:t>Lesiones traumáticas, intoxicaciones y complicaciones de procedimientos terapéuticos</w:t>
            </w:r>
          </w:p>
        </w:tc>
        <w:tc>
          <w:tcPr>
            <w:tcW w:w="1843" w:type="dxa"/>
          </w:tcPr>
          <w:p w14:paraId="3FC32C91" w14:textId="77777777" w:rsidR="00A23790" w:rsidRPr="00583C33" w:rsidRDefault="00A23790" w:rsidP="00A23790">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D919FCD" w14:textId="77777777" w:rsidR="00A23790" w:rsidRDefault="009314F8" w:rsidP="009314F8">
            <w:pPr>
              <w:rPr>
                <w:rFonts w:ascii="Times New Roman" w:hAnsi="Times New Roman" w:cs="Times New Roman"/>
              </w:rPr>
            </w:pPr>
            <w:proofErr w:type="spellStart"/>
            <w:r w:rsidRPr="00583C33">
              <w:rPr>
                <w:rFonts w:ascii="Times New Roman" w:hAnsi="Times New Roman" w:cs="Times New Roman"/>
              </w:rPr>
              <w:t>Alteraciones</w:t>
            </w:r>
            <w:proofErr w:type="spellEnd"/>
            <w:r w:rsidRPr="00583C33">
              <w:rPr>
                <w:rFonts w:ascii="Times New Roman" w:hAnsi="Times New Roman" w:cs="Times New Roman"/>
              </w:rPr>
              <w:t xml:space="preserve"> </w:t>
            </w:r>
            <w:r w:rsidR="00A23790" w:rsidRPr="00583C33">
              <w:rPr>
                <w:rFonts w:ascii="Times New Roman" w:hAnsi="Times New Roman" w:cs="Times New Roman"/>
              </w:rPr>
              <w:t xml:space="preserve">de la </w:t>
            </w:r>
            <w:proofErr w:type="spellStart"/>
            <w:r w:rsidR="00A23790" w:rsidRPr="00583C33">
              <w:rPr>
                <w:rFonts w:ascii="Times New Roman" w:hAnsi="Times New Roman" w:cs="Times New Roman"/>
              </w:rPr>
              <w:t>cicatrización</w:t>
            </w:r>
            <w:proofErr w:type="spellEnd"/>
          </w:p>
          <w:p w14:paraId="16AC4F3F" w14:textId="77777777" w:rsidR="00583C33" w:rsidRPr="00583C33" w:rsidRDefault="00583C33" w:rsidP="009314F8">
            <w:pPr>
              <w:rPr>
                <w:rFonts w:ascii="Times New Roman" w:hAnsi="Times New Roman" w:cs="Times New Roman"/>
              </w:rPr>
            </w:pPr>
          </w:p>
        </w:tc>
      </w:tr>
    </w:tbl>
    <w:p w14:paraId="3088178B" w14:textId="77777777" w:rsidR="00A23790" w:rsidRDefault="00A23790">
      <w:pPr>
        <w:spacing w:before="10" w:line="240" w:lineRule="exact"/>
        <w:rPr>
          <w:sz w:val="24"/>
          <w:szCs w:val="24"/>
        </w:rPr>
      </w:pPr>
    </w:p>
    <w:p w14:paraId="6FFC05BC" w14:textId="77777777" w:rsidR="006F3A98" w:rsidRDefault="00E02568">
      <w:pPr>
        <w:pStyle w:val="a3"/>
        <w:numPr>
          <w:ilvl w:val="0"/>
          <w:numId w:val="0"/>
        </w:numPr>
        <w:rPr>
          <w:lang w:val="es-ES"/>
        </w:rPr>
      </w:pPr>
      <w:r>
        <w:rPr>
          <w:rFonts w:eastAsia="Times New Roman"/>
          <w:lang w:val="es-ES"/>
        </w:rPr>
        <w:t>* Se incluye información adicional en las secciones 4.3, 4.4 y 4.8.</w:t>
      </w:r>
    </w:p>
    <w:p w14:paraId="3275001F" w14:textId="77777777" w:rsidR="006F3A98" w:rsidRDefault="00E02568">
      <w:pPr>
        <w:pStyle w:val="a3"/>
        <w:rPr>
          <w:lang w:val="es-ES"/>
        </w:rPr>
      </w:pPr>
      <w:r>
        <w:rPr>
          <w:rFonts w:eastAsia="Times New Roman"/>
          <w:lang w:val="es-ES"/>
        </w:rPr>
        <w:t>** incluyendo los estudios de extensión abierta</w:t>
      </w:r>
    </w:p>
    <w:p w14:paraId="4D9284CB" w14:textId="77777777" w:rsidR="006F3A98" w:rsidRDefault="00E02568">
      <w:pPr>
        <w:pStyle w:val="a3"/>
        <w:rPr>
          <w:rFonts w:eastAsia="Times New Roman"/>
          <w:position w:val="8"/>
          <w:lang w:val="es-ES"/>
        </w:rPr>
      </w:pPr>
      <w:r w:rsidRPr="006E30C3">
        <w:rPr>
          <w:rFonts w:eastAsia="Times New Roman"/>
          <w:position w:val="8"/>
          <w:vertAlign w:val="superscript"/>
          <w:lang w:val="es-ES"/>
        </w:rPr>
        <w:t>1)</w:t>
      </w:r>
      <w:r>
        <w:rPr>
          <w:rFonts w:eastAsia="Times New Roman"/>
          <w:position w:val="8"/>
          <w:sz w:val="14"/>
          <w:szCs w:val="14"/>
          <w:lang w:val="es-ES"/>
        </w:rPr>
        <w:t xml:space="preserve"> </w:t>
      </w:r>
      <w:r>
        <w:rPr>
          <w:rFonts w:eastAsia="Times New Roman"/>
          <w:position w:val="8"/>
          <w:lang w:val="es-ES"/>
        </w:rPr>
        <w:t>incluidos datos de notificaciones espontáneas</w:t>
      </w:r>
    </w:p>
    <w:p w14:paraId="08FD504B" w14:textId="77777777" w:rsidR="00A4471A" w:rsidRDefault="00A4471A" w:rsidP="00F549B2">
      <w:pPr>
        <w:pStyle w:val="a3"/>
        <w:ind w:left="176" w:hangingChars="80" w:hanging="176"/>
        <w:rPr>
          <w:lang w:val="es-ES"/>
        </w:rPr>
      </w:pPr>
      <w:r w:rsidRPr="00F549B2">
        <w:rPr>
          <w:vertAlign w:val="superscript"/>
          <w:lang w:val="es-ES"/>
        </w:rPr>
        <w:t>2)</w:t>
      </w:r>
      <w:r w:rsidRPr="00A4471A">
        <w:rPr>
          <w:lang w:val="es-ES"/>
        </w:rPr>
        <w:t xml:space="preserve"> El cambio medio de peso desde el inicio para adalimumab fue de entre 0,3 kg y 1,0 kg en las indicaciones en adultos en comparación con entre (menos) -0,4 kg y 0,4 kg para el placebo durante un período de tratamiento de 4-6 meses. También se ha observado un aumento de peso de 5-6 kg en estudios de extensión a largo plazo con exposiciones medias de aproximadamente 1-2 años sin grupo de control, particularmente en pacientes con enfermedad de Crohn y colitis ulcerosa. El mecanismo que subyace a este efecto no está claro pero podría estar relacionado con el efecto antiinflamatorio de adalimumab.</w:t>
      </w:r>
    </w:p>
    <w:p w14:paraId="78FDF9FA" w14:textId="77777777" w:rsidR="006F3A98" w:rsidRDefault="006F3A98">
      <w:pPr>
        <w:spacing w:before="13" w:line="240" w:lineRule="exact"/>
        <w:rPr>
          <w:sz w:val="24"/>
          <w:szCs w:val="24"/>
          <w:lang w:val="es-ES"/>
        </w:rPr>
      </w:pPr>
    </w:p>
    <w:p w14:paraId="426BD685" w14:textId="77777777" w:rsidR="006F3A98" w:rsidRDefault="00E02568">
      <w:pPr>
        <w:pStyle w:val="a3"/>
        <w:rPr>
          <w:u w:val="single"/>
          <w:lang w:val="es-ES"/>
        </w:rPr>
      </w:pPr>
      <w:r>
        <w:rPr>
          <w:rFonts w:eastAsia="Times New Roman"/>
          <w:u w:val="single" w:color="000000"/>
          <w:lang w:val="es-ES"/>
        </w:rPr>
        <w:t>Hidrosadenitis supurativa</w:t>
      </w:r>
    </w:p>
    <w:p w14:paraId="3E1178F8" w14:textId="77777777" w:rsidR="006F3A98" w:rsidRDefault="006F3A98">
      <w:pPr>
        <w:spacing w:before="1" w:line="180" w:lineRule="exact"/>
        <w:rPr>
          <w:sz w:val="18"/>
          <w:szCs w:val="18"/>
          <w:lang w:val="es-ES"/>
        </w:rPr>
      </w:pPr>
    </w:p>
    <w:p w14:paraId="3F5A94F7" w14:textId="77777777" w:rsidR="006F3A98" w:rsidRDefault="00E02568">
      <w:pPr>
        <w:pStyle w:val="a3"/>
        <w:rPr>
          <w:lang w:val="es-ES"/>
        </w:rPr>
      </w:pPr>
      <w:r>
        <w:rPr>
          <w:rFonts w:eastAsia="Times New Roman"/>
          <w:lang w:val="es-ES"/>
        </w:rPr>
        <w:t>El perfil de seguridad para pacientes con HS tratados con adalimumab de forma semanal fue acorde con el perfil de seguridad conocido de adalimumab.</w:t>
      </w:r>
    </w:p>
    <w:p w14:paraId="11119D87" w14:textId="77777777" w:rsidR="006F3A98" w:rsidRDefault="006F3A98">
      <w:pPr>
        <w:spacing w:before="11" w:line="240" w:lineRule="exact"/>
        <w:rPr>
          <w:sz w:val="24"/>
          <w:szCs w:val="24"/>
          <w:lang w:val="es-ES"/>
        </w:rPr>
      </w:pPr>
    </w:p>
    <w:p w14:paraId="6BD4F6B1" w14:textId="77777777" w:rsidR="006F3A98" w:rsidRDefault="00E02568">
      <w:pPr>
        <w:pStyle w:val="a3"/>
        <w:rPr>
          <w:u w:val="single"/>
          <w:lang w:val="es-ES"/>
        </w:rPr>
      </w:pPr>
      <w:r>
        <w:rPr>
          <w:rFonts w:eastAsia="Times New Roman"/>
          <w:u w:val="single" w:color="000000"/>
          <w:lang w:val="es-ES"/>
        </w:rPr>
        <w:t>Uveítis</w:t>
      </w:r>
    </w:p>
    <w:p w14:paraId="6408DC69" w14:textId="77777777" w:rsidR="006F3A98" w:rsidRDefault="006F3A98">
      <w:pPr>
        <w:spacing w:before="1" w:line="180" w:lineRule="exact"/>
        <w:rPr>
          <w:sz w:val="18"/>
          <w:szCs w:val="18"/>
          <w:lang w:val="es-ES"/>
        </w:rPr>
      </w:pPr>
    </w:p>
    <w:p w14:paraId="42FC8894" w14:textId="77777777" w:rsidR="006F3A98" w:rsidRDefault="00E02568">
      <w:pPr>
        <w:pStyle w:val="a3"/>
        <w:rPr>
          <w:lang w:val="es-ES"/>
        </w:rPr>
      </w:pPr>
      <w:r>
        <w:rPr>
          <w:rFonts w:eastAsia="Times New Roman"/>
          <w:lang w:val="es-ES"/>
        </w:rPr>
        <w:t>El perfil de seguridad para pacientes con uveítis tratados con adalimumab en semanas alternas fue acorde con el perfil de seguridad conocido de adalimumab.</w:t>
      </w:r>
    </w:p>
    <w:p w14:paraId="6D1066D6" w14:textId="77777777" w:rsidR="006F3A98" w:rsidRDefault="006F3A98">
      <w:pPr>
        <w:spacing w:before="11" w:line="240" w:lineRule="exact"/>
        <w:rPr>
          <w:sz w:val="24"/>
          <w:szCs w:val="24"/>
          <w:lang w:val="es-ES"/>
        </w:rPr>
      </w:pPr>
    </w:p>
    <w:p w14:paraId="29460E1D" w14:textId="77777777" w:rsidR="006F3A98" w:rsidRDefault="00E02568">
      <w:pPr>
        <w:pStyle w:val="a3"/>
        <w:rPr>
          <w:lang w:val="es-ES"/>
        </w:rPr>
      </w:pPr>
      <w:r>
        <w:rPr>
          <w:rFonts w:eastAsia="Times New Roman"/>
          <w:u w:color="000000"/>
          <w:lang w:val="es-ES"/>
        </w:rPr>
        <w:t>Descripción de reacciones adversas seleccionadas</w:t>
      </w:r>
    </w:p>
    <w:p w14:paraId="7F983770" w14:textId="77777777" w:rsidR="006F3A98" w:rsidRDefault="006F3A98">
      <w:pPr>
        <w:pStyle w:val="a3"/>
        <w:rPr>
          <w:sz w:val="18"/>
          <w:szCs w:val="18"/>
          <w:lang w:val="es-ES"/>
        </w:rPr>
      </w:pPr>
    </w:p>
    <w:p w14:paraId="0D93B9C7" w14:textId="77777777" w:rsidR="006F3A98" w:rsidRDefault="00E02568">
      <w:pPr>
        <w:pStyle w:val="a3"/>
        <w:rPr>
          <w:rFonts w:eastAsia="Times New Roman"/>
          <w:lang w:val="es-ES"/>
        </w:rPr>
      </w:pPr>
      <w:r>
        <w:rPr>
          <w:rFonts w:eastAsia="Times New Roman"/>
          <w:i/>
          <w:iCs/>
          <w:spacing w:val="-1"/>
          <w:lang w:val="es-ES"/>
        </w:rPr>
        <w:t>Reacciones en el lugar de la inyección</w:t>
      </w:r>
    </w:p>
    <w:p w14:paraId="774AC4F5" w14:textId="77777777" w:rsidR="006F3A98" w:rsidRDefault="006F3A98">
      <w:pPr>
        <w:pStyle w:val="a3"/>
        <w:rPr>
          <w:sz w:val="24"/>
          <w:szCs w:val="24"/>
          <w:lang w:val="es-ES"/>
        </w:rPr>
      </w:pPr>
    </w:p>
    <w:p w14:paraId="0A72D7A7" w14:textId="77777777" w:rsidR="006F3A98" w:rsidRDefault="00E02568">
      <w:pPr>
        <w:pStyle w:val="a3"/>
        <w:rPr>
          <w:lang w:val="es-ES"/>
        </w:rPr>
      </w:pPr>
      <w:r>
        <w:rPr>
          <w:rFonts w:eastAsia="Times New Roman"/>
          <w:lang w:val="es-ES"/>
        </w:rPr>
        <w:t xml:space="preserve">En los ensayos controlados pivotales en adultos y niños, 12,9 % de los pacientes tratados con adalimumab desarrollaron reacciones en el lugar de la inyección (eritema o picores, hemorragia, dolor o hinchazón), comparado con el 7,2 % de los pacientes que recibieron placebo y control activo. No se consideró necesario interrumpir el medicamento debido a las reacciones en el lugar de la inyección. </w:t>
      </w:r>
    </w:p>
    <w:p w14:paraId="72C7E3D4" w14:textId="77777777" w:rsidR="006F3A98" w:rsidRDefault="006F3A98">
      <w:pPr>
        <w:pStyle w:val="a3"/>
        <w:rPr>
          <w:lang w:val="es-ES"/>
        </w:rPr>
      </w:pPr>
    </w:p>
    <w:p w14:paraId="797C24C3" w14:textId="77777777" w:rsidR="006F3A98" w:rsidRDefault="00E02568">
      <w:pPr>
        <w:pStyle w:val="a3"/>
        <w:rPr>
          <w:rFonts w:eastAsia="Times New Roman"/>
          <w:lang w:val="es-ES"/>
        </w:rPr>
      </w:pPr>
      <w:r>
        <w:rPr>
          <w:rFonts w:eastAsia="Times New Roman"/>
          <w:i/>
          <w:iCs/>
          <w:spacing w:val="-1"/>
          <w:lang w:val="es-ES"/>
        </w:rPr>
        <w:t>Infecciones</w:t>
      </w:r>
    </w:p>
    <w:p w14:paraId="2A9B4AA5" w14:textId="77777777" w:rsidR="006F3A98" w:rsidRDefault="006F3A98">
      <w:pPr>
        <w:pStyle w:val="a3"/>
        <w:rPr>
          <w:lang w:val="es-ES"/>
        </w:rPr>
      </w:pPr>
    </w:p>
    <w:p w14:paraId="228B74E2" w14:textId="77777777" w:rsidR="006F3A98" w:rsidRDefault="00E02568">
      <w:pPr>
        <w:pStyle w:val="a3"/>
        <w:rPr>
          <w:lang w:val="es-ES"/>
        </w:rPr>
      </w:pPr>
      <w:r>
        <w:rPr>
          <w:rFonts w:eastAsia="Times New Roman"/>
          <w:lang w:val="es-ES"/>
        </w:rPr>
        <w:t>En los ensayos controlados pivotales en niños y adultos, la incidencia de infecciones fue 1,51 por paciente/año en los pacientes tratados con adalimumab y 1,46 por paciente/año en los pacientes tratados con placebo y control activo. Las infecciones consistieron principalmente en nasofaringiris, infecciones de las vías respiratorias altas y sinusitis. La mayoría de los pacientes continuó con adalimumab tras resolverse la infección.</w:t>
      </w:r>
    </w:p>
    <w:p w14:paraId="5B0FCCE1" w14:textId="77777777" w:rsidR="006F3A98" w:rsidRDefault="006F3A98">
      <w:pPr>
        <w:pStyle w:val="a3"/>
        <w:rPr>
          <w:lang w:val="es-ES"/>
        </w:rPr>
      </w:pPr>
    </w:p>
    <w:p w14:paraId="0833B839" w14:textId="77777777" w:rsidR="006F3A98" w:rsidRDefault="00E02568">
      <w:pPr>
        <w:pStyle w:val="a3"/>
        <w:rPr>
          <w:lang w:val="es-ES"/>
        </w:rPr>
      </w:pPr>
      <w:r>
        <w:rPr>
          <w:rFonts w:eastAsia="Times New Roman"/>
          <w:lang w:val="es-ES"/>
        </w:rPr>
        <w:t>La incidencia de infecciones graves fue de 0,04 por paciente/año en los pacientes tratados con adalimumab y de 0,03 por paciente/año en los pacientes tratados con placebo y control activo.</w:t>
      </w:r>
    </w:p>
    <w:p w14:paraId="432F0613" w14:textId="77777777" w:rsidR="006F3A98" w:rsidRDefault="006F3A98">
      <w:pPr>
        <w:pStyle w:val="a3"/>
        <w:rPr>
          <w:lang w:val="es-ES"/>
        </w:rPr>
      </w:pPr>
    </w:p>
    <w:p w14:paraId="7E08D68C" w14:textId="77777777" w:rsidR="006F3A98" w:rsidRDefault="00E02568">
      <w:pPr>
        <w:pStyle w:val="a3"/>
        <w:rPr>
          <w:lang w:val="es-ES"/>
        </w:rPr>
      </w:pPr>
      <w:r>
        <w:rPr>
          <w:rFonts w:eastAsia="Times New Roman"/>
          <w:lang w:val="es-ES"/>
        </w:rPr>
        <w:t>En estudios controlados abiertos en adultos y pediátricos con adalimumab, se han notificado infecciones graves (incluyendo las mortales, que han ocurrido en casos raros), entre las que se incluyen notificaciones de tuberculosis (incluida la miliar y la localización extrapulmonar) e infecciones oportunistas invasivas (p. ej., histoplasmosis diseminada o extrapulmonar, blastomicosis, coccidiomicosis, neumonía neumocistósica, candidiasis, aspergilosis y listeriosis). La mayoría de los casos de tuberculosis tuvieron lugar durante los primeros ocho meses tras el inicio del tratamiento y reflejan la exacerbación de una enfermedad latente</w:t>
      </w:r>
    </w:p>
    <w:p w14:paraId="341BBC49" w14:textId="77777777" w:rsidR="006F3A98" w:rsidRDefault="006F3A98">
      <w:pPr>
        <w:pStyle w:val="a3"/>
        <w:rPr>
          <w:lang w:val="es-ES"/>
        </w:rPr>
      </w:pPr>
    </w:p>
    <w:p w14:paraId="27130713" w14:textId="77777777" w:rsidR="006E30C3" w:rsidRPr="006E30C3" w:rsidRDefault="006E30C3" w:rsidP="006E30C3">
      <w:pPr>
        <w:keepNext/>
        <w:widowControl/>
        <w:autoSpaceDE w:val="0"/>
        <w:autoSpaceDN w:val="0"/>
        <w:adjustRightInd w:val="0"/>
        <w:rPr>
          <w:rFonts w:ascii="Times New Roman" w:eastAsia="바탕" w:hAnsi="Times New Roman" w:cs="Times New Roman"/>
          <w:i/>
          <w:szCs w:val="24"/>
          <w:lang w:val="es-ES" w:eastAsia="es-ES"/>
        </w:rPr>
      </w:pPr>
      <w:r w:rsidRPr="006E30C3">
        <w:rPr>
          <w:rFonts w:ascii="Times New Roman" w:eastAsia="바탕" w:hAnsi="Times New Roman" w:cs="Times New Roman"/>
          <w:i/>
          <w:szCs w:val="24"/>
          <w:lang w:val="es-ES" w:eastAsia="es-ES"/>
        </w:rPr>
        <w:t>Enfermedades neoplásicas malignas y trastornos linfoproliferativos</w:t>
      </w:r>
    </w:p>
    <w:p w14:paraId="2003337A" w14:textId="77777777" w:rsidR="006F3A98" w:rsidRDefault="006F3A98">
      <w:pPr>
        <w:pStyle w:val="a3"/>
        <w:rPr>
          <w:lang w:val="es-ES"/>
        </w:rPr>
      </w:pPr>
    </w:p>
    <w:p w14:paraId="35DAA56A" w14:textId="77777777" w:rsidR="006F3A98" w:rsidRDefault="00E02568">
      <w:pPr>
        <w:pStyle w:val="a3"/>
        <w:rPr>
          <w:lang w:val="es-ES"/>
        </w:rPr>
      </w:pPr>
      <w:r>
        <w:rPr>
          <w:rFonts w:eastAsia="Times New Roman"/>
          <w:lang w:val="es-ES"/>
        </w:rPr>
        <w:t xml:space="preserve">No se han observado neoplasias malignas durante los ensayos con adalimumab en 249 pacientes pediátricos de artritis idiopática juvenil (artritis idiopática juvenil poliarticular y artritis asociada a entesitis) con una exposición de 655,6 pacientes/año. Además, no se observaron neoplasias malignas en 192 pacientes pediátricos con una exposición de 498,1 pacientes/año durante ensayos de adalimumab en pacientes pediátricos con enfermedad de Crohn. No se han observado neoplasias malignas en 77 pacientes pediátricos con una exposición de 80,0 pacientes/año durante un ensayo de adalimumab en pacientes pediátricos con psoriasis en placas crónica. </w:t>
      </w:r>
      <w:r w:rsidR="006E30C3" w:rsidRPr="00EA0D6F">
        <w:rPr>
          <w:lang w:val="es-ES_tradnl"/>
        </w:rPr>
        <w:t xml:space="preserve">No se han observado enfermedades neoplásicas malignas en 93 pacientes pediátricos expuestos a 65,3 pacientes/año durante un ensayo de adalimumab en pacientes pediátricos con colitis ulcerosa. </w:t>
      </w:r>
      <w:r>
        <w:rPr>
          <w:rFonts w:eastAsia="Times New Roman"/>
          <w:lang w:val="es-ES"/>
        </w:rPr>
        <w:t>No se han observado neoplasias malignas en 60 pacientes pediátricos con una exposición de 58,4 pacientes/año durante un ensayo de adalimumab en pacientes pediátricos con uveítis.</w:t>
      </w:r>
    </w:p>
    <w:p w14:paraId="2008A209" w14:textId="77777777" w:rsidR="006F3A98" w:rsidRDefault="006F3A98">
      <w:pPr>
        <w:spacing w:before="13" w:line="240" w:lineRule="exact"/>
        <w:rPr>
          <w:sz w:val="24"/>
          <w:szCs w:val="24"/>
          <w:lang w:val="es-ES"/>
        </w:rPr>
      </w:pPr>
    </w:p>
    <w:p w14:paraId="063CF489" w14:textId="77777777" w:rsidR="006F3A98" w:rsidRDefault="00E02568">
      <w:pPr>
        <w:pStyle w:val="a3"/>
        <w:rPr>
          <w:lang w:val="es-ES"/>
        </w:rPr>
      </w:pPr>
      <w:r>
        <w:rPr>
          <w:rFonts w:eastAsia="Times New Roman"/>
          <w:lang w:val="es-ES"/>
        </w:rPr>
        <w:t>Durante las fases controladas de los ensayos clínicos pivotales con adalimumab en adultos que duraron un mínimo de 12 semanas en pacientes con artritis reumatoide activa de moderada a grave, espondilitis anquilosante, espondiloartritis axial sin indicios radiográficos de EA, artritis psoriásica, psoriasis, hidrosadenitis supurativa, enfermedad de Crohn, colitis ulcerosa y uveítis, se observaron neoplasias malignas, diferentes a linfoma y cáncer de piel no melanomatoso, en una incidencia de 6,8 (4,4; 10,5) por 1</w:t>
      </w:r>
      <w:r w:rsidR="0097015E">
        <w:rPr>
          <w:rFonts w:eastAsia="Times New Roman"/>
          <w:lang w:val="es-ES"/>
        </w:rPr>
        <w:t xml:space="preserve"> </w:t>
      </w:r>
      <w:r>
        <w:rPr>
          <w:rFonts w:eastAsia="Times New Roman"/>
          <w:lang w:val="es-ES"/>
        </w:rPr>
        <w:t xml:space="preserve">000 pacientes/año (intervalo de confianza 95 %) en los 5.291 pacientes tratados con adalimumab </w:t>
      </w:r>
      <w:r>
        <w:rPr>
          <w:rFonts w:eastAsia="Times New Roman"/>
          <w:i/>
          <w:iCs/>
          <w:lang w:val="es-ES"/>
        </w:rPr>
        <w:t xml:space="preserve">frente </w:t>
      </w:r>
      <w:r>
        <w:rPr>
          <w:rFonts w:eastAsia="Times New Roman"/>
          <w:lang w:val="es-ES"/>
        </w:rPr>
        <w:t>a una incidencia de 6,3 (3,4; 11,8) por 1</w:t>
      </w:r>
      <w:r w:rsidR="0097015E">
        <w:rPr>
          <w:rFonts w:eastAsia="Times New Roman"/>
          <w:lang w:val="es-ES"/>
        </w:rPr>
        <w:t xml:space="preserve"> </w:t>
      </w:r>
      <w:r>
        <w:rPr>
          <w:rFonts w:eastAsia="Times New Roman"/>
          <w:lang w:val="es-ES"/>
        </w:rPr>
        <w:t xml:space="preserve">000 pacientes/año en los 3.444 pacientes del grupo de control (la </w:t>
      </w:r>
      <w:r w:rsidR="00111F03">
        <w:rPr>
          <w:rFonts w:eastAsia="Times New Roman"/>
          <w:lang w:val="es-ES"/>
        </w:rPr>
        <w:t xml:space="preserve">mediana de </w:t>
      </w:r>
      <w:r>
        <w:rPr>
          <w:rFonts w:eastAsia="Times New Roman"/>
          <w:lang w:val="es-ES"/>
        </w:rPr>
        <w:t xml:space="preserve">duración del tratamiento con fue de 4,0 meses para los pacientes tratados con adalimumab y de 3,8 meses para los pacientes tratados del grupo de control). La incidencia de cáncer de piel no melanomatoso </w:t>
      </w:r>
      <w:r>
        <w:rPr>
          <w:rFonts w:eastAsia="Times New Roman"/>
          <w:lang w:val="es-ES"/>
        </w:rPr>
        <w:lastRenderedPageBreak/>
        <w:t>fue de 8,8 (6,0;13,0) por 1</w:t>
      </w:r>
      <w:r w:rsidR="0097015E">
        <w:rPr>
          <w:rFonts w:eastAsia="Times New Roman"/>
          <w:lang w:val="es-ES"/>
        </w:rPr>
        <w:t xml:space="preserve"> </w:t>
      </w:r>
      <w:r>
        <w:rPr>
          <w:rFonts w:eastAsia="Times New Roman"/>
          <w:lang w:val="es-ES"/>
        </w:rPr>
        <w:t>000 pacientes/año (intervalo de confianza del 95 %) en los pacientes tratados con adalimumab y 3,2 (1,3;7,6) por 1</w:t>
      </w:r>
      <w:r w:rsidR="0097015E">
        <w:rPr>
          <w:rFonts w:eastAsia="Times New Roman"/>
          <w:lang w:val="es-ES"/>
        </w:rPr>
        <w:t xml:space="preserve"> </w:t>
      </w:r>
      <w:r>
        <w:rPr>
          <w:rFonts w:eastAsia="Times New Roman"/>
          <w:lang w:val="es-ES"/>
        </w:rPr>
        <w:t>000 pacientes/año en los pacientes del control. De estos cánceres de piel, el carcinoma epidermoide se produjo con una incidencia de 2,7 (1,4; 5,4) por 1</w:t>
      </w:r>
      <w:r w:rsidR="0097015E">
        <w:rPr>
          <w:rFonts w:eastAsia="Times New Roman"/>
          <w:lang w:val="es-ES"/>
        </w:rPr>
        <w:t xml:space="preserve"> </w:t>
      </w:r>
      <w:r>
        <w:rPr>
          <w:rFonts w:eastAsia="Times New Roman"/>
          <w:lang w:val="es-ES"/>
        </w:rPr>
        <w:t>000 pacientes/año (intervalo de confianza del 95 %) entre los pacientes tratados con adalimumab y de un 0,6 (0,1; 4,5) por 1</w:t>
      </w:r>
      <w:r w:rsidR="0097015E">
        <w:rPr>
          <w:rFonts w:eastAsia="Times New Roman"/>
          <w:lang w:val="es-ES"/>
        </w:rPr>
        <w:t xml:space="preserve"> </w:t>
      </w:r>
      <w:r>
        <w:rPr>
          <w:rFonts w:eastAsia="Times New Roman"/>
          <w:lang w:val="es-ES"/>
        </w:rPr>
        <w:t>000 pacientes/año en los pacientes del grupo de control. La incidencia de linfomas fue de 0,7 (0,2; 2,7) por 1</w:t>
      </w:r>
      <w:r w:rsidR="0097015E">
        <w:rPr>
          <w:rFonts w:eastAsia="Times New Roman"/>
          <w:lang w:val="es-ES"/>
        </w:rPr>
        <w:t xml:space="preserve"> </w:t>
      </w:r>
      <w:r>
        <w:rPr>
          <w:rFonts w:eastAsia="Times New Roman"/>
          <w:lang w:val="es-ES"/>
        </w:rPr>
        <w:t>000 pacientes/año (intervalo de confianza del 95 %) entre los pacientes tratados con adalimumab y de 0,6 (0,1; 4,5) por 1</w:t>
      </w:r>
      <w:r w:rsidR="0097015E">
        <w:rPr>
          <w:rFonts w:eastAsia="Times New Roman"/>
          <w:lang w:val="es-ES"/>
        </w:rPr>
        <w:t xml:space="preserve"> </w:t>
      </w:r>
      <w:r>
        <w:rPr>
          <w:rFonts w:eastAsia="Times New Roman"/>
          <w:lang w:val="es-ES"/>
        </w:rPr>
        <w:t>000 pacientes/año en los pacientes del grupo de control.</w:t>
      </w:r>
    </w:p>
    <w:p w14:paraId="6B7DE743" w14:textId="77777777" w:rsidR="006F3A98" w:rsidRDefault="006F3A98">
      <w:pPr>
        <w:spacing w:before="13" w:line="240" w:lineRule="exact"/>
        <w:rPr>
          <w:sz w:val="24"/>
          <w:szCs w:val="24"/>
          <w:lang w:val="es-ES"/>
        </w:rPr>
      </w:pPr>
    </w:p>
    <w:p w14:paraId="581DD7B8" w14:textId="77777777" w:rsidR="006F3A98" w:rsidRDefault="00E02568">
      <w:pPr>
        <w:pStyle w:val="a3"/>
        <w:rPr>
          <w:lang w:val="es-ES"/>
        </w:rPr>
      </w:pPr>
      <w:r>
        <w:rPr>
          <w:rFonts w:eastAsia="Times New Roman"/>
          <w:lang w:val="es-ES"/>
        </w:rPr>
        <w:t>Cuando se combinan los datos obtenidos en las fases controladas de estos ensayos clínicos y los estudios de extensión abiertos en curso y completados, con una duración media aproximada de 3,3 años, que incluyen 6.427 pacientes y más de 26.439 pacientes/año de tratamiento, la incidencia observada de neoplasias malignas, excluyendo linfomas y cáncer de piel no melanomatoso, es de aproximadamente 8,5 por 1</w:t>
      </w:r>
      <w:r w:rsidR="0097015E">
        <w:rPr>
          <w:rFonts w:eastAsia="Times New Roman"/>
          <w:lang w:val="es-ES"/>
        </w:rPr>
        <w:t xml:space="preserve"> </w:t>
      </w:r>
      <w:r>
        <w:rPr>
          <w:rFonts w:eastAsia="Times New Roman"/>
          <w:lang w:val="es-ES"/>
        </w:rPr>
        <w:t>000 pacientes/año. La incidencia observada de cáncer de piel no melanomatoso es de aproximadamente un 9,6 por 1</w:t>
      </w:r>
      <w:r w:rsidR="0097015E">
        <w:rPr>
          <w:rFonts w:eastAsia="Times New Roman"/>
          <w:lang w:val="es-ES"/>
        </w:rPr>
        <w:t xml:space="preserve"> </w:t>
      </w:r>
      <w:r>
        <w:rPr>
          <w:rFonts w:eastAsia="Times New Roman"/>
          <w:lang w:val="es-ES"/>
        </w:rPr>
        <w:t>000 pacientes/año. La incidencia observada de linfomas es de aproximadamente 1,3 por 1.000 pacientes/año.</w:t>
      </w:r>
    </w:p>
    <w:p w14:paraId="0BE99AB8" w14:textId="77777777" w:rsidR="006F3A98" w:rsidRDefault="006F3A98">
      <w:pPr>
        <w:spacing w:before="14" w:line="240" w:lineRule="exact"/>
        <w:rPr>
          <w:sz w:val="24"/>
          <w:szCs w:val="24"/>
          <w:lang w:val="es-ES"/>
        </w:rPr>
      </w:pPr>
    </w:p>
    <w:p w14:paraId="1BE13566" w14:textId="77777777" w:rsidR="006F3A98" w:rsidRDefault="00E02568">
      <w:pPr>
        <w:pStyle w:val="a3"/>
        <w:rPr>
          <w:lang w:val="es-ES"/>
        </w:rPr>
      </w:pPr>
      <w:r>
        <w:rPr>
          <w:rFonts w:eastAsia="Times New Roman"/>
          <w:lang w:val="es-ES"/>
        </w:rPr>
        <w:t>En la experiencia poscomercialización desde enero de 2</w:t>
      </w:r>
      <w:r w:rsidR="0097015E">
        <w:rPr>
          <w:rFonts w:eastAsia="Times New Roman"/>
          <w:lang w:val="es-ES"/>
        </w:rPr>
        <w:t xml:space="preserve"> </w:t>
      </w:r>
      <w:r>
        <w:rPr>
          <w:rFonts w:eastAsia="Times New Roman"/>
          <w:lang w:val="es-ES"/>
        </w:rPr>
        <w:t>003 hasta diciembre de 2</w:t>
      </w:r>
      <w:r w:rsidR="0097015E">
        <w:rPr>
          <w:rFonts w:eastAsia="Times New Roman"/>
          <w:lang w:val="es-ES"/>
        </w:rPr>
        <w:t xml:space="preserve"> </w:t>
      </w:r>
      <w:r>
        <w:rPr>
          <w:rFonts w:eastAsia="Times New Roman"/>
          <w:lang w:val="es-ES"/>
        </w:rPr>
        <w:t xml:space="preserve">010, principalmente en pacientes con artritis reumatoide, la incidencia </w:t>
      </w:r>
      <w:r w:rsidR="000A5CC5" w:rsidRPr="00D34937">
        <w:rPr>
          <w:lang w:val="fr-CA"/>
        </w:rPr>
        <w:t xml:space="preserve">espontánea </w:t>
      </w:r>
      <w:r>
        <w:rPr>
          <w:rFonts w:eastAsia="Times New Roman"/>
          <w:lang w:val="es-ES"/>
        </w:rPr>
        <w:t>registrada de neoplasias malignas es aproximadamente de 2,7 por 1</w:t>
      </w:r>
      <w:r w:rsidR="0097015E">
        <w:rPr>
          <w:rFonts w:eastAsia="Times New Roman"/>
          <w:lang w:val="es-ES"/>
        </w:rPr>
        <w:t xml:space="preserve"> </w:t>
      </w:r>
      <w:r>
        <w:rPr>
          <w:rFonts w:eastAsia="Times New Roman"/>
          <w:lang w:val="es-ES"/>
        </w:rPr>
        <w:t>000 pacientes tratados/año. La incidencia</w:t>
      </w:r>
      <w:r w:rsidR="00B44DBC">
        <w:rPr>
          <w:rFonts w:eastAsia="맑은 고딕" w:hint="eastAsia"/>
          <w:lang w:val="es-ES" w:eastAsia="ko-KR"/>
        </w:rPr>
        <w:t xml:space="preserve"> </w:t>
      </w:r>
      <w:r w:rsidR="00B44DBC" w:rsidRPr="00D34937">
        <w:rPr>
          <w:lang w:val="fr-CA"/>
        </w:rPr>
        <w:t>espontánea</w:t>
      </w:r>
      <w:r>
        <w:rPr>
          <w:rFonts w:eastAsia="Times New Roman"/>
          <w:lang w:val="es-ES"/>
        </w:rPr>
        <w:t xml:space="preserve"> registrada para cáncer de piel no melanomatoso y linfomas es de aproximadamente 0,2 y 0,3 por 1</w:t>
      </w:r>
      <w:r w:rsidR="0097015E">
        <w:rPr>
          <w:rFonts w:eastAsia="Times New Roman"/>
          <w:lang w:val="es-ES"/>
        </w:rPr>
        <w:t xml:space="preserve"> </w:t>
      </w:r>
      <w:r>
        <w:rPr>
          <w:rFonts w:eastAsia="Times New Roman"/>
          <w:lang w:val="es-ES"/>
        </w:rPr>
        <w:t>000 pacientes tratados/año, respectivamente (ver la sección 4.4).</w:t>
      </w:r>
    </w:p>
    <w:p w14:paraId="29CA5882" w14:textId="77777777" w:rsidR="006F3A98" w:rsidRDefault="006F3A98">
      <w:pPr>
        <w:spacing w:before="17" w:line="240" w:lineRule="exact"/>
        <w:rPr>
          <w:sz w:val="24"/>
          <w:szCs w:val="24"/>
          <w:lang w:val="es-ES"/>
        </w:rPr>
      </w:pPr>
    </w:p>
    <w:p w14:paraId="52B22D85" w14:textId="77777777" w:rsidR="006F3A98" w:rsidRDefault="00E02568">
      <w:pPr>
        <w:pStyle w:val="a3"/>
        <w:rPr>
          <w:lang w:val="es-ES"/>
        </w:rPr>
      </w:pPr>
      <w:r>
        <w:rPr>
          <w:rFonts w:eastAsia="Times New Roman"/>
          <w:lang w:val="es-ES"/>
        </w:rPr>
        <w:t>Se han identificado raros casos de linfoma hepatoesplénico de linfocitos T poscomercialización en pacientes tratados con adalimumab (ver la sección 4.4).</w:t>
      </w:r>
    </w:p>
    <w:p w14:paraId="18892D4C" w14:textId="77777777" w:rsidR="006F3A98" w:rsidRDefault="006F3A98">
      <w:pPr>
        <w:pStyle w:val="a3"/>
        <w:rPr>
          <w:sz w:val="24"/>
          <w:szCs w:val="24"/>
          <w:lang w:val="es-ES"/>
        </w:rPr>
      </w:pPr>
    </w:p>
    <w:p w14:paraId="619B7840" w14:textId="77777777" w:rsidR="006F3A98" w:rsidRDefault="00E02568">
      <w:pPr>
        <w:pStyle w:val="a3"/>
        <w:rPr>
          <w:rFonts w:eastAsia="Times New Roman"/>
          <w:lang w:val="es-ES"/>
        </w:rPr>
      </w:pPr>
      <w:r>
        <w:rPr>
          <w:rFonts w:eastAsia="Times New Roman"/>
          <w:i/>
          <w:iCs/>
          <w:spacing w:val="-1"/>
          <w:lang w:val="es-ES"/>
        </w:rPr>
        <w:t>Autoanticuerpos</w:t>
      </w:r>
    </w:p>
    <w:p w14:paraId="24611F92" w14:textId="77777777" w:rsidR="006F3A98" w:rsidRDefault="006F3A98">
      <w:pPr>
        <w:pStyle w:val="a3"/>
        <w:rPr>
          <w:sz w:val="24"/>
          <w:szCs w:val="24"/>
          <w:lang w:val="es-ES"/>
        </w:rPr>
      </w:pPr>
    </w:p>
    <w:p w14:paraId="3D04E23B" w14:textId="77777777" w:rsidR="006F3A98" w:rsidRDefault="00E02568">
      <w:pPr>
        <w:pStyle w:val="a3"/>
        <w:rPr>
          <w:lang w:val="es-ES"/>
        </w:rPr>
      </w:pPr>
      <w:r>
        <w:rPr>
          <w:rFonts w:eastAsia="Times New Roman"/>
          <w:lang w:val="es-ES"/>
        </w:rPr>
        <w:t>Se analizaron muestras séricas a distintos tiempos de los pacientes para la detección de autoanticuerpos en los ensayos I-V de artritis reumatoide. En dichos ensayos, el 11,9 % de los pacientes tratados con adalimumab y el 8,1 % de los pacientes tratados con placebo y control activo que tuvieron títulos de anticuerpos antinucleares iniciales negativos notificaron títulos positivos en la semana 24. Dos pacientes de los 3441 tratados con adalimumab en todos los ensayos de artritis reumatoide y artritis psoriásica desarrollaron signos clínicos que sugerían un síndrome tipo lupus de reciente aparición. Los pacientes mejoraron tras interrumpir el tratamiento. Ningún paciente desarrolló lupus, nefritis o síntomas a nivel del sistema nervioso central.</w:t>
      </w:r>
    </w:p>
    <w:p w14:paraId="7F67C221" w14:textId="77777777" w:rsidR="006F3A98" w:rsidRDefault="006F3A98">
      <w:pPr>
        <w:pStyle w:val="a3"/>
        <w:rPr>
          <w:sz w:val="24"/>
          <w:szCs w:val="24"/>
          <w:lang w:val="es-ES"/>
        </w:rPr>
      </w:pPr>
    </w:p>
    <w:p w14:paraId="4A8F5DE1" w14:textId="77777777" w:rsidR="006F3A98" w:rsidRDefault="00E02568">
      <w:pPr>
        <w:pStyle w:val="a3"/>
        <w:rPr>
          <w:rFonts w:eastAsia="Times New Roman"/>
          <w:lang w:val="es-ES"/>
        </w:rPr>
      </w:pPr>
      <w:r>
        <w:rPr>
          <w:rFonts w:eastAsia="Times New Roman"/>
          <w:i/>
          <w:iCs/>
          <w:lang w:val="es-ES"/>
        </w:rPr>
        <w:t>Efectos hepatobiliares</w:t>
      </w:r>
    </w:p>
    <w:p w14:paraId="79115E2C" w14:textId="77777777" w:rsidR="006F3A98" w:rsidRDefault="006F3A98">
      <w:pPr>
        <w:pStyle w:val="a3"/>
        <w:rPr>
          <w:sz w:val="24"/>
          <w:szCs w:val="24"/>
          <w:lang w:val="es-ES"/>
        </w:rPr>
      </w:pPr>
    </w:p>
    <w:p w14:paraId="2A56AB3B" w14:textId="77777777" w:rsidR="006F3A98" w:rsidRDefault="00E02568">
      <w:pPr>
        <w:pStyle w:val="a3"/>
        <w:rPr>
          <w:lang w:val="es-ES"/>
        </w:rPr>
      </w:pPr>
      <w:r>
        <w:rPr>
          <w:rFonts w:eastAsia="Times New Roman"/>
          <w:lang w:val="es-ES"/>
        </w:rPr>
        <w:t>En los ensayos clínicos controlados de fase III de adalimumab en pacientes con artritis reumatoide y artritis psoriásica con un rango de duración del periodo de control de 4 a 104 semanas, se produjo un aumento de ALT ≥</w:t>
      </w:r>
      <w:r w:rsidR="00357501">
        <w:rPr>
          <w:rFonts w:eastAsia="Times New Roman"/>
          <w:lang w:val="es-ES"/>
        </w:rPr>
        <w:t xml:space="preserve"> </w:t>
      </w:r>
      <w:r>
        <w:rPr>
          <w:rFonts w:eastAsia="Times New Roman"/>
          <w:lang w:val="es-ES"/>
        </w:rPr>
        <w:t>3 LSN en un 3,7 % de los pacientes tratados con adalimumab y en un 1,6 % de los pacientes del grupo de control.</w:t>
      </w:r>
    </w:p>
    <w:p w14:paraId="59F3C9FA" w14:textId="77777777" w:rsidR="006F3A98" w:rsidRDefault="006F3A98">
      <w:pPr>
        <w:pStyle w:val="a3"/>
        <w:rPr>
          <w:sz w:val="24"/>
          <w:szCs w:val="24"/>
          <w:lang w:val="es-ES"/>
        </w:rPr>
      </w:pPr>
    </w:p>
    <w:p w14:paraId="789869F6" w14:textId="77777777" w:rsidR="006F3A98" w:rsidRDefault="00E02568">
      <w:pPr>
        <w:pStyle w:val="a3"/>
        <w:rPr>
          <w:lang w:val="es-ES"/>
        </w:rPr>
      </w:pPr>
      <w:r>
        <w:rPr>
          <w:rFonts w:eastAsia="Times New Roman"/>
          <w:lang w:val="es-ES"/>
        </w:rPr>
        <w:t>En los ensayos clínicos controlados de fase III de adalimumab en pacientes de 4 a 17 años con artritis idiopática juvenil poliarticular y en pacientes de 6 a 17 años con artritis asociada a entesitis, se produjo un aumento de ALT ≥</w:t>
      </w:r>
      <w:r w:rsidR="00357501">
        <w:rPr>
          <w:rFonts w:eastAsia="Times New Roman"/>
          <w:lang w:val="es-ES"/>
        </w:rPr>
        <w:t xml:space="preserve"> </w:t>
      </w:r>
      <w:r>
        <w:rPr>
          <w:rFonts w:eastAsia="Times New Roman"/>
          <w:lang w:val="es-ES"/>
        </w:rPr>
        <w:t>3 LSN en un 6,1 % de los pacientes tratados con adalimumab y en un 1,3 % de los pacientes del grupo de control. La mayoría de los aumentos de ALT se produjeron con el uso en combinación con metotrexato.  No se produjeron aumentos de la ALT ≥</w:t>
      </w:r>
      <w:r w:rsidR="00357501">
        <w:rPr>
          <w:rFonts w:eastAsia="Times New Roman"/>
          <w:lang w:val="es-ES"/>
        </w:rPr>
        <w:t xml:space="preserve"> </w:t>
      </w:r>
      <w:r>
        <w:rPr>
          <w:rFonts w:eastAsia="Times New Roman"/>
          <w:lang w:val="es-ES"/>
        </w:rPr>
        <w:t>3 LSN en los ensayos de fase III de adalimumab en pacientes con artritis idiopática juvenil poliarticular de 2 a &lt;</w:t>
      </w:r>
      <w:r w:rsidR="00357501">
        <w:rPr>
          <w:rFonts w:eastAsia="Times New Roman"/>
          <w:lang w:val="es-ES"/>
        </w:rPr>
        <w:t xml:space="preserve"> </w:t>
      </w:r>
      <w:r>
        <w:rPr>
          <w:rFonts w:eastAsia="Times New Roman"/>
          <w:lang w:val="es-ES"/>
        </w:rPr>
        <w:t>4 años de edad.</w:t>
      </w:r>
    </w:p>
    <w:p w14:paraId="0A260306" w14:textId="77777777" w:rsidR="006F3A98" w:rsidRDefault="006F3A98">
      <w:pPr>
        <w:pStyle w:val="a3"/>
        <w:rPr>
          <w:sz w:val="24"/>
          <w:szCs w:val="24"/>
          <w:lang w:val="es-ES"/>
        </w:rPr>
      </w:pPr>
    </w:p>
    <w:p w14:paraId="6F4EAC02" w14:textId="77777777" w:rsidR="006F3A98" w:rsidRDefault="00E02568">
      <w:pPr>
        <w:pStyle w:val="a3"/>
        <w:rPr>
          <w:lang w:val="es-ES"/>
        </w:rPr>
      </w:pPr>
      <w:r>
        <w:rPr>
          <w:rFonts w:eastAsia="Times New Roman"/>
          <w:lang w:val="es-ES"/>
        </w:rPr>
        <w:t>En los ensayos de fase III controlados de adalimumab en pacientes con enfermedad de Crohn y la colitis ulcerosa con rango de duración del periodo de control de 4 a 52 semanas, se produjo un aumento de ALT ≥</w:t>
      </w:r>
      <w:r w:rsidR="00357501">
        <w:rPr>
          <w:rFonts w:eastAsia="Times New Roman"/>
          <w:lang w:val="es-ES"/>
        </w:rPr>
        <w:t xml:space="preserve"> </w:t>
      </w:r>
      <w:r>
        <w:rPr>
          <w:rFonts w:eastAsia="Times New Roman"/>
          <w:lang w:val="es-ES"/>
        </w:rPr>
        <w:t>3 LSN en un 0,9 % de los pacientes tratados con adalimumab y en un 0,9 % de los pacientes del grupo de control.</w:t>
      </w:r>
    </w:p>
    <w:p w14:paraId="3829B6B9" w14:textId="77777777" w:rsidR="006F3A98" w:rsidRDefault="006F3A98">
      <w:pPr>
        <w:spacing w:before="11" w:line="240" w:lineRule="exact"/>
        <w:rPr>
          <w:sz w:val="24"/>
          <w:szCs w:val="24"/>
          <w:lang w:val="es-ES"/>
        </w:rPr>
      </w:pPr>
    </w:p>
    <w:p w14:paraId="3353A38F" w14:textId="77777777" w:rsidR="006F3A98" w:rsidRDefault="00E02568">
      <w:pPr>
        <w:pStyle w:val="a3"/>
        <w:rPr>
          <w:lang w:val="es-ES"/>
        </w:rPr>
      </w:pPr>
      <w:r>
        <w:rPr>
          <w:rFonts w:eastAsia="Times New Roman"/>
          <w:lang w:val="es-ES"/>
        </w:rPr>
        <w:t>En los ensayos de fase III de adalimumab en pacientes con enfermedad de Crohn pediátrica en los que se evaluaron la eficacia y la seguridad de dos pautas de dosificación ajustadas por peso corporal en mantenimiento tras un tratamiento de inducción ajustado por peso corporal hasta 52 semanas de tratamiento, se produjeron elevaciones de la ALT ≥</w:t>
      </w:r>
      <w:r w:rsidR="00357501">
        <w:rPr>
          <w:rFonts w:eastAsia="Times New Roman"/>
          <w:lang w:val="es-ES"/>
        </w:rPr>
        <w:t xml:space="preserve"> </w:t>
      </w:r>
      <w:r>
        <w:rPr>
          <w:rFonts w:eastAsia="Times New Roman"/>
          <w:lang w:val="es-ES"/>
        </w:rPr>
        <w:t>3 x LSN en el 2,6 % (5/192) de los pacientes, 4 de los cuales recibieron inmunodepresores concomitantes inicialmente.</w:t>
      </w:r>
    </w:p>
    <w:p w14:paraId="2AB68250" w14:textId="77777777" w:rsidR="006F3A98" w:rsidRDefault="006F3A98">
      <w:pPr>
        <w:spacing w:before="13" w:line="240" w:lineRule="exact"/>
        <w:rPr>
          <w:sz w:val="24"/>
          <w:szCs w:val="24"/>
          <w:lang w:val="es-ES"/>
        </w:rPr>
      </w:pPr>
    </w:p>
    <w:p w14:paraId="36B1F6FA" w14:textId="77777777" w:rsidR="006F3A98" w:rsidRDefault="00E02568">
      <w:pPr>
        <w:pStyle w:val="a3"/>
        <w:rPr>
          <w:lang w:val="es-ES"/>
        </w:rPr>
      </w:pPr>
      <w:r>
        <w:rPr>
          <w:rFonts w:eastAsia="Times New Roman"/>
          <w:lang w:val="es-ES"/>
        </w:rPr>
        <w:t>En los ensayos clínicos controlados de fase III de adalimumab en pacientes con psoriasis en placas con un rango de duración del periodo de control de 12 a 24 semanas, se produjo un aumento de ALT ≥</w:t>
      </w:r>
      <w:r w:rsidR="00357501">
        <w:rPr>
          <w:rFonts w:eastAsia="Times New Roman"/>
          <w:lang w:val="es-ES"/>
        </w:rPr>
        <w:t xml:space="preserve"> </w:t>
      </w:r>
      <w:r>
        <w:rPr>
          <w:rFonts w:eastAsia="Times New Roman"/>
          <w:lang w:val="es-ES"/>
        </w:rPr>
        <w:t>3 LSN en un 1,8 % de los pacientes tratados con adalimumab y en un 1,8 % de los pacientes del grupo de control.</w:t>
      </w:r>
    </w:p>
    <w:p w14:paraId="645CAC56" w14:textId="77777777" w:rsidR="006F3A98" w:rsidRDefault="006F3A98">
      <w:pPr>
        <w:spacing w:before="17" w:line="240" w:lineRule="exact"/>
        <w:rPr>
          <w:sz w:val="24"/>
          <w:szCs w:val="24"/>
          <w:lang w:val="es-ES"/>
        </w:rPr>
      </w:pPr>
    </w:p>
    <w:p w14:paraId="524C3F13" w14:textId="77777777" w:rsidR="006F3A98" w:rsidRDefault="00E02568">
      <w:pPr>
        <w:pStyle w:val="a3"/>
        <w:rPr>
          <w:lang w:val="es-ES"/>
        </w:rPr>
      </w:pPr>
      <w:r>
        <w:rPr>
          <w:rFonts w:eastAsia="Times New Roman"/>
          <w:lang w:val="es-ES"/>
        </w:rPr>
        <w:t>No se produjeron aumentos de  ALT ≥</w:t>
      </w:r>
      <w:r w:rsidR="00357501">
        <w:rPr>
          <w:rFonts w:eastAsia="Times New Roman"/>
          <w:lang w:val="es-ES"/>
        </w:rPr>
        <w:t xml:space="preserve"> </w:t>
      </w:r>
      <w:r>
        <w:rPr>
          <w:rFonts w:eastAsia="Times New Roman"/>
          <w:lang w:val="es-ES"/>
        </w:rPr>
        <w:t>3 X LSN en los ensayos clínicos fase III de Adalimumab en pacientes pediátricos con psoriasis en placas.</w:t>
      </w:r>
    </w:p>
    <w:p w14:paraId="521CA1F4" w14:textId="77777777" w:rsidR="006F3A98" w:rsidRDefault="006F3A98">
      <w:pPr>
        <w:spacing w:before="11" w:line="240" w:lineRule="exact"/>
        <w:rPr>
          <w:sz w:val="24"/>
          <w:szCs w:val="24"/>
          <w:lang w:val="es-ES"/>
        </w:rPr>
      </w:pPr>
    </w:p>
    <w:p w14:paraId="2F7DF69E" w14:textId="77777777" w:rsidR="006F3A98" w:rsidRDefault="00E02568">
      <w:pPr>
        <w:pStyle w:val="a3"/>
        <w:rPr>
          <w:lang w:val="es-ES"/>
        </w:rPr>
      </w:pPr>
      <w:r>
        <w:rPr>
          <w:rFonts w:eastAsia="Times New Roman"/>
          <w:lang w:val="es-ES"/>
        </w:rPr>
        <w:t>En ensayos controlados con adalimumab (dosis inicial de 160 mg en la semana 0 y 80 mg en la semana 2, seguido de 40 mg semanales a partir de la semana 4), se produjeron aumentos de ALT ≥</w:t>
      </w:r>
      <w:r w:rsidR="00357501">
        <w:rPr>
          <w:rFonts w:eastAsia="Times New Roman"/>
          <w:lang w:val="es-ES"/>
        </w:rPr>
        <w:t xml:space="preserve"> </w:t>
      </w:r>
      <w:r>
        <w:rPr>
          <w:rFonts w:eastAsia="Times New Roman"/>
          <w:lang w:val="es-ES"/>
        </w:rPr>
        <w:t>3 x LSN en un 0,3 % de los pacientes tratados con adalimumab y un 0,6 % de los pacientes del grupo de control, en pacientes con hidrosadenitis supurativa con una duración del periodo control de 12 a 16 semanas.</w:t>
      </w:r>
    </w:p>
    <w:p w14:paraId="0E6AD13C" w14:textId="77777777" w:rsidR="006F3A98" w:rsidRDefault="006F3A98">
      <w:pPr>
        <w:spacing w:before="17" w:line="240" w:lineRule="exact"/>
        <w:rPr>
          <w:sz w:val="24"/>
          <w:szCs w:val="24"/>
          <w:lang w:val="es-ES"/>
        </w:rPr>
      </w:pPr>
    </w:p>
    <w:p w14:paraId="32E9A95D" w14:textId="77777777" w:rsidR="006F3A98" w:rsidRDefault="00E02568">
      <w:pPr>
        <w:pStyle w:val="a3"/>
        <w:rPr>
          <w:rFonts w:eastAsia="Times New Roman"/>
          <w:lang w:val="es-ES"/>
        </w:rPr>
      </w:pPr>
      <w:r>
        <w:rPr>
          <w:rFonts w:eastAsia="Times New Roman"/>
          <w:lang w:val="es-ES"/>
        </w:rPr>
        <w:t>En ensayos controlados con adalimumab (dosis inicial de 80 mg en la semana 0 seguido de una dosis de 40 mg en semanas alternas empezando en la semana 1) en pacientes adultos con uveítis hasta 80 semanas con una media de exposición de 166,5 días y 105,0 días, en tratamiento con adalimumab y pacientes del grupo de control respectivamente, se produjeron aumentos de ALT ≥</w:t>
      </w:r>
      <w:r w:rsidR="00357501">
        <w:rPr>
          <w:rFonts w:eastAsia="Times New Roman"/>
          <w:lang w:val="es-ES"/>
        </w:rPr>
        <w:t xml:space="preserve"> </w:t>
      </w:r>
      <w:r>
        <w:rPr>
          <w:rFonts w:eastAsia="Times New Roman"/>
          <w:lang w:val="es-ES"/>
        </w:rPr>
        <w:t>3 x LSN en un 2,4 % en los pacientes tratados con adalimumab y un 2,4 % en los pacientes del grupo de control.</w:t>
      </w:r>
    </w:p>
    <w:p w14:paraId="491321F6" w14:textId="77777777" w:rsidR="00EC51C5" w:rsidRDefault="00EC51C5">
      <w:pPr>
        <w:pStyle w:val="a3"/>
        <w:rPr>
          <w:rFonts w:eastAsia="Times New Roman"/>
          <w:lang w:val="es-ES"/>
        </w:rPr>
      </w:pPr>
    </w:p>
    <w:p w14:paraId="7E0AB7A6" w14:textId="77777777" w:rsidR="00EC51C5" w:rsidRPr="00EC51C5" w:rsidRDefault="00EC51C5" w:rsidP="00A04F32">
      <w:pPr>
        <w:pStyle w:val="EMEANormal"/>
        <w:rPr>
          <w:lang w:val="es-ES"/>
        </w:rPr>
      </w:pPr>
      <w:r w:rsidRPr="00A42809">
        <w:rPr>
          <w:szCs w:val="22"/>
          <w:lang w:val="es-ES"/>
        </w:rPr>
        <w:t xml:space="preserve">En el ensayo controlado de fase 3 de </w:t>
      </w:r>
      <w:r>
        <w:rPr>
          <w:szCs w:val="22"/>
          <w:lang w:val="es-ES"/>
        </w:rPr>
        <w:t>adalimumab</w:t>
      </w:r>
      <w:r w:rsidRPr="00A42809">
        <w:rPr>
          <w:szCs w:val="22"/>
          <w:lang w:val="es-ES"/>
        </w:rPr>
        <w:t xml:space="preserve"> en pacientes pediátricos con colitis ulcerosa (N = 93), que evaluó la eficacia y la seguridad de una dosis de mantenimiento de 0,6 mg/kg (máximo de 40 mg) en semanas alternas (N = 31) y de una dosis de mantenimiento de 0,6 mg/kg (máximo de 40 mg) cada semana (N = 32), tras una dosis de inducción ajustada al peso corporal de 2,4 mg/kg (máximo de 160 mg) en la semana 0 y la semana 1, y de 1,2 mg/kg (máximo de 80 mg) en la semana 2 (N = 63), o una dosis de inducción de 2,4 mg/kg (máximo de 160 mg) en la semana 0, placebo en la semana 1, y 1,2 mg/kg (máximo de 80 mg) en la semana 2 (N = 30), se </w:t>
      </w:r>
      <w:r>
        <w:rPr>
          <w:szCs w:val="22"/>
          <w:lang w:val="es-ES"/>
        </w:rPr>
        <w:t>produjeron aumentos de</w:t>
      </w:r>
      <w:r w:rsidRPr="00A42809">
        <w:rPr>
          <w:szCs w:val="22"/>
          <w:lang w:val="es-ES"/>
        </w:rPr>
        <w:t xml:space="preserve"> ALT ≥ 3 SLN en un 1,1% (1/93) de los pacientes.</w:t>
      </w:r>
    </w:p>
    <w:p w14:paraId="7C3460F9" w14:textId="77777777" w:rsidR="006F3A98" w:rsidRPr="00EC51C5" w:rsidRDefault="006F3A98">
      <w:pPr>
        <w:spacing w:before="11" w:line="240" w:lineRule="exact"/>
        <w:rPr>
          <w:sz w:val="24"/>
          <w:szCs w:val="24"/>
          <w:lang w:val="es-ES"/>
        </w:rPr>
      </w:pPr>
    </w:p>
    <w:p w14:paraId="00793276" w14:textId="77777777" w:rsidR="006F3A98" w:rsidRDefault="00E02568">
      <w:pPr>
        <w:pStyle w:val="a3"/>
        <w:rPr>
          <w:lang w:val="es-ES"/>
        </w:rPr>
      </w:pPr>
      <w:r>
        <w:rPr>
          <w:rFonts w:eastAsia="Times New Roman"/>
          <w:lang w:val="es-ES"/>
        </w:rPr>
        <w:t>En los ensayos clínicos de todas las indicaciones, los pacientes con ALT elevada fueron asintomáticos y en la mayoría de los casos estos aumentos fueron transitorios y se resolvieron en el curso del tratamiento.  Sin embargo, en pacientes que recibieron adalimumab, se notificaron además casos de insuficiencia hepática así como afecciones hepáticas menos graves que pueden preceder a la insuficiencia hepática, como la hepatitis, incluida la hepatitis autoinmunitaria, en el periodo poscomercializacion.</w:t>
      </w:r>
    </w:p>
    <w:p w14:paraId="4491920A" w14:textId="77777777" w:rsidR="006F3A98" w:rsidRDefault="006F3A98">
      <w:pPr>
        <w:pStyle w:val="a3"/>
        <w:rPr>
          <w:u w:color="000000"/>
          <w:lang w:val="es-ES"/>
        </w:rPr>
      </w:pPr>
    </w:p>
    <w:p w14:paraId="1F9C53D1" w14:textId="77777777" w:rsidR="006F3A98" w:rsidRDefault="00E02568">
      <w:pPr>
        <w:pStyle w:val="a3"/>
        <w:rPr>
          <w:u w:val="single"/>
          <w:lang w:val="es-ES"/>
        </w:rPr>
      </w:pPr>
      <w:r>
        <w:rPr>
          <w:rFonts w:eastAsia="Times New Roman"/>
          <w:u w:val="single" w:color="000000"/>
          <w:lang w:val="es-ES"/>
        </w:rPr>
        <w:t>Tratamiento simultáneo con azatioprina/6-mercaptopurina</w:t>
      </w:r>
    </w:p>
    <w:p w14:paraId="4B48311F" w14:textId="77777777" w:rsidR="006F3A98" w:rsidRDefault="006F3A98">
      <w:pPr>
        <w:spacing w:before="1" w:line="180" w:lineRule="exact"/>
        <w:rPr>
          <w:sz w:val="18"/>
          <w:szCs w:val="18"/>
          <w:lang w:val="es-ES"/>
        </w:rPr>
      </w:pPr>
    </w:p>
    <w:p w14:paraId="2B9154F2" w14:textId="77777777" w:rsidR="006F3A98" w:rsidRDefault="00E02568">
      <w:pPr>
        <w:pStyle w:val="a3"/>
        <w:rPr>
          <w:lang w:val="es-ES"/>
        </w:rPr>
      </w:pPr>
      <w:r>
        <w:rPr>
          <w:rFonts w:eastAsia="Times New Roman"/>
          <w:lang w:val="es-ES"/>
        </w:rPr>
        <w:t>En estudios de enfermedad de Crohn con pacientes adultos, se vieron mayores incidencias de neoplasias malignas y efectos adversos relacionados con infecciones graves con la combinación de adalimumab y azatioprina/6-mercaptopurina comparado con adalimumab solo.</w:t>
      </w:r>
    </w:p>
    <w:p w14:paraId="017483DC" w14:textId="77777777" w:rsidR="006F3A98" w:rsidRDefault="006F3A98">
      <w:pPr>
        <w:spacing w:before="13" w:line="240" w:lineRule="exact"/>
        <w:rPr>
          <w:sz w:val="24"/>
          <w:szCs w:val="24"/>
          <w:lang w:val="es-ES"/>
        </w:rPr>
      </w:pPr>
    </w:p>
    <w:p w14:paraId="6DF34E62" w14:textId="77777777" w:rsidR="006F3A98" w:rsidRDefault="00E02568">
      <w:pPr>
        <w:pStyle w:val="a3"/>
        <w:rPr>
          <w:u w:val="single"/>
          <w:lang w:val="es-ES"/>
        </w:rPr>
      </w:pPr>
      <w:r>
        <w:rPr>
          <w:rFonts w:eastAsia="Times New Roman"/>
          <w:u w:val="single" w:color="000000"/>
          <w:lang w:val="es-ES"/>
        </w:rPr>
        <w:t>Notificación de sospechas de reacciones adversas</w:t>
      </w:r>
    </w:p>
    <w:p w14:paraId="2A13000A" w14:textId="77777777" w:rsidR="006F3A98" w:rsidRDefault="006F3A98">
      <w:pPr>
        <w:spacing w:before="9" w:line="170" w:lineRule="exact"/>
        <w:rPr>
          <w:sz w:val="17"/>
          <w:szCs w:val="17"/>
          <w:lang w:val="es-ES"/>
        </w:rPr>
      </w:pPr>
    </w:p>
    <w:p w14:paraId="35F53701" w14:textId="77777777" w:rsidR="006F3A98" w:rsidRDefault="00E02568">
      <w:pPr>
        <w:pStyle w:val="a3"/>
        <w:rPr>
          <w:lang w:val="es-ES"/>
        </w:rPr>
      </w:pPr>
      <w:r>
        <w:rPr>
          <w:rFonts w:eastAsia="Times New Roman"/>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w:t>
      </w:r>
      <w:r w:rsidRPr="00416550">
        <w:rPr>
          <w:rFonts w:eastAsia="Times New Roman"/>
          <w:lang w:val="es-ES"/>
        </w:rPr>
        <w:t xml:space="preserve">del </w:t>
      </w:r>
      <w:r>
        <w:rPr>
          <w:rFonts w:eastAsia="Times New Roman"/>
          <w:highlight w:val="lightGray"/>
          <w:lang w:val="es-ES"/>
        </w:rPr>
        <w:t xml:space="preserve">sistema nacional de notificación incluido en el </w:t>
      </w:r>
      <w:hyperlink r:id="rId11" w:history="1">
        <w:r>
          <w:rPr>
            <w:rFonts w:eastAsia="Times New Roman"/>
            <w:color w:val="0000FF"/>
            <w:highlight w:val="lightGray"/>
            <w:u w:val="single"/>
            <w:lang w:val="es-ES"/>
          </w:rPr>
          <w:t>Apéndice V</w:t>
        </w:r>
        <w:r>
          <w:rPr>
            <w:rFonts w:eastAsia="Times New Roman"/>
            <w:color w:val="000000"/>
            <w:highlight w:val="lightGray"/>
            <w:lang w:val="es-ES"/>
          </w:rPr>
          <w:t>.</w:t>
        </w:r>
      </w:hyperlink>
    </w:p>
    <w:p w14:paraId="1B4C041F" w14:textId="77777777" w:rsidR="006F3A98" w:rsidRDefault="006F3A98">
      <w:pPr>
        <w:spacing w:before="6" w:line="180" w:lineRule="exact"/>
        <w:rPr>
          <w:sz w:val="18"/>
          <w:szCs w:val="18"/>
          <w:lang w:val="es-ES"/>
        </w:rPr>
      </w:pPr>
    </w:p>
    <w:p w14:paraId="4E46DC2C" w14:textId="77777777" w:rsidR="006F3A98" w:rsidRDefault="00E02568">
      <w:pPr>
        <w:widowControl/>
        <w:numPr>
          <w:ilvl w:val="1"/>
          <w:numId w:val="14"/>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Sobredosis</w:t>
      </w:r>
    </w:p>
    <w:p w14:paraId="0F7965B2" w14:textId="77777777" w:rsidR="006F3A98" w:rsidRDefault="006F3A98">
      <w:pPr>
        <w:spacing w:before="12" w:line="240" w:lineRule="exact"/>
        <w:rPr>
          <w:sz w:val="24"/>
          <w:szCs w:val="24"/>
        </w:rPr>
      </w:pPr>
    </w:p>
    <w:p w14:paraId="3F3F0BBF" w14:textId="77777777" w:rsidR="006F3A98" w:rsidRDefault="00E02568">
      <w:pPr>
        <w:pStyle w:val="a3"/>
        <w:rPr>
          <w:lang w:val="es-ES"/>
        </w:rPr>
      </w:pPr>
      <w:r>
        <w:rPr>
          <w:rFonts w:eastAsia="Times New Roman"/>
          <w:lang w:val="es-ES"/>
        </w:rPr>
        <w:lastRenderedPageBreak/>
        <w:t>No se observó toxicidad limitante de la dosis durante los ensayos clínicos. El nivel de dosis más alto evaluado ha sido la administración intravenosa repetida de dosis de 10 mg/kg, que supone aproximadamente 15 veces la dosis recomendada.</w:t>
      </w:r>
    </w:p>
    <w:p w14:paraId="70B26D0F" w14:textId="77777777" w:rsidR="006F3A98" w:rsidRDefault="006F3A98">
      <w:pPr>
        <w:spacing w:before="10" w:line="100" w:lineRule="exact"/>
        <w:rPr>
          <w:sz w:val="10"/>
          <w:szCs w:val="10"/>
          <w:lang w:val="es-ES"/>
        </w:rPr>
      </w:pPr>
    </w:p>
    <w:p w14:paraId="080ECE04" w14:textId="77777777" w:rsidR="006F3A98" w:rsidRDefault="006F3A98">
      <w:pPr>
        <w:spacing w:line="200" w:lineRule="exact"/>
        <w:rPr>
          <w:sz w:val="20"/>
          <w:szCs w:val="20"/>
          <w:lang w:val="es-ES"/>
        </w:rPr>
      </w:pPr>
    </w:p>
    <w:p w14:paraId="3B0222C8" w14:textId="77777777" w:rsidR="006F3A98" w:rsidRDefault="006F3A98">
      <w:pPr>
        <w:widowControl/>
        <w:tabs>
          <w:tab w:val="left" w:pos="567"/>
        </w:tabs>
        <w:spacing w:line="260" w:lineRule="exact"/>
        <w:rPr>
          <w:rFonts w:ascii="Times New Roman" w:eastAsia="Times New Roman" w:hAnsi="Times New Roman" w:cs="Times New Roman"/>
          <w:b/>
          <w:noProof/>
          <w:lang w:val="es-ES"/>
        </w:rPr>
      </w:pPr>
    </w:p>
    <w:p w14:paraId="5BFD1664" w14:textId="77777777" w:rsidR="006F3A98" w:rsidRDefault="00E02568">
      <w:pPr>
        <w:widowControl/>
        <w:numPr>
          <w:ilvl w:val="0"/>
          <w:numId w:val="26"/>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PROPIEDADES FARMACOLÓGICAS</w:t>
      </w:r>
    </w:p>
    <w:p w14:paraId="1750DBF6" w14:textId="77777777" w:rsidR="006F3A98" w:rsidRDefault="006F3A98">
      <w:pPr>
        <w:spacing w:before="11" w:line="240" w:lineRule="exact"/>
        <w:rPr>
          <w:sz w:val="24"/>
          <w:szCs w:val="24"/>
        </w:rPr>
      </w:pPr>
    </w:p>
    <w:p w14:paraId="141339D9" w14:textId="77777777" w:rsidR="006F3A98" w:rsidRDefault="00E02568">
      <w:pPr>
        <w:widowControl/>
        <w:numPr>
          <w:ilvl w:val="1"/>
          <w:numId w:val="3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Propiedades farmacodinámicas</w:t>
      </w:r>
    </w:p>
    <w:p w14:paraId="409EE644" w14:textId="77777777" w:rsidR="006F3A98" w:rsidRDefault="006F3A98">
      <w:pPr>
        <w:spacing w:before="9" w:line="240" w:lineRule="exact"/>
        <w:rPr>
          <w:sz w:val="24"/>
          <w:szCs w:val="24"/>
        </w:rPr>
      </w:pPr>
    </w:p>
    <w:p w14:paraId="2AF48D88" w14:textId="77777777" w:rsidR="006F3A98" w:rsidRDefault="00E02568">
      <w:pPr>
        <w:pStyle w:val="a3"/>
        <w:rPr>
          <w:lang w:val="es-ES"/>
        </w:rPr>
      </w:pPr>
      <w:r>
        <w:rPr>
          <w:rFonts w:eastAsia="Times New Roman"/>
          <w:lang w:val="es-ES"/>
        </w:rPr>
        <w:t>Grupo farmacoterapéutico: Inmunodepresores, inhibidores del Factor de Necrosis Tumoral alfa (TNF-α). Código ATC: L04AB04</w:t>
      </w:r>
    </w:p>
    <w:p w14:paraId="02E6512F" w14:textId="77777777" w:rsidR="006F3A98" w:rsidRDefault="006F3A98">
      <w:pPr>
        <w:pStyle w:val="a3"/>
        <w:rPr>
          <w:lang w:val="es-ES"/>
        </w:rPr>
      </w:pPr>
    </w:p>
    <w:p w14:paraId="58C52315" w14:textId="77777777" w:rsidR="006F3A98" w:rsidRDefault="00E02568">
      <w:pPr>
        <w:pStyle w:val="a3"/>
        <w:rPr>
          <w:lang w:val="es-ES"/>
        </w:rPr>
      </w:pPr>
      <w:r>
        <w:rPr>
          <w:rFonts w:eastAsia="Times New Roman"/>
          <w:lang w:val="es-ES"/>
        </w:rPr>
        <w:t xml:space="preserve">Yuflyma es un medicamento biosimilar. La información detallada sobre este medicamento está disponible en la página web de la Agencia Europea de Medicamentos </w:t>
      </w:r>
      <w:hyperlink r:id="rId12" w:history="1">
        <w:r>
          <w:rPr>
            <w:rStyle w:val="ad"/>
            <w:rFonts w:eastAsia="Times New Roman"/>
            <w:lang w:val="es-ES"/>
          </w:rPr>
          <w:t>http://www.ema.europa.eu</w:t>
        </w:r>
      </w:hyperlink>
      <w:r>
        <w:rPr>
          <w:rFonts w:eastAsia="Times New Roman"/>
          <w:color w:val="0000FF"/>
          <w:u w:val="single"/>
          <w:lang w:val="es-ES"/>
        </w:rPr>
        <w:t>.</w:t>
      </w:r>
    </w:p>
    <w:p w14:paraId="1DDFC083" w14:textId="77777777" w:rsidR="006F3A98" w:rsidRDefault="006F3A98">
      <w:pPr>
        <w:spacing w:before="10" w:line="240" w:lineRule="exact"/>
        <w:rPr>
          <w:sz w:val="24"/>
          <w:szCs w:val="24"/>
          <w:lang w:val="es-ES"/>
        </w:rPr>
      </w:pPr>
    </w:p>
    <w:p w14:paraId="2BE930F1" w14:textId="77777777" w:rsidR="006F3A98" w:rsidRDefault="00E02568">
      <w:pPr>
        <w:pStyle w:val="a3"/>
        <w:rPr>
          <w:u w:val="single"/>
          <w:lang w:val="es-ES"/>
        </w:rPr>
      </w:pPr>
      <w:r>
        <w:rPr>
          <w:rFonts w:eastAsia="Times New Roman"/>
          <w:u w:val="single" w:color="000000"/>
          <w:lang w:val="es-ES"/>
        </w:rPr>
        <w:t>Mecanismo de acción</w:t>
      </w:r>
    </w:p>
    <w:p w14:paraId="2C074EBD" w14:textId="77777777" w:rsidR="006F3A98" w:rsidRDefault="006F3A98">
      <w:pPr>
        <w:spacing w:before="1" w:line="180" w:lineRule="exact"/>
        <w:rPr>
          <w:sz w:val="18"/>
          <w:szCs w:val="18"/>
          <w:lang w:val="es-ES"/>
        </w:rPr>
      </w:pPr>
    </w:p>
    <w:p w14:paraId="2F64838D" w14:textId="77777777" w:rsidR="006F3A98" w:rsidRDefault="00E02568">
      <w:pPr>
        <w:pStyle w:val="a3"/>
        <w:rPr>
          <w:lang w:val="es-ES"/>
        </w:rPr>
      </w:pPr>
      <w:r>
        <w:rPr>
          <w:rFonts w:eastAsia="Times New Roman"/>
          <w:lang w:val="es-ES"/>
        </w:rPr>
        <w:t>Adalimumab se une específicamente al TNF (Factor de necrosis tumoral) y neutraliza su función biológica al bloquear su interacción con los receptores p55 y p75 del TNF en la superficie celular.</w:t>
      </w:r>
    </w:p>
    <w:p w14:paraId="3E17785D" w14:textId="77777777" w:rsidR="006F3A98" w:rsidRDefault="006F3A98">
      <w:pPr>
        <w:spacing w:before="10" w:line="240" w:lineRule="exact"/>
        <w:rPr>
          <w:sz w:val="24"/>
          <w:szCs w:val="24"/>
          <w:lang w:val="es-ES"/>
        </w:rPr>
      </w:pPr>
    </w:p>
    <w:p w14:paraId="25714DD8" w14:textId="77777777" w:rsidR="006F3A98" w:rsidRDefault="00E02568">
      <w:pPr>
        <w:pStyle w:val="a3"/>
        <w:rPr>
          <w:lang w:val="es-ES"/>
        </w:rPr>
      </w:pPr>
      <w:r>
        <w:rPr>
          <w:rFonts w:eastAsia="Times New Roman"/>
          <w:lang w:val="es-ES"/>
        </w:rPr>
        <w:t>Adalimumab también modula la respuesta biológica inducida o regulada por el TNF, incluyendo cambios en los niveles de las moléculas de adhesión responsables de la migración leucocitaria (ELAM-1, VCAM-1 y ICAM-1 con un IC</w:t>
      </w:r>
      <w:r>
        <w:rPr>
          <w:rFonts w:eastAsia="Times New Roman"/>
          <w:sz w:val="14"/>
          <w:szCs w:val="14"/>
          <w:lang w:val="es-ES"/>
        </w:rPr>
        <w:t xml:space="preserve">50 </w:t>
      </w:r>
      <w:r>
        <w:rPr>
          <w:rFonts w:eastAsia="Times New Roman"/>
          <w:lang w:val="es-ES"/>
        </w:rPr>
        <w:t>de 0,1-0,2 nM).</w:t>
      </w:r>
    </w:p>
    <w:p w14:paraId="06C42AF1" w14:textId="77777777" w:rsidR="006F3A98" w:rsidRDefault="006F3A98">
      <w:pPr>
        <w:spacing w:before="12" w:line="240" w:lineRule="exact"/>
        <w:rPr>
          <w:sz w:val="24"/>
          <w:szCs w:val="24"/>
          <w:lang w:val="es-ES"/>
        </w:rPr>
      </w:pPr>
    </w:p>
    <w:p w14:paraId="2EB0205D" w14:textId="77777777" w:rsidR="006F3A98" w:rsidRDefault="00E02568">
      <w:pPr>
        <w:pStyle w:val="a3"/>
        <w:rPr>
          <w:u w:val="single"/>
          <w:lang w:val="es-ES"/>
        </w:rPr>
      </w:pPr>
      <w:r>
        <w:rPr>
          <w:rFonts w:eastAsia="Times New Roman"/>
          <w:u w:val="single" w:color="000000"/>
          <w:lang w:val="es-ES"/>
        </w:rPr>
        <w:t>Efectos farmacodinámicos</w:t>
      </w:r>
    </w:p>
    <w:p w14:paraId="35D66E32" w14:textId="77777777" w:rsidR="006F3A98" w:rsidRDefault="006F3A98">
      <w:pPr>
        <w:spacing w:before="1" w:line="180" w:lineRule="exact"/>
        <w:rPr>
          <w:sz w:val="18"/>
          <w:szCs w:val="18"/>
          <w:lang w:val="es-ES"/>
        </w:rPr>
      </w:pPr>
    </w:p>
    <w:p w14:paraId="7E4E48E8" w14:textId="77777777" w:rsidR="006F3A98" w:rsidRDefault="00E02568">
      <w:pPr>
        <w:pStyle w:val="a3"/>
        <w:rPr>
          <w:lang w:val="es-ES"/>
        </w:rPr>
      </w:pPr>
      <w:r>
        <w:rPr>
          <w:rFonts w:eastAsia="Times New Roman"/>
          <w:lang w:val="es-ES"/>
        </w:rPr>
        <w:t>Tras el tratamiento con adalimumab, se observó una rápida disminución de los niveles de los componentes de fase aguda de inflamación (proteína C reactiva, PCR) y velocidad de sedimentación globular (VSG) y de las citocinas plasmáticas (IL-6) comparado con el inicial en pacientes con artritis reumatoide Los niveles plasmáticos de metaloproteinasas de la matriz (MMP-1 y MMP-3) que participan en la remodelación tisular responsable de la destrucción del cartílago también disminuyeron tras la administración de Adalimumab. Los pacientes tratados con adalimumab, generalmente experimentaron mejorías en los signos hematológicos de inflamación crónica.</w:t>
      </w:r>
    </w:p>
    <w:p w14:paraId="1C4FD6D5" w14:textId="77777777" w:rsidR="006F3A98" w:rsidRDefault="006F3A98">
      <w:pPr>
        <w:spacing w:before="10" w:line="240" w:lineRule="exact"/>
        <w:rPr>
          <w:sz w:val="24"/>
          <w:szCs w:val="24"/>
          <w:lang w:val="es-ES"/>
        </w:rPr>
      </w:pPr>
    </w:p>
    <w:p w14:paraId="3DF1683F" w14:textId="77777777" w:rsidR="006F3A98" w:rsidRDefault="00E02568">
      <w:pPr>
        <w:pStyle w:val="a3"/>
        <w:rPr>
          <w:lang w:val="es-ES"/>
        </w:rPr>
      </w:pPr>
      <w:r>
        <w:rPr>
          <w:rFonts w:eastAsia="Times New Roman"/>
          <w:lang w:val="es-ES"/>
        </w:rPr>
        <w:t>En pacientes con artritis idiopática juvenil poliarticular, enfermedad de Crohn, colitis ulcerosa e hidrosadenitis supurativa se ha observado un rápido descenso en los niveles de PCR, después del tratamiento con Adalimumab. En pacientes con enfermedad de Crohn se observó una reducción en el número de células que expresan marcadores inflamatorios en el colon, incluyendo una reducción significativa en la expresión del TNF. Los estudios endoscópicos de la mucosa intestinal han mostrado indicios de cicatrización de mucosa en pacientes tratados con Adalimumab.</w:t>
      </w:r>
    </w:p>
    <w:p w14:paraId="7138FB92" w14:textId="77777777" w:rsidR="006F3A98" w:rsidRDefault="006F3A98">
      <w:pPr>
        <w:pStyle w:val="a3"/>
        <w:rPr>
          <w:u w:val="single" w:color="000000"/>
          <w:lang w:val="es-ES"/>
        </w:rPr>
      </w:pPr>
    </w:p>
    <w:p w14:paraId="32180334" w14:textId="77777777" w:rsidR="006F3A98" w:rsidRDefault="00E02568">
      <w:pPr>
        <w:pStyle w:val="a3"/>
        <w:rPr>
          <w:u w:val="single"/>
          <w:lang w:val="es-ES"/>
        </w:rPr>
      </w:pPr>
      <w:r>
        <w:rPr>
          <w:rFonts w:eastAsia="Times New Roman"/>
          <w:u w:val="single" w:color="000000"/>
          <w:lang w:val="es-ES"/>
        </w:rPr>
        <w:t>Eficacia clínica y seguridad</w:t>
      </w:r>
    </w:p>
    <w:p w14:paraId="5E3FC2C5" w14:textId="77777777" w:rsidR="006F3A98" w:rsidRDefault="006F3A98">
      <w:pPr>
        <w:spacing w:line="180" w:lineRule="exact"/>
        <w:rPr>
          <w:sz w:val="18"/>
          <w:szCs w:val="18"/>
          <w:lang w:val="es-ES"/>
        </w:rPr>
      </w:pPr>
    </w:p>
    <w:p w14:paraId="4F1FFA73" w14:textId="77777777" w:rsidR="006F3A98" w:rsidRDefault="00E02568">
      <w:pPr>
        <w:pStyle w:val="a3"/>
        <w:rPr>
          <w:i/>
          <w:iCs/>
          <w:lang w:val="es-ES"/>
        </w:rPr>
      </w:pPr>
      <w:r>
        <w:rPr>
          <w:rFonts w:eastAsia="Times New Roman"/>
          <w:i/>
          <w:iCs/>
          <w:lang w:val="es-ES"/>
        </w:rPr>
        <w:t>Artritis reumatoide</w:t>
      </w:r>
    </w:p>
    <w:p w14:paraId="18D7E36C" w14:textId="77777777" w:rsidR="006F3A98" w:rsidRDefault="006F3A98">
      <w:pPr>
        <w:pStyle w:val="a3"/>
        <w:rPr>
          <w:sz w:val="24"/>
          <w:szCs w:val="24"/>
          <w:lang w:val="es-ES"/>
        </w:rPr>
      </w:pPr>
    </w:p>
    <w:p w14:paraId="2D3C7150" w14:textId="77777777" w:rsidR="006F3A98" w:rsidRDefault="00E02568">
      <w:pPr>
        <w:pStyle w:val="a3"/>
        <w:rPr>
          <w:lang w:val="es-ES"/>
        </w:rPr>
      </w:pPr>
      <w:r>
        <w:rPr>
          <w:rFonts w:eastAsia="Times New Roman"/>
          <w:lang w:val="es-ES"/>
        </w:rPr>
        <w:t>Adalimumab se evaluó en más de 3000 pacientes en el conjunto de los ensayos clínicos de artritis reumatoide. La eficacia y seguridad de adalimumab se evaluó en cinco estudios aleatorizados, doble ciego y controlados. Algunos de estos pacientes fueron sometidos a tratamiento durante un máximo de 120 meses. El dolor en el lugar de la inyección de adalimumab 40 mg/0,4 ml se evaluó en dos estudios cruzados aleatorizados, con control activo, ciegos, de dos periodos-</w:t>
      </w:r>
    </w:p>
    <w:p w14:paraId="02D3E40E" w14:textId="77777777" w:rsidR="006F3A98" w:rsidRDefault="006F3A98">
      <w:pPr>
        <w:spacing w:before="13" w:line="240" w:lineRule="exact"/>
        <w:rPr>
          <w:sz w:val="24"/>
          <w:szCs w:val="24"/>
          <w:lang w:val="es-ES"/>
        </w:rPr>
      </w:pPr>
    </w:p>
    <w:p w14:paraId="15E0A656" w14:textId="77777777" w:rsidR="006F3A98" w:rsidRDefault="00E02568">
      <w:pPr>
        <w:pStyle w:val="a3"/>
        <w:rPr>
          <w:lang w:val="es-ES"/>
        </w:rPr>
      </w:pPr>
      <w:r>
        <w:rPr>
          <w:rFonts w:eastAsia="Times New Roman"/>
          <w:lang w:val="es-ES"/>
        </w:rPr>
        <w:t xml:space="preserve">En el estudio de AR I se evaluó a 271 pacientes con artritis reumatoide de moderada a grave </w:t>
      </w:r>
    </w:p>
    <w:p w14:paraId="6659DC07" w14:textId="77777777" w:rsidR="006F3A98" w:rsidRDefault="00E02568">
      <w:pPr>
        <w:pStyle w:val="a3"/>
        <w:rPr>
          <w:lang w:val="es-ES"/>
        </w:rPr>
      </w:pPr>
      <w:r>
        <w:rPr>
          <w:rFonts w:eastAsia="Times New Roman"/>
          <w:lang w:val="es-ES"/>
        </w:rPr>
        <w:t xml:space="preserve">con edades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 xml:space="preserve">18 años, que no habían respondido al tratamiento con al menos un fármaco antirreumático modificador de la enfermedad y mostraban una respuesta no suficientemente eficaz al metotrexato a dosis entre 12,5 y 25 mg (10 mg si no toleraban el metotrexato) semanales y cuyas dosis de metotrexato se </w:t>
      </w:r>
      <w:r>
        <w:rPr>
          <w:rFonts w:eastAsia="Times New Roman"/>
          <w:lang w:val="es-ES"/>
        </w:rPr>
        <w:lastRenderedPageBreak/>
        <w:t>mantuvieron fijas de 10 a 25 mg semanales. Se administraron dosis de 20, 40 u</w:t>
      </w:r>
    </w:p>
    <w:p w14:paraId="205ADE86" w14:textId="77777777" w:rsidR="006F3A98" w:rsidRDefault="00E02568">
      <w:pPr>
        <w:pStyle w:val="a3"/>
        <w:rPr>
          <w:lang w:val="es-ES"/>
        </w:rPr>
      </w:pPr>
      <w:r>
        <w:rPr>
          <w:rFonts w:eastAsia="Times New Roman"/>
          <w:lang w:val="es-ES"/>
        </w:rPr>
        <w:t>80 mg de adalimumab o de placebo en semanas alternas durante 24 semanas.</w:t>
      </w:r>
    </w:p>
    <w:p w14:paraId="59177652" w14:textId="77777777" w:rsidR="006F3A98" w:rsidRDefault="006F3A98">
      <w:pPr>
        <w:spacing w:before="13" w:line="240" w:lineRule="exact"/>
        <w:rPr>
          <w:sz w:val="24"/>
          <w:szCs w:val="24"/>
          <w:lang w:val="es-ES"/>
        </w:rPr>
      </w:pPr>
    </w:p>
    <w:p w14:paraId="7423181B" w14:textId="77777777" w:rsidR="006F3A98" w:rsidRDefault="00E02568">
      <w:pPr>
        <w:pStyle w:val="a3"/>
        <w:rPr>
          <w:lang w:val="es-ES"/>
        </w:rPr>
      </w:pPr>
      <w:r>
        <w:rPr>
          <w:rFonts w:eastAsia="Times New Roman"/>
          <w:lang w:val="es-ES"/>
        </w:rPr>
        <w:t>En el estudio de AR II se evaluó a 544 pacientes con artritis reumatoide activa de moderada a grave con edades ≥</w:t>
      </w:r>
      <w:r w:rsidR="00357501">
        <w:rPr>
          <w:rFonts w:eastAsia="Times New Roman"/>
          <w:lang w:val="es-ES"/>
        </w:rPr>
        <w:t xml:space="preserve"> </w:t>
      </w:r>
      <w:r>
        <w:rPr>
          <w:rFonts w:eastAsia="Times New Roman"/>
          <w:lang w:val="es-ES"/>
        </w:rPr>
        <w:t>18 años, que no habían respondido al tratamiento con al menos un fármaco antirreumático modificador de la enfermedad. Se administraron dosis de 20 o de 40 mg de adalimumab mediante inyección subcutánea en semanas alternas con placebo en las semanas intermedias, o cada semana durante un periodo de 26 semanas; el placebo se administró cada semana durante el mismo periodo. No se permitió el tratamiento con ningún otro fármaco antirreumático modificador de la enfermedad.</w:t>
      </w:r>
    </w:p>
    <w:p w14:paraId="0160A85E" w14:textId="77777777" w:rsidR="006F3A98" w:rsidRDefault="006F3A98">
      <w:pPr>
        <w:spacing w:before="13" w:line="240" w:lineRule="exact"/>
        <w:rPr>
          <w:sz w:val="24"/>
          <w:szCs w:val="24"/>
          <w:lang w:val="es-ES"/>
        </w:rPr>
      </w:pPr>
    </w:p>
    <w:p w14:paraId="7427C8A1" w14:textId="77777777" w:rsidR="006F3A98" w:rsidRDefault="00E02568">
      <w:pPr>
        <w:pStyle w:val="a3"/>
        <w:rPr>
          <w:lang w:val="es-ES"/>
        </w:rPr>
      </w:pPr>
      <w:r>
        <w:rPr>
          <w:rFonts w:eastAsia="Times New Roman"/>
          <w:lang w:val="es-ES"/>
        </w:rPr>
        <w:t xml:space="preserve">En el estudio de AR III se evaluó a 619 pacientes con artritis reumatoide activa de moderada a grave </w:t>
      </w:r>
    </w:p>
    <w:p w14:paraId="3548C851" w14:textId="77777777" w:rsidR="006F3A98" w:rsidRDefault="00E02568">
      <w:pPr>
        <w:pStyle w:val="a3"/>
        <w:rPr>
          <w:lang w:val="es-ES"/>
        </w:rPr>
      </w:pPr>
      <w:r>
        <w:rPr>
          <w:rFonts w:eastAsia="Times New Roman"/>
          <w:lang w:val="es-ES"/>
        </w:rPr>
        <w:t xml:space="preserve">con edades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18 años y que mostraron una respuesta ineficaz al metotrexato a dosis entre 12,5 y 25 mg, o mostraron intolerancia a 10 mg de metotrexato semanales. Hubo tres grupos en este estudio. Al primero se le administraron inyecciones de placebo durante 52 semanas Al segundo se le administraron 20 mg de adalimumab semanales durante 52 semanas Al tercero se le administraron 40 mg de adalimumab en semanas alternas, con inyecciones de placebo en las semanas intermedias. Una vez completadas las primeras 52 semanas, 457 pacientes fueron incluidos en una fase de extensión abierta en la cual se administraron 40 mg de adalimumab/MTX en semanas alternas durante un máximo de 10 años.</w:t>
      </w:r>
    </w:p>
    <w:p w14:paraId="4439AC29" w14:textId="77777777" w:rsidR="006F3A98" w:rsidRDefault="006F3A98">
      <w:pPr>
        <w:spacing w:before="13" w:line="240" w:lineRule="exact"/>
        <w:rPr>
          <w:sz w:val="24"/>
          <w:szCs w:val="24"/>
          <w:lang w:val="es-ES"/>
        </w:rPr>
      </w:pPr>
    </w:p>
    <w:p w14:paraId="738E6779" w14:textId="77777777" w:rsidR="006F3A98" w:rsidRDefault="00E02568">
      <w:pPr>
        <w:pStyle w:val="a3"/>
        <w:rPr>
          <w:lang w:val="es-ES"/>
        </w:rPr>
      </w:pPr>
      <w:r>
        <w:rPr>
          <w:rFonts w:eastAsia="Times New Roman"/>
          <w:lang w:val="es-ES"/>
        </w:rPr>
        <w:t xml:space="preserve">En el estudio de AR IV se evaluó básicamente la seguridad en 636 pacientes con artritis reumatoide de moderada a grave con edades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18 años. Los pacientes podían bien no haber sido tratados previamente con fármacos antirreumáticos modificadores de la enfermedad o bien seguir con su tratamiento reumatológico anterior siempre y cuando hubiese sido un tratamiento continuado durante al menos 28 días. Estos tratamientos incluyen metotrexato, leflunomida, hidroxicloroquina, sulfasalazina o sales de oro. Los pacientes se aleatorizaron a los grupos de tratamiento con 40 mg de adalimumab o placebo en semanas alternas durante un periodo de 24 semanas.</w:t>
      </w:r>
    </w:p>
    <w:p w14:paraId="39249135" w14:textId="77777777" w:rsidR="006F3A98" w:rsidRDefault="006F3A98">
      <w:pPr>
        <w:spacing w:before="11" w:line="240" w:lineRule="exact"/>
        <w:rPr>
          <w:sz w:val="24"/>
          <w:szCs w:val="24"/>
          <w:lang w:val="es-ES"/>
        </w:rPr>
      </w:pPr>
    </w:p>
    <w:p w14:paraId="4AE368A8" w14:textId="77777777" w:rsidR="006F3A98" w:rsidRDefault="00E02568">
      <w:pPr>
        <w:pStyle w:val="a3"/>
        <w:rPr>
          <w:lang w:val="es-ES"/>
        </w:rPr>
      </w:pPr>
      <w:r>
        <w:rPr>
          <w:rFonts w:eastAsia="Times New Roman"/>
          <w:lang w:val="es-ES"/>
        </w:rPr>
        <w:t>En el estudio de AR V se evaluó a 799 pacientes adultos sin tratamiento previo con metotrexato con artritis reumatoide temprana de moderada a grave (duración media de la enfermedad menor de 9 meses).  En este estudio se evaluó la eficacia de adalimumab 40 mg administrado en semanas alternas en terapia combinada con metotrexato, adalimumab 40 mg administrado en semanas alternas en monoterapia y la monoterapia con metotrexato en la reducción de los signos, síntomas y velocidad de progresión del daño articular en la artritis reumatoide durante 104 semanas. Una vez completadas las primeras 104 semanas, 497 pacientes fueron incluidos en una fase de extensión abierta en la cual se administraron 40 mg de adalimumab en semanas alternas durante un máximo de 10 años</w:t>
      </w:r>
    </w:p>
    <w:p w14:paraId="1132DD09" w14:textId="77777777" w:rsidR="006F3A98" w:rsidRDefault="006F3A98">
      <w:pPr>
        <w:spacing w:before="13" w:line="240" w:lineRule="exact"/>
        <w:rPr>
          <w:sz w:val="24"/>
          <w:szCs w:val="24"/>
          <w:lang w:val="es-ES"/>
        </w:rPr>
      </w:pPr>
    </w:p>
    <w:p w14:paraId="67565A3D" w14:textId="77777777" w:rsidR="006F3A98" w:rsidRDefault="00E02568">
      <w:pPr>
        <w:pStyle w:val="a3"/>
        <w:rPr>
          <w:lang w:val="es-ES"/>
        </w:rPr>
      </w:pPr>
      <w:r>
        <w:rPr>
          <w:rFonts w:eastAsia="Times New Roman"/>
          <w:lang w:val="es-ES"/>
        </w:rPr>
        <w:t>En cada uno de los estudios de AR VI y VII se evaluaron a 60 pacientes con artritis reumatoide de actividad moderada a grave que tenían ≥</w:t>
      </w:r>
      <w:r w:rsidR="00357501">
        <w:rPr>
          <w:rFonts w:eastAsia="Times New Roman"/>
          <w:lang w:val="es-ES"/>
        </w:rPr>
        <w:t xml:space="preserve"> </w:t>
      </w:r>
      <w:r>
        <w:rPr>
          <w:rFonts w:eastAsia="Times New Roman"/>
          <w:lang w:val="es-ES"/>
        </w:rPr>
        <w:t>18 años de edad.  Los pacientes incluidos fueron los usuarios actuales de adalimumab 40 mg/0,8 ml y calificaron su dolor promedio en el lugar de la inyección como de al menos 3 cm (en EVA de 0-10 cm) o eran sujetos que no había recibido tratamiento biológico y comenzaban con 40 mg/0,8 ml de adalimumab. Los pacientes fueron aleatorizados para recibir una dosis única de adalimumab 40 mg/0,8 ml o adalimumab 40 mg/0,4 ml, seguido de una sola inyección del tratamiento opuesto en su siguiente dosis.</w:t>
      </w:r>
    </w:p>
    <w:p w14:paraId="76D0CA4C" w14:textId="77777777" w:rsidR="006F3A98" w:rsidRDefault="006F3A98">
      <w:pPr>
        <w:spacing w:before="14" w:line="240" w:lineRule="exact"/>
        <w:rPr>
          <w:sz w:val="24"/>
          <w:szCs w:val="24"/>
          <w:lang w:val="es-ES"/>
        </w:rPr>
      </w:pPr>
    </w:p>
    <w:p w14:paraId="42EDB447" w14:textId="77777777" w:rsidR="006F3A98" w:rsidRDefault="00F35959">
      <w:pPr>
        <w:pStyle w:val="a3"/>
        <w:rPr>
          <w:lang w:val="es-ES"/>
        </w:rPr>
      </w:pPr>
      <w:r>
        <w:rPr>
          <w:rFonts w:eastAsia="Times New Roman"/>
          <w:lang w:val="es-ES"/>
        </w:rPr>
        <w:t>La variable primaria</w:t>
      </w:r>
      <w:r w:rsidR="00E02568">
        <w:rPr>
          <w:rFonts w:eastAsia="Times New Roman"/>
          <w:lang w:val="es-ES"/>
        </w:rPr>
        <w:t xml:space="preserve"> en los estudios de AR I, II y III y </w:t>
      </w:r>
      <w:r w:rsidR="00DD2F0E">
        <w:rPr>
          <w:rFonts w:eastAsia="Times New Roman"/>
          <w:lang w:val="es-ES"/>
        </w:rPr>
        <w:t>la variable</w:t>
      </w:r>
      <w:r w:rsidR="00E02568">
        <w:rPr>
          <w:rFonts w:eastAsia="Times New Roman"/>
          <w:lang w:val="es-ES"/>
        </w:rPr>
        <w:t xml:space="preserve"> secundario en el estudio de AR IV fue el porcentaje de pacientes que lograron una respuesta ACR 20 en la semana 24 o la semana 26. La variable </w:t>
      </w:r>
      <w:r w:rsidR="00757148">
        <w:rPr>
          <w:rFonts w:eastAsia="Times New Roman"/>
          <w:lang w:val="es-ES"/>
        </w:rPr>
        <w:t>primaria</w:t>
      </w:r>
      <w:r w:rsidR="00E02568">
        <w:rPr>
          <w:rFonts w:eastAsia="Times New Roman"/>
          <w:lang w:val="es-ES"/>
        </w:rPr>
        <w:t xml:space="preserve"> del estudio de AR V fue el porcentaje de pacientes que lograron una respuesta ACR 50 en la semana 52. Los estudios de AR III y V tenían otro </w:t>
      </w:r>
      <w:r w:rsidR="003F33F0">
        <w:rPr>
          <w:rFonts w:eastAsia="Times New Roman"/>
          <w:lang w:val="es-ES"/>
        </w:rPr>
        <w:t>variable primaria</w:t>
      </w:r>
      <w:r w:rsidR="00E02568">
        <w:rPr>
          <w:rFonts w:eastAsia="Times New Roman"/>
          <w:lang w:val="es-ES"/>
        </w:rPr>
        <w:t xml:space="preserve"> adicional a las 52 semanas, el retraso de la progresión de la enfermedad (detectado por radiografía). El estudio de AR III tenía también el objetivo principal de cambios en la calidad de vida. La variable </w:t>
      </w:r>
      <w:r w:rsidR="00C651BB">
        <w:rPr>
          <w:rFonts w:eastAsia="Times New Roman"/>
          <w:lang w:val="es-ES"/>
        </w:rPr>
        <w:t>primaria</w:t>
      </w:r>
      <w:r w:rsidR="00E02568">
        <w:rPr>
          <w:rFonts w:eastAsia="Times New Roman"/>
          <w:lang w:val="es-ES"/>
        </w:rPr>
        <w:t xml:space="preserve"> en los estudios de AR VI y VII fue el dolor en el lugar de la inyección inmediatamente tras la inyección medido mediante un EVA de 0 a 10 cm.</w:t>
      </w:r>
    </w:p>
    <w:p w14:paraId="3429EC93" w14:textId="77777777" w:rsidR="006F3A98" w:rsidRDefault="006F3A98">
      <w:pPr>
        <w:spacing w:before="13" w:line="240" w:lineRule="exact"/>
        <w:rPr>
          <w:sz w:val="24"/>
          <w:szCs w:val="24"/>
          <w:lang w:val="es-ES"/>
        </w:rPr>
      </w:pPr>
    </w:p>
    <w:p w14:paraId="476582A4"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i/>
          <w:iCs/>
          <w:spacing w:val="-1"/>
          <w:u w:val="single" w:color="000000"/>
          <w:lang w:val="es-ES"/>
        </w:rPr>
        <w:t>Respuesta ACR</w:t>
      </w:r>
    </w:p>
    <w:p w14:paraId="1C51B31C" w14:textId="77777777" w:rsidR="006F3A98" w:rsidRDefault="006F3A98">
      <w:pPr>
        <w:spacing w:before="1" w:line="180" w:lineRule="exact"/>
        <w:rPr>
          <w:sz w:val="18"/>
          <w:szCs w:val="18"/>
          <w:lang w:val="es-ES"/>
        </w:rPr>
      </w:pPr>
    </w:p>
    <w:p w14:paraId="0550F15F" w14:textId="77777777" w:rsidR="006F3A98" w:rsidRDefault="00E02568">
      <w:pPr>
        <w:pStyle w:val="a3"/>
        <w:rPr>
          <w:rFonts w:eastAsia="Times New Roman"/>
          <w:lang w:val="es-ES"/>
        </w:rPr>
      </w:pPr>
      <w:r>
        <w:rPr>
          <w:rFonts w:eastAsia="Times New Roman"/>
          <w:lang w:val="es-ES"/>
        </w:rPr>
        <w:lastRenderedPageBreak/>
        <w:t xml:space="preserve">El porcentaje de pacientes tratados con adalimumab que alcanzaron respuestas ACR 20, 50 y 70 fue constante durante los estudios de artritis reumatoide I, II y III. Los resultados de los pacientes que recibieron dosis de 40 mg en semanas alternas se resumen en la Tabla </w:t>
      </w:r>
      <w:r w:rsidR="00EC51C5">
        <w:rPr>
          <w:rFonts w:eastAsia="Times New Roman"/>
          <w:lang w:val="es-ES"/>
        </w:rPr>
        <w:t>8</w:t>
      </w:r>
      <w:r>
        <w:rPr>
          <w:rFonts w:eastAsia="Times New Roman"/>
          <w:lang w:val="es-ES"/>
        </w:rPr>
        <w:t>.</w:t>
      </w:r>
    </w:p>
    <w:p w14:paraId="0D4885D5" w14:textId="77777777" w:rsidR="006F3A98" w:rsidRDefault="006F3A98">
      <w:pPr>
        <w:pStyle w:val="a3"/>
        <w:rPr>
          <w:rFonts w:eastAsia="Times New Roman"/>
          <w:lang w:val="es-ES"/>
        </w:rPr>
      </w:pPr>
    </w:p>
    <w:p w14:paraId="3242F853" w14:textId="77777777" w:rsidR="006F3A98" w:rsidRDefault="00E02568">
      <w:pPr>
        <w:pStyle w:val="a3"/>
        <w:jc w:val="center"/>
        <w:rPr>
          <w:b/>
          <w:lang w:val="es-ES"/>
        </w:rPr>
      </w:pPr>
      <w:r>
        <w:rPr>
          <w:rFonts w:eastAsia="Times New Roman"/>
          <w:b/>
          <w:bCs/>
          <w:lang w:val="es-ES"/>
        </w:rPr>
        <w:t xml:space="preserve">Tabla </w:t>
      </w:r>
      <w:r w:rsidR="00EC51C5">
        <w:rPr>
          <w:rFonts w:eastAsia="Times New Roman"/>
          <w:b/>
          <w:bCs/>
          <w:lang w:val="es-ES"/>
        </w:rPr>
        <w:t>8</w:t>
      </w:r>
    </w:p>
    <w:p w14:paraId="4E3D479E" w14:textId="77777777" w:rsidR="006F3A98" w:rsidRDefault="00E02568">
      <w:pPr>
        <w:pStyle w:val="a3"/>
        <w:jc w:val="center"/>
        <w:rPr>
          <w:rFonts w:eastAsia="Times New Roman"/>
          <w:b/>
          <w:bCs/>
          <w:lang w:val="es-ES"/>
        </w:rPr>
      </w:pPr>
      <w:r>
        <w:rPr>
          <w:rFonts w:eastAsia="Times New Roman"/>
          <w:b/>
          <w:bCs/>
          <w:lang w:val="es-ES"/>
        </w:rPr>
        <w:t xml:space="preserve">Respuestas ACR en ensayos controlados con placebo </w:t>
      </w:r>
      <w:r>
        <w:rPr>
          <w:rFonts w:eastAsia="Times New Roman"/>
          <w:b/>
          <w:bCs/>
          <w:lang w:val="es-ES"/>
        </w:rPr>
        <w:br/>
        <w:t>(Porcentaje de pacientes)</w:t>
      </w: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331"/>
        <w:gridCol w:w="1284"/>
        <w:gridCol w:w="1559"/>
      </w:tblGrid>
      <w:tr w:rsidR="00EC51C5" w:rsidRPr="002E331F" w14:paraId="43E0A38D" w14:textId="77777777" w:rsidTr="00EC51C5">
        <w:trPr>
          <w:cantSplit/>
        </w:trPr>
        <w:tc>
          <w:tcPr>
            <w:tcW w:w="1069" w:type="dxa"/>
            <w:tcBorders>
              <w:top w:val="single" w:sz="6" w:space="0" w:color="auto"/>
              <w:right w:val="single" w:sz="6" w:space="0" w:color="auto"/>
            </w:tcBorders>
          </w:tcPr>
          <w:p w14:paraId="1FF14C78" w14:textId="77777777" w:rsidR="00EC51C5" w:rsidRPr="002E331F" w:rsidRDefault="00EC51C5" w:rsidP="00D37F33">
            <w:pPr>
              <w:pStyle w:val="In-texttable"/>
              <w:keepNext w:val="0"/>
              <w:spacing w:line="240" w:lineRule="auto"/>
              <w:rPr>
                <w:rFonts w:ascii="Times New Roman" w:hAnsi="Times New Roman"/>
                <w:sz w:val="22"/>
                <w:lang w:val="es-ES"/>
              </w:rPr>
            </w:pPr>
            <w:r w:rsidRPr="002E331F">
              <w:rPr>
                <w:rFonts w:ascii="Times New Roman" w:hAnsi="Times New Roman"/>
                <w:sz w:val="22"/>
                <w:lang w:val="es-ES"/>
              </w:rPr>
              <w:t>Respuesta</w:t>
            </w:r>
          </w:p>
        </w:tc>
        <w:tc>
          <w:tcPr>
            <w:tcW w:w="2810" w:type="dxa"/>
            <w:gridSpan w:val="2"/>
            <w:tcBorders>
              <w:top w:val="single" w:sz="6" w:space="0" w:color="auto"/>
              <w:left w:val="single" w:sz="6" w:space="0" w:color="auto"/>
              <w:bottom w:val="single" w:sz="6" w:space="0" w:color="auto"/>
              <w:right w:val="single" w:sz="6" w:space="0" w:color="auto"/>
            </w:tcBorders>
          </w:tcPr>
          <w:p w14:paraId="070F69CB" w14:textId="77777777" w:rsidR="00EC51C5" w:rsidRPr="00EC51C5" w:rsidRDefault="00EC51C5" w:rsidP="00EC51C5">
            <w:pPr>
              <w:pStyle w:val="In-texttable"/>
              <w:keepNext w:val="0"/>
              <w:spacing w:line="240" w:lineRule="auto"/>
              <w:jc w:val="center"/>
              <w:rPr>
                <w:rFonts w:ascii="Times New Roman" w:hAnsi="Times New Roman"/>
                <w:sz w:val="22"/>
                <w:lang w:val="es-ES"/>
              </w:rPr>
            </w:pPr>
            <w:r w:rsidRPr="00EC51C5">
              <w:rPr>
                <w:rFonts w:ascii="Times New Roman" w:hAnsi="Times New Roman"/>
                <w:sz w:val="22"/>
                <w:lang w:val="es-ES"/>
              </w:rPr>
              <w:t>Estudio de AR Ia**</w:t>
            </w:r>
          </w:p>
        </w:tc>
        <w:tc>
          <w:tcPr>
            <w:tcW w:w="2402" w:type="dxa"/>
            <w:gridSpan w:val="2"/>
            <w:tcBorders>
              <w:top w:val="single" w:sz="6" w:space="0" w:color="auto"/>
              <w:left w:val="single" w:sz="6" w:space="0" w:color="auto"/>
              <w:bottom w:val="single" w:sz="6" w:space="0" w:color="auto"/>
              <w:right w:val="single" w:sz="6" w:space="0" w:color="auto"/>
            </w:tcBorders>
          </w:tcPr>
          <w:p w14:paraId="755A4E2F" w14:textId="77777777" w:rsidR="00EC51C5" w:rsidRPr="00EC51C5" w:rsidRDefault="00EC51C5" w:rsidP="00EC51C5">
            <w:pPr>
              <w:pStyle w:val="In-texttable"/>
              <w:keepNext w:val="0"/>
              <w:spacing w:line="240" w:lineRule="auto"/>
              <w:jc w:val="center"/>
              <w:rPr>
                <w:rFonts w:ascii="Times New Roman" w:hAnsi="Times New Roman"/>
                <w:sz w:val="22"/>
                <w:lang w:val="es-ES"/>
              </w:rPr>
            </w:pPr>
            <w:r w:rsidRPr="00EC51C5">
              <w:rPr>
                <w:rFonts w:ascii="Times New Roman" w:hAnsi="Times New Roman"/>
                <w:sz w:val="22"/>
                <w:lang w:val="es-ES"/>
              </w:rPr>
              <w:t>Estudio de AR IIa**</w:t>
            </w:r>
          </w:p>
        </w:tc>
        <w:tc>
          <w:tcPr>
            <w:tcW w:w="2843" w:type="dxa"/>
            <w:gridSpan w:val="2"/>
            <w:tcBorders>
              <w:top w:val="single" w:sz="6" w:space="0" w:color="auto"/>
              <w:left w:val="single" w:sz="6" w:space="0" w:color="auto"/>
              <w:bottom w:val="single" w:sz="6" w:space="0" w:color="auto"/>
            </w:tcBorders>
          </w:tcPr>
          <w:p w14:paraId="24765F2E" w14:textId="77777777" w:rsidR="00EC51C5" w:rsidRPr="00EC51C5" w:rsidRDefault="00EC51C5" w:rsidP="00D37F33">
            <w:pPr>
              <w:pStyle w:val="In-texttable"/>
              <w:keepNext w:val="0"/>
              <w:spacing w:line="240" w:lineRule="auto"/>
              <w:jc w:val="center"/>
              <w:rPr>
                <w:rFonts w:ascii="Times New Roman" w:hAnsi="Times New Roman"/>
                <w:sz w:val="22"/>
                <w:lang w:val="es-ES"/>
              </w:rPr>
            </w:pPr>
            <w:r w:rsidRPr="00EC51C5">
              <w:rPr>
                <w:rFonts w:ascii="Times New Roman" w:hAnsi="Times New Roman"/>
                <w:sz w:val="22"/>
                <w:lang w:val="es-ES"/>
              </w:rPr>
              <w:t>Estudio de AR IIIa**</w:t>
            </w:r>
          </w:p>
          <w:p w14:paraId="6C2E3629" w14:textId="77777777" w:rsidR="00EC51C5" w:rsidRPr="002E331F" w:rsidRDefault="00EC51C5" w:rsidP="00D37F33">
            <w:pPr>
              <w:pStyle w:val="In-texttable"/>
              <w:keepNext w:val="0"/>
              <w:spacing w:line="240" w:lineRule="auto"/>
              <w:jc w:val="center"/>
              <w:rPr>
                <w:rFonts w:ascii="Times New Roman" w:hAnsi="Times New Roman"/>
                <w:sz w:val="22"/>
                <w:lang w:val="es-ES"/>
              </w:rPr>
            </w:pPr>
          </w:p>
        </w:tc>
      </w:tr>
      <w:tr w:rsidR="00EC51C5" w:rsidRPr="002E331F" w14:paraId="4C05259B" w14:textId="77777777" w:rsidTr="00EC51C5">
        <w:trPr>
          <w:cantSplit/>
        </w:trPr>
        <w:tc>
          <w:tcPr>
            <w:tcW w:w="1069" w:type="dxa"/>
            <w:tcBorders>
              <w:bottom w:val="single" w:sz="6" w:space="0" w:color="auto"/>
              <w:right w:val="single" w:sz="6" w:space="0" w:color="auto"/>
            </w:tcBorders>
          </w:tcPr>
          <w:p w14:paraId="1BEF3E5A" w14:textId="77777777" w:rsidR="00EC51C5" w:rsidRPr="002E331F" w:rsidRDefault="00EC51C5" w:rsidP="00D37F33">
            <w:pPr>
              <w:pStyle w:val="In-texttable"/>
              <w:keepNext w:val="0"/>
              <w:spacing w:line="240" w:lineRule="auto"/>
              <w:rPr>
                <w:rFonts w:ascii="Times New Roman" w:hAnsi="Times New Roman"/>
                <w:sz w:val="22"/>
                <w:lang w:val="es-ES"/>
              </w:rPr>
            </w:pPr>
          </w:p>
        </w:tc>
        <w:tc>
          <w:tcPr>
            <w:tcW w:w="1393" w:type="dxa"/>
            <w:tcBorders>
              <w:top w:val="single" w:sz="6" w:space="0" w:color="auto"/>
              <w:left w:val="single" w:sz="6" w:space="0" w:color="auto"/>
              <w:bottom w:val="single" w:sz="6" w:space="0" w:color="auto"/>
            </w:tcBorders>
          </w:tcPr>
          <w:p w14:paraId="4437CC46"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2BA48182"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60</w:t>
            </w:r>
          </w:p>
        </w:tc>
        <w:tc>
          <w:tcPr>
            <w:tcW w:w="1417" w:type="dxa"/>
            <w:tcBorders>
              <w:top w:val="single" w:sz="6" w:space="0" w:color="auto"/>
              <w:bottom w:val="single" w:sz="6" w:space="0" w:color="auto"/>
              <w:right w:val="single" w:sz="6" w:space="0" w:color="auto"/>
            </w:tcBorders>
          </w:tcPr>
          <w:p w14:paraId="6109172A" w14:textId="77777777" w:rsidR="00EC51C5" w:rsidRPr="002E331F" w:rsidRDefault="00EC51C5" w:rsidP="00D37F33">
            <w:pPr>
              <w:pStyle w:val="In-texttable"/>
              <w:keepNext w:val="0"/>
              <w:spacing w:line="240" w:lineRule="auto"/>
              <w:jc w:val="center"/>
              <w:rPr>
                <w:rFonts w:ascii="Times New Roman" w:hAnsi="Times New Roman"/>
                <w:sz w:val="22"/>
                <w:lang w:val="es-ES"/>
              </w:rPr>
            </w:pPr>
            <w:r>
              <w:rPr>
                <w:rFonts w:ascii="Times New Roman" w:hAnsi="Times New Roman"/>
                <w:sz w:val="22"/>
                <w:lang w:val="es-ES"/>
              </w:rPr>
              <w:t>Adalimumab</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34CA9647"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63</w:t>
            </w:r>
          </w:p>
        </w:tc>
        <w:tc>
          <w:tcPr>
            <w:tcW w:w="1071" w:type="dxa"/>
            <w:tcBorders>
              <w:top w:val="single" w:sz="6" w:space="0" w:color="auto"/>
              <w:left w:val="single" w:sz="6" w:space="0" w:color="auto"/>
              <w:bottom w:val="single" w:sz="6" w:space="0" w:color="auto"/>
            </w:tcBorders>
          </w:tcPr>
          <w:p w14:paraId="5AF3EA79"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w:t>
            </w:r>
          </w:p>
          <w:p w14:paraId="5A770523"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110</w:t>
            </w:r>
          </w:p>
        </w:tc>
        <w:tc>
          <w:tcPr>
            <w:tcW w:w="1331" w:type="dxa"/>
            <w:tcBorders>
              <w:top w:val="single" w:sz="6" w:space="0" w:color="auto"/>
              <w:bottom w:val="single" w:sz="6" w:space="0" w:color="auto"/>
              <w:right w:val="single" w:sz="6" w:space="0" w:color="auto"/>
            </w:tcBorders>
          </w:tcPr>
          <w:p w14:paraId="230D001C" w14:textId="77777777" w:rsidR="00EC51C5" w:rsidRPr="002E331F" w:rsidRDefault="00EC51C5" w:rsidP="00D37F33">
            <w:pPr>
              <w:pStyle w:val="In-texttable"/>
              <w:keepNext w:val="0"/>
              <w:tabs>
                <w:tab w:val="left" w:pos="205"/>
              </w:tabs>
              <w:spacing w:line="240" w:lineRule="auto"/>
              <w:jc w:val="center"/>
              <w:rPr>
                <w:rFonts w:ascii="Times New Roman" w:hAnsi="Times New Roman"/>
                <w:sz w:val="22"/>
                <w:vertAlign w:val="superscript"/>
                <w:lang w:val="es-ES"/>
              </w:rPr>
            </w:pPr>
            <w:r>
              <w:rPr>
                <w:rFonts w:ascii="Times New Roman" w:hAnsi="Times New Roman"/>
                <w:sz w:val="22"/>
                <w:lang w:val="es-ES"/>
              </w:rPr>
              <w:t>Adalimumab</w:t>
            </w:r>
            <w:r w:rsidRPr="002E331F">
              <w:rPr>
                <w:rFonts w:ascii="Times New Roman" w:hAnsi="Times New Roman"/>
                <w:sz w:val="22"/>
                <w:vertAlign w:val="superscript"/>
                <w:lang w:val="es-ES"/>
              </w:rPr>
              <w:t>b</w:t>
            </w:r>
          </w:p>
          <w:p w14:paraId="44C9F755" w14:textId="77777777" w:rsidR="00EC51C5" w:rsidRPr="002E331F" w:rsidRDefault="00EC51C5" w:rsidP="00D37F33">
            <w:pPr>
              <w:pStyle w:val="In-texttable"/>
              <w:keepNext w:val="0"/>
              <w:tabs>
                <w:tab w:val="left" w:pos="205"/>
              </w:tabs>
              <w:spacing w:line="240" w:lineRule="auto"/>
              <w:jc w:val="center"/>
              <w:rPr>
                <w:rFonts w:ascii="Times New Roman" w:hAnsi="Times New Roman"/>
                <w:sz w:val="22"/>
                <w:lang w:val="es-ES"/>
              </w:rPr>
            </w:pPr>
            <w:r w:rsidRPr="002E331F">
              <w:rPr>
                <w:rFonts w:ascii="Times New Roman" w:hAnsi="Times New Roman"/>
                <w:sz w:val="22"/>
                <w:lang w:val="es-ES"/>
              </w:rPr>
              <w:t>n = 113</w:t>
            </w:r>
          </w:p>
        </w:tc>
        <w:tc>
          <w:tcPr>
            <w:tcW w:w="1284" w:type="dxa"/>
            <w:tcBorders>
              <w:top w:val="single" w:sz="6" w:space="0" w:color="auto"/>
              <w:left w:val="single" w:sz="6" w:space="0" w:color="auto"/>
              <w:bottom w:val="single" w:sz="6" w:space="0" w:color="auto"/>
            </w:tcBorders>
          </w:tcPr>
          <w:p w14:paraId="13224475"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24A90869"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200</w:t>
            </w:r>
          </w:p>
        </w:tc>
        <w:tc>
          <w:tcPr>
            <w:tcW w:w="1559" w:type="dxa"/>
            <w:tcBorders>
              <w:top w:val="single" w:sz="6" w:space="0" w:color="auto"/>
              <w:bottom w:val="single" w:sz="6" w:space="0" w:color="auto"/>
            </w:tcBorders>
          </w:tcPr>
          <w:p w14:paraId="03B457B3" w14:textId="77777777" w:rsidR="00EC51C5" w:rsidRPr="002E331F" w:rsidRDefault="00EC51C5" w:rsidP="00D37F33">
            <w:pPr>
              <w:pStyle w:val="In-texttable"/>
              <w:keepNext w:val="0"/>
              <w:spacing w:line="240" w:lineRule="auto"/>
              <w:jc w:val="center"/>
              <w:rPr>
                <w:rFonts w:ascii="Times New Roman" w:hAnsi="Times New Roman"/>
                <w:sz w:val="22"/>
                <w:lang w:val="es-ES"/>
              </w:rPr>
            </w:pPr>
            <w:r>
              <w:rPr>
                <w:rFonts w:ascii="Times New Roman" w:hAnsi="Times New Roman"/>
                <w:sz w:val="22"/>
                <w:lang w:val="es-ES"/>
              </w:rPr>
              <w:t>Adalimumab</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3895204E"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207</w:t>
            </w:r>
          </w:p>
        </w:tc>
      </w:tr>
      <w:tr w:rsidR="00EC51C5" w:rsidRPr="002E331F" w14:paraId="6DFB2176" w14:textId="77777777" w:rsidTr="00EC51C5">
        <w:trPr>
          <w:cantSplit/>
        </w:trPr>
        <w:tc>
          <w:tcPr>
            <w:tcW w:w="1069" w:type="dxa"/>
            <w:tcBorders>
              <w:right w:val="single" w:sz="6" w:space="0" w:color="auto"/>
            </w:tcBorders>
          </w:tcPr>
          <w:p w14:paraId="7C8079E8" w14:textId="77777777" w:rsidR="00EC51C5" w:rsidRPr="002E331F" w:rsidRDefault="00EC51C5" w:rsidP="00D37F33">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20</w:t>
            </w:r>
          </w:p>
        </w:tc>
        <w:tc>
          <w:tcPr>
            <w:tcW w:w="1393" w:type="dxa"/>
            <w:tcBorders>
              <w:left w:val="single" w:sz="6" w:space="0" w:color="auto"/>
            </w:tcBorders>
          </w:tcPr>
          <w:p w14:paraId="67D1A7E0" w14:textId="77777777" w:rsidR="00EC51C5" w:rsidRPr="002E331F" w:rsidRDefault="00EC51C5" w:rsidP="00D37F33">
            <w:pPr>
              <w:pStyle w:val="In-texttable"/>
              <w:keepNext w:val="0"/>
              <w:spacing w:line="240" w:lineRule="auto"/>
              <w:jc w:val="center"/>
              <w:rPr>
                <w:rFonts w:ascii="Times New Roman" w:hAnsi="Times New Roman"/>
                <w:sz w:val="22"/>
                <w:lang w:val="es-ES"/>
              </w:rPr>
            </w:pPr>
          </w:p>
        </w:tc>
        <w:tc>
          <w:tcPr>
            <w:tcW w:w="1417" w:type="dxa"/>
            <w:tcBorders>
              <w:right w:val="single" w:sz="6" w:space="0" w:color="auto"/>
            </w:tcBorders>
          </w:tcPr>
          <w:p w14:paraId="71221A1C" w14:textId="77777777" w:rsidR="00EC51C5" w:rsidRPr="002E331F" w:rsidRDefault="00EC51C5" w:rsidP="00D37F33">
            <w:pPr>
              <w:pStyle w:val="In-texttable"/>
              <w:keepNext w:val="0"/>
              <w:spacing w:line="240" w:lineRule="auto"/>
              <w:jc w:val="center"/>
              <w:rPr>
                <w:rFonts w:ascii="Times New Roman" w:hAnsi="Times New Roman"/>
                <w:sz w:val="22"/>
                <w:lang w:val="es-ES"/>
              </w:rPr>
            </w:pPr>
          </w:p>
        </w:tc>
        <w:tc>
          <w:tcPr>
            <w:tcW w:w="1071" w:type="dxa"/>
            <w:tcBorders>
              <w:left w:val="single" w:sz="6" w:space="0" w:color="auto"/>
            </w:tcBorders>
          </w:tcPr>
          <w:p w14:paraId="445086ED" w14:textId="77777777" w:rsidR="00EC51C5" w:rsidRPr="002E331F" w:rsidRDefault="00EC51C5" w:rsidP="00D37F33">
            <w:pPr>
              <w:pStyle w:val="In-texttable"/>
              <w:keepNext w:val="0"/>
              <w:spacing w:line="240" w:lineRule="auto"/>
              <w:jc w:val="center"/>
              <w:rPr>
                <w:rFonts w:ascii="Times New Roman" w:hAnsi="Times New Roman"/>
                <w:sz w:val="22"/>
                <w:lang w:val="es-ES"/>
              </w:rPr>
            </w:pPr>
          </w:p>
        </w:tc>
        <w:tc>
          <w:tcPr>
            <w:tcW w:w="1331" w:type="dxa"/>
            <w:tcBorders>
              <w:right w:val="single" w:sz="6" w:space="0" w:color="auto"/>
            </w:tcBorders>
          </w:tcPr>
          <w:p w14:paraId="60551B85" w14:textId="77777777" w:rsidR="00EC51C5" w:rsidRPr="002E331F" w:rsidRDefault="00EC51C5" w:rsidP="00D37F33">
            <w:pPr>
              <w:pStyle w:val="In-texttable"/>
              <w:keepNext w:val="0"/>
              <w:spacing w:line="240" w:lineRule="auto"/>
              <w:jc w:val="center"/>
              <w:rPr>
                <w:rFonts w:ascii="Times New Roman" w:hAnsi="Times New Roman"/>
                <w:sz w:val="22"/>
                <w:lang w:val="es-ES"/>
              </w:rPr>
            </w:pPr>
          </w:p>
        </w:tc>
        <w:tc>
          <w:tcPr>
            <w:tcW w:w="1284" w:type="dxa"/>
            <w:tcBorders>
              <w:top w:val="single" w:sz="6" w:space="0" w:color="auto"/>
              <w:left w:val="single" w:sz="6" w:space="0" w:color="auto"/>
            </w:tcBorders>
          </w:tcPr>
          <w:p w14:paraId="3C0DACF6" w14:textId="77777777" w:rsidR="00EC51C5" w:rsidRPr="002E331F" w:rsidRDefault="00EC51C5" w:rsidP="00D37F33">
            <w:pPr>
              <w:pStyle w:val="In-texttable"/>
              <w:keepNext w:val="0"/>
              <w:spacing w:line="240" w:lineRule="auto"/>
              <w:jc w:val="center"/>
              <w:rPr>
                <w:rFonts w:ascii="Times New Roman" w:hAnsi="Times New Roman"/>
                <w:sz w:val="22"/>
                <w:lang w:val="es-ES"/>
              </w:rPr>
            </w:pPr>
          </w:p>
        </w:tc>
        <w:tc>
          <w:tcPr>
            <w:tcW w:w="1559" w:type="dxa"/>
            <w:tcBorders>
              <w:top w:val="single" w:sz="6" w:space="0" w:color="auto"/>
            </w:tcBorders>
          </w:tcPr>
          <w:p w14:paraId="73B12591" w14:textId="77777777" w:rsidR="00EC51C5" w:rsidRPr="002E331F" w:rsidRDefault="00EC51C5" w:rsidP="00D37F33">
            <w:pPr>
              <w:pStyle w:val="In-texttable"/>
              <w:keepNext w:val="0"/>
              <w:spacing w:line="240" w:lineRule="auto"/>
              <w:jc w:val="center"/>
              <w:rPr>
                <w:rFonts w:ascii="Times New Roman" w:hAnsi="Times New Roman"/>
                <w:sz w:val="22"/>
                <w:lang w:val="es-ES"/>
              </w:rPr>
            </w:pPr>
          </w:p>
        </w:tc>
      </w:tr>
      <w:tr w:rsidR="00EC51C5" w:rsidRPr="002E331F" w14:paraId="46E42F2F" w14:textId="77777777" w:rsidTr="00EC51C5">
        <w:trPr>
          <w:cantSplit/>
        </w:trPr>
        <w:tc>
          <w:tcPr>
            <w:tcW w:w="1069" w:type="dxa"/>
            <w:tcBorders>
              <w:right w:val="single" w:sz="6" w:space="0" w:color="auto"/>
            </w:tcBorders>
          </w:tcPr>
          <w:p w14:paraId="563F9A63" w14:textId="77777777" w:rsidR="00EC51C5" w:rsidRPr="002E331F" w:rsidRDefault="00EC51C5" w:rsidP="00D37F33">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61129ECE" w14:textId="77777777" w:rsidR="00EC51C5" w:rsidRPr="002E331F" w:rsidRDefault="00EC51C5" w:rsidP="00D37F33">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13,3 %</w:t>
            </w:r>
          </w:p>
        </w:tc>
        <w:tc>
          <w:tcPr>
            <w:tcW w:w="1417" w:type="dxa"/>
            <w:tcBorders>
              <w:right w:val="single" w:sz="6" w:space="0" w:color="auto"/>
            </w:tcBorders>
          </w:tcPr>
          <w:p w14:paraId="226332AF" w14:textId="77777777" w:rsidR="00EC51C5" w:rsidRPr="002E331F" w:rsidRDefault="00EC51C5" w:rsidP="00D37F33">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65,1 %</w:t>
            </w:r>
          </w:p>
        </w:tc>
        <w:tc>
          <w:tcPr>
            <w:tcW w:w="1071" w:type="dxa"/>
            <w:tcBorders>
              <w:left w:val="single" w:sz="6" w:space="0" w:color="auto"/>
            </w:tcBorders>
          </w:tcPr>
          <w:p w14:paraId="529C21FD"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19,1 %</w:t>
            </w:r>
          </w:p>
        </w:tc>
        <w:tc>
          <w:tcPr>
            <w:tcW w:w="1331" w:type="dxa"/>
            <w:tcBorders>
              <w:right w:val="single" w:sz="6" w:space="0" w:color="auto"/>
            </w:tcBorders>
          </w:tcPr>
          <w:p w14:paraId="4AD0CC83" w14:textId="77777777" w:rsidR="00EC51C5" w:rsidRPr="002E331F" w:rsidRDefault="00EC51C5" w:rsidP="00D37F33">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46,0 %</w:t>
            </w:r>
          </w:p>
        </w:tc>
        <w:tc>
          <w:tcPr>
            <w:tcW w:w="1284" w:type="dxa"/>
            <w:tcBorders>
              <w:left w:val="single" w:sz="6" w:space="0" w:color="auto"/>
            </w:tcBorders>
          </w:tcPr>
          <w:p w14:paraId="4742A31E" w14:textId="77777777" w:rsidR="00EC51C5" w:rsidRPr="002E331F" w:rsidRDefault="00EC51C5" w:rsidP="00D37F33">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29,5 %</w:t>
            </w:r>
          </w:p>
        </w:tc>
        <w:tc>
          <w:tcPr>
            <w:tcW w:w="1559" w:type="dxa"/>
          </w:tcPr>
          <w:p w14:paraId="62789475" w14:textId="77777777" w:rsidR="00EC51C5" w:rsidRPr="002E331F" w:rsidRDefault="00EC51C5" w:rsidP="00D37F33">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63,3 %</w:t>
            </w:r>
          </w:p>
        </w:tc>
      </w:tr>
      <w:tr w:rsidR="00EC51C5" w:rsidRPr="002E331F" w14:paraId="3B4B0DEA" w14:textId="77777777" w:rsidTr="00EC51C5">
        <w:trPr>
          <w:cantSplit/>
        </w:trPr>
        <w:tc>
          <w:tcPr>
            <w:tcW w:w="1069" w:type="dxa"/>
            <w:tcBorders>
              <w:right w:val="single" w:sz="6" w:space="0" w:color="auto"/>
            </w:tcBorders>
          </w:tcPr>
          <w:p w14:paraId="3AF30061" w14:textId="77777777" w:rsidR="00EC51C5" w:rsidRPr="002E331F" w:rsidRDefault="00EC51C5" w:rsidP="00D37F33">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17626F12" w14:textId="77777777" w:rsidR="00EC51C5" w:rsidRPr="002E331F" w:rsidRDefault="00EC51C5" w:rsidP="00D37F33">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364BB33F" w14:textId="77777777" w:rsidR="00EC51C5" w:rsidRPr="002E331F" w:rsidRDefault="00EC51C5" w:rsidP="00D37F33">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11284A16"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331" w:type="dxa"/>
            <w:tcBorders>
              <w:right w:val="single" w:sz="6" w:space="0" w:color="auto"/>
            </w:tcBorders>
          </w:tcPr>
          <w:p w14:paraId="51AEEB6F" w14:textId="77777777" w:rsidR="00EC51C5" w:rsidRPr="002E331F" w:rsidRDefault="00EC51C5" w:rsidP="00D37F33">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284" w:type="dxa"/>
            <w:tcBorders>
              <w:left w:val="single" w:sz="6" w:space="0" w:color="auto"/>
            </w:tcBorders>
          </w:tcPr>
          <w:p w14:paraId="3E8AD911" w14:textId="77777777" w:rsidR="00EC51C5" w:rsidRPr="002E331F" w:rsidRDefault="00EC51C5" w:rsidP="00D37F33">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24,0 %</w:t>
            </w:r>
          </w:p>
        </w:tc>
        <w:tc>
          <w:tcPr>
            <w:tcW w:w="1559" w:type="dxa"/>
          </w:tcPr>
          <w:p w14:paraId="6FB62F8C" w14:textId="77777777" w:rsidR="00EC51C5" w:rsidRPr="002E331F" w:rsidRDefault="00EC51C5" w:rsidP="00D37F33">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58,9 %</w:t>
            </w:r>
          </w:p>
        </w:tc>
      </w:tr>
      <w:tr w:rsidR="00EC51C5" w:rsidRPr="002E331F" w14:paraId="684B4793" w14:textId="77777777" w:rsidTr="00EC51C5">
        <w:trPr>
          <w:cantSplit/>
        </w:trPr>
        <w:tc>
          <w:tcPr>
            <w:tcW w:w="1069" w:type="dxa"/>
            <w:tcBorders>
              <w:right w:val="single" w:sz="6" w:space="0" w:color="auto"/>
            </w:tcBorders>
          </w:tcPr>
          <w:p w14:paraId="49618DD1" w14:textId="77777777" w:rsidR="00EC51C5" w:rsidRPr="002E331F" w:rsidRDefault="00EC51C5" w:rsidP="00D37F33">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50</w:t>
            </w:r>
          </w:p>
        </w:tc>
        <w:tc>
          <w:tcPr>
            <w:tcW w:w="1393" w:type="dxa"/>
            <w:tcBorders>
              <w:left w:val="single" w:sz="6" w:space="0" w:color="auto"/>
            </w:tcBorders>
          </w:tcPr>
          <w:p w14:paraId="3E8A7387" w14:textId="77777777" w:rsidR="00EC51C5" w:rsidRPr="002E331F" w:rsidRDefault="00EC51C5" w:rsidP="00D37F33">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607ECB65" w14:textId="77777777" w:rsidR="00EC51C5" w:rsidRPr="002E331F" w:rsidRDefault="00EC51C5" w:rsidP="00D37F33">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7B4DDB39" w14:textId="77777777" w:rsidR="00EC51C5" w:rsidRPr="002E331F" w:rsidRDefault="00EC51C5" w:rsidP="00D37F33">
            <w:pPr>
              <w:pStyle w:val="In-texttable"/>
              <w:keepNext w:val="0"/>
              <w:spacing w:line="240" w:lineRule="auto"/>
              <w:jc w:val="center"/>
              <w:rPr>
                <w:rFonts w:ascii="Times New Roman" w:hAnsi="Times New Roman"/>
                <w:sz w:val="22"/>
                <w:lang w:val="es-ES"/>
              </w:rPr>
            </w:pPr>
          </w:p>
        </w:tc>
        <w:tc>
          <w:tcPr>
            <w:tcW w:w="1331" w:type="dxa"/>
            <w:tcBorders>
              <w:right w:val="single" w:sz="6" w:space="0" w:color="auto"/>
            </w:tcBorders>
          </w:tcPr>
          <w:p w14:paraId="74E00B5F" w14:textId="77777777" w:rsidR="00EC51C5" w:rsidRPr="002E331F" w:rsidRDefault="00EC51C5" w:rsidP="00D37F33">
            <w:pPr>
              <w:pStyle w:val="In-texttable"/>
              <w:keepNext w:val="0"/>
              <w:tabs>
                <w:tab w:val="decimal" w:pos="205"/>
              </w:tabs>
              <w:spacing w:line="240" w:lineRule="auto"/>
              <w:jc w:val="center"/>
              <w:rPr>
                <w:rFonts w:ascii="Times New Roman" w:hAnsi="Times New Roman"/>
                <w:sz w:val="22"/>
                <w:lang w:val="es-ES"/>
              </w:rPr>
            </w:pPr>
          </w:p>
        </w:tc>
        <w:tc>
          <w:tcPr>
            <w:tcW w:w="1284" w:type="dxa"/>
            <w:tcBorders>
              <w:left w:val="single" w:sz="6" w:space="0" w:color="auto"/>
            </w:tcBorders>
          </w:tcPr>
          <w:p w14:paraId="52212A7B" w14:textId="77777777" w:rsidR="00EC51C5" w:rsidRPr="002E331F" w:rsidRDefault="00EC51C5" w:rsidP="00D37F33">
            <w:pPr>
              <w:pStyle w:val="In-texttable"/>
              <w:keepNext w:val="0"/>
              <w:tabs>
                <w:tab w:val="decimal" w:pos="144"/>
              </w:tabs>
              <w:spacing w:line="240" w:lineRule="auto"/>
              <w:jc w:val="center"/>
              <w:rPr>
                <w:rFonts w:ascii="Times New Roman" w:hAnsi="Times New Roman"/>
                <w:sz w:val="22"/>
                <w:lang w:val="es-ES"/>
              </w:rPr>
            </w:pPr>
          </w:p>
        </w:tc>
        <w:tc>
          <w:tcPr>
            <w:tcW w:w="1559" w:type="dxa"/>
          </w:tcPr>
          <w:p w14:paraId="5D678AF9" w14:textId="77777777" w:rsidR="00EC51C5" w:rsidRPr="002E331F" w:rsidRDefault="00EC51C5" w:rsidP="00D37F33">
            <w:pPr>
              <w:pStyle w:val="In-texttable"/>
              <w:keepNext w:val="0"/>
              <w:tabs>
                <w:tab w:val="decimal" w:pos="95"/>
              </w:tabs>
              <w:spacing w:line="240" w:lineRule="auto"/>
              <w:jc w:val="center"/>
              <w:rPr>
                <w:rFonts w:ascii="Times New Roman" w:hAnsi="Times New Roman"/>
                <w:sz w:val="22"/>
                <w:lang w:val="es-ES"/>
              </w:rPr>
            </w:pPr>
          </w:p>
        </w:tc>
      </w:tr>
      <w:tr w:rsidR="00EC51C5" w:rsidRPr="002E331F" w14:paraId="49555308" w14:textId="77777777" w:rsidTr="00EC51C5">
        <w:trPr>
          <w:cantSplit/>
        </w:trPr>
        <w:tc>
          <w:tcPr>
            <w:tcW w:w="1069" w:type="dxa"/>
            <w:tcBorders>
              <w:right w:val="single" w:sz="6" w:space="0" w:color="auto"/>
            </w:tcBorders>
          </w:tcPr>
          <w:p w14:paraId="2B05B96E" w14:textId="77777777" w:rsidR="00EC51C5" w:rsidRPr="002E331F" w:rsidRDefault="00EC51C5" w:rsidP="00D37F33">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15A78170" w14:textId="77777777" w:rsidR="00EC51C5" w:rsidRPr="002E331F" w:rsidRDefault="00EC51C5" w:rsidP="00D37F33">
            <w:pPr>
              <w:pStyle w:val="In-texttable"/>
              <w:keepNext w:val="0"/>
              <w:tabs>
                <w:tab w:val="decimal" w:pos="259"/>
                <w:tab w:val="left" w:pos="542"/>
              </w:tabs>
              <w:spacing w:line="240" w:lineRule="auto"/>
              <w:jc w:val="center"/>
              <w:rPr>
                <w:rFonts w:ascii="Times New Roman" w:hAnsi="Times New Roman"/>
                <w:sz w:val="22"/>
                <w:lang w:val="es-ES"/>
              </w:rPr>
            </w:pPr>
            <w:r w:rsidRPr="002E331F">
              <w:rPr>
                <w:rFonts w:ascii="Times New Roman" w:hAnsi="Times New Roman"/>
                <w:sz w:val="22"/>
                <w:lang w:val="es-ES"/>
              </w:rPr>
              <w:t>6,7 %</w:t>
            </w:r>
          </w:p>
        </w:tc>
        <w:tc>
          <w:tcPr>
            <w:tcW w:w="1417" w:type="dxa"/>
            <w:tcBorders>
              <w:right w:val="single" w:sz="6" w:space="0" w:color="auto"/>
            </w:tcBorders>
          </w:tcPr>
          <w:p w14:paraId="561D5C4F" w14:textId="77777777" w:rsidR="00EC51C5" w:rsidRPr="002E331F" w:rsidRDefault="00EC51C5" w:rsidP="00D37F33">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52,4 %</w:t>
            </w:r>
          </w:p>
        </w:tc>
        <w:tc>
          <w:tcPr>
            <w:tcW w:w="1071" w:type="dxa"/>
            <w:tcBorders>
              <w:left w:val="single" w:sz="6" w:space="0" w:color="auto"/>
            </w:tcBorders>
          </w:tcPr>
          <w:p w14:paraId="3F6B2C80"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8,2 %</w:t>
            </w:r>
          </w:p>
        </w:tc>
        <w:tc>
          <w:tcPr>
            <w:tcW w:w="1331" w:type="dxa"/>
            <w:tcBorders>
              <w:right w:val="single" w:sz="6" w:space="0" w:color="auto"/>
            </w:tcBorders>
          </w:tcPr>
          <w:p w14:paraId="0D96F043" w14:textId="77777777" w:rsidR="00EC51C5" w:rsidRPr="002E331F" w:rsidRDefault="00EC51C5" w:rsidP="00D37F33">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22,1 %</w:t>
            </w:r>
          </w:p>
        </w:tc>
        <w:tc>
          <w:tcPr>
            <w:tcW w:w="1284" w:type="dxa"/>
            <w:tcBorders>
              <w:left w:val="single" w:sz="6" w:space="0" w:color="auto"/>
            </w:tcBorders>
          </w:tcPr>
          <w:p w14:paraId="728BF1EF" w14:textId="77777777" w:rsidR="00EC51C5" w:rsidRPr="002E331F" w:rsidRDefault="00EC51C5" w:rsidP="00D37F33">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7DCD557B" w14:textId="77777777" w:rsidR="00EC51C5" w:rsidRPr="002E331F" w:rsidRDefault="00EC51C5" w:rsidP="00D37F33">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39,1 %</w:t>
            </w:r>
          </w:p>
        </w:tc>
      </w:tr>
      <w:tr w:rsidR="00EC51C5" w:rsidRPr="002E331F" w14:paraId="1551EA9F" w14:textId="77777777" w:rsidTr="00EC51C5">
        <w:trPr>
          <w:cantSplit/>
        </w:trPr>
        <w:tc>
          <w:tcPr>
            <w:tcW w:w="1069" w:type="dxa"/>
            <w:tcBorders>
              <w:right w:val="single" w:sz="6" w:space="0" w:color="auto"/>
            </w:tcBorders>
          </w:tcPr>
          <w:p w14:paraId="695F43C7" w14:textId="77777777" w:rsidR="00EC51C5" w:rsidRPr="002E331F" w:rsidRDefault="00EC51C5" w:rsidP="00D37F33">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06B81C63" w14:textId="77777777" w:rsidR="00EC51C5" w:rsidRPr="002E331F" w:rsidRDefault="00EC51C5" w:rsidP="00D37F33">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6025B570" w14:textId="77777777" w:rsidR="00EC51C5" w:rsidRPr="002E331F" w:rsidRDefault="00EC51C5" w:rsidP="00D37F33">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21AE81BA"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331" w:type="dxa"/>
            <w:tcBorders>
              <w:right w:val="single" w:sz="6" w:space="0" w:color="auto"/>
            </w:tcBorders>
          </w:tcPr>
          <w:p w14:paraId="3EB36F99" w14:textId="77777777" w:rsidR="00EC51C5" w:rsidRPr="002E331F" w:rsidRDefault="00EC51C5" w:rsidP="00D37F33">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284" w:type="dxa"/>
            <w:tcBorders>
              <w:left w:val="single" w:sz="6" w:space="0" w:color="auto"/>
            </w:tcBorders>
          </w:tcPr>
          <w:p w14:paraId="04CD0ED0" w14:textId="77777777" w:rsidR="00EC51C5" w:rsidRPr="002E331F" w:rsidRDefault="00EC51C5" w:rsidP="00D37F33">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49BDE6F4" w14:textId="77777777" w:rsidR="00EC51C5" w:rsidRPr="002E331F" w:rsidRDefault="00EC51C5" w:rsidP="00D37F33">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41,5 %</w:t>
            </w:r>
          </w:p>
        </w:tc>
      </w:tr>
      <w:tr w:rsidR="00EC51C5" w:rsidRPr="002E331F" w14:paraId="230F57AB" w14:textId="77777777" w:rsidTr="00EC51C5">
        <w:trPr>
          <w:cantSplit/>
        </w:trPr>
        <w:tc>
          <w:tcPr>
            <w:tcW w:w="1069" w:type="dxa"/>
            <w:tcBorders>
              <w:right w:val="single" w:sz="6" w:space="0" w:color="auto"/>
            </w:tcBorders>
          </w:tcPr>
          <w:p w14:paraId="02A29049" w14:textId="77777777" w:rsidR="00EC51C5" w:rsidRPr="002E331F" w:rsidRDefault="00EC51C5" w:rsidP="00D37F33">
            <w:pPr>
              <w:pStyle w:val="In-texttable"/>
              <w:keepNext w:val="0"/>
              <w:tabs>
                <w:tab w:val="left" w:pos="144"/>
              </w:tabs>
              <w:spacing w:line="240" w:lineRule="auto"/>
              <w:rPr>
                <w:rFonts w:ascii="Times New Roman" w:hAnsi="Times New Roman"/>
                <w:sz w:val="22"/>
                <w:lang w:val="es-ES"/>
              </w:rPr>
            </w:pPr>
            <w:r>
              <w:rPr>
                <w:rFonts w:ascii="Times New Roman" w:hAnsi="Times New Roman"/>
                <w:noProof/>
                <w:sz w:val="22"/>
                <w:lang w:eastAsia="ko-KR"/>
              </w:rPr>
              <mc:AlternateContent>
                <mc:Choice Requires="wps">
                  <w:drawing>
                    <wp:anchor distT="0" distB="0" distL="114300" distR="114300" simplePos="0" relativeHeight="251644416" behindDoc="0" locked="0" layoutInCell="0" allowOverlap="1" wp14:anchorId="33D19B81" wp14:editId="0B47631B">
                      <wp:simplePos x="0" y="0"/>
                      <wp:positionH relativeFrom="column">
                        <wp:posOffset>-4972050</wp:posOffset>
                      </wp:positionH>
                      <wp:positionV relativeFrom="paragraph">
                        <wp:posOffset>38735</wp:posOffset>
                      </wp:positionV>
                      <wp:extent cx="3543300" cy="3429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7010C4FA" w14:textId="77777777" w:rsidR="00623624" w:rsidRDefault="00623624" w:rsidP="00EC51C5">
                                  <w:pPr>
                                    <w:rPr>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3D19B81" id="_x0000_t202" coordsize="21600,21600" o:spt="202" path="m,l,21600r21600,l21600,xe">
                      <v:stroke joinstyle="miter"/>
                      <v:path gradientshapeok="t" o:connecttype="rect"/>
                    </v:shapetype>
                    <v:shape id="Text Box 2" o:spid="_x0000_s1026" type="#_x0000_t202" style="position:absolute;margin-left:-391.5pt;margin-top:3.05pt;width:279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" o:allowincell="f" stroked="f">
                      <v:textbox>
                        <w:txbxContent>
                          <w:p w14:paraId="7010C4FA" w14:textId="77777777" w:rsidR="00623624" w:rsidRDefault="00623624" w:rsidP="00EC51C5">
                            <w:pPr>
                              <w:rPr>
                                <w:sz w:val="20"/>
                              </w:rPr>
                            </w:pPr>
                          </w:p>
                        </w:txbxContent>
                      </v:textbox>
                    </v:shape>
                  </w:pict>
                </mc:Fallback>
              </mc:AlternateContent>
            </w:r>
            <w:r w:rsidRPr="002E331F">
              <w:rPr>
                <w:rFonts w:ascii="Times New Roman" w:hAnsi="Times New Roman"/>
                <w:sz w:val="22"/>
                <w:lang w:val="es-ES"/>
              </w:rPr>
              <w:t>ACR 70</w:t>
            </w:r>
          </w:p>
        </w:tc>
        <w:tc>
          <w:tcPr>
            <w:tcW w:w="1393" w:type="dxa"/>
            <w:tcBorders>
              <w:left w:val="single" w:sz="6" w:space="0" w:color="auto"/>
            </w:tcBorders>
          </w:tcPr>
          <w:p w14:paraId="3185EEAD" w14:textId="77777777" w:rsidR="00EC51C5" w:rsidRPr="002E331F" w:rsidRDefault="00EC51C5" w:rsidP="00D37F33">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7A22387D" w14:textId="77777777" w:rsidR="00EC51C5" w:rsidRPr="002E331F" w:rsidRDefault="00EC51C5" w:rsidP="00D37F33">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0DDE1BDC" w14:textId="77777777" w:rsidR="00EC51C5" w:rsidRPr="002E331F" w:rsidRDefault="00EC51C5" w:rsidP="00D37F33">
            <w:pPr>
              <w:pStyle w:val="In-texttable"/>
              <w:keepNext w:val="0"/>
              <w:spacing w:line="240" w:lineRule="auto"/>
              <w:jc w:val="center"/>
              <w:rPr>
                <w:rFonts w:ascii="Times New Roman" w:hAnsi="Times New Roman"/>
                <w:sz w:val="22"/>
                <w:lang w:val="es-ES"/>
              </w:rPr>
            </w:pPr>
          </w:p>
        </w:tc>
        <w:tc>
          <w:tcPr>
            <w:tcW w:w="1331" w:type="dxa"/>
            <w:tcBorders>
              <w:right w:val="single" w:sz="6" w:space="0" w:color="auto"/>
            </w:tcBorders>
          </w:tcPr>
          <w:p w14:paraId="1CDF718F" w14:textId="77777777" w:rsidR="00EC51C5" w:rsidRPr="002E331F" w:rsidRDefault="00EC51C5" w:rsidP="00D37F33">
            <w:pPr>
              <w:pStyle w:val="In-texttable"/>
              <w:keepNext w:val="0"/>
              <w:tabs>
                <w:tab w:val="decimal" w:pos="205"/>
              </w:tabs>
              <w:spacing w:line="240" w:lineRule="auto"/>
              <w:jc w:val="center"/>
              <w:rPr>
                <w:rFonts w:ascii="Times New Roman" w:hAnsi="Times New Roman"/>
                <w:sz w:val="22"/>
                <w:lang w:val="es-ES"/>
              </w:rPr>
            </w:pPr>
          </w:p>
        </w:tc>
        <w:tc>
          <w:tcPr>
            <w:tcW w:w="1284" w:type="dxa"/>
            <w:tcBorders>
              <w:left w:val="single" w:sz="6" w:space="0" w:color="auto"/>
            </w:tcBorders>
          </w:tcPr>
          <w:p w14:paraId="43143BFD" w14:textId="77777777" w:rsidR="00EC51C5" w:rsidRPr="002E331F" w:rsidRDefault="00EC51C5" w:rsidP="00D37F33">
            <w:pPr>
              <w:pStyle w:val="In-texttable"/>
              <w:keepNext w:val="0"/>
              <w:tabs>
                <w:tab w:val="decimal" w:pos="144"/>
              </w:tabs>
              <w:spacing w:line="240" w:lineRule="auto"/>
              <w:jc w:val="center"/>
              <w:rPr>
                <w:rFonts w:ascii="Times New Roman" w:hAnsi="Times New Roman"/>
                <w:sz w:val="22"/>
                <w:lang w:val="es-ES"/>
              </w:rPr>
            </w:pPr>
          </w:p>
        </w:tc>
        <w:tc>
          <w:tcPr>
            <w:tcW w:w="1559" w:type="dxa"/>
          </w:tcPr>
          <w:p w14:paraId="7A4E25DC" w14:textId="77777777" w:rsidR="00EC51C5" w:rsidRPr="002E331F" w:rsidRDefault="00EC51C5" w:rsidP="00D37F33">
            <w:pPr>
              <w:pStyle w:val="In-texttable"/>
              <w:keepNext w:val="0"/>
              <w:tabs>
                <w:tab w:val="decimal" w:pos="95"/>
              </w:tabs>
              <w:spacing w:line="240" w:lineRule="auto"/>
              <w:jc w:val="center"/>
              <w:rPr>
                <w:rFonts w:ascii="Times New Roman" w:hAnsi="Times New Roman"/>
                <w:sz w:val="22"/>
                <w:lang w:val="es-ES"/>
              </w:rPr>
            </w:pPr>
          </w:p>
        </w:tc>
      </w:tr>
      <w:tr w:rsidR="00EC51C5" w:rsidRPr="002E331F" w14:paraId="57C1EBDF" w14:textId="77777777" w:rsidTr="00EC51C5">
        <w:trPr>
          <w:cantSplit/>
        </w:trPr>
        <w:tc>
          <w:tcPr>
            <w:tcW w:w="1069" w:type="dxa"/>
            <w:tcBorders>
              <w:right w:val="single" w:sz="6" w:space="0" w:color="auto"/>
            </w:tcBorders>
          </w:tcPr>
          <w:p w14:paraId="1EA30095" w14:textId="77777777" w:rsidR="00EC51C5" w:rsidRPr="002E331F" w:rsidRDefault="00EC51C5" w:rsidP="00D37F33">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6E5A1637" w14:textId="77777777" w:rsidR="00EC51C5" w:rsidRPr="002E331F" w:rsidRDefault="00EC51C5" w:rsidP="00D37F33">
            <w:pPr>
              <w:pStyle w:val="In-texttable"/>
              <w:keepNext w:val="0"/>
              <w:tabs>
                <w:tab w:val="decimal" w:pos="259"/>
                <w:tab w:val="left" w:pos="401"/>
              </w:tabs>
              <w:spacing w:line="240" w:lineRule="auto"/>
              <w:jc w:val="center"/>
              <w:rPr>
                <w:rFonts w:ascii="Times New Roman" w:hAnsi="Times New Roman"/>
                <w:sz w:val="22"/>
                <w:lang w:val="es-ES"/>
              </w:rPr>
            </w:pPr>
            <w:r w:rsidRPr="002E331F">
              <w:rPr>
                <w:rFonts w:ascii="Times New Roman" w:hAnsi="Times New Roman"/>
                <w:sz w:val="22"/>
                <w:lang w:val="es-ES"/>
              </w:rPr>
              <w:t>3,3%</w:t>
            </w:r>
          </w:p>
        </w:tc>
        <w:tc>
          <w:tcPr>
            <w:tcW w:w="1417" w:type="dxa"/>
            <w:tcBorders>
              <w:right w:val="single" w:sz="6" w:space="0" w:color="auto"/>
            </w:tcBorders>
          </w:tcPr>
          <w:p w14:paraId="11131DC4" w14:textId="77777777" w:rsidR="00EC51C5" w:rsidRPr="002E331F" w:rsidRDefault="00EC51C5" w:rsidP="00D37F33">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23,8 %</w:t>
            </w:r>
          </w:p>
        </w:tc>
        <w:tc>
          <w:tcPr>
            <w:tcW w:w="1071" w:type="dxa"/>
            <w:tcBorders>
              <w:left w:val="single" w:sz="6" w:space="0" w:color="auto"/>
            </w:tcBorders>
          </w:tcPr>
          <w:p w14:paraId="25699D54"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1,8 %</w:t>
            </w:r>
          </w:p>
        </w:tc>
        <w:tc>
          <w:tcPr>
            <w:tcW w:w="1331" w:type="dxa"/>
            <w:tcBorders>
              <w:right w:val="single" w:sz="6" w:space="0" w:color="auto"/>
            </w:tcBorders>
          </w:tcPr>
          <w:p w14:paraId="5FC57109" w14:textId="77777777" w:rsidR="00EC51C5" w:rsidRPr="002E331F" w:rsidRDefault="00EC51C5" w:rsidP="00D37F33">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12,4 %</w:t>
            </w:r>
          </w:p>
        </w:tc>
        <w:tc>
          <w:tcPr>
            <w:tcW w:w="1284" w:type="dxa"/>
            <w:tcBorders>
              <w:left w:val="single" w:sz="6" w:space="0" w:color="auto"/>
            </w:tcBorders>
          </w:tcPr>
          <w:p w14:paraId="348E5816" w14:textId="77777777" w:rsidR="00EC51C5" w:rsidRPr="002E331F" w:rsidRDefault="00EC51C5" w:rsidP="00D37F33">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2,5 %</w:t>
            </w:r>
          </w:p>
        </w:tc>
        <w:tc>
          <w:tcPr>
            <w:tcW w:w="1559" w:type="dxa"/>
          </w:tcPr>
          <w:p w14:paraId="53D61A75" w14:textId="77777777" w:rsidR="00EC51C5" w:rsidRPr="002E331F" w:rsidRDefault="00EC51C5" w:rsidP="00D37F33">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20,8 %</w:t>
            </w:r>
          </w:p>
        </w:tc>
      </w:tr>
      <w:tr w:rsidR="00EC51C5" w:rsidRPr="002E331F" w14:paraId="06A84C29" w14:textId="77777777" w:rsidTr="00EC51C5">
        <w:trPr>
          <w:cantSplit/>
        </w:trPr>
        <w:tc>
          <w:tcPr>
            <w:tcW w:w="1069" w:type="dxa"/>
            <w:tcBorders>
              <w:bottom w:val="single" w:sz="6" w:space="0" w:color="auto"/>
              <w:right w:val="single" w:sz="6" w:space="0" w:color="auto"/>
            </w:tcBorders>
          </w:tcPr>
          <w:p w14:paraId="45829D08" w14:textId="77777777" w:rsidR="00EC51C5" w:rsidRPr="002E331F" w:rsidRDefault="00EC51C5" w:rsidP="00D37F33">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bottom w:val="single" w:sz="6" w:space="0" w:color="auto"/>
            </w:tcBorders>
          </w:tcPr>
          <w:p w14:paraId="3ECF1FA3" w14:textId="77777777" w:rsidR="00EC51C5" w:rsidRPr="002E331F" w:rsidRDefault="00EC51C5" w:rsidP="00D37F33">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bottom w:val="single" w:sz="6" w:space="0" w:color="auto"/>
              <w:right w:val="single" w:sz="6" w:space="0" w:color="auto"/>
            </w:tcBorders>
          </w:tcPr>
          <w:p w14:paraId="2AFD80FD" w14:textId="77777777" w:rsidR="00EC51C5" w:rsidRPr="002E331F" w:rsidRDefault="00EC51C5" w:rsidP="00D37F33">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bottom w:val="single" w:sz="6" w:space="0" w:color="auto"/>
            </w:tcBorders>
          </w:tcPr>
          <w:p w14:paraId="5A4A3C68" w14:textId="77777777" w:rsidR="00EC51C5" w:rsidRPr="002E331F" w:rsidRDefault="00EC51C5" w:rsidP="00D37F33">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331" w:type="dxa"/>
            <w:tcBorders>
              <w:bottom w:val="single" w:sz="6" w:space="0" w:color="auto"/>
              <w:right w:val="single" w:sz="6" w:space="0" w:color="auto"/>
            </w:tcBorders>
          </w:tcPr>
          <w:p w14:paraId="6CFC3B18" w14:textId="77777777" w:rsidR="00EC51C5" w:rsidRPr="002E331F" w:rsidRDefault="00EC51C5" w:rsidP="00D37F33">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284" w:type="dxa"/>
            <w:tcBorders>
              <w:left w:val="single" w:sz="6" w:space="0" w:color="auto"/>
              <w:bottom w:val="single" w:sz="6" w:space="0" w:color="auto"/>
            </w:tcBorders>
          </w:tcPr>
          <w:p w14:paraId="2373F557" w14:textId="77777777" w:rsidR="00EC51C5" w:rsidRPr="002E331F" w:rsidRDefault="00EC51C5" w:rsidP="00D37F33">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4,5 %</w:t>
            </w:r>
          </w:p>
        </w:tc>
        <w:tc>
          <w:tcPr>
            <w:tcW w:w="1559" w:type="dxa"/>
            <w:tcBorders>
              <w:bottom w:val="single" w:sz="6" w:space="0" w:color="auto"/>
            </w:tcBorders>
          </w:tcPr>
          <w:p w14:paraId="3297DA8E" w14:textId="77777777" w:rsidR="00EC51C5" w:rsidRPr="002E331F" w:rsidRDefault="00EC51C5" w:rsidP="00D37F33">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23,2 %</w:t>
            </w:r>
          </w:p>
        </w:tc>
      </w:tr>
      <w:tr w:rsidR="00EC51C5" w:rsidRPr="002E331F" w14:paraId="18896EF2" w14:textId="77777777" w:rsidTr="00D37F33">
        <w:trPr>
          <w:cantSplit/>
        </w:trPr>
        <w:tc>
          <w:tcPr>
            <w:tcW w:w="9124" w:type="dxa"/>
            <w:gridSpan w:val="7"/>
          </w:tcPr>
          <w:p w14:paraId="017E7AD1" w14:textId="77777777" w:rsidR="00EC51C5" w:rsidRPr="002E331F" w:rsidRDefault="00EC51C5" w:rsidP="00D37F33">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a</w:t>
            </w:r>
            <w:r w:rsidRPr="002E331F">
              <w:rPr>
                <w:rFonts w:ascii="Times New Roman" w:hAnsi="Times New Roman"/>
                <w:sz w:val="22"/>
                <w:lang w:val="es-ES"/>
              </w:rPr>
              <w:tab/>
            </w:r>
            <w:r w:rsidRPr="00EC51C5">
              <w:rPr>
                <w:rFonts w:ascii="Times New Roman" w:hAnsi="Times New Roman"/>
                <w:sz w:val="22"/>
                <w:lang w:val="es-ES"/>
              </w:rPr>
              <w:t xml:space="preserve">Estudio de AR I </w:t>
            </w:r>
            <w:r w:rsidRPr="002E331F">
              <w:rPr>
                <w:rFonts w:ascii="Times New Roman" w:hAnsi="Times New Roman"/>
                <w:sz w:val="22"/>
                <w:lang w:val="es-ES"/>
              </w:rPr>
              <w:t xml:space="preserve">a las 24 semanas, </w:t>
            </w:r>
            <w:r w:rsidRPr="00EC51C5">
              <w:rPr>
                <w:rFonts w:ascii="Times New Roman" w:hAnsi="Times New Roman"/>
                <w:sz w:val="22"/>
                <w:lang w:val="es-ES"/>
              </w:rPr>
              <w:t>estudio de AR II</w:t>
            </w:r>
            <w:r w:rsidRPr="002E331F">
              <w:rPr>
                <w:rFonts w:ascii="Times New Roman" w:hAnsi="Times New Roman"/>
                <w:sz w:val="22"/>
                <w:lang w:val="es-ES"/>
              </w:rPr>
              <w:t xml:space="preserve"> a las 26 semanas, y </w:t>
            </w:r>
            <w:r w:rsidRPr="00EC51C5">
              <w:rPr>
                <w:rFonts w:ascii="Times New Roman" w:hAnsi="Times New Roman"/>
                <w:sz w:val="22"/>
                <w:lang w:val="es-ES"/>
              </w:rPr>
              <w:t xml:space="preserve">estudio de AR III </w:t>
            </w:r>
            <w:r w:rsidRPr="002E331F">
              <w:rPr>
                <w:rFonts w:ascii="Times New Roman" w:hAnsi="Times New Roman"/>
                <w:sz w:val="22"/>
                <w:lang w:val="es-ES"/>
              </w:rPr>
              <w:t xml:space="preserve">a las 24 y 52 semanas </w:t>
            </w:r>
          </w:p>
          <w:p w14:paraId="6C3A670F" w14:textId="77777777" w:rsidR="00EC51C5" w:rsidRPr="002E331F" w:rsidRDefault="00EC51C5" w:rsidP="00D37F33">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b</w:t>
            </w:r>
            <w:r w:rsidRPr="002E331F">
              <w:rPr>
                <w:rFonts w:ascii="Times New Roman" w:hAnsi="Times New Roman"/>
                <w:sz w:val="22"/>
                <w:lang w:val="es-ES"/>
              </w:rPr>
              <w:tab/>
              <w:t xml:space="preserve">40 mg </w:t>
            </w:r>
            <w:r>
              <w:rPr>
                <w:rFonts w:ascii="Times New Roman" w:hAnsi="Times New Roman"/>
                <w:sz w:val="22"/>
                <w:lang w:val="es-ES"/>
              </w:rPr>
              <w:t>a</w:t>
            </w:r>
            <w:r w:rsidRPr="00EC51C5">
              <w:rPr>
                <w:rFonts w:ascii="Times New Roman" w:hAnsi="Times New Roman"/>
                <w:sz w:val="22"/>
                <w:lang w:val="es-ES"/>
              </w:rPr>
              <w:t xml:space="preserve">dalimumab </w:t>
            </w:r>
            <w:r w:rsidRPr="002E331F">
              <w:rPr>
                <w:rFonts w:ascii="Times New Roman" w:hAnsi="Times New Roman"/>
                <w:sz w:val="22"/>
                <w:lang w:val="es-ES"/>
              </w:rPr>
              <w:t>administrados en semanas alternas</w:t>
            </w:r>
          </w:p>
          <w:p w14:paraId="1790A111" w14:textId="77777777" w:rsidR="00EC51C5" w:rsidRPr="002E331F" w:rsidRDefault="00EC51C5" w:rsidP="00D37F33">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c</w:t>
            </w:r>
            <w:r w:rsidRPr="002E331F">
              <w:rPr>
                <w:rFonts w:ascii="Times New Roman" w:hAnsi="Times New Roman"/>
                <w:sz w:val="22"/>
                <w:lang w:val="es-ES"/>
              </w:rPr>
              <w:t xml:space="preserve"> MTX = metotrexato</w:t>
            </w:r>
          </w:p>
          <w:p w14:paraId="227FB682" w14:textId="77777777" w:rsidR="00EC51C5" w:rsidRPr="002E331F" w:rsidRDefault="00EC51C5" w:rsidP="00EC51C5">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lang w:val="es-ES"/>
              </w:rPr>
              <w:t>**p</w:t>
            </w:r>
            <w:r w:rsidR="00357501">
              <w:rPr>
                <w:rFonts w:ascii="Times New Roman" w:hAnsi="Times New Roman"/>
                <w:sz w:val="22"/>
                <w:lang w:val="es-ES"/>
              </w:rPr>
              <w:t xml:space="preserve"> </w:t>
            </w:r>
            <w:r w:rsidRPr="002E331F">
              <w:rPr>
                <w:rFonts w:ascii="Times New Roman" w:hAnsi="Times New Roman"/>
                <w:sz w:val="22"/>
                <w:lang w:val="es-ES"/>
              </w:rPr>
              <w:t>&lt;</w:t>
            </w:r>
            <w:r w:rsidR="00357501">
              <w:rPr>
                <w:rFonts w:ascii="Times New Roman" w:hAnsi="Times New Roman"/>
                <w:sz w:val="22"/>
                <w:lang w:val="es-ES"/>
              </w:rPr>
              <w:t xml:space="preserve"> </w:t>
            </w:r>
            <w:r w:rsidRPr="002E331F">
              <w:rPr>
                <w:rFonts w:ascii="Times New Roman" w:hAnsi="Times New Roman"/>
                <w:sz w:val="22"/>
                <w:lang w:val="es-ES"/>
              </w:rPr>
              <w:t xml:space="preserve">0,01, </w:t>
            </w:r>
            <w:r w:rsidRPr="00EC51C5">
              <w:rPr>
                <w:rFonts w:ascii="Times New Roman" w:hAnsi="Times New Roman"/>
                <w:sz w:val="22"/>
                <w:lang w:val="es-ES"/>
              </w:rPr>
              <w:t>adalimumab</w:t>
            </w:r>
            <w:r>
              <w:rPr>
                <w:rFonts w:ascii="Times New Roman" w:eastAsia="Times New Roman" w:hAnsi="Times New Roman"/>
                <w:lang w:val="es-ES"/>
              </w:rPr>
              <w:t xml:space="preserve"> </w:t>
            </w:r>
            <w:r w:rsidRPr="00EC51C5">
              <w:rPr>
                <w:rFonts w:ascii="Times New Roman" w:hAnsi="Times New Roman"/>
                <w:i/>
                <w:iCs/>
                <w:sz w:val="22"/>
                <w:lang w:val="es-ES"/>
              </w:rPr>
              <w:t xml:space="preserve">frente a </w:t>
            </w:r>
            <w:r w:rsidRPr="002E331F">
              <w:rPr>
                <w:rFonts w:ascii="Times New Roman" w:hAnsi="Times New Roman"/>
                <w:sz w:val="22"/>
                <w:lang w:val="es-ES"/>
              </w:rPr>
              <w:t>placebo</w:t>
            </w:r>
          </w:p>
        </w:tc>
      </w:tr>
    </w:tbl>
    <w:p w14:paraId="6B720BF5" w14:textId="77777777" w:rsidR="006F3A98" w:rsidRDefault="006F3A98">
      <w:pPr>
        <w:spacing w:before="1" w:line="180" w:lineRule="exact"/>
        <w:rPr>
          <w:sz w:val="18"/>
          <w:szCs w:val="18"/>
          <w:lang w:val="es-ES"/>
        </w:rPr>
      </w:pPr>
    </w:p>
    <w:p w14:paraId="1141B23D" w14:textId="77777777" w:rsidR="006F3A98" w:rsidRDefault="00E02568">
      <w:pPr>
        <w:pStyle w:val="a3"/>
        <w:rPr>
          <w:lang w:val="es-ES"/>
        </w:rPr>
      </w:pPr>
      <w:r>
        <w:rPr>
          <w:rFonts w:eastAsia="Times New Roman"/>
          <w:lang w:val="es-ES"/>
        </w:rPr>
        <w:t>En los estudios de AR I-IV, todos los componentes individuales de los criterios de respuesta ACR (número de articulaciones doloridas e inflamadas, valoración por parte del médico y del paciente de la actividad de la enfermedad y dolor, resultados del índice de discapacidad [HAQ] y valores PCR [mg/dl]) mejoraron a las 24 o 26 semanas comparado con placebo. En el estudio de AR III, estas mejoras se mantuvieron durante 52 semanas.</w:t>
      </w:r>
    </w:p>
    <w:p w14:paraId="205F87EF" w14:textId="77777777" w:rsidR="006F3A98" w:rsidRDefault="006F3A98">
      <w:pPr>
        <w:spacing w:before="13" w:line="240" w:lineRule="exact"/>
        <w:rPr>
          <w:sz w:val="24"/>
          <w:szCs w:val="24"/>
          <w:lang w:val="es-ES"/>
        </w:rPr>
      </w:pPr>
    </w:p>
    <w:p w14:paraId="0BEE9107" w14:textId="77777777" w:rsidR="006F3A98" w:rsidRDefault="00E02568">
      <w:pPr>
        <w:pStyle w:val="a3"/>
        <w:rPr>
          <w:lang w:val="es-ES"/>
        </w:rPr>
      </w:pPr>
      <w:r>
        <w:rPr>
          <w:rFonts w:eastAsia="Times New Roman"/>
          <w:lang w:val="es-ES"/>
        </w:rPr>
        <w:t xml:space="preserve">En la fase de extensión abierta del estudio III de AR, la mayoría de los pacientes con respuesta ACR mantuvo esta respuesta a los 10 años.  De 207 pacientes que fueron aleatorizados a recibir adalimumab 40 mg en semanas alternas, 114 pacientes continuaron con Adalimumab 40 mg en semanas alternas durante 5 años. De estos, 86 pacientes (75,4 %) tenían respuesta ACR 20; 72 pacientes (63,2 %) tenían respuesta ACR 50; y 41 pacientes (36 %) tenían respuesta ACR 70.  De 207 pacientes, 81 continuaron con adalimumab 40 mg en semanas alternas durante 10 años. De estos, 64 pacientes (79,0 %) tenían respuesta ACR 20; 56 pacientes (69,1 %) tenían respuesta ACR 50; y 43 pacientes (53,1 %) tenían respuesta ACR 70. </w:t>
      </w:r>
    </w:p>
    <w:p w14:paraId="5A3E6BAB" w14:textId="77777777" w:rsidR="006F3A98" w:rsidRDefault="006F3A98">
      <w:pPr>
        <w:spacing w:before="17" w:line="240" w:lineRule="exact"/>
        <w:rPr>
          <w:sz w:val="24"/>
          <w:szCs w:val="24"/>
          <w:lang w:val="es-ES"/>
        </w:rPr>
      </w:pPr>
    </w:p>
    <w:p w14:paraId="27B56CD1" w14:textId="77777777" w:rsidR="006F3A98" w:rsidRDefault="00E02568">
      <w:pPr>
        <w:pStyle w:val="a3"/>
        <w:rPr>
          <w:lang w:val="es-ES"/>
        </w:rPr>
      </w:pPr>
      <w:r>
        <w:rPr>
          <w:rFonts w:eastAsia="Times New Roman"/>
          <w:lang w:val="es-ES"/>
        </w:rPr>
        <w:t xml:space="preserve">En el ensayo de AR IV, la respuesta ACR 20 en pacientes tratados con adalimumab y cuidados estándar fue mejor de forma estadísticamente significativa que en pacientes tratados con placebo y cuidados estándar (p </w:t>
      </w:r>
      <w:r w:rsidR="00357501">
        <w:rPr>
          <w:rFonts w:eastAsia="Times New Roman"/>
          <w:lang w:val="es-ES"/>
        </w:rPr>
        <w:t xml:space="preserve"> </w:t>
      </w:r>
      <w:r>
        <w:rPr>
          <w:rFonts w:eastAsia="Times New Roman"/>
          <w:lang w:val="es-ES"/>
        </w:rPr>
        <w:t>&lt;</w:t>
      </w:r>
      <w:r w:rsidR="00357501">
        <w:rPr>
          <w:rFonts w:eastAsia="Times New Roman"/>
          <w:lang w:val="es-ES"/>
        </w:rPr>
        <w:t xml:space="preserve"> </w:t>
      </w:r>
      <w:r>
        <w:rPr>
          <w:rFonts w:eastAsia="Times New Roman"/>
          <w:lang w:val="es-ES"/>
        </w:rPr>
        <w:t>0,001).</w:t>
      </w:r>
    </w:p>
    <w:p w14:paraId="761C64C4" w14:textId="77777777" w:rsidR="006F3A98" w:rsidRDefault="006F3A98">
      <w:pPr>
        <w:spacing w:before="11" w:line="240" w:lineRule="exact"/>
        <w:rPr>
          <w:sz w:val="24"/>
          <w:szCs w:val="24"/>
          <w:lang w:val="es-ES"/>
        </w:rPr>
      </w:pPr>
    </w:p>
    <w:p w14:paraId="3A52A10C" w14:textId="77777777" w:rsidR="006F3A98" w:rsidRDefault="00E02568">
      <w:pPr>
        <w:pStyle w:val="a3"/>
        <w:rPr>
          <w:lang w:val="es-ES"/>
        </w:rPr>
      </w:pPr>
      <w:r>
        <w:rPr>
          <w:rFonts w:eastAsia="Times New Roman"/>
          <w:lang w:val="es-ES"/>
        </w:rPr>
        <w:t>En los estudios de AR I-IV, los pacientes tratados con adalimumab alcanzaron respuestas ACR 20 y 50 estadísticamente significativas comparado con placebo tan solo una a dos semanas después de iniciar el tratamiento</w:t>
      </w:r>
      <w:r w:rsidR="0097015E">
        <w:rPr>
          <w:rFonts w:eastAsia="Times New Roman"/>
          <w:lang w:val="es-ES"/>
        </w:rPr>
        <w:t>.</w:t>
      </w:r>
    </w:p>
    <w:p w14:paraId="0EF92E4B" w14:textId="77777777" w:rsidR="006F3A98" w:rsidRDefault="006F3A98">
      <w:pPr>
        <w:pStyle w:val="a3"/>
        <w:rPr>
          <w:lang w:val="es-ES"/>
        </w:rPr>
      </w:pPr>
    </w:p>
    <w:p w14:paraId="08719A10" w14:textId="77777777" w:rsidR="006F3A98" w:rsidRDefault="00E02568">
      <w:pPr>
        <w:pStyle w:val="a3"/>
        <w:rPr>
          <w:lang w:val="es-ES"/>
        </w:rPr>
      </w:pPr>
      <w:r>
        <w:rPr>
          <w:rFonts w:eastAsia="Times New Roman"/>
          <w:lang w:val="es-ES"/>
        </w:rPr>
        <w:t xml:space="preserve">En el estudio de AR V con pacientes con artritis reumatoide temprana sin tratamiento previo con metotrexato, el tratamiento combinado con adalimumab y metotrexato se tradujo en una respuesta ACR significativamente mayor y más rápida que en la monoterapia con metotrexato y en la monoterapia con adalimumab en la semana 52 y dichas respuestas se mantuvieron en la semana 104 (ver la Tabla </w:t>
      </w:r>
      <w:r w:rsidR="00F25C5B">
        <w:rPr>
          <w:rFonts w:eastAsia="Times New Roman"/>
          <w:lang w:val="es-ES"/>
        </w:rPr>
        <w:t>9</w:t>
      </w:r>
      <w:r>
        <w:rPr>
          <w:rFonts w:eastAsia="Times New Roman"/>
          <w:lang w:val="es-ES"/>
        </w:rPr>
        <w:t>).</w:t>
      </w:r>
    </w:p>
    <w:p w14:paraId="09300EBD" w14:textId="77777777" w:rsidR="006F3A98" w:rsidRDefault="006F3A98">
      <w:pPr>
        <w:pStyle w:val="a3"/>
        <w:jc w:val="center"/>
        <w:rPr>
          <w:b/>
          <w:lang w:val="es-ES"/>
        </w:rPr>
      </w:pPr>
    </w:p>
    <w:p w14:paraId="13B2219C" w14:textId="77777777" w:rsidR="006F3A98" w:rsidRDefault="00E02568">
      <w:pPr>
        <w:pStyle w:val="a3"/>
        <w:jc w:val="center"/>
        <w:rPr>
          <w:b/>
          <w:lang w:val="es-ES"/>
        </w:rPr>
      </w:pPr>
      <w:r>
        <w:rPr>
          <w:rFonts w:eastAsia="Times New Roman"/>
          <w:b/>
          <w:bCs/>
          <w:lang w:val="es-ES"/>
        </w:rPr>
        <w:lastRenderedPageBreak/>
        <w:t>Tabla 8</w:t>
      </w:r>
    </w:p>
    <w:p w14:paraId="33C012F2" w14:textId="77777777" w:rsidR="006F3A98" w:rsidRDefault="00E02568">
      <w:pPr>
        <w:pStyle w:val="a3"/>
        <w:jc w:val="center"/>
        <w:rPr>
          <w:b/>
          <w:lang w:val="es-ES"/>
        </w:rPr>
      </w:pPr>
      <w:r>
        <w:rPr>
          <w:rFonts w:eastAsia="Times New Roman"/>
          <w:b/>
          <w:bCs/>
          <w:lang w:val="es-ES"/>
        </w:rPr>
        <w:t>Respuestas ACR en estudio de AR V</w:t>
      </w:r>
    </w:p>
    <w:p w14:paraId="6AA3AD5F" w14:textId="77777777" w:rsidR="006F3A98" w:rsidRDefault="00E02568">
      <w:pPr>
        <w:pStyle w:val="a3"/>
        <w:jc w:val="center"/>
        <w:rPr>
          <w:b/>
        </w:rPr>
      </w:pPr>
      <w:r>
        <w:rPr>
          <w:rFonts w:eastAsia="Times New Roman"/>
          <w:b/>
          <w:bCs/>
          <w:lang w:val="es-ES"/>
        </w:rPr>
        <w:t>(porcentaje de pacientes)</w:t>
      </w: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134"/>
        <w:gridCol w:w="1560"/>
        <w:gridCol w:w="1550"/>
        <w:gridCol w:w="1080"/>
        <w:gridCol w:w="1080"/>
        <w:gridCol w:w="1049"/>
      </w:tblGrid>
      <w:tr w:rsidR="00C63ABB" w:rsidRPr="00C63ABB" w14:paraId="07B9165E" w14:textId="77777777" w:rsidTr="006941CB">
        <w:trPr>
          <w:cantSplit/>
          <w:jc w:val="center"/>
        </w:trPr>
        <w:tc>
          <w:tcPr>
            <w:tcW w:w="1696" w:type="dxa"/>
            <w:vAlign w:val="center"/>
          </w:tcPr>
          <w:p w14:paraId="243EFF16" w14:textId="77777777" w:rsidR="00C63ABB" w:rsidRPr="00C63ABB" w:rsidRDefault="00C63ABB" w:rsidP="00C63ABB">
            <w:pPr>
              <w:keepNext/>
              <w:widowControl/>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Respuesta</w:t>
            </w:r>
          </w:p>
        </w:tc>
        <w:tc>
          <w:tcPr>
            <w:tcW w:w="1134" w:type="dxa"/>
            <w:tcBorders>
              <w:bottom w:val="single" w:sz="4" w:space="0" w:color="auto"/>
            </w:tcBorders>
            <w:vAlign w:val="center"/>
          </w:tcPr>
          <w:p w14:paraId="1FCCC636" w14:textId="77777777" w:rsidR="00C63ABB" w:rsidRPr="00C63ABB" w:rsidRDefault="00C63ABB" w:rsidP="00C63ABB">
            <w:pPr>
              <w:keepNext/>
              <w:widowControl/>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MTX</w:t>
            </w:r>
          </w:p>
          <w:p w14:paraId="0DDCC995" w14:textId="77777777" w:rsidR="00C63ABB" w:rsidRPr="00C63ABB" w:rsidRDefault="00C63ABB" w:rsidP="00C63ABB">
            <w:pPr>
              <w:keepNext/>
              <w:widowControl/>
              <w:tabs>
                <w:tab w:val="left" w:pos="567"/>
              </w:tabs>
              <w:jc w:val="center"/>
              <w:rPr>
                <w:rFonts w:ascii="Times New Roman" w:eastAsia="바탕" w:hAnsi="Times New Roman" w:cs="Times New Roman"/>
                <w:b/>
                <w:bCs/>
                <w:szCs w:val="20"/>
                <w:lang w:val="es-ES"/>
              </w:rPr>
            </w:pPr>
            <w:r w:rsidRPr="00C63ABB">
              <w:rPr>
                <w:rFonts w:ascii="Times New Roman" w:eastAsia="바탕" w:hAnsi="Times New Roman" w:cs="Times New Roman"/>
                <w:b/>
                <w:bCs/>
                <w:szCs w:val="20"/>
                <w:lang w:val="es-ES"/>
              </w:rPr>
              <w:t>n = 257</w:t>
            </w:r>
          </w:p>
        </w:tc>
        <w:tc>
          <w:tcPr>
            <w:tcW w:w="1560" w:type="dxa"/>
            <w:tcBorders>
              <w:bottom w:val="single" w:sz="4" w:space="0" w:color="auto"/>
            </w:tcBorders>
            <w:vAlign w:val="center"/>
          </w:tcPr>
          <w:p w14:paraId="6A2E02F0" w14:textId="77777777" w:rsidR="00C63ABB" w:rsidRPr="00C63ABB" w:rsidRDefault="00C63ABB" w:rsidP="00C63ABB">
            <w:pPr>
              <w:keepNext/>
              <w:widowControl/>
              <w:jc w:val="center"/>
              <w:rPr>
                <w:rFonts w:ascii="Times New Roman" w:eastAsia="바탕" w:hAnsi="Times New Roman" w:cs="Times New Roman"/>
                <w:b/>
                <w:bCs/>
                <w:szCs w:val="24"/>
                <w:lang w:val="es-ES" w:eastAsia="es-ES"/>
              </w:rPr>
            </w:pPr>
            <w:r>
              <w:rPr>
                <w:rFonts w:ascii="Times New Roman" w:eastAsia="바탕" w:hAnsi="Times New Roman" w:cs="Times New Roman"/>
                <w:b/>
                <w:bCs/>
                <w:szCs w:val="24"/>
                <w:lang w:val="es-ES" w:eastAsia="es-ES"/>
              </w:rPr>
              <w:t>Adalimumab</w:t>
            </w:r>
          </w:p>
          <w:p w14:paraId="023398AB" w14:textId="77777777" w:rsidR="00C63ABB" w:rsidRPr="00C63ABB" w:rsidRDefault="00C63ABB" w:rsidP="00C63ABB">
            <w:pPr>
              <w:keepNext/>
              <w:widowControl/>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n = 274</w:t>
            </w:r>
          </w:p>
        </w:tc>
        <w:tc>
          <w:tcPr>
            <w:tcW w:w="1550" w:type="dxa"/>
            <w:tcBorders>
              <w:bottom w:val="single" w:sz="4" w:space="0" w:color="auto"/>
            </w:tcBorders>
            <w:vAlign w:val="center"/>
          </w:tcPr>
          <w:p w14:paraId="107485AE" w14:textId="77777777" w:rsidR="00C63ABB" w:rsidRPr="00C63ABB" w:rsidRDefault="00C63ABB" w:rsidP="00C63ABB">
            <w:pPr>
              <w:keepNext/>
              <w:widowControl/>
              <w:jc w:val="center"/>
              <w:rPr>
                <w:rFonts w:ascii="Times New Roman" w:eastAsia="바탕" w:hAnsi="Times New Roman" w:cs="Times New Roman"/>
                <w:b/>
                <w:bCs/>
                <w:szCs w:val="24"/>
                <w:lang w:val="es-ES" w:eastAsia="es-ES"/>
              </w:rPr>
            </w:pPr>
            <w:r>
              <w:rPr>
                <w:rFonts w:ascii="Times New Roman" w:eastAsia="바탕" w:hAnsi="Times New Roman" w:cs="Times New Roman"/>
                <w:b/>
                <w:bCs/>
                <w:szCs w:val="24"/>
                <w:lang w:val="es-ES" w:eastAsia="es-ES"/>
              </w:rPr>
              <w:t>Adalimumab</w:t>
            </w:r>
            <w:r w:rsidRPr="00C63ABB">
              <w:rPr>
                <w:rFonts w:ascii="Times New Roman" w:eastAsia="바탕" w:hAnsi="Times New Roman" w:cs="Times New Roman"/>
                <w:b/>
                <w:bCs/>
                <w:szCs w:val="24"/>
                <w:lang w:val="es-ES" w:eastAsia="es-ES"/>
              </w:rPr>
              <w:t>/MTX</w:t>
            </w:r>
          </w:p>
          <w:p w14:paraId="61392879" w14:textId="77777777" w:rsidR="00C63ABB" w:rsidRPr="00C63ABB" w:rsidRDefault="00C63ABB" w:rsidP="00C63ABB">
            <w:pPr>
              <w:keepNext/>
              <w:widowControl/>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n = 268</w:t>
            </w:r>
          </w:p>
        </w:tc>
        <w:tc>
          <w:tcPr>
            <w:tcW w:w="1080" w:type="dxa"/>
            <w:tcBorders>
              <w:bottom w:val="single" w:sz="4" w:space="0" w:color="auto"/>
            </w:tcBorders>
            <w:vAlign w:val="center"/>
          </w:tcPr>
          <w:p w14:paraId="68D286A4" w14:textId="77777777" w:rsidR="00C63ABB" w:rsidRPr="00C63ABB" w:rsidRDefault="00C63ABB" w:rsidP="00C63ABB">
            <w:pPr>
              <w:keepNext/>
              <w:widowControl/>
              <w:tabs>
                <w:tab w:val="left" w:pos="567"/>
              </w:tabs>
              <w:jc w:val="center"/>
              <w:rPr>
                <w:rFonts w:ascii="Times New Roman" w:eastAsia="바탕" w:hAnsi="Times New Roman" w:cs="Times New Roman"/>
                <w:b/>
                <w:bCs/>
                <w:szCs w:val="20"/>
                <w:lang w:val="es-ES"/>
              </w:rPr>
            </w:pPr>
            <w:r w:rsidRPr="00C63ABB">
              <w:rPr>
                <w:rFonts w:ascii="Times New Roman" w:eastAsia="바탕" w:hAnsi="Times New Roman" w:cs="Times New Roman"/>
                <w:b/>
                <w:bCs/>
                <w:szCs w:val="20"/>
                <w:lang w:val="es-ES"/>
              </w:rPr>
              <w:t xml:space="preserve">Valor </w:t>
            </w:r>
            <w:r>
              <w:rPr>
                <w:rFonts w:ascii="Times New Roman" w:eastAsia="바탕" w:hAnsi="Times New Roman" w:cs="Times New Roman"/>
                <w:b/>
                <w:bCs/>
                <w:szCs w:val="20"/>
                <w:lang w:val="es-ES"/>
              </w:rPr>
              <w:t xml:space="preserve">de </w:t>
            </w:r>
            <w:r w:rsidRPr="00C63ABB">
              <w:rPr>
                <w:rFonts w:ascii="Times New Roman" w:eastAsia="바탕" w:hAnsi="Times New Roman" w:cs="Times New Roman"/>
                <w:b/>
                <w:bCs/>
                <w:szCs w:val="20"/>
                <w:lang w:val="es-ES"/>
              </w:rPr>
              <w:t>p</w:t>
            </w:r>
            <w:r w:rsidRPr="00C63ABB">
              <w:rPr>
                <w:rFonts w:ascii="Times New Roman" w:eastAsia="바탕" w:hAnsi="Times New Roman" w:cs="Times New Roman"/>
                <w:b/>
                <w:bCs/>
                <w:szCs w:val="20"/>
                <w:vertAlign w:val="superscript"/>
                <w:lang w:val="es-ES"/>
              </w:rPr>
              <w:t>a</w:t>
            </w:r>
          </w:p>
        </w:tc>
        <w:tc>
          <w:tcPr>
            <w:tcW w:w="1080" w:type="dxa"/>
            <w:tcBorders>
              <w:bottom w:val="single" w:sz="4" w:space="0" w:color="auto"/>
            </w:tcBorders>
            <w:vAlign w:val="center"/>
          </w:tcPr>
          <w:p w14:paraId="6F8435DD" w14:textId="77777777" w:rsidR="00C63ABB" w:rsidRPr="00C63ABB" w:rsidRDefault="00C63ABB" w:rsidP="00C63ABB">
            <w:pPr>
              <w:keepNext/>
              <w:widowControl/>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 xml:space="preserve">Valor </w:t>
            </w:r>
            <w:r>
              <w:rPr>
                <w:rFonts w:ascii="Times New Roman" w:eastAsia="바탕" w:hAnsi="Times New Roman" w:cs="Times New Roman"/>
                <w:b/>
                <w:bCs/>
                <w:szCs w:val="24"/>
                <w:lang w:val="es-ES" w:eastAsia="es-ES"/>
              </w:rPr>
              <w:t xml:space="preserve">de </w:t>
            </w:r>
            <w:r w:rsidRPr="00C63ABB">
              <w:rPr>
                <w:rFonts w:ascii="Times New Roman" w:eastAsia="바탕" w:hAnsi="Times New Roman" w:cs="Times New Roman"/>
                <w:b/>
                <w:bCs/>
                <w:szCs w:val="24"/>
                <w:lang w:val="es-ES" w:eastAsia="es-ES"/>
              </w:rPr>
              <w:t>p</w:t>
            </w:r>
            <w:r w:rsidRPr="00C63ABB">
              <w:rPr>
                <w:rFonts w:ascii="Times New Roman" w:eastAsia="바탕" w:hAnsi="Times New Roman" w:cs="Times New Roman"/>
                <w:b/>
                <w:bCs/>
                <w:szCs w:val="24"/>
                <w:vertAlign w:val="superscript"/>
                <w:lang w:val="es-ES" w:eastAsia="es-ES"/>
              </w:rPr>
              <w:t>b</w:t>
            </w:r>
          </w:p>
        </w:tc>
        <w:tc>
          <w:tcPr>
            <w:tcW w:w="1037" w:type="dxa"/>
            <w:vAlign w:val="center"/>
          </w:tcPr>
          <w:p w14:paraId="3E135BE4"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b/>
                <w:bCs/>
                <w:szCs w:val="24"/>
                <w:lang w:val="es-ES" w:eastAsia="es-ES"/>
              </w:rPr>
              <w:t xml:space="preserve">Valor </w:t>
            </w:r>
            <w:r>
              <w:rPr>
                <w:rFonts w:ascii="Times New Roman" w:eastAsia="바탕" w:hAnsi="Times New Roman" w:cs="Times New Roman"/>
                <w:b/>
                <w:bCs/>
                <w:szCs w:val="24"/>
                <w:lang w:val="es-ES" w:eastAsia="es-ES"/>
              </w:rPr>
              <w:t xml:space="preserve">de </w:t>
            </w:r>
            <w:r w:rsidRPr="00C63ABB">
              <w:rPr>
                <w:rFonts w:ascii="Times New Roman" w:eastAsia="바탕" w:hAnsi="Times New Roman" w:cs="Times New Roman"/>
                <w:b/>
                <w:bCs/>
                <w:szCs w:val="24"/>
                <w:lang w:val="es-ES" w:eastAsia="es-ES"/>
              </w:rPr>
              <w:t>p</w:t>
            </w:r>
            <w:r w:rsidRPr="00C63ABB">
              <w:rPr>
                <w:rFonts w:ascii="Times New Roman" w:eastAsia="바탕" w:hAnsi="Times New Roman" w:cs="Times New Roman"/>
                <w:b/>
                <w:bCs/>
                <w:szCs w:val="24"/>
                <w:vertAlign w:val="superscript"/>
                <w:lang w:val="es-ES" w:eastAsia="es-ES"/>
              </w:rPr>
              <w:t>c</w:t>
            </w:r>
          </w:p>
        </w:tc>
      </w:tr>
      <w:tr w:rsidR="00C63ABB" w:rsidRPr="00C63ABB" w14:paraId="6A8BBBB0" w14:textId="77777777" w:rsidTr="006941CB">
        <w:trPr>
          <w:cantSplit/>
          <w:jc w:val="center"/>
        </w:trPr>
        <w:tc>
          <w:tcPr>
            <w:tcW w:w="1696" w:type="dxa"/>
            <w:tcBorders>
              <w:right w:val="single" w:sz="4" w:space="0" w:color="auto"/>
            </w:tcBorders>
          </w:tcPr>
          <w:p w14:paraId="629BD423" w14:textId="77777777" w:rsidR="00C63ABB" w:rsidRPr="00C63ABB" w:rsidRDefault="00C63ABB" w:rsidP="00C63ABB">
            <w:pPr>
              <w:keepNext/>
              <w:widowControl/>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ACR 20</w:t>
            </w:r>
          </w:p>
        </w:tc>
        <w:tc>
          <w:tcPr>
            <w:tcW w:w="1134" w:type="dxa"/>
            <w:tcBorders>
              <w:left w:val="single" w:sz="4" w:space="0" w:color="auto"/>
              <w:right w:val="single" w:sz="4" w:space="0" w:color="auto"/>
            </w:tcBorders>
          </w:tcPr>
          <w:p w14:paraId="0F262134"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560" w:type="dxa"/>
            <w:tcBorders>
              <w:left w:val="single" w:sz="4" w:space="0" w:color="auto"/>
              <w:right w:val="single" w:sz="4" w:space="0" w:color="auto"/>
            </w:tcBorders>
          </w:tcPr>
          <w:p w14:paraId="44D47D3D"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550" w:type="dxa"/>
            <w:tcBorders>
              <w:left w:val="single" w:sz="4" w:space="0" w:color="auto"/>
              <w:right w:val="single" w:sz="4" w:space="0" w:color="auto"/>
            </w:tcBorders>
          </w:tcPr>
          <w:p w14:paraId="26D57397"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65C026F1"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17A2E982"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037" w:type="dxa"/>
            <w:tcBorders>
              <w:left w:val="single" w:sz="4" w:space="0" w:color="auto"/>
            </w:tcBorders>
          </w:tcPr>
          <w:p w14:paraId="5FE4E0AA"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r>
      <w:tr w:rsidR="00C63ABB" w:rsidRPr="00C63ABB" w14:paraId="0DD1C1D1" w14:textId="77777777" w:rsidTr="006941CB">
        <w:trPr>
          <w:cantSplit/>
          <w:jc w:val="center"/>
        </w:trPr>
        <w:tc>
          <w:tcPr>
            <w:tcW w:w="1696" w:type="dxa"/>
            <w:tcBorders>
              <w:right w:val="single" w:sz="4" w:space="0" w:color="auto"/>
            </w:tcBorders>
          </w:tcPr>
          <w:p w14:paraId="0DAC384A" w14:textId="77777777" w:rsidR="00C63ABB" w:rsidRPr="00C63ABB" w:rsidRDefault="00C63ABB" w:rsidP="00C63ABB">
            <w:pPr>
              <w:keepNext/>
              <w:widowControl/>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52</w:t>
            </w:r>
          </w:p>
        </w:tc>
        <w:tc>
          <w:tcPr>
            <w:tcW w:w="1134" w:type="dxa"/>
            <w:tcBorders>
              <w:left w:val="single" w:sz="4" w:space="0" w:color="auto"/>
              <w:right w:val="single" w:sz="4" w:space="0" w:color="auto"/>
            </w:tcBorders>
          </w:tcPr>
          <w:p w14:paraId="22F83132"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62,6 %</w:t>
            </w:r>
          </w:p>
        </w:tc>
        <w:tc>
          <w:tcPr>
            <w:tcW w:w="1560" w:type="dxa"/>
            <w:tcBorders>
              <w:left w:val="single" w:sz="4" w:space="0" w:color="auto"/>
              <w:right w:val="single" w:sz="4" w:space="0" w:color="auto"/>
            </w:tcBorders>
          </w:tcPr>
          <w:p w14:paraId="26841B7D"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54,4 %</w:t>
            </w:r>
          </w:p>
        </w:tc>
        <w:tc>
          <w:tcPr>
            <w:tcW w:w="1550" w:type="dxa"/>
            <w:tcBorders>
              <w:left w:val="single" w:sz="4" w:space="0" w:color="auto"/>
              <w:right w:val="single" w:sz="4" w:space="0" w:color="auto"/>
            </w:tcBorders>
          </w:tcPr>
          <w:p w14:paraId="351F5976"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72,8 %</w:t>
            </w:r>
          </w:p>
        </w:tc>
        <w:tc>
          <w:tcPr>
            <w:tcW w:w="1080" w:type="dxa"/>
            <w:tcBorders>
              <w:left w:val="single" w:sz="4" w:space="0" w:color="auto"/>
              <w:right w:val="single" w:sz="4" w:space="0" w:color="auto"/>
            </w:tcBorders>
          </w:tcPr>
          <w:p w14:paraId="0EB7CF8C"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0,013</w:t>
            </w:r>
          </w:p>
        </w:tc>
        <w:tc>
          <w:tcPr>
            <w:tcW w:w="1080" w:type="dxa"/>
            <w:tcBorders>
              <w:left w:val="single" w:sz="4" w:space="0" w:color="auto"/>
              <w:right w:val="single" w:sz="4" w:space="0" w:color="auto"/>
            </w:tcBorders>
          </w:tcPr>
          <w:p w14:paraId="3CA1F2DE"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Borders>
              <w:left w:val="single" w:sz="4" w:space="0" w:color="auto"/>
            </w:tcBorders>
          </w:tcPr>
          <w:p w14:paraId="2BEF13A7"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0,043</w:t>
            </w:r>
          </w:p>
        </w:tc>
      </w:tr>
      <w:tr w:rsidR="00C63ABB" w:rsidRPr="00C63ABB" w14:paraId="7DECB48B" w14:textId="77777777" w:rsidTr="006941CB">
        <w:trPr>
          <w:cantSplit/>
          <w:jc w:val="center"/>
        </w:trPr>
        <w:tc>
          <w:tcPr>
            <w:tcW w:w="1696" w:type="dxa"/>
            <w:tcBorders>
              <w:right w:val="single" w:sz="4" w:space="0" w:color="auto"/>
            </w:tcBorders>
          </w:tcPr>
          <w:p w14:paraId="430521BA" w14:textId="77777777" w:rsidR="00C63ABB" w:rsidRPr="00C63ABB" w:rsidRDefault="00C63ABB" w:rsidP="00C63ABB">
            <w:pPr>
              <w:keepNext/>
              <w:widowControl/>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104</w:t>
            </w:r>
          </w:p>
        </w:tc>
        <w:tc>
          <w:tcPr>
            <w:tcW w:w="1134" w:type="dxa"/>
            <w:tcBorders>
              <w:left w:val="single" w:sz="4" w:space="0" w:color="auto"/>
              <w:right w:val="single" w:sz="4" w:space="0" w:color="auto"/>
            </w:tcBorders>
          </w:tcPr>
          <w:p w14:paraId="36EBBC41"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56,0 %</w:t>
            </w:r>
          </w:p>
        </w:tc>
        <w:tc>
          <w:tcPr>
            <w:tcW w:w="1560" w:type="dxa"/>
            <w:tcBorders>
              <w:left w:val="single" w:sz="4" w:space="0" w:color="auto"/>
              <w:right w:val="single" w:sz="4" w:space="0" w:color="auto"/>
            </w:tcBorders>
          </w:tcPr>
          <w:p w14:paraId="0CA1E1BB"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49,3 %</w:t>
            </w:r>
          </w:p>
        </w:tc>
        <w:tc>
          <w:tcPr>
            <w:tcW w:w="1550" w:type="dxa"/>
            <w:tcBorders>
              <w:left w:val="single" w:sz="4" w:space="0" w:color="auto"/>
              <w:right w:val="single" w:sz="4" w:space="0" w:color="auto"/>
            </w:tcBorders>
          </w:tcPr>
          <w:p w14:paraId="395D8DCA"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69,4 %</w:t>
            </w:r>
          </w:p>
        </w:tc>
        <w:tc>
          <w:tcPr>
            <w:tcW w:w="1080" w:type="dxa"/>
            <w:tcBorders>
              <w:left w:val="single" w:sz="4" w:space="0" w:color="auto"/>
              <w:right w:val="single" w:sz="4" w:space="0" w:color="auto"/>
            </w:tcBorders>
          </w:tcPr>
          <w:p w14:paraId="55154377"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0,002</w:t>
            </w:r>
          </w:p>
        </w:tc>
        <w:tc>
          <w:tcPr>
            <w:tcW w:w="1080" w:type="dxa"/>
            <w:tcBorders>
              <w:left w:val="single" w:sz="4" w:space="0" w:color="auto"/>
              <w:right w:val="single" w:sz="4" w:space="0" w:color="auto"/>
            </w:tcBorders>
          </w:tcPr>
          <w:p w14:paraId="2BCA1834"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Borders>
              <w:left w:val="single" w:sz="4" w:space="0" w:color="auto"/>
            </w:tcBorders>
          </w:tcPr>
          <w:p w14:paraId="030F52EB"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0,140</w:t>
            </w:r>
          </w:p>
        </w:tc>
      </w:tr>
      <w:tr w:rsidR="00C63ABB" w:rsidRPr="00C63ABB" w14:paraId="7ADA742E" w14:textId="77777777" w:rsidTr="006941CB">
        <w:trPr>
          <w:cantSplit/>
          <w:jc w:val="center"/>
        </w:trPr>
        <w:tc>
          <w:tcPr>
            <w:tcW w:w="1696" w:type="dxa"/>
            <w:tcBorders>
              <w:right w:val="single" w:sz="4" w:space="0" w:color="auto"/>
            </w:tcBorders>
          </w:tcPr>
          <w:p w14:paraId="7CD73B05" w14:textId="77777777" w:rsidR="00C63ABB" w:rsidRPr="00C63ABB" w:rsidRDefault="00C63ABB" w:rsidP="00C63ABB">
            <w:pPr>
              <w:keepNext/>
              <w:widowControl/>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ACR 50</w:t>
            </w:r>
          </w:p>
        </w:tc>
        <w:tc>
          <w:tcPr>
            <w:tcW w:w="1134" w:type="dxa"/>
            <w:tcBorders>
              <w:left w:val="single" w:sz="4" w:space="0" w:color="auto"/>
              <w:right w:val="single" w:sz="4" w:space="0" w:color="auto"/>
            </w:tcBorders>
          </w:tcPr>
          <w:p w14:paraId="68002FC4"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560" w:type="dxa"/>
            <w:tcBorders>
              <w:left w:val="single" w:sz="4" w:space="0" w:color="auto"/>
              <w:right w:val="single" w:sz="4" w:space="0" w:color="auto"/>
            </w:tcBorders>
          </w:tcPr>
          <w:p w14:paraId="6A356345"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550" w:type="dxa"/>
            <w:tcBorders>
              <w:left w:val="single" w:sz="4" w:space="0" w:color="auto"/>
              <w:right w:val="single" w:sz="4" w:space="0" w:color="auto"/>
            </w:tcBorders>
          </w:tcPr>
          <w:p w14:paraId="1D2E2B94"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0F4A9A9F"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3C1A6EAC"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037" w:type="dxa"/>
            <w:tcBorders>
              <w:left w:val="single" w:sz="4" w:space="0" w:color="auto"/>
            </w:tcBorders>
          </w:tcPr>
          <w:p w14:paraId="5D149D11"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r>
      <w:tr w:rsidR="00C63ABB" w:rsidRPr="00C63ABB" w14:paraId="22E50D5A" w14:textId="77777777" w:rsidTr="006941CB">
        <w:trPr>
          <w:cantSplit/>
          <w:jc w:val="center"/>
        </w:trPr>
        <w:tc>
          <w:tcPr>
            <w:tcW w:w="1696" w:type="dxa"/>
          </w:tcPr>
          <w:p w14:paraId="29A81534" w14:textId="77777777" w:rsidR="00C63ABB" w:rsidRPr="00C63ABB" w:rsidRDefault="00C63ABB" w:rsidP="00C63ABB">
            <w:pPr>
              <w:keepNext/>
              <w:widowControl/>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52</w:t>
            </w:r>
          </w:p>
        </w:tc>
        <w:tc>
          <w:tcPr>
            <w:tcW w:w="1134" w:type="dxa"/>
          </w:tcPr>
          <w:p w14:paraId="3042358C"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45,9 %</w:t>
            </w:r>
          </w:p>
        </w:tc>
        <w:tc>
          <w:tcPr>
            <w:tcW w:w="1560" w:type="dxa"/>
          </w:tcPr>
          <w:p w14:paraId="770D0489"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41,2 %</w:t>
            </w:r>
          </w:p>
        </w:tc>
        <w:tc>
          <w:tcPr>
            <w:tcW w:w="1550" w:type="dxa"/>
          </w:tcPr>
          <w:p w14:paraId="49740351"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61,6 %</w:t>
            </w:r>
          </w:p>
        </w:tc>
        <w:tc>
          <w:tcPr>
            <w:tcW w:w="1080" w:type="dxa"/>
          </w:tcPr>
          <w:p w14:paraId="02B00489"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Pr>
          <w:p w14:paraId="35AAA189"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Pr>
          <w:p w14:paraId="6E03CD3A"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0,317</w:t>
            </w:r>
          </w:p>
        </w:tc>
      </w:tr>
      <w:tr w:rsidR="00C63ABB" w:rsidRPr="00C63ABB" w14:paraId="77289968" w14:textId="77777777" w:rsidTr="006941CB">
        <w:trPr>
          <w:cantSplit/>
          <w:jc w:val="center"/>
        </w:trPr>
        <w:tc>
          <w:tcPr>
            <w:tcW w:w="1696" w:type="dxa"/>
          </w:tcPr>
          <w:p w14:paraId="483E0319" w14:textId="77777777" w:rsidR="00C63ABB" w:rsidRPr="00C63ABB" w:rsidRDefault="00C63ABB" w:rsidP="00C63ABB">
            <w:pPr>
              <w:keepNext/>
              <w:widowControl/>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104</w:t>
            </w:r>
          </w:p>
        </w:tc>
        <w:tc>
          <w:tcPr>
            <w:tcW w:w="1134" w:type="dxa"/>
            <w:tcBorders>
              <w:bottom w:val="single" w:sz="4" w:space="0" w:color="auto"/>
            </w:tcBorders>
          </w:tcPr>
          <w:p w14:paraId="0E09A1EA"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42,8 %</w:t>
            </w:r>
          </w:p>
        </w:tc>
        <w:tc>
          <w:tcPr>
            <w:tcW w:w="1560" w:type="dxa"/>
            <w:tcBorders>
              <w:bottom w:val="single" w:sz="4" w:space="0" w:color="auto"/>
            </w:tcBorders>
          </w:tcPr>
          <w:p w14:paraId="22953A98"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36,9 %</w:t>
            </w:r>
          </w:p>
        </w:tc>
        <w:tc>
          <w:tcPr>
            <w:tcW w:w="1550" w:type="dxa"/>
            <w:tcBorders>
              <w:bottom w:val="single" w:sz="4" w:space="0" w:color="auto"/>
            </w:tcBorders>
          </w:tcPr>
          <w:p w14:paraId="51F58F9E"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59,0 %</w:t>
            </w:r>
          </w:p>
        </w:tc>
        <w:tc>
          <w:tcPr>
            <w:tcW w:w="1080" w:type="dxa"/>
            <w:tcBorders>
              <w:bottom w:val="single" w:sz="4" w:space="0" w:color="auto"/>
            </w:tcBorders>
          </w:tcPr>
          <w:p w14:paraId="5493754B"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Borders>
              <w:bottom w:val="single" w:sz="4" w:space="0" w:color="auto"/>
            </w:tcBorders>
          </w:tcPr>
          <w:p w14:paraId="3807905E"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Pr>
          <w:p w14:paraId="153A42FD"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0,162</w:t>
            </w:r>
          </w:p>
        </w:tc>
      </w:tr>
      <w:tr w:rsidR="00C63ABB" w:rsidRPr="00C63ABB" w14:paraId="11FFC14B" w14:textId="77777777" w:rsidTr="006941CB">
        <w:trPr>
          <w:cantSplit/>
          <w:jc w:val="center"/>
        </w:trPr>
        <w:tc>
          <w:tcPr>
            <w:tcW w:w="1696" w:type="dxa"/>
            <w:tcBorders>
              <w:right w:val="single" w:sz="4" w:space="0" w:color="auto"/>
            </w:tcBorders>
          </w:tcPr>
          <w:p w14:paraId="6B921F24" w14:textId="77777777" w:rsidR="00C63ABB" w:rsidRPr="00C63ABB" w:rsidRDefault="00C63ABB" w:rsidP="00C63ABB">
            <w:pPr>
              <w:keepNext/>
              <w:widowControl/>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ACR 70</w:t>
            </w:r>
          </w:p>
        </w:tc>
        <w:tc>
          <w:tcPr>
            <w:tcW w:w="1134" w:type="dxa"/>
            <w:tcBorders>
              <w:left w:val="single" w:sz="4" w:space="0" w:color="auto"/>
              <w:right w:val="single" w:sz="4" w:space="0" w:color="auto"/>
            </w:tcBorders>
          </w:tcPr>
          <w:p w14:paraId="5FC1ABBA"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560" w:type="dxa"/>
            <w:tcBorders>
              <w:left w:val="single" w:sz="4" w:space="0" w:color="auto"/>
              <w:right w:val="single" w:sz="4" w:space="0" w:color="auto"/>
            </w:tcBorders>
          </w:tcPr>
          <w:p w14:paraId="23E5DDF5"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550" w:type="dxa"/>
            <w:tcBorders>
              <w:left w:val="single" w:sz="4" w:space="0" w:color="auto"/>
              <w:right w:val="single" w:sz="4" w:space="0" w:color="auto"/>
            </w:tcBorders>
          </w:tcPr>
          <w:p w14:paraId="4480BC3F"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19C2983A"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5956ACA8"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c>
          <w:tcPr>
            <w:tcW w:w="1037" w:type="dxa"/>
            <w:tcBorders>
              <w:left w:val="single" w:sz="4" w:space="0" w:color="auto"/>
            </w:tcBorders>
          </w:tcPr>
          <w:p w14:paraId="6D2A7CB9" w14:textId="77777777" w:rsidR="00C63ABB" w:rsidRPr="00C63ABB" w:rsidRDefault="00C63ABB" w:rsidP="00C63ABB">
            <w:pPr>
              <w:keepNext/>
              <w:widowControl/>
              <w:jc w:val="center"/>
              <w:rPr>
                <w:rFonts w:ascii="Times New Roman" w:eastAsia="바탕" w:hAnsi="Times New Roman" w:cs="Times New Roman"/>
                <w:szCs w:val="24"/>
                <w:lang w:val="es-ES" w:eastAsia="es-ES"/>
              </w:rPr>
            </w:pPr>
          </w:p>
        </w:tc>
      </w:tr>
      <w:tr w:rsidR="00C63ABB" w:rsidRPr="00C63ABB" w14:paraId="34EF4C3A" w14:textId="77777777" w:rsidTr="006941CB">
        <w:trPr>
          <w:cantSplit/>
          <w:jc w:val="center"/>
        </w:trPr>
        <w:tc>
          <w:tcPr>
            <w:tcW w:w="1696" w:type="dxa"/>
          </w:tcPr>
          <w:p w14:paraId="1BA705EF" w14:textId="77777777" w:rsidR="00C63ABB" w:rsidRPr="00C63ABB" w:rsidRDefault="00C63ABB" w:rsidP="00C63ABB">
            <w:pPr>
              <w:keepNext/>
              <w:widowControl/>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52</w:t>
            </w:r>
          </w:p>
        </w:tc>
        <w:tc>
          <w:tcPr>
            <w:tcW w:w="1134" w:type="dxa"/>
          </w:tcPr>
          <w:p w14:paraId="719B5153"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27,2 %</w:t>
            </w:r>
          </w:p>
        </w:tc>
        <w:tc>
          <w:tcPr>
            <w:tcW w:w="1560" w:type="dxa"/>
          </w:tcPr>
          <w:p w14:paraId="6E8BE37F"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25,9 %</w:t>
            </w:r>
          </w:p>
        </w:tc>
        <w:tc>
          <w:tcPr>
            <w:tcW w:w="1550" w:type="dxa"/>
          </w:tcPr>
          <w:p w14:paraId="07A37334"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45,5 %</w:t>
            </w:r>
          </w:p>
        </w:tc>
        <w:tc>
          <w:tcPr>
            <w:tcW w:w="1080" w:type="dxa"/>
          </w:tcPr>
          <w:p w14:paraId="2487534E"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Pr>
          <w:p w14:paraId="7693A0C3"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Pr>
          <w:p w14:paraId="188B5958"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0,656</w:t>
            </w:r>
          </w:p>
        </w:tc>
      </w:tr>
      <w:tr w:rsidR="00C63ABB" w:rsidRPr="00C63ABB" w14:paraId="1D8C6EC0" w14:textId="77777777" w:rsidTr="006941CB">
        <w:trPr>
          <w:cantSplit/>
          <w:jc w:val="center"/>
        </w:trPr>
        <w:tc>
          <w:tcPr>
            <w:tcW w:w="1696" w:type="dxa"/>
          </w:tcPr>
          <w:p w14:paraId="5B4C1CF1" w14:textId="77777777" w:rsidR="00C63ABB" w:rsidRPr="00C63ABB" w:rsidRDefault="00C63ABB" w:rsidP="00C63ABB">
            <w:pPr>
              <w:keepNext/>
              <w:widowControl/>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104</w:t>
            </w:r>
          </w:p>
        </w:tc>
        <w:tc>
          <w:tcPr>
            <w:tcW w:w="1134" w:type="dxa"/>
          </w:tcPr>
          <w:p w14:paraId="11FF3B85"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28,4 %</w:t>
            </w:r>
          </w:p>
        </w:tc>
        <w:tc>
          <w:tcPr>
            <w:tcW w:w="1560" w:type="dxa"/>
          </w:tcPr>
          <w:p w14:paraId="079B1B5C"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28,1 %</w:t>
            </w:r>
          </w:p>
        </w:tc>
        <w:tc>
          <w:tcPr>
            <w:tcW w:w="1550" w:type="dxa"/>
          </w:tcPr>
          <w:p w14:paraId="64755B2E"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46,6 %</w:t>
            </w:r>
          </w:p>
        </w:tc>
        <w:tc>
          <w:tcPr>
            <w:tcW w:w="1080" w:type="dxa"/>
          </w:tcPr>
          <w:p w14:paraId="0537EDD9"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Pr>
          <w:p w14:paraId="4DAC5428"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sidR="00357501">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Pr>
          <w:p w14:paraId="67255074" w14:textId="77777777" w:rsidR="00C63ABB" w:rsidRPr="00C63ABB" w:rsidRDefault="00C63ABB" w:rsidP="00C63ABB">
            <w:pPr>
              <w:keepNext/>
              <w:widowControl/>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0,864</w:t>
            </w:r>
          </w:p>
        </w:tc>
      </w:tr>
      <w:tr w:rsidR="00C63ABB" w:rsidRPr="00A869A6" w14:paraId="3AD6AED5" w14:textId="77777777" w:rsidTr="006941CB">
        <w:trPr>
          <w:cantSplit/>
          <w:jc w:val="center"/>
        </w:trPr>
        <w:tc>
          <w:tcPr>
            <w:tcW w:w="9149" w:type="dxa"/>
            <w:gridSpan w:val="7"/>
          </w:tcPr>
          <w:p w14:paraId="2F8171D9" w14:textId="77777777" w:rsidR="00C63ABB" w:rsidRPr="00C63ABB" w:rsidRDefault="00C63ABB" w:rsidP="00C63ABB">
            <w:pPr>
              <w:tabs>
                <w:tab w:val="left" w:pos="433"/>
              </w:tabs>
              <w:spacing w:before="40" w:line="248" w:lineRule="exact"/>
              <w:rPr>
                <w:rFonts w:ascii="Times New Roman" w:eastAsia="바탕" w:hAnsi="Times New Roman" w:cs="Times New Roman"/>
                <w:szCs w:val="24"/>
                <w:lang w:val="es-ES" w:eastAsia="es-ES"/>
              </w:rPr>
            </w:pPr>
            <w:r w:rsidRPr="00C63ABB">
              <w:rPr>
                <w:rFonts w:ascii="Times New Roman" w:eastAsia="바탕" w:hAnsi="Times New Roman" w:cs="Times New Roman"/>
                <w:szCs w:val="24"/>
                <w:vertAlign w:val="superscript"/>
                <w:lang w:val="es-ES" w:eastAsia="es-ES"/>
              </w:rPr>
              <w:t>a</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El valor p se refiere a la comparación del par de valores correspondientes a la monoterapia con metotrexato y el tratamiento combinado con adalimumab/metotrexato usando el test de Mann-Whitney U.</w:t>
            </w:r>
          </w:p>
          <w:p w14:paraId="13F97138" w14:textId="77777777" w:rsidR="00C63ABB" w:rsidRPr="00C63ABB" w:rsidRDefault="00C63ABB" w:rsidP="00C63ABB">
            <w:pPr>
              <w:tabs>
                <w:tab w:val="left" w:pos="433"/>
              </w:tabs>
              <w:spacing w:before="40" w:line="254" w:lineRule="exact"/>
              <w:rPr>
                <w:rFonts w:ascii="Times New Roman" w:eastAsia="바탕" w:hAnsi="Times New Roman" w:cs="Times New Roman"/>
                <w:szCs w:val="24"/>
                <w:lang w:val="es-ES" w:eastAsia="es-ES"/>
              </w:rPr>
            </w:pPr>
            <w:r w:rsidRPr="00C63ABB">
              <w:rPr>
                <w:rFonts w:ascii="Times New Roman" w:eastAsia="바탕" w:hAnsi="Times New Roman" w:cs="Times New Roman"/>
                <w:szCs w:val="24"/>
                <w:vertAlign w:val="superscript"/>
                <w:lang w:val="es-ES" w:eastAsia="es-ES"/>
              </w:rPr>
              <w:t>b</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El valor p se refiere a la comparación del par de valores correspondientes a la monoterapia con adalimumab y el tratamiento combinado con adalimumab/metotrexato usando el test de Mann-Whitney U.</w:t>
            </w:r>
          </w:p>
          <w:p w14:paraId="63792D96" w14:textId="77777777" w:rsidR="00C63ABB" w:rsidRPr="00C63ABB" w:rsidRDefault="00C63ABB" w:rsidP="00C63ABB">
            <w:pPr>
              <w:tabs>
                <w:tab w:val="left" w:pos="421"/>
              </w:tabs>
              <w:spacing w:before="40" w:line="249" w:lineRule="exact"/>
              <w:rPr>
                <w:rFonts w:ascii="Times New Roman" w:eastAsia="바탕" w:hAnsi="Times New Roman" w:cs="Times New Roman"/>
                <w:b/>
                <w:sz w:val="24"/>
                <w:szCs w:val="24"/>
                <w:lang w:val="es-ES" w:eastAsia="es-ES"/>
              </w:rPr>
            </w:pPr>
            <w:r w:rsidRPr="00C63ABB">
              <w:rPr>
                <w:rFonts w:ascii="Times New Roman" w:eastAsia="바탕" w:hAnsi="Times New Roman" w:cs="Times New Roman"/>
                <w:szCs w:val="24"/>
                <w:vertAlign w:val="superscript"/>
                <w:lang w:val="es-ES" w:eastAsia="es-ES"/>
              </w:rPr>
              <w:t>c</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El valor p se refiere a la comparación del par de valores correspondientes a la monoterapia con adalimumab y la monoterapia con metotrexato usando el test de Mann-Whitney U.</w:t>
            </w:r>
          </w:p>
        </w:tc>
      </w:tr>
    </w:tbl>
    <w:p w14:paraId="58FDE4F7" w14:textId="77777777" w:rsidR="006F3A98" w:rsidRDefault="006F3A98">
      <w:pPr>
        <w:spacing w:before="5" w:line="170" w:lineRule="exact"/>
        <w:rPr>
          <w:sz w:val="17"/>
          <w:szCs w:val="17"/>
          <w:lang w:val="es-ES"/>
        </w:rPr>
      </w:pPr>
    </w:p>
    <w:p w14:paraId="1F45AB6D" w14:textId="77777777" w:rsidR="006F3A98" w:rsidRDefault="00E02568">
      <w:pPr>
        <w:pStyle w:val="a3"/>
        <w:rPr>
          <w:lang w:val="es-ES"/>
        </w:rPr>
      </w:pPr>
      <w:r>
        <w:rPr>
          <w:rFonts w:eastAsia="Times New Roman"/>
          <w:lang w:val="es-ES"/>
        </w:rPr>
        <w:t xml:space="preserve">En la extensión abierta del estudio de AR V, se mantuvieron las respuestas ACR tras un seguimiento de hasta un periodo de 10 años. De 542 pacientes que fueron aleatorizados a recibir adalimumab 40 mg en semanas alternas, 170 pacientes continuaron con adalimumab 40 mg en semanas alternas durante 10 años. De estos, 154 pacientes (90,6 %) tenían respuesta ACR 20; 127 pacientes (74,7 %) tenían respuesta ACR 50; y 102 pacientes (60,0 %) tenían respuesta ACR 70. </w:t>
      </w:r>
    </w:p>
    <w:p w14:paraId="4ECE4A51" w14:textId="77777777" w:rsidR="006F3A98" w:rsidRDefault="006F3A98">
      <w:pPr>
        <w:spacing w:before="13" w:line="240" w:lineRule="exact"/>
        <w:rPr>
          <w:sz w:val="24"/>
          <w:szCs w:val="24"/>
          <w:lang w:val="es-ES"/>
        </w:rPr>
      </w:pPr>
    </w:p>
    <w:p w14:paraId="5B05D779" w14:textId="77777777" w:rsidR="006F3A98" w:rsidRDefault="00E02568">
      <w:pPr>
        <w:pStyle w:val="a3"/>
        <w:rPr>
          <w:lang w:val="es-ES"/>
        </w:rPr>
      </w:pPr>
      <w:r>
        <w:rPr>
          <w:rFonts w:eastAsia="Times New Roman"/>
          <w:lang w:val="es-ES"/>
        </w:rPr>
        <w:t>En la semana 52, el 42,9 % de los pacientes en tratamiento con el tratamiento combinado adalimumab/metotrexato alcanzó la remisión clínica (DAS28 [PCR] &lt;</w:t>
      </w:r>
      <w:r w:rsidR="00357501">
        <w:rPr>
          <w:rFonts w:eastAsia="Times New Roman"/>
          <w:lang w:val="es-ES"/>
        </w:rPr>
        <w:t xml:space="preserve"> </w:t>
      </w:r>
      <w:r>
        <w:rPr>
          <w:rFonts w:eastAsia="Times New Roman"/>
          <w:lang w:val="es-ES"/>
        </w:rPr>
        <w:t>2,6) comparado con el 20,6 % de los pacientes en monoterapia con metotrexato y el 23,4 % de los pacientes en monoterapia con adalimumab. La combinación adalimumab/metotrexato era clínica y estadísticamente superior a la monoterapia con metotrexato (p &lt;</w:t>
      </w:r>
      <w:r w:rsidR="00357501">
        <w:rPr>
          <w:rFonts w:eastAsia="Times New Roman"/>
          <w:lang w:val="es-ES"/>
        </w:rPr>
        <w:t xml:space="preserve"> </w:t>
      </w:r>
      <w:r>
        <w:rPr>
          <w:rFonts w:eastAsia="Times New Roman"/>
          <w:lang w:val="es-ES"/>
        </w:rPr>
        <w:t>0,001) y a la monoterapia con adalimumab (p &lt;</w:t>
      </w:r>
      <w:r w:rsidR="00357501">
        <w:rPr>
          <w:rFonts w:eastAsia="Times New Roman"/>
          <w:lang w:val="es-ES"/>
        </w:rPr>
        <w:t xml:space="preserve"> </w:t>
      </w:r>
      <w:r>
        <w:rPr>
          <w:rFonts w:eastAsia="Times New Roman"/>
          <w:lang w:val="es-ES"/>
        </w:rPr>
        <w:t>0,001) a la hora de reducir la gravedad de la enfermedad en pacientes diagnosticados con artritis reumatoide reciente de moderada a grave. La respuesta a las dos monoterapias fue similar (p = 0,447).  De los 342 sujetos inicialmente aleatorizados a recibir adalimumab en monoterapia o la combinación adalimumab/metotrexato que se incluyeron en el estudio de extensión abierta, 171 sujetos completaron 10 años de tratamiento con adalimumab. Entre estos, se notificó que 109 sujetos (63,7 %) estaban en remisión a los 10 años.</w:t>
      </w:r>
    </w:p>
    <w:p w14:paraId="0A2812D4" w14:textId="77777777" w:rsidR="006F3A98" w:rsidRDefault="006F3A98">
      <w:pPr>
        <w:pStyle w:val="a3"/>
        <w:rPr>
          <w:lang w:val="es-ES"/>
        </w:rPr>
      </w:pPr>
    </w:p>
    <w:p w14:paraId="3E6708A3" w14:textId="77777777" w:rsidR="006F3A98" w:rsidRDefault="00E02568">
      <w:pPr>
        <w:pStyle w:val="a3"/>
        <w:rPr>
          <w:rFonts w:eastAsia="Times New Roman"/>
          <w:lang w:val="es-ES"/>
        </w:rPr>
      </w:pPr>
      <w:r>
        <w:rPr>
          <w:rFonts w:eastAsia="Times New Roman"/>
          <w:i/>
          <w:iCs/>
          <w:spacing w:val="-1"/>
          <w:u w:val="single" w:color="000000"/>
          <w:lang w:val="es-ES"/>
        </w:rPr>
        <w:t>Respuesta radiográfica</w:t>
      </w:r>
    </w:p>
    <w:p w14:paraId="11C322D8" w14:textId="77777777" w:rsidR="006F3A98" w:rsidRDefault="006F3A98">
      <w:pPr>
        <w:pStyle w:val="a3"/>
        <w:rPr>
          <w:sz w:val="18"/>
          <w:szCs w:val="18"/>
          <w:lang w:val="es-ES"/>
        </w:rPr>
      </w:pPr>
    </w:p>
    <w:p w14:paraId="061C72D7" w14:textId="77777777" w:rsidR="006F3A98" w:rsidRDefault="00E02568">
      <w:pPr>
        <w:pStyle w:val="a3"/>
        <w:rPr>
          <w:lang w:val="es-ES"/>
        </w:rPr>
      </w:pPr>
      <w:r>
        <w:rPr>
          <w:rFonts w:eastAsia="Times New Roman"/>
          <w:lang w:val="es-ES"/>
        </w:rPr>
        <w:t xml:space="preserve">En el ensayo de AR III, en el que los pacientes tratados con adalimumab habían tenido artritis reumatoide durante una media de 11 años, se valoró radiográficamente el daño estructural en las articulaciones y se expresó como el cambio en el Índice Total de Sharp (ITS) modificado y sus componentes, el índice de erosión y el índice de estrechamiento del espacio articular. Los pacientes tratados con adalimumab/metotrexato demostraron una progresión radiográfica significativamente menor que los pacientes tratados solo con metotrexato a los 6 y 12 meses (ver la Tabla </w:t>
      </w:r>
      <w:r w:rsidR="00C63ABB">
        <w:rPr>
          <w:rFonts w:eastAsia="Times New Roman"/>
          <w:lang w:val="es-ES"/>
        </w:rPr>
        <w:t>10</w:t>
      </w:r>
      <w:r>
        <w:rPr>
          <w:rFonts w:eastAsia="Times New Roman"/>
          <w:lang w:val="es-ES"/>
        </w:rPr>
        <w:t>).</w:t>
      </w:r>
    </w:p>
    <w:p w14:paraId="0C6E68B1" w14:textId="77777777" w:rsidR="006F3A98" w:rsidRDefault="006F3A98">
      <w:pPr>
        <w:pStyle w:val="a3"/>
        <w:rPr>
          <w:lang w:val="es-ES"/>
        </w:rPr>
      </w:pPr>
    </w:p>
    <w:p w14:paraId="02B305D4" w14:textId="77777777" w:rsidR="006F3A98" w:rsidRDefault="00E02568">
      <w:pPr>
        <w:pStyle w:val="a3"/>
        <w:rPr>
          <w:lang w:val="es-ES"/>
        </w:rPr>
      </w:pPr>
      <w:r>
        <w:rPr>
          <w:rFonts w:eastAsia="Times New Roman"/>
          <w:lang w:val="es-ES"/>
        </w:rPr>
        <w:t xml:space="preserve">En la extensión abierta del estudio de AR III, la reducción en la frecuencia de la progresión del daño estructural se mantuvo durante 8 y 10 años en un subgrupo de pacientes. A los 8 años, se evaluaron radiográficamente 81 de los 207 pacientes tratados con adalimumab 40 mg en semanas alternas. De los pacientes analizados, 48 no mostraron progresión del daño estructural, definido como un cambio desde el </w:t>
      </w:r>
      <w:r>
        <w:rPr>
          <w:rFonts w:eastAsia="Times New Roman"/>
          <w:lang w:val="es-ES"/>
        </w:rPr>
        <w:lastRenderedPageBreak/>
        <w:t>inicio en el índice total de Sharp modificado de 0,5 o menos. A los 10 años, se evaluaron radiográficamente 79 de los 207 pacientes tratados con adalimumab 40 mg en semanas alternas. De los pacientes analizados, 40 no mostraron progresión del daño estructural, definido como un cambio desde el inicio en el índice total de Sharp modificado de 0,5 o menos.</w:t>
      </w:r>
    </w:p>
    <w:p w14:paraId="28F339FC" w14:textId="77777777" w:rsidR="006F3A98" w:rsidRDefault="006F3A98">
      <w:pPr>
        <w:spacing w:before="18" w:line="240" w:lineRule="exact"/>
        <w:rPr>
          <w:sz w:val="24"/>
          <w:szCs w:val="24"/>
          <w:lang w:val="es-ES"/>
        </w:rPr>
      </w:pPr>
    </w:p>
    <w:p w14:paraId="16043339" w14:textId="77777777" w:rsidR="006F3A98" w:rsidRDefault="00E02568">
      <w:pPr>
        <w:pStyle w:val="a3"/>
        <w:jc w:val="center"/>
        <w:rPr>
          <w:b/>
          <w:lang w:val="es-ES"/>
        </w:rPr>
      </w:pPr>
      <w:r>
        <w:rPr>
          <w:rFonts w:eastAsia="Times New Roman"/>
          <w:b/>
          <w:bCs/>
          <w:lang w:val="es-ES"/>
        </w:rPr>
        <w:t>Tabla </w:t>
      </w:r>
      <w:r w:rsidR="00C63ABB">
        <w:rPr>
          <w:rFonts w:eastAsia="Times New Roman"/>
          <w:b/>
          <w:bCs/>
          <w:lang w:val="es-ES"/>
        </w:rPr>
        <w:t>10</w:t>
      </w:r>
    </w:p>
    <w:p w14:paraId="3A2DBE71" w14:textId="77777777" w:rsidR="006F3A98" w:rsidRDefault="00E02568">
      <w:pPr>
        <w:pStyle w:val="a3"/>
        <w:jc w:val="center"/>
        <w:rPr>
          <w:b/>
          <w:lang w:val="es-ES"/>
        </w:rPr>
      </w:pPr>
      <w:r>
        <w:rPr>
          <w:rFonts w:eastAsia="Times New Roman"/>
          <w:b/>
          <w:bCs/>
          <w:lang w:val="es-ES"/>
        </w:rPr>
        <w:t>Cambios radiográficos medios durante 12 meses en el estudio III de la AR</w:t>
      </w:r>
    </w:p>
    <w:p w14:paraId="07EFB964" w14:textId="77777777" w:rsidR="006F3A98" w:rsidRDefault="006F3A98">
      <w:pPr>
        <w:spacing w:before="14" w:line="240" w:lineRule="exact"/>
        <w:rPr>
          <w:sz w:val="24"/>
          <w:szCs w:val="24"/>
          <w:lang w:val="es-ES"/>
        </w:rPr>
      </w:pPr>
    </w:p>
    <w:tbl>
      <w:tblPr>
        <w:tblStyle w:val="TableNormal1"/>
        <w:tblW w:w="9428" w:type="dxa"/>
        <w:tblInd w:w="105" w:type="dxa"/>
        <w:tblLayout w:type="fixed"/>
        <w:tblLook w:val="01E0" w:firstRow="1" w:lastRow="1" w:firstColumn="1" w:lastColumn="1" w:noHBand="0" w:noVBand="0"/>
      </w:tblPr>
      <w:tblGrid>
        <w:gridCol w:w="2224"/>
        <w:gridCol w:w="1522"/>
        <w:gridCol w:w="1905"/>
        <w:gridCol w:w="2128"/>
        <w:gridCol w:w="1649"/>
      </w:tblGrid>
      <w:tr w:rsidR="006F3A98" w14:paraId="10725D6F" w14:textId="77777777" w:rsidTr="006941CB">
        <w:tc>
          <w:tcPr>
            <w:tcW w:w="2224" w:type="dxa"/>
            <w:tcBorders>
              <w:top w:val="single" w:sz="5" w:space="0" w:color="000000"/>
              <w:left w:val="single" w:sz="5" w:space="0" w:color="000000"/>
              <w:bottom w:val="single" w:sz="5" w:space="0" w:color="000000"/>
              <w:right w:val="single" w:sz="5" w:space="0" w:color="000000"/>
            </w:tcBorders>
            <w:vAlign w:val="center"/>
          </w:tcPr>
          <w:p w14:paraId="12A7D79F" w14:textId="77777777" w:rsidR="006F3A98" w:rsidRDefault="006F3A98">
            <w:pPr>
              <w:jc w:val="center"/>
              <w:rPr>
                <w:lang w:val="es-ES"/>
              </w:rPr>
            </w:pPr>
          </w:p>
        </w:tc>
        <w:tc>
          <w:tcPr>
            <w:tcW w:w="1522" w:type="dxa"/>
            <w:tcBorders>
              <w:top w:val="single" w:sz="5" w:space="0" w:color="000000"/>
              <w:left w:val="single" w:sz="5" w:space="0" w:color="000000"/>
              <w:bottom w:val="single" w:sz="5" w:space="0" w:color="000000"/>
              <w:right w:val="single" w:sz="5" w:space="0" w:color="000000"/>
            </w:tcBorders>
            <w:vAlign w:val="center"/>
          </w:tcPr>
          <w:p w14:paraId="4C079B45" w14:textId="77777777" w:rsidR="006F3A98" w:rsidRDefault="00E02568">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5ADC7BDC" w14:textId="77777777" w:rsidR="006F3A98" w:rsidRDefault="00E02568">
            <w:pPr>
              <w:pStyle w:val="TableParagraph"/>
              <w:spacing w:line="254" w:lineRule="exact"/>
              <w:jc w:val="center"/>
              <w:rPr>
                <w:rFonts w:ascii="Times New Roman" w:eastAsia="Times New Roman" w:hAnsi="Times New Roman" w:cs="Times New Roman"/>
                <w:sz w:val="14"/>
                <w:szCs w:val="14"/>
              </w:rPr>
            </w:pPr>
            <w:r>
              <w:rPr>
                <w:rFonts w:ascii="Times New Roman" w:eastAsia="Times New Roman" w:hAnsi="Times New Roman" w:cs="Times New Roman"/>
                <w:lang w:val="es-ES"/>
              </w:rPr>
              <w:t>MTX</w:t>
            </w:r>
            <w:r w:rsidRPr="008848C1">
              <w:rPr>
                <w:rFonts w:ascii="Times New Roman" w:eastAsia="Times New Roman" w:hAnsi="Times New Roman" w:cs="Times New Roman"/>
                <w:vertAlign w:val="superscript"/>
                <w:lang w:val="es-ES"/>
              </w:rPr>
              <w:t>a</w:t>
            </w:r>
          </w:p>
        </w:tc>
        <w:tc>
          <w:tcPr>
            <w:tcW w:w="1905" w:type="dxa"/>
            <w:tcBorders>
              <w:top w:val="single" w:sz="5" w:space="0" w:color="000000"/>
              <w:left w:val="single" w:sz="5" w:space="0" w:color="000000"/>
              <w:bottom w:val="single" w:sz="5" w:space="0" w:color="000000"/>
              <w:right w:val="single" w:sz="5" w:space="0" w:color="000000"/>
            </w:tcBorders>
            <w:vAlign w:val="center"/>
          </w:tcPr>
          <w:p w14:paraId="57887FF0" w14:textId="77777777" w:rsidR="006F3A98" w:rsidRDefault="00E02568">
            <w:pPr>
              <w:pStyle w:val="TableParagraph"/>
              <w:spacing w:line="246" w:lineRule="exact"/>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Adalimumab/MTX</w:t>
            </w:r>
          </w:p>
          <w:p w14:paraId="2AA0EBF0" w14:textId="77777777" w:rsidR="006F3A98" w:rsidRDefault="00E02568">
            <w:pPr>
              <w:pStyle w:val="TableParagraph"/>
              <w:spacing w:line="252" w:lineRule="exact"/>
              <w:ind w:hanging="63"/>
              <w:jc w:val="center"/>
              <w:rPr>
                <w:rFonts w:ascii="Times New Roman" w:eastAsia="Times New Roman" w:hAnsi="Times New Roman" w:cs="Times New Roman"/>
                <w:lang w:val="es-ES"/>
              </w:rPr>
            </w:pPr>
            <w:r>
              <w:rPr>
                <w:rFonts w:ascii="Times New Roman" w:eastAsia="Times New Roman" w:hAnsi="Times New Roman" w:cs="Times New Roman"/>
                <w:lang w:val="es-ES"/>
              </w:rPr>
              <w:t>40 mg cada dos semanas</w:t>
            </w:r>
          </w:p>
        </w:tc>
        <w:tc>
          <w:tcPr>
            <w:tcW w:w="2128" w:type="dxa"/>
            <w:tcBorders>
              <w:top w:val="single" w:sz="5" w:space="0" w:color="000000"/>
              <w:left w:val="single" w:sz="5" w:space="0" w:color="000000"/>
              <w:bottom w:val="single" w:sz="5" w:space="0" w:color="000000"/>
              <w:right w:val="single" w:sz="5" w:space="0" w:color="000000"/>
            </w:tcBorders>
            <w:vAlign w:val="center"/>
          </w:tcPr>
          <w:p w14:paraId="7A88102E" w14:textId="77777777" w:rsidR="006F3A98" w:rsidRDefault="00E02568">
            <w:pPr>
              <w:pStyle w:val="TableParagraph"/>
              <w:spacing w:line="246" w:lineRule="exact"/>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Placebo/MTX</w:t>
            </w:r>
          </w:p>
          <w:p w14:paraId="50E1A52D" w14:textId="77777777" w:rsidR="006F3A98" w:rsidRDefault="00E02568" w:rsidP="008848C1">
            <w:pPr>
              <w:pStyle w:val="TableParagraph"/>
              <w:spacing w:line="237" w:lineRule="auto"/>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adalimumab/MTX (intervalo de confianza del 95 %</w:t>
            </w:r>
            <w:r w:rsidR="008848C1">
              <w:rPr>
                <w:rFonts w:ascii="Times New Roman" w:eastAsia="Times New Roman" w:hAnsi="Times New Roman" w:cs="Times New Roman"/>
                <w:vertAlign w:val="superscript"/>
                <w:lang w:val="es-ES"/>
              </w:rPr>
              <w:t>b</w:t>
            </w:r>
            <w:r>
              <w:rPr>
                <w:rFonts w:ascii="Times New Roman" w:eastAsia="Times New Roman" w:hAnsi="Times New Roman" w:cs="Times New Roman"/>
                <w:spacing w:val="-1"/>
                <w:lang w:val="es-ES"/>
              </w:rPr>
              <w:t>)</w:t>
            </w:r>
          </w:p>
        </w:tc>
        <w:tc>
          <w:tcPr>
            <w:tcW w:w="1649" w:type="dxa"/>
            <w:tcBorders>
              <w:top w:val="single" w:sz="5" w:space="0" w:color="000000"/>
              <w:left w:val="single" w:sz="5" w:space="0" w:color="000000"/>
              <w:bottom w:val="single" w:sz="5" w:space="0" w:color="000000"/>
              <w:right w:val="single" w:sz="5" w:space="0" w:color="000000"/>
            </w:tcBorders>
            <w:vAlign w:val="center"/>
          </w:tcPr>
          <w:p w14:paraId="7B8AA1E9" w14:textId="77777777" w:rsidR="006F3A98" w:rsidRDefault="00E02568">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Valor de p</w:t>
            </w:r>
          </w:p>
        </w:tc>
      </w:tr>
      <w:tr w:rsidR="006F3A98" w14:paraId="46D83DF8" w14:textId="77777777" w:rsidTr="006941CB">
        <w:tc>
          <w:tcPr>
            <w:tcW w:w="2224" w:type="dxa"/>
            <w:tcBorders>
              <w:top w:val="single" w:sz="5" w:space="0" w:color="000000"/>
              <w:left w:val="single" w:sz="5" w:space="0" w:color="000000"/>
              <w:bottom w:val="single" w:sz="5" w:space="0" w:color="000000"/>
              <w:right w:val="single" w:sz="5" w:space="0" w:color="000000"/>
            </w:tcBorders>
          </w:tcPr>
          <w:p w14:paraId="0E77337C" w14:textId="77777777" w:rsidR="006F3A98" w:rsidRDefault="00E02568">
            <w:pPr>
              <w:pStyle w:val="TableParagraph"/>
              <w:spacing w:line="246" w:lineRule="exact"/>
              <w:ind w:left="243"/>
              <w:rPr>
                <w:rFonts w:ascii="Times New Roman" w:eastAsia="Times New Roman" w:hAnsi="Times New Roman" w:cs="Times New Roman"/>
              </w:rPr>
            </w:pPr>
            <w:r>
              <w:rPr>
                <w:rFonts w:ascii="Times New Roman" w:eastAsia="Times New Roman" w:hAnsi="Times New Roman" w:cs="Times New Roman"/>
                <w:spacing w:val="-1"/>
                <w:lang w:val="es-ES"/>
              </w:rPr>
              <w:t>Índice Total de Sharp</w:t>
            </w:r>
          </w:p>
        </w:tc>
        <w:tc>
          <w:tcPr>
            <w:tcW w:w="1522" w:type="dxa"/>
            <w:tcBorders>
              <w:top w:val="single" w:sz="5" w:space="0" w:color="000000"/>
              <w:left w:val="single" w:sz="5" w:space="0" w:color="000000"/>
              <w:bottom w:val="single" w:sz="5" w:space="0" w:color="000000"/>
              <w:right w:val="single" w:sz="5" w:space="0" w:color="000000"/>
            </w:tcBorders>
          </w:tcPr>
          <w:p w14:paraId="0DFECC74" w14:textId="77777777" w:rsidR="006F3A98" w:rsidRDefault="00E02568">
            <w:pPr>
              <w:pStyle w:val="TableParagraph"/>
              <w:spacing w:line="246" w:lineRule="exact"/>
              <w:ind w:left="551" w:right="553"/>
              <w:jc w:val="center"/>
              <w:rPr>
                <w:rFonts w:ascii="Times New Roman" w:eastAsia="Times New Roman" w:hAnsi="Times New Roman" w:cs="Times New Roman"/>
              </w:rPr>
            </w:pPr>
            <w:r>
              <w:rPr>
                <w:rFonts w:ascii="Times New Roman" w:eastAsia="Times New Roman" w:hAnsi="Times New Roman" w:cs="Times New Roman"/>
                <w:lang w:val="es-ES"/>
              </w:rPr>
              <w:t>2,7</w:t>
            </w:r>
          </w:p>
        </w:tc>
        <w:tc>
          <w:tcPr>
            <w:tcW w:w="1905" w:type="dxa"/>
            <w:tcBorders>
              <w:top w:val="single" w:sz="5" w:space="0" w:color="000000"/>
              <w:left w:val="single" w:sz="5" w:space="0" w:color="000000"/>
              <w:bottom w:val="single" w:sz="5" w:space="0" w:color="000000"/>
              <w:right w:val="single" w:sz="5" w:space="0" w:color="000000"/>
            </w:tcBorders>
          </w:tcPr>
          <w:p w14:paraId="02F63EA8" w14:textId="77777777" w:rsidR="006F3A98" w:rsidRDefault="00E02568">
            <w:pPr>
              <w:pStyle w:val="TableParagraph"/>
              <w:spacing w:line="246" w:lineRule="exact"/>
              <w:ind w:left="731" w:right="733"/>
              <w:jc w:val="center"/>
              <w:rPr>
                <w:rFonts w:ascii="Times New Roman" w:eastAsia="Times New Roman" w:hAnsi="Times New Roman" w:cs="Times New Roman"/>
              </w:rPr>
            </w:pPr>
            <w:r>
              <w:rPr>
                <w:rFonts w:ascii="Times New Roman" w:eastAsia="Times New Roman" w:hAnsi="Times New Roman" w:cs="Times New Roman"/>
                <w:lang w:val="es-ES"/>
              </w:rPr>
              <w:t>0,1</w:t>
            </w:r>
          </w:p>
        </w:tc>
        <w:tc>
          <w:tcPr>
            <w:tcW w:w="2128" w:type="dxa"/>
            <w:tcBorders>
              <w:top w:val="single" w:sz="5" w:space="0" w:color="000000"/>
              <w:left w:val="single" w:sz="5" w:space="0" w:color="000000"/>
              <w:bottom w:val="single" w:sz="5" w:space="0" w:color="000000"/>
              <w:right w:val="single" w:sz="5" w:space="0" w:color="000000"/>
            </w:tcBorders>
          </w:tcPr>
          <w:p w14:paraId="3BCE7591" w14:textId="77777777" w:rsidR="006F3A98" w:rsidRDefault="00E02568">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lang w:val="es-ES"/>
              </w:rPr>
              <w:t>2,6 (1,4; 3,8)</w:t>
            </w:r>
          </w:p>
        </w:tc>
        <w:tc>
          <w:tcPr>
            <w:tcW w:w="1649" w:type="dxa"/>
            <w:tcBorders>
              <w:top w:val="single" w:sz="5" w:space="0" w:color="000000"/>
              <w:left w:val="single" w:sz="5" w:space="0" w:color="000000"/>
              <w:bottom w:val="single" w:sz="5" w:space="0" w:color="000000"/>
              <w:right w:val="single" w:sz="5" w:space="0" w:color="000000"/>
            </w:tcBorders>
          </w:tcPr>
          <w:p w14:paraId="7A8120E7" w14:textId="77777777" w:rsidR="006F3A98" w:rsidRDefault="00E02568">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es-ES"/>
              </w:rPr>
              <w:t>&lt; 0,001</w:t>
            </w:r>
            <w:r w:rsidRPr="008848C1">
              <w:rPr>
                <w:rFonts w:ascii="Times New Roman" w:eastAsia="Times New Roman" w:hAnsi="Times New Roman" w:cs="Times New Roman"/>
                <w:vertAlign w:val="superscript"/>
                <w:lang w:val="es-ES"/>
              </w:rPr>
              <w:t>c</w:t>
            </w:r>
          </w:p>
        </w:tc>
      </w:tr>
      <w:tr w:rsidR="006F3A98" w14:paraId="15C20BE0" w14:textId="77777777" w:rsidTr="006941CB">
        <w:tc>
          <w:tcPr>
            <w:tcW w:w="2224" w:type="dxa"/>
            <w:tcBorders>
              <w:top w:val="single" w:sz="5" w:space="0" w:color="000000"/>
              <w:left w:val="single" w:sz="5" w:space="0" w:color="000000"/>
              <w:bottom w:val="single" w:sz="5" w:space="0" w:color="000000"/>
              <w:right w:val="single" w:sz="5" w:space="0" w:color="000000"/>
            </w:tcBorders>
          </w:tcPr>
          <w:p w14:paraId="70CE3D44" w14:textId="77777777" w:rsidR="006F3A98" w:rsidRDefault="00E02568">
            <w:pPr>
              <w:pStyle w:val="TableParagraph"/>
              <w:spacing w:line="246" w:lineRule="exact"/>
              <w:ind w:left="435"/>
              <w:rPr>
                <w:rFonts w:ascii="Times New Roman" w:eastAsia="Times New Roman" w:hAnsi="Times New Roman" w:cs="Times New Roman"/>
              </w:rPr>
            </w:pPr>
            <w:r>
              <w:rPr>
                <w:rFonts w:ascii="Times New Roman" w:eastAsia="Times New Roman" w:hAnsi="Times New Roman" w:cs="Times New Roman"/>
                <w:spacing w:val="-1"/>
                <w:lang w:val="es-ES"/>
              </w:rPr>
              <w:t>Índice de erosión</w:t>
            </w:r>
          </w:p>
        </w:tc>
        <w:tc>
          <w:tcPr>
            <w:tcW w:w="1522" w:type="dxa"/>
            <w:tcBorders>
              <w:top w:val="single" w:sz="5" w:space="0" w:color="000000"/>
              <w:left w:val="single" w:sz="5" w:space="0" w:color="000000"/>
              <w:bottom w:val="single" w:sz="5" w:space="0" w:color="000000"/>
              <w:right w:val="single" w:sz="5" w:space="0" w:color="000000"/>
            </w:tcBorders>
          </w:tcPr>
          <w:p w14:paraId="3311424E" w14:textId="77777777" w:rsidR="006F3A98" w:rsidRDefault="00E02568">
            <w:pPr>
              <w:pStyle w:val="TableParagraph"/>
              <w:spacing w:line="246" w:lineRule="exact"/>
              <w:ind w:left="551" w:right="553"/>
              <w:jc w:val="center"/>
              <w:rPr>
                <w:rFonts w:ascii="Times New Roman" w:eastAsia="Times New Roman" w:hAnsi="Times New Roman" w:cs="Times New Roman"/>
              </w:rPr>
            </w:pPr>
            <w:r>
              <w:rPr>
                <w:rFonts w:ascii="Times New Roman" w:eastAsia="Times New Roman" w:hAnsi="Times New Roman" w:cs="Times New Roman"/>
                <w:lang w:val="es-ES"/>
              </w:rPr>
              <w:t>1,6</w:t>
            </w:r>
          </w:p>
        </w:tc>
        <w:tc>
          <w:tcPr>
            <w:tcW w:w="1905" w:type="dxa"/>
            <w:tcBorders>
              <w:top w:val="single" w:sz="5" w:space="0" w:color="000000"/>
              <w:left w:val="single" w:sz="5" w:space="0" w:color="000000"/>
              <w:bottom w:val="single" w:sz="5" w:space="0" w:color="000000"/>
              <w:right w:val="single" w:sz="5" w:space="0" w:color="000000"/>
            </w:tcBorders>
          </w:tcPr>
          <w:p w14:paraId="382973B1" w14:textId="77777777" w:rsidR="006F3A98" w:rsidRDefault="00E02568">
            <w:pPr>
              <w:pStyle w:val="TableParagraph"/>
              <w:spacing w:line="246" w:lineRule="exact"/>
              <w:ind w:left="731" w:right="733"/>
              <w:jc w:val="center"/>
              <w:rPr>
                <w:rFonts w:ascii="Times New Roman" w:eastAsia="Times New Roman" w:hAnsi="Times New Roman" w:cs="Times New Roman"/>
              </w:rPr>
            </w:pPr>
            <w:r>
              <w:rPr>
                <w:rFonts w:ascii="Times New Roman" w:eastAsia="Times New Roman" w:hAnsi="Times New Roman" w:cs="Times New Roman"/>
                <w:lang w:val="es-ES"/>
              </w:rPr>
              <w:t>0,0</w:t>
            </w:r>
          </w:p>
        </w:tc>
        <w:tc>
          <w:tcPr>
            <w:tcW w:w="2128" w:type="dxa"/>
            <w:tcBorders>
              <w:top w:val="single" w:sz="5" w:space="0" w:color="000000"/>
              <w:left w:val="single" w:sz="5" w:space="0" w:color="000000"/>
              <w:bottom w:val="single" w:sz="5" w:space="0" w:color="000000"/>
              <w:right w:val="single" w:sz="5" w:space="0" w:color="000000"/>
            </w:tcBorders>
          </w:tcPr>
          <w:p w14:paraId="29482079" w14:textId="77777777" w:rsidR="006F3A98" w:rsidRDefault="00E02568">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lang w:val="es-ES"/>
              </w:rPr>
              <w:t>1,6 (0,9; 2,2)</w:t>
            </w:r>
          </w:p>
        </w:tc>
        <w:tc>
          <w:tcPr>
            <w:tcW w:w="1649" w:type="dxa"/>
            <w:tcBorders>
              <w:top w:val="single" w:sz="5" w:space="0" w:color="000000"/>
              <w:left w:val="single" w:sz="5" w:space="0" w:color="000000"/>
              <w:bottom w:val="single" w:sz="5" w:space="0" w:color="000000"/>
              <w:right w:val="single" w:sz="5" w:space="0" w:color="000000"/>
            </w:tcBorders>
          </w:tcPr>
          <w:p w14:paraId="4F128D42" w14:textId="77777777" w:rsidR="006F3A98" w:rsidRDefault="00E02568">
            <w:pPr>
              <w:pStyle w:val="TableParagraph"/>
              <w:spacing w:line="246" w:lineRule="exact"/>
              <w:ind w:left="431"/>
              <w:rPr>
                <w:rFonts w:ascii="Times New Roman" w:eastAsia="Times New Roman" w:hAnsi="Times New Roman" w:cs="Times New Roman"/>
              </w:rPr>
            </w:pPr>
            <w:r>
              <w:rPr>
                <w:rFonts w:ascii="Times New Roman" w:eastAsia="Times New Roman" w:hAnsi="Times New Roman" w:cs="Times New Roman"/>
                <w:lang w:val="es-ES"/>
              </w:rPr>
              <w:t>&lt; 0,001</w:t>
            </w:r>
          </w:p>
        </w:tc>
      </w:tr>
      <w:tr w:rsidR="006F3A98" w14:paraId="44A9DE0F" w14:textId="77777777" w:rsidTr="006941CB">
        <w:tc>
          <w:tcPr>
            <w:tcW w:w="2224" w:type="dxa"/>
            <w:tcBorders>
              <w:top w:val="single" w:sz="5" w:space="0" w:color="000000"/>
              <w:left w:val="single" w:sz="5" w:space="0" w:color="000000"/>
              <w:bottom w:val="single" w:sz="5" w:space="0" w:color="000000"/>
              <w:right w:val="single" w:sz="5" w:space="0" w:color="000000"/>
            </w:tcBorders>
          </w:tcPr>
          <w:p w14:paraId="504E3D42" w14:textId="77777777" w:rsidR="006F3A98" w:rsidRDefault="00E02568">
            <w:pPr>
              <w:pStyle w:val="TableParagraph"/>
              <w:spacing w:line="246" w:lineRule="exact"/>
              <w:ind w:left="560"/>
              <w:rPr>
                <w:rFonts w:ascii="Times New Roman" w:eastAsia="Times New Roman" w:hAnsi="Times New Roman" w:cs="Times New Roman"/>
              </w:rPr>
            </w:pPr>
            <w:r>
              <w:rPr>
                <w:rFonts w:ascii="Times New Roman" w:eastAsia="Times New Roman" w:hAnsi="Times New Roman" w:cs="Times New Roman"/>
                <w:spacing w:val="1"/>
                <w:lang w:val="es-ES"/>
              </w:rPr>
              <w:t>Índice JSN</w:t>
            </w:r>
            <w:r w:rsidRPr="008848C1">
              <w:rPr>
                <w:rFonts w:ascii="Times New Roman" w:eastAsia="Times New Roman" w:hAnsi="Times New Roman" w:cs="Times New Roman"/>
                <w:vertAlign w:val="superscript"/>
                <w:lang w:val="es-ES"/>
              </w:rPr>
              <w:t xml:space="preserve">d </w:t>
            </w:r>
          </w:p>
        </w:tc>
        <w:tc>
          <w:tcPr>
            <w:tcW w:w="1522" w:type="dxa"/>
            <w:tcBorders>
              <w:top w:val="single" w:sz="5" w:space="0" w:color="000000"/>
              <w:left w:val="single" w:sz="5" w:space="0" w:color="000000"/>
              <w:bottom w:val="single" w:sz="5" w:space="0" w:color="000000"/>
              <w:right w:val="single" w:sz="5" w:space="0" w:color="000000"/>
            </w:tcBorders>
          </w:tcPr>
          <w:p w14:paraId="6490DF3F" w14:textId="77777777" w:rsidR="006F3A98" w:rsidRDefault="00E02568">
            <w:pPr>
              <w:pStyle w:val="TableParagraph"/>
              <w:spacing w:line="246" w:lineRule="exact"/>
              <w:ind w:left="551" w:right="553"/>
              <w:jc w:val="center"/>
              <w:rPr>
                <w:rFonts w:ascii="Times New Roman" w:eastAsia="Times New Roman" w:hAnsi="Times New Roman" w:cs="Times New Roman"/>
              </w:rPr>
            </w:pPr>
            <w:r>
              <w:rPr>
                <w:rFonts w:ascii="Times New Roman" w:eastAsia="Times New Roman" w:hAnsi="Times New Roman" w:cs="Times New Roman"/>
                <w:lang w:val="es-ES"/>
              </w:rPr>
              <w:t>1,0</w:t>
            </w:r>
          </w:p>
        </w:tc>
        <w:tc>
          <w:tcPr>
            <w:tcW w:w="1905" w:type="dxa"/>
            <w:tcBorders>
              <w:top w:val="single" w:sz="5" w:space="0" w:color="000000"/>
              <w:left w:val="single" w:sz="5" w:space="0" w:color="000000"/>
              <w:bottom w:val="single" w:sz="5" w:space="0" w:color="000000"/>
              <w:right w:val="single" w:sz="5" w:space="0" w:color="000000"/>
            </w:tcBorders>
          </w:tcPr>
          <w:p w14:paraId="24D15EA9" w14:textId="77777777" w:rsidR="006F3A98" w:rsidRDefault="00E02568">
            <w:pPr>
              <w:pStyle w:val="TableParagraph"/>
              <w:spacing w:line="246" w:lineRule="exact"/>
              <w:ind w:left="731" w:right="733"/>
              <w:jc w:val="center"/>
              <w:rPr>
                <w:rFonts w:ascii="Times New Roman" w:eastAsia="Times New Roman" w:hAnsi="Times New Roman" w:cs="Times New Roman"/>
              </w:rPr>
            </w:pPr>
            <w:r>
              <w:rPr>
                <w:rFonts w:ascii="Times New Roman" w:eastAsia="Times New Roman" w:hAnsi="Times New Roman" w:cs="Times New Roman"/>
                <w:lang w:val="es-ES"/>
              </w:rPr>
              <w:t>0,1</w:t>
            </w:r>
          </w:p>
        </w:tc>
        <w:tc>
          <w:tcPr>
            <w:tcW w:w="2128" w:type="dxa"/>
            <w:tcBorders>
              <w:top w:val="single" w:sz="5" w:space="0" w:color="000000"/>
              <w:left w:val="single" w:sz="5" w:space="0" w:color="000000"/>
              <w:bottom w:val="single" w:sz="5" w:space="0" w:color="000000"/>
              <w:right w:val="single" w:sz="5" w:space="0" w:color="000000"/>
            </w:tcBorders>
          </w:tcPr>
          <w:p w14:paraId="0F294D05" w14:textId="77777777" w:rsidR="006F3A98" w:rsidRDefault="00E02568">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lang w:val="es-ES"/>
              </w:rPr>
              <w:t>0,9 (0,3; 1,4)</w:t>
            </w:r>
          </w:p>
        </w:tc>
        <w:tc>
          <w:tcPr>
            <w:tcW w:w="1649" w:type="dxa"/>
            <w:tcBorders>
              <w:top w:val="single" w:sz="5" w:space="0" w:color="000000"/>
              <w:left w:val="single" w:sz="5" w:space="0" w:color="000000"/>
              <w:bottom w:val="single" w:sz="5" w:space="0" w:color="000000"/>
              <w:right w:val="single" w:sz="5" w:space="0" w:color="000000"/>
            </w:tcBorders>
          </w:tcPr>
          <w:p w14:paraId="3E7C6134" w14:textId="77777777" w:rsidR="006F3A98" w:rsidRDefault="00E02568">
            <w:pPr>
              <w:pStyle w:val="TableParagraph"/>
              <w:spacing w:line="246" w:lineRule="exact"/>
              <w:ind w:left="575"/>
              <w:rPr>
                <w:rFonts w:ascii="Times New Roman" w:eastAsia="Times New Roman" w:hAnsi="Times New Roman" w:cs="Times New Roman"/>
              </w:rPr>
            </w:pPr>
            <w:r>
              <w:rPr>
                <w:rFonts w:ascii="Times New Roman" w:eastAsia="Times New Roman" w:hAnsi="Times New Roman" w:cs="Times New Roman"/>
                <w:lang w:val="es-ES"/>
              </w:rPr>
              <w:t>0,002</w:t>
            </w:r>
          </w:p>
        </w:tc>
      </w:tr>
    </w:tbl>
    <w:p w14:paraId="43B8BAF1" w14:textId="77777777" w:rsidR="006F3A98" w:rsidRPr="008848C1" w:rsidRDefault="00E02568">
      <w:pPr>
        <w:pStyle w:val="a3"/>
        <w:rPr>
          <w:rFonts w:eastAsia="Times New Roman"/>
          <w:lang w:val="es-ES"/>
        </w:rPr>
      </w:pPr>
      <w:r w:rsidRPr="008848C1">
        <w:rPr>
          <w:rFonts w:eastAsia="Times New Roman"/>
          <w:vertAlign w:val="superscript"/>
          <w:lang w:val="es-ES"/>
        </w:rPr>
        <w:t>a</w:t>
      </w:r>
      <w:r w:rsidRPr="008848C1">
        <w:rPr>
          <w:rFonts w:eastAsia="Times New Roman"/>
          <w:lang w:val="es-ES"/>
        </w:rPr>
        <w:t xml:space="preserve"> metotrexato</w:t>
      </w:r>
    </w:p>
    <w:p w14:paraId="20E8930F" w14:textId="77777777" w:rsidR="006F3A98" w:rsidRPr="008848C1" w:rsidRDefault="00E02568">
      <w:pPr>
        <w:pStyle w:val="a3"/>
        <w:rPr>
          <w:rFonts w:eastAsia="Times New Roman"/>
          <w:lang w:val="es-ES"/>
        </w:rPr>
      </w:pPr>
      <w:r w:rsidRPr="008848C1">
        <w:rPr>
          <w:rFonts w:eastAsia="Times New Roman"/>
          <w:vertAlign w:val="superscript"/>
          <w:lang w:val="es-ES"/>
        </w:rPr>
        <w:t>b</w:t>
      </w:r>
      <w:r w:rsidRPr="008848C1">
        <w:rPr>
          <w:rFonts w:eastAsia="Times New Roman"/>
          <w:lang w:val="es-ES"/>
        </w:rPr>
        <w:t xml:space="preserve"> Intervalos de confianza del 95 % para las diferencias en el cambio de los índices entre metotrexato y  adalimumab.</w:t>
      </w:r>
    </w:p>
    <w:p w14:paraId="155E6252" w14:textId="77777777" w:rsidR="006F3A98" w:rsidRPr="008848C1" w:rsidRDefault="00E02568">
      <w:pPr>
        <w:pStyle w:val="a3"/>
        <w:rPr>
          <w:rFonts w:eastAsia="Times New Roman"/>
          <w:lang w:val="es-ES"/>
        </w:rPr>
      </w:pPr>
      <w:r w:rsidRPr="008848C1">
        <w:rPr>
          <w:rFonts w:eastAsia="Times New Roman"/>
          <w:vertAlign w:val="superscript"/>
          <w:lang w:val="es-ES"/>
        </w:rPr>
        <w:t xml:space="preserve">c </w:t>
      </w:r>
      <w:r w:rsidRPr="008848C1">
        <w:rPr>
          <w:rFonts w:eastAsia="Times New Roman"/>
          <w:lang w:val="es-ES"/>
        </w:rPr>
        <w:t>Basado en el análisis de rango</w:t>
      </w:r>
    </w:p>
    <w:p w14:paraId="60EE9C49" w14:textId="77777777" w:rsidR="006F3A98" w:rsidRPr="008848C1" w:rsidRDefault="00E02568">
      <w:pPr>
        <w:pStyle w:val="a3"/>
        <w:rPr>
          <w:rFonts w:eastAsia="Times New Roman"/>
          <w:lang w:val="es-ES"/>
        </w:rPr>
      </w:pPr>
      <w:r w:rsidRPr="008848C1">
        <w:rPr>
          <w:rFonts w:eastAsia="Times New Roman"/>
          <w:vertAlign w:val="superscript"/>
          <w:lang w:val="es-ES"/>
        </w:rPr>
        <w:t xml:space="preserve">d </w:t>
      </w:r>
      <w:r w:rsidRPr="008848C1">
        <w:rPr>
          <w:rFonts w:eastAsia="Times New Roman"/>
          <w:lang w:val="es-ES"/>
        </w:rPr>
        <w:t>Estrechamiento del espacio articular</w:t>
      </w:r>
    </w:p>
    <w:p w14:paraId="3CEE74B6" w14:textId="77777777" w:rsidR="006F3A98" w:rsidRDefault="006F3A98">
      <w:pPr>
        <w:spacing w:before="17" w:line="240" w:lineRule="exact"/>
        <w:rPr>
          <w:sz w:val="24"/>
          <w:szCs w:val="24"/>
          <w:lang w:val="es-ES"/>
        </w:rPr>
      </w:pPr>
    </w:p>
    <w:p w14:paraId="23003BF1" w14:textId="77777777" w:rsidR="006F3A98" w:rsidRDefault="00E02568">
      <w:pPr>
        <w:pStyle w:val="a3"/>
        <w:rPr>
          <w:lang w:val="es-ES"/>
        </w:rPr>
      </w:pPr>
      <w:r>
        <w:rPr>
          <w:rFonts w:eastAsia="Times New Roman"/>
          <w:lang w:val="es-ES"/>
        </w:rPr>
        <w:t>En el ensayo de AR V, el daño estructural en las articulaciones se valoró radiográficamente y se expresó como cambio en el Índice Total de Sharp modificado (ver la Tabla 1</w:t>
      </w:r>
      <w:r w:rsidR="008848C1">
        <w:rPr>
          <w:rFonts w:eastAsia="Times New Roman"/>
          <w:lang w:val="es-ES"/>
        </w:rPr>
        <w:t>1</w:t>
      </w:r>
      <w:r>
        <w:rPr>
          <w:rFonts w:eastAsia="Times New Roman"/>
          <w:lang w:val="es-ES"/>
        </w:rPr>
        <w:t>).</w:t>
      </w:r>
    </w:p>
    <w:p w14:paraId="5B084D83" w14:textId="77777777" w:rsidR="006F3A98" w:rsidRDefault="006F3A98">
      <w:pPr>
        <w:spacing w:before="15" w:line="240" w:lineRule="exact"/>
        <w:rPr>
          <w:sz w:val="24"/>
          <w:szCs w:val="24"/>
          <w:lang w:val="es-ES"/>
        </w:rPr>
      </w:pPr>
    </w:p>
    <w:p w14:paraId="689286EF" w14:textId="77777777" w:rsidR="006F3A98" w:rsidRDefault="00E02568">
      <w:pPr>
        <w:pStyle w:val="a3"/>
        <w:jc w:val="center"/>
        <w:rPr>
          <w:b/>
          <w:lang w:val="es-ES"/>
        </w:rPr>
      </w:pPr>
      <w:r>
        <w:rPr>
          <w:rFonts w:eastAsia="Times New Roman"/>
          <w:b/>
          <w:bCs/>
          <w:lang w:val="es-ES"/>
        </w:rPr>
        <w:t>Tabla 1</w:t>
      </w:r>
      <w:r w:rsidR="008848C1">
        <w:rPr>
          <w:rFonts w:eastAsia="Times New Roman"/>
          <w:b/>
          <w:bCs/>
          <w:lang w:val="es-ES"/>
        </w:rPr>
        <w:t>1</w:t>
      </w:r>
    </w:p>
    <w:p w14:paraId="584F71B0" w14:textId="77777777" w:rsidR="006F3A98" w:rsidRDefault="00E02568">
      <w:pPr>
        <w:pStyle w:val="a3"/>
        <w:jc w:val="center"/>
        <w:rPr>
          <w:b/>
          <w:lang w:val="es-ES"/>
        </w:rPr>
      </w:pPr>
      <w:r>
        <w:rPr>
          <w:rFonts w:eastAsia="Times New Roman"/>
          <w:b/>
          <w:bCs/>
          <w:lang w:val="es-ES"/>
        </w:rPr>
        <w:t>Principales cambios radiográficos en la semana 52 en el estudio de AR V</w:t>
      </w:r>
    </w:p>
    <w:p w14:paraId="7AC9583B" w14:textId="77777777" w:rsidR="006F3A98" w:rsidRDefault="006F3A98">
      <w:pPr>
        <w:spacing w:before="11" w:line="240" w:lineRule="exact"/>
        <w:rPr>
          <w:sz w:val="24"/>
          <w:szCs w:val="24"/>
          <w:lang w:val="es-ES"/>
        </w:rPr>
      </w:pPr>
    </w:p>
    <w:tbl>
      <w:tblPr>
        <w:tblStyle w:val="TableNormal1"/>
        <w:tblW w:w="9360" w:type="dxa"/>
        <w:jc w:val="center"/>
        <w:tblLayout w:type="fixed"/>
        <w:tblLook w:val="01E0" w:firstRow="1" w:lastRow="1" w:firstColumn="1" w:lastColumn="1" w:noHBand="0" w:noVBand="0"/>
      </w:tblPr>
      <w:tblGrid>
        <w:gridCol w:w="1502"/>
        <w:gridCol w:w="1618"/>
        <w:gridCol w:w="1556"/>
        <w:gridCol w:w="1563"/>
        <w:gridCol w:w="1041"/>
        <w:gridCol w:w="1039"/>
        <w:gridCol w:w="1041"/>
      </w:tblGrid>
      <w:tr w:rsidR="006F3A98" w14:paraId="655B80FA" w14:textId="77777777" w:rsidTr="006941CB">
        <w:trPr>
          <w:jc w:val="center"/>
        </w:trPr>
        <w:tc>
          <w:tcPr>
            <w:tcW w:w="1502" w:type="dxa"/>
            <w:tcBorders>
              <w:top w:val="single" w:sz="5" w:space="0" w:color="000000"/>
              <w:left w:val="single" w:sz="5" w:space="0" w:color="000000"/>
              <w:bottom w:val="single" w:sz="5" w:space="0" w:color="000000"/>
              <w:right w:val="single" w:sz="5" w:space="0" w:color="000000"/>
            </w:tcBorders>
          </w:tcPr>
          <w:p w14:paraId="194AD3D6" w14:textId="77777777" w:rsidR="006F3A98" w:rsidRDefault="006F3A98">
            <w:pPr>
              <w:rPr>
                <w:lang w:val="es-ES"/>
              </w:rPr>
            </w:pPr>
          </w:p>
        </w:tc>
        <w:tc>
          <w:tcPr>
            <w:tcW w:w="1618" w:type="dxa"/>
            <w:tcBorders>
              <w:top w:val="single" w:sz="5" w:space="0" w:color="000000"/>
              <w:left w:val="single" w:sz="5" w:space="0" w:color="000000"/>
              <w:bottom w:val="single" w:sz="5" w:space="0" w:color="000000"/>
              <w:right w:val="single" w:sz="5" w:space="0" w:color="000000"/>
            </w:tcBorders>
            <w:vAlign w:val="center"/>
          </w:tcPr>
          <w:p w14:paraId="66AD6AB8" w14:textId="77777777" w:rsidR="006F3A98" w:rsidRDefault="00E02568" w:rsidP="00CF75D2">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MTX</w:t>
            </w:r>
          </w:p>
          <w:p w14:paraId="25E3F49B" w14:textId="77777777" w:rsidR="006F3A98" w:rsidRDefault="00E02568" w:rsidP="00CF75D2">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n = 257 (intervalo de confianza</w:t>
            </w:r>
          </w:p>
          <w:p w14:paraId="352B9708" w14:textId="77777777" w:rsidR="006F3A98" w:rsidRDefault="00E02568" w:rsidP="00CF75D2">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del 95 %)</w:t>
            </w:r>
          </w:p>
        </w:tc>
        <w:tc>
          <w:tcPr>
            <w:tcW w:w="1556" w:type="dxa"/>
            <w:tcBorders>
              <w:top w:val="single" w:sz="5" w:space="0" w:color="000000"/>
              <w:left w:val="single" w:sz="5" w:space="0" w:color="000000"/>
              <w:bottom w:val="single" w:sz="5" w:space="0" w:color="000000"/>
              <w:right w:val="single" w:sz="5" w:space="0" w:color="000000"/>
            </w:tcBorders>
            <w:vAlign w:val="center"/>
          </w:tcPr>
          <w:p w14:paraId="644DD4A3" w14:textId="77777777" w:rsidR="006F3A98" w:rsidRDefault="00E02568" w:rsidP="00CF75D2">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w:t>
            </w:r>
          </w:p>
          <w:p w14:paraId="18E35D0A" w14:textId="77777777" w:rsidR="006F3A98" w:rsidRDefault="00E02568" w:rsidP="00CF75D2">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n = 274 (intervalo de confianza</w:t>
            </w:r>
          </w:p>
          <w:p w14:paraId="65750AB8" w14:textId="77777777" w:rsidR="006F3A98" w:rsidRDefault="00E02568" w:rsidP="00CF75D2">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del 95 %)</w:t>
            </w:r>
          </w:p>
        </w:tc>
        <w:tc>
          <w:tcPr>
            <w:tcW w:w="1563" w:type="dxa"/>
            <w:tcBorders>
              <w:top w:val="single" w:sz="5" w:space="0" w:color="000000"/>
              <w:left w:val="single" w:sz="5" w:space="0" w:color="000000"/>
              <w:bottom w:val="single" w:sz="5" w:space="0" w:color="000000"/>
              <w:right w:val="single" w:sz="5" w:space="0" w:color="000000"/>
            </w:tcBorders>
            <w:vAlign w:val="center"/>
          </w:tcPr>
          <w:p w14:paraId="562916A0" w14:textId="77777777" w:rsidR="006F3A98" w:rsidRDefault="00E02568" w:rsidP="00CF75D2">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Adalimumab/MTX</w:t>
            </w:r>
          </w:p>
          <w:p w14:paraId="0155D38B" w14:textId="77777777" w:rsidR="006F3A98" w:rsidRDefault="00E02568" w:rsidP="00CF75D2">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n = 268 (intervalo de confianza</w:t>
            </w:r>
          </w:p>
          <w:p w14:paraId="54A11FAF" w14:textId="77777777" w:rsidR="006F3A98" w:rsidRDefault="00E02568" w:rsidP="00CF75D2">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del 95 %)</w:t>
            </w:r>
          </w:p>
        </w:tc>
        <w:tc>
          <w:tcPr>
            <w:tcW w:w="1041" w:type="dxa"/>
            <w:tcBorders>
              <w:top w:val="single" w:sz="5" w:space="0" w:color="000000"/>
              <w:left w:val="single" w:sz="5" w:space="0" w:color="000000"/>
              <w:bottom w:val="single" w:sz="5" w:space="0" w:color="000000"/>
              <w:right w:val="single" w:sz="5" w:space="0" w:color="000000"/>
            </w:tcBorders>
            <w:vAlign w:val="center"/>
          </w:tcPr>
          <w:p w14:paraId="44497283" w14:textId="77777777" w:rsidR="006F3A98" w:rsidRDefault="00E02568" w:rsidP="00CF75D2">
            <w:pPr>
              <w:pStyle w:val="TableParagraph"/>
              <w:ind w:left="126"/>
              <w:jc w:val="center"/>
              <w:rPr>
                <w:rFonts w:ascii="Times New Roman" w:eastAsia="Times New Roman" w:hAnsi="Times New Roman" w:cs="Times New Roman"/>
                <w:sz w:val="14"/>
                <w:szCs w:val="14"/>
              </w:rPr>
            </w:pPr>
            <w:r>
              <w:rPr>
                <w:rFonts w:ascii="Times New Roman" w:eastAsia="Times New Roman" w:hAnsi="Times New Roman" w:cs="Times New Roman"/>
                <w:lang w:val="es-ES"/>
              </w:rPr>
              <w:t>Valor de p</w:t>
            </w:r>
            <w:r w:rsidRPr="008848C1">
              <w:rPr>
                <w:rFonts w:ascii="Times New Roman" w:eastAsia="Times New Roman" w:hAnsi="Times New Roman" w:cs="Times New Roman"/>
                <w:vertAlign w:val="superscript"/>
                <w:lang w:val="es-ES"/>
              </w:rPr>
              <w:t>a</w:t>
            </w:r>
          </w:p>
        </w:tc>
        <w:tc>
          <w:tcPr>
            <w:tcW w:w="1039" w:type="dxa"/>
            <w:tcBorders>
              <w:top w:val="single" w:sz="5" w:space="0" w:color="000000"/>
              <w:left w:val="single" w:sz="5" w:space="0" w:color="000000"/>
              <w:bottom w:val="single" w:sz="5" w:space="0" w:color="000000"/>
              <w:right w:val="single" w:sz="5" w:space="0" w:color="000000"/>
            </w:tcBorders>
            <w:vAlign w:val="center"/>
          </w:tcPr>
          <w:p w14:paraId="50BAED25" w14:textId="77777777" w:rsidR="006F3A98" w:rsidRDefault="00E02568" w:rsidP="00CF75D2">
            <w:pPr>
              <w:pStyle w:val="TableParagraph"/>
              <w:ind w:left="121"/>
              <w:jc w:val="center"/>
              <w:rPr>
                <w:rFonts w:ascii="Times New Roman" w:eastAsia="Times New Roman" w:hAnsi="Times New Roman" w:cs="Times New Roman"/>
                <w:sz w:val="14"/>
                <w:szCs w:val="14"/>
              </w:rPr>
            </w:pPr>
            <w:r>
              <w:rPr>
                <w:rFonts w:ascii="Times New Roman" w:eastAsia="Times New Roman" w:hAnsi="Times New Roman" w:cs="Times New Roman"/>
                <w:lang w:val="es-ES"/>
              </w:rPr>
              <w:t>Valor de p</w:t>
            </w:r>
            <w:r w:rsidRPr="008848C1">
              <w:rPr>
                <w:rFonts w:ascii="Times New Roman" w:eastAsia="Times New Roman" w:hAnsi="Times New Roman" w:cs="Times New Roman"/>
                <w:vertAlign w:val="superscript"/>
                <w:lang w:val="es-ES"/>
              </w:rPr>
              <w:t>b</w:t>
            </w:r>
          </w:p>
        </w:tc>
        <w:tc>
          <w:tcPr>
            <w:tcW w:w="1041" w:type="dxa"/>
            <w:tcBorders>
              <w:top w:val="single" w:sz="5" w:space="0" w:color="000000"/>
              <w:left w:val="single" w:sz="5" w:space="0" w:color="000000"/>
              <w:bottom w:val="single" w:sz="5" w:space="0" w:color="000000"/>
              <w:right w:val="single" w:sz="5" w:space="0" w:color="000000"/>
            </w:tcBorders>
            <w:vAlign w:val="center"/>
          </w:tcPr>
          <w:p w14:paraId="2E289150" w14:textId="77777777" w:rsidR="006F3A98" w:rsidRDefault="00E02568" w:rsidP="00CF75D2">
            <w:pPr>
              <w:pStyle w:val="TableParagraph"/>
              <w:ind w:left="126"/>
              <w:jc w:val="center"/>
              <w:rPr>
                <w:rFonts w:ascii="Times New Roman" w:eastAsia="Times New Roman" w:hAnsi="Times New Roman" w:cs="Times New Roman"/>
                <w:sz w:val="14"/>
                <w:szCs w:val="14"/>
              </w:rPr>
            </w:pPr>
            <w:r>
              <w:rPr>
                <w:rFonts w:ascii="Times New Roman" w:eastAsia="Times New Roman" w:hAnsi="Times New Roman" w:cs="Times New Roman"/>
                <w:lang w:val="es-ES"/>
              </w:rPr>
              <w:t>Valor de p</w:t>
            </w:r>
            <w:r w:rsidRPr="008848C1">
              <w:rPr>
                <w:rFonts w:ascii="Times New Roman" w:eastAsia="Times New Roman" w:hAnsi="Times New Roman" w:cs="Times New Roman"/>
                <w:vertAlign w:val="superscript"/>
                <w:lang w:val="es-ES"/>
              </w:rPr>
              <w:t>c</w:t>
            </w:r>
          </w:p>
        </w:tc>
      </w:tr>
      <w:tr w:rsidR="006F3A98" w14:paraId="74EDE4DD" w14:textId="77777777" w:rsidTr="006941CB">
        <w:trPr>
          <w:jc w:val="center"/>
        </w:trPr>
        <w:tc>
          <w:tcPr>
            <w:tcW w:w="1502" w:type="dxa"/>
            <w:tcBorders>
              <w:top w:val="single" w:sz="5" w:space="0" w:color="000000"/>
              <w:left w:val="single" w:sz="5" w:space="0" w:color="000000"/>
              <w:bottom w:val="single" w:sz="5" w:space="0" w:color="000000"/>
              <w:right w:val="single" w:sz="5" w:space="0" w:color="000000"/>
            </w:tcBorders>
          </w:tcPr>
          <w:p w14:paraId="026FEBA3" w14:textId="77777777" w:rsidR="006F3A98" w:rsidRDefault="00E02568" w:rsidP="00CF75D2">
            <w:pPr>
              <w:pStyle w:val="TableParagraph"/>
              <w:spacing w:line="246" w:lineRule="exact"/>
              <w:ind w:right="82"/>
              <w:jc w:val="center"/>
              <w:rPr>
                <w:rFonts w:ascii="Times New Roman" w:eastAsia="Times New Roman" w:hAnsi="Times New Roman" w:cs="Times New Roman"/>
              </w:rPr>
            </w:pPr>
            <w:r>
              <w:rPr>
                <w:rFonts w:ascii="Times New Roman" w:eastAsia="Times New Roman" w:hAnsi="Times New Roman" w:cs="Times New Roman"/>
                <w:spacing w:val="-1"/>
                <w:lang w:val="es-ES"/>
              </w:rPr>
              <w:t xml:space="preserve">Índice Total </w:t>
            </w:r>
            <w:r>
              <w:rPr>
                <w:rFonts w:ascii="Times New Roman" w:eastAsia="Times New Roman" w:hAnsi="Times New Roman" w:cs="Times New Roman"/>
                <w:lang w:val="es-ES"/>
              </w:rPr>
              <w:t>de Sharp</w:t>
            </w:r>
          </w:p>
        </w:tc>
        <w:tc>
          <w:tcPr>
            <w:tcW w:w="1618" w:type="dxa"/>
            <w:tcBorders>
              <w:top w:val="single" w:sz="5" w:space="0" w:color="000000"/>
              <w:left w:val="single" w:sz="5" w:space="0" w:color="000000"/>
              <w:bottom w:val="single" w:sz="5" w:space="0" w:color="000000"/>
              <w:right w:val="single" w:sz="5" w:space="0" w:color="000000"/>
            </w:tcBorders>
          </w:tcPr>
          <w:p w14:paraId="1AAF8683" w14:textId="77777777" w:rsidR="006F3A98" w:rsidRDefault="00E02568">
            <w:pPr>
              <w:pStyle w:val="TableParagraph"/>
              <w:spacing w:line="246" w:lineRule="exact"/>
              <w:ind w:left="215"/>
              <w:rPr>
                <w:rFonts w:ascii="Times New Roman" w:eastAsia="Times New Roman" w:hAnsi="Times New Roman" w:cs="Times New Roman"/>
              </w:rPr>
            </w:pPr>
            <w:r>
              <w:rPr>
                <w:rFonts w:ascii="Times New Roman" w:eastAsia="Times New Roman" w:hAnsi="Times New Roman" w:cs="Times New Roman"/>
                <w:lang w:val="es-ES"/>
              </w:rPr>
              <w:t>5,7 (4,2-7,3)</w:t>
            </w:r>
          </w:p>
        </w:tc>
        <w:tc>
          <w:tcPr>
            <w:tcW w:w="1556" w:type="dxa"/>
            <w:tcBorders>
              <w:top w:val="single" w:sz="5" w:space="0" w:color="000000"/>
              <w:left w:val="single" w:sz="5" w:space="0" w:color="000000"/>
              <w:bottom w:val="single" w:sz="5" w:space="0" w:color="000000"/>
              <w:right w:val="single" w:sz="5" w:space="0" w:color="000000"/>
            </w:tcBorders>
          </w:tcPr>
          <w:p w14:paraId="5AC80F34" w14:textId="77777777" w:rsidR="006F3A98" w:rsidRDefault="00E02568">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3,0 (1,7-4,3)</w:t>
            </w:r>
          </w:p>
        </w:tc>
        <w:tc>
          <w:tcPr>
            <w:tcW w:w="1563" w:type="dxa"/>
            <w:tcBorders>
              <w:top w:val="single" w:sz="5" w:space="0" w:color="000000"/>
              <w:left w:val="single" w:sz="5" w:space="0" w:color="000000"/>
              <w:bottom w:val="single" w:sz="5" w:space="0" w:color="000000"/>
              <w:right w:val="single" w:sz="5" w:space="0" w:color="000000"/>
            </w:tcBorders>
          </w:tcPr>
          <w:p w14:paraId="47FC36E6" w14:textId="77777777" w:rsidR="006F3A98" w:rsidRDefault="00E02568">
            <w:pPr>
              <w:pStyle w:val="TableParagraph"/>
              <w:spacing w:line="246" w:lineRule="exact"/>
              <w:ind w:left="188"/>
              <w:rPr>
                <w:rFonts w:ascii="Times New Roman" w:eastAsia="Times New Roman" w:hAnsi="Times New Roman" w:cs="Times New Roman"/>
              </w:rPr>
            </w:pPr>
            <w:r>
              <w:rPr>
                <w:rFonts w:ascii="Times New Roman" w:eastAsia="Times New Roman" w:hAnsi="Times New Roman" w:cs="Times New Roman"/>
                <w:lang w:val="es-ES"/>
              </w:rPr>
              <w:t>1,3 (0,5; 2,1)</w:t>
            </w:r>
          </w:p>
        </w:tc>
        <w:tc>
          <w:tcPr>
            <w:tcW w:w="1041" w:type="dxa"/>
            <w:tcBorders>
              <w:top w:val="single" w:sz="5" w:space="0" w:color="000000"/>
              <w:left w:val="single" w:sz="5" w:space="0" w:color="000000"/>
              <w:bottom w:val="single" w:sz="5" w:space="0" w:color="000000"/>
              <w:right w:val="single" w:sz="5" w:space="0" w:color="000000"/>
            </w:tcBorders>
          </w:tcPr>
          <w:p w14:paraId="31D2FCCF" w14:textId="77777777" w:rsidR="006F3A98" w:rsidRDefault="00E02568">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w:t>
            </w:r>
            <w:r w:rsidR="00357501">
              <w:rPr>
                <w:rFonts w:ascii="Times New Roman" w:eastAsia="Times New Roman" w:hAnsi="Times New Roman" w:cs="Times New Roman"/>
                <w:lang w:val="es-ES"/>
              </w:rPr>
              <w:t xml:space="preserve"> </w:t>
            </w:r>
            <w:r>
              <w:rPr>
                <w:rFonts w:ascii="Times New Roman" w:eastAsia="Times New Roman" w:hAnsi="Times New Roman" w:cs="Times New Roman"/>
                <w:lang w:val="es-ES"/>
              </w:rPr>
              <w:t>0,001</w:t>
            </w:r>
          </w:p>
        </w:tc>
        <w:tc>
          <w:tcPr>
            <w:tcW w:w="1039" w:type="dxa"/>
            <w:tcBorders>
              <w:top w:val="single" w:sz="5" w:space="0" w:color="000000"/>
              <w:left w:val="single" w:sz="5" w:space="0" w:color="000000"/>
              <w:bottom w:val="single" w:sz="5" w:space="0" w:color="000000"/>
              <w:right w:val="single" w:sz="5" w:space="0" w:color="000000"/>
            </w:tcBorders>
          </w:tcPr>
          <w:p w14:paraId="06395038" w14:textId="77777777" w:rsidR="006F3A98" w:rsidRDefault="00E02568">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0,0020</w:t>
            </w:r>
          </w:p>
        </w:tc>
        <w:tc>
          <w:tcPr>
            <w:tcW w:w="1041" w:type="dxa"/>
            <w:tcBorders>
              <w:top w:val="single" w:sz="5" w:space="0" w:color="000000"/>
              <w:left w:val="single" w:sz="5" w:space="0" w:color="000000"/>
              <w:bottom w:val="single" w:sz="5" w:space="0" w:color="000000"/>
              <w:right w:val="single" w:sz="5" w:space="0" w:color="000000"/>
            </w:tcBorders>
          </w:tcPr>
          <w:p w14:paraId="5FC71E9A" w14:textId="77777777" w:rsidR="006F3A98" w:rsidRDefault="00E02568">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w:t>
            </w:r>
            <w:r w:rsidR="00357501">
              <w:rPr>
                <w:rFonts w:ascii="Times New Roman" w:eastAsia="Times New Roman" w:hAnsi="Times New Roman" w:cs="Times New Roman"/>
                <w:lang w:val="es-ES"/>
              </w:rPr>
              <w:t xml:space="preserve"> </w:t>
            </w:r>
            <w:r>
              <w:rPr>
                <w:rFonts w:ascii="Times New Roman" w:eastAsia="Times New Roman" w:hAnsi="Times New Roman" w:cs="Times New Roman"/>
                <w:lang w:val="es-ES"/>
              </w:rPr>
              <w:t>0,001</w:t>
            </w:r>
          </w:p>
        </w:tc>
      </w:tr>
      <w:tr w:rsidR="006F3A98" w14:paraId="4315B80C" w14:textId="77777777" w:rsidTr="006941CB">
        <w:trPr>
          <w:jc w:val="center"/>
        </w:trPr>
        <w:tc>
          <w:tcPr>
            <w:tcW w:w="1502" w:type="dxa"/>
            <w:tcBorders>
              <w:top w:val="single" w:sz="5" w:space="0" w:color="000000"/>
              <w:left w:val="single" w:sz="5" w:space="0" w:color="000000"/>
              <w:bottom w:val="single" w:sz="5" w:space="0" w:color="000000"/>
              <w:right w:val="single" w:sz="5" w:space="0" w:color="000000"/>
            </w:tcBorders>
          </w:tcPr>
          <w:p w14:paraId="6571FA34" w14:textId="77777777" w:rsidR="006F3A98" w:rsidRDefault="00E02568" w:rsidP="00CF75D2">
            <w:pPr>
              <w:pStyle w:val="TableParagraph"/>
              <w:spacing w:line="246" w:lineRule="exact"/>
              <w:ind w:right="82"/>
              <w:jc w:val="center"/>
              <w:rPr>
                <w:rFonts w:ascii="Times New Roman" w:eastAsia="Times New Roman" w:hAnsi="Times New Roman" w:cs="Times New Roman"/>
              </w:rPr>
            </w:pPr>
            <w:r>
              <w:rPr>
                <w:rFonts w:ascii="Times New Roman" w:eastAsia="Times New Roman" w:hAnsi="Times New Roman" w:cs="Times New Roman"/>
                <w:spacing w:val="-1"/>
                <w:lang w:val="es-ES"/>
              </w:rPr>
              <w:t>Índice de erosión</w:t>
            </w:r>
          </w:p>
        </w:tc>
        <w:tc>
          <w:tcPr>
            <w:tcW w:w="1618" w:type="dxa"/>
            <w:tcBorders>
              <w:top w:val="single" w:sz="5" w:space="0" w:color="000000"/>
              <w:left w:val="single" w:sz="5" w:space="0" w:color="000000"/>
              <w:bottom w:val="single" w:sz="5" w:space="0" w:color="000000"/>
              <w:right w:val="single" w:sz="5" w:space="0" w:color="000000"/>
            </w:tcBorders>
          </w:tcPr>
          <w:p w14:paraId="609889E9" w14:textId="77777777" w:rsidR="006F3A98" w:rsidRDefault="00E02568">
            <w:pPr>
              <w:pStyle w:val="TableParagraph"/>
              <w:spacing w:line="246" w:lineRule="exact"/>
              <w:ind w:left="215"/>
              <w:rPr>
                <w:rFonts w:ascii="Times New Roman" w:eastAsia="Times New Roman" w:hAnsi="Times New Roman" w:cs="Times New Roman"/>
              </w:rPr>
            </w:pPr>
            <w:r>
              <w:rPr>
                <w:rFonts w:ascii="Times New Roman" w:eastAsia="Times New Roman" w:hAnsi="Times New Roman" w:cs="Times New Roman"/>
                <w:lang w:val="es-ES"/>
              </w:rPr>
              <w:t>3,7 (2,7; 4,7)</w:t>
            </w:r>
          </w:p>
        </w:tc>
        <w:tc>
          <w:tcPr>
            <w:tcW w:w="1556" w:type="dxa"/>
            <w:tcBorders>
              <w:top w:val="single" w:sz="5" w:space="0" w:color="000000"/>
              <w:left w:val="single" w:sz="5" w:space="0" w:color="000000"/>
              <w:bottom w:val="single" w:sz="5" w:space="0" w:color="000000"/>
              <w:right w:val="single" w:sz="5" w:space="0" w:color="000000"/>
            </w:tcBorders>
          </w:tcPr>
          <w:p w14:paraId="56EF947F" w14:textId="77777777" w:rsidR="006F3A98" w:rsidRDefault="00E02568">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1,7 (1,0; 2,4)</w:t>
            </w:r>
          </w:p>
        </w:tc>
        <w:tc>
          <w:tcPr>
            <w:tcW w:w="1563" w:type="dxa"/>
            <w:tcBorders>
              <w:top w:val="single" w:sz="5" w:space="0" w:color="000000"/>
              <w:left w:val="single" w:sz="5" w:space="0" w:color="000000"/>
              <w:bottom w:val="single" w:sz="5" w:space="0" w:color="000000"/>
              <w:right w:val="single" w:sz="5" w:space="0" w:color="000000"/>
            </w:tcBorders>
          </w:tcPr>
          <w:p w14:paraId="4020B8B5" w14:textId="77777777" w:rsidR="006F3A98" w:rsidRDefault="00E02568">
            <w:pPr>
              <w:pStyle w:val="TableParagraph"/>
              <w:spacing w:line="246" w:lineRule="exact"/>
              <w:ind w:left="188"/>
              <w:rPr>
                <w:rFonts w:ascii="Times New Roman" w:eastAsia="Times New Roman" w:hAnsi="Times New Roman" w:cs="Times New Roman"/>
              </w:rPr>
            </w:pPr>
            <w:r>
              <w:rPr>
                <w:rFonts w:ascii="Times New Roman" w:eastAsia="Times New Roman" w:hAnsi="Times New Roman" w:cs="Times New Roman"/>
                <w:lang w:val="es-ES"/>
              </w:rPr>
              <w:t>0,8 (0,4; 1,2)</w:t>
            </w:r>
          </w:p>
        </w:tc>
        <w:tc>
          <w:tcPr>
            <w:tcW w:w="1041" w:type="dxa"/>
            <w:tcBorders>
              <w:top w:val="single" w:sz="5" w:space="0" w:color="000000"/>
              <w:left w:val="single" w:sz="5" w:space="0" w:color="000000"/>
              <w:bottom w:val="single" w:sz="5" w:space="0" w:color="000000"/>
              <w:right w:val="single" w:sz="5" w:space="0" w:color="000000"/>
            </w:tcBorders>
          </w:tcPr>
          <w:p w14:paraId="425AD929" w14:textId="77777777" w:rsidR="006F3A98" w:rsidRDefault="00E02568">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w:t>
            </w:r>
            <w:r w:rsidR="00357501">
              <w:rPr>
                <w:rFonts w:ascii="Times New Roman" w:eastAsia="Times New Roman" w:hAnsi="Times New Roman" w:cs="Times New Roman"/>
                <w:lang w:val="es-ES"/>
              </w:rPr>
              <w:t xml:space="preserve"> </w:t>
            </w:r>
            <w:r>
              <w:rPr>
                <w:rFonts w:ascii="Times New Roman" w:eastAsia="Times New Roman" w:hAnsi="Times New Roman" w:cs="Times New Roman"/>
                <w:lang w:val="es-ES"/>
              </w:rPr>
              <w:t>0,001</w:t>
            </w:r>
          </w:p>
        </w:tc>
        <w:tc>
          <w:tcPr>
            <w:tcW w:w="1039" w:type="dxa"/>
            <w:tcBorders>
              <w:top w:val="single" w:sz="5" w:space="0" w:color="000000"/>
              <w:left w:val="single" w:sz="5" w:space="0" w:color="000000"/>
              <w:bottom w:val="single" w:sz="5" w:space="0" w:color="000000"/>
              <w:right w:val="single" w:sz="5" w:space="0" w:color="000000"/>
            </w:tcBorders>
          </w:tcPr>
          <w:p w14:paraId="3249D8D4" w14:textId="77777777" w:rsidR="006F3A98" w:rsidRDefault="00E02568">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0,0082</w:t>
            </w:r>
          </w:p>
        </w:tc>
        <w:tc>
          <w:tcPr>
            <w:tcW w:w="1041" w:type="dxa"/>
            <w:tcBorders>
              <w:top w:val="single" w:sz="5" w:space="0" w:color="000000"/>
              <w:left w:val="single" w:sz="5" w:space="0" w:color="000000"/>
              <w:bottom w:val="single" w:sz="5" w:space="0" w:color="000000"/>
              <w:right w:val="single" w:sz="5" w:space="0" w:color="000000"/>
            </w:tcBorders>
          </w:tcPr>
          <w:p w14:paraId="56101C2C" w14:textId="77777777" w:rsidR="006F3A98" w:rsidRDefault="00E02568">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w:t>
            </w:r>
            <w:r w:rsidR="00357501">
              <w:rPr>
                <w:rFonts w:ascii="Times New Roman" w:eastAsia="Times New Roman" w:hAnsi="Times New Roman" w:cs="Times New Roman"/>
                <w:lang w:val="es-ES"/>
              </w:rPr>
              <w:t xml:space="preserve"> </w:t>
            </w:r>
            <w:r>
              <w:rPr>
                <w:rFonts w:ascii="Times New Roman" w:eastAsia="Times New Roman" w:hAnsi="Times New Roman" w:cs="Times New Roman"/>
                <w:lang w:val="es-ES"/>
              </w:rPr>
              <w:t>0,001</w:t>
            </w:r>
          </w:p>
        </w:tc>
      </w:tr>
      <w:tr w:rsidR="006F3A98" w14:paraId="162A3B5E" w14:textId="77777777" w:rsidTr="006941CB">
        <w:trPr>
          <w:jc w:val="center"/>
        </w:trPr>
        <w:tc>
          <w:tcPr>
            <w:tcW w:w="1502" w:type="dxa"/>
            <w:tcBorders>
              <w:top w:val="single" w:sz="5" w:space="0" w:color="000000"/>
              <w:left w:val="single" w:sz="5" w:space="0" w:color="000000"/>
              <w:bottom w:val="single" w:sz="5" w:space="0" w:color="000000"/>
              <w:right w:val="single" w:sz="5" w:space="0" w:color="000000"/>
            </w:tcBorders>
          </w:tcPr>
          <w:p w14:paraId="33428C10" w14:textId="77777777" w:rsidR="006F3A98" w:rsidRDefault="00E02568" w:rsidP="00CF75D2">
            <w:pPr>
              <w:pStyle w:val="TableParagraph"/>
              <w:spacing w:line="246" w:lineRule="exact"/>
              <w:ind w:right="82"/>
              <w:jc w:val="center"/>
              <w:rPr>
                <w:rFonts w:ascii="Times New Roman" w:eastAsia="Times New Roman" w:hAnsi="Times New Roman" w:cs="Times New Roman"/>
              </w:rPr>
            </w:pPr>
            <w:r>
              <w:rPr>
                <w:rFonts w:ascii="Times New Roman" w:eastAsia="Times New Roman" w:hAnsi="Times New Roman" w:cs="Times New Roman"/>
                <w:spacing w:val="-1"/>
                <w:lang w:val="es-ES"/>
              </w:rPr>
              <w:t>Índice JSN</w:t>
            </w:r>
          </w:p>
        </w:tc>
        <w:tc>
          <w:tcPr>
            <w:tcW w:w="1618" w:type="dxa"/>
            <w:tcBorders>
              <w:top w:val="single" w:sz="5" w:space="0" w:color="000000"/>
              <w:left w:val="single" w:sz="5" w:space="0" w:color="000000"/>
              <w:bottom w:val="single" w:sz="5" w:space="0" w:color="000000"/>
              <w:right w:val="single" w:sz="5" w:space="0" w:color="000000"/>
            </w:tcBorders>
          </w:tcPr>
          <w:p w14:paraId="1B040447" w14:textId="77777777" w:rsidR="006F3A98" w:rsidRDefault="00E02568">
            <w:pPr>
              <w:pStyle w:val="TableParagraph"/>
              <w:spacing w:line="246" w:lineRule="exact"/>
              <w:ind w:left="215"/>
              <w:rPr>
                <w:rFonts w:ascii="Times New Roman" w:eastAsia="Times New Roman" w:hAnsi="Times New Roman" w:cs="Times New Roman"/>
              </w:rPr>
            </w:pPr>
            <w:r>
              <w:rPr>
                <w:rFonts w:ascii="Times New Roman" w:eastAsia="Times New Roman" w:hAnsi="Times New Roman" w:cs="Times New Roman"/>
                <w:lang w:val="es-ES"/>
              </w:rPr>
              <w:t>2,0 (1,2; 2,8)</w:t>
            </w:r>
          </w:p>
        </w:tc>
        <w:tc>
          <w:tcPr>
            <w:tcW w:w="1556" w:type="dxa"/>
            <w:tcBorders>
              <w:top w:val="single" w:sz="5" w:space="0" w:color="000000"/>
              <w:left w:val="single" w:sz="5" w:space="0" w:color="000000"/>
              <w:bottom w:val="single" w:sz="5" w:space="0" w:color="000000"/>
              <w:right w:val="single" w:sz="5" w:space="0" w:color="000000"/>
            </w:tcBorders>
          </w:tcPr>
          <w:p w14:paraId="0424CFB2" w14:textId="77777777" w:rsidR="006F3A98" w:rsidRDefault="00E02568">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1,3 (0,5; 2,1)</w:t>
            </w:r>
          </w:p>
        </w:tc>
        <w:tc>
          <w:tcPr>
            <w:tcW w:w="1563" w:type="dxa"/>
            <w:tcBorders>
              <w:top w:val="single" w:sz="5" w:space="0" w:color="000000"/>
              <w:left w:val="single" w:sz="5" w:space="0" w:color="000000"/>
              <w:bottom w:val="single" w:sz="5" w:space="0" w:color="000000"/>
              <w:right w:val="single" w:sz="5" w:space="0" w:color="000000"/>
            </w:tcBorders>
          </w:tcPr>
          <w:p w14:paraId="1340801C" w14:textId="77777777" w:rsidR="006F3A98" w:rsidRDefault="00E02568">
            <w:pPr>
              <w:pStyle w:val="TableParagraph"/>
              <w:spacing w:line="246" w:lineRule="exact"/>
              <w:ind w:left="270"/>
              <w:rPr>
                <w:rFonts w:ascii="Times New Roman" w:eastAsia="Times New Roman" w:hAnsi="Times New Roman" w:cs="Times New Roman"/>
              </w:rPr>
            </w:pPr>
            <w:r>
              <w:rPr>
                <w:rFonts w:ascii="Times New Roman" w:eastAsia="Times New Roman" w:hAnsi="Times New Roman" w:cs="Times New Roman"/>
                <w:lang w:val="es-ES"/>
              </w:rPr>
              <w:t>0,5 (0; 1,0)</w:t>
            </w:r>
          </w:p>
        </w:tc>
        <w:tc>
          <w:tcPr>
            <w:tcW w:w="1041" w:type="dxa"/>
            <w:tcBorders>
              <w:top w:val="single" w:sz="5" w:space="0" w:color="000000"/>
              <w:left w:val="single" w:sz="5" w:space="0" w:color="000000"/>
              <w:bottom w:val="single" w:sz="5" w:space="0" w:color="000000"/>
              <w:right w:val="single" w:sz="5" w:space="0" w:color="000000"/>
            </w:tcBorders>
          </w:tcPr>
          <w:p w14:paraId="2C7F7E9A" w14:textId="77777777" w:rsidR="006F3A98" w:rsidRDefault="00E02568">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w:t>
            </w:r>
            <w:r w:rsidR="00357501">
              <w:rPr>
                <w:rFonts w:ascii="Times New Roman" w:eastAsia="Times New Roman" w:hAnsi="Times New Roman" w:cs="Times New Roman"/>
                <w:lang w:val="es-ES"/>
              </w:rPr>
              <w:t xml:space="preserve"> </w:t>
            </w:r>
            <w:r>
              <w:rPr>
                <w:rFonts w:ascii="Times New Roman" w:eastAsia="Times New Roman" w:hAnsi="Times New Roman" w:cs="Times New Roman"/>
                <w:lang w:val="es-ES"/>
              </w:rPr>
              <w:t>0,001</w:t>
            </w:r>
          </w:p>
        </w:tc>
        <w:tc>
          <w:tcPr>
            <w:tcW w:w="1039" w:type="dxa"/>
            <w:tcBorders>
              <w:top w:val="single" w:sz="5" w:space="0" w:color="000000"/>
              <w:left w:val="single" w:sz="5" w:space="0" w:color="000000"/>
              <w:bottom w:val="single" w:sz="5" w:space="0" w:color="000000"/>
              <w:right w:val="single" w:sz="5" w:space="0" w:color="000000"/>
            </w:tcBorders>
          </w:tcPr>
          <w:p w14:paraId="322897EA" w14:textId="77777777" w:rsidR="006F3A98" w:rsidRDefault="00E02568">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0,0037</w:t>
            </w:r>
          </w:p>
        </w:tc>
        <w:tc>
          <w:tcPr>
            <w:tcW w:w="1041" w:type="dxa"/>
            <w:tcBorders>
              <w:top w:val="single" w:sz="5" w:space="0" w:color="000000"/>
              <w:left w:val="single" w:sz="5" w:space="0" w:color="000000"/>
              <w:bottom w:val="single" w:sz="5" w:space="0" w:color="000000"/>
              <w:right w:val="single" w:sz="5" w:space="0" w:color="000000"/>
            </w:tcBorders>
          </w:tcPr>
          <w:p w14:paraId="5A58A7CD" w14:textId="77777777" w:rsidR="006F3A98" w:rsidRDefault="00E02568">
            <w:pPr>
              <w:pStyle w:val="TableParagraph"/>
              <w:spacing w:line="246" w:lineRule="exact"/>
              <w:ind w:left="241"/>
              <w:rPr>
                <w:rFonts w:ascii="Times New Roman" w:eastAsia="Times New Roman" w:hAnsi="Times New Roman" w:cs="Times New Roman"/>
              </w:rPr>
            </w:pPr>
            <w:r>
              <w:rPr>
                <w:rFonts w:ascii="Times New Roman" w:eastAsia="Times New Roman" w:hAnsi="Times New Roman" w:cs="Times New Roman"/>
                <w:lang w:val="es-ES"/>
              </w:rPr>
              <w:t>0,151</w:t>
            </w:r>
          </w:p>
        </w:tc>
      </w:tr>
    </w:tbl>
    <w:p w14:paraId="6D343B18" w14:textId="77777777" w:rsidR="006F3A98" w:rsidRPr="008848C1" w:rsidRDefault="00E02568">
      <w:pPr>
        <w:pStyle w:val="a3"/>
        <w:rPr>
          <w:rFonts w:eastAsia="Times New Roman"/>
          <w:lang w:val="es-ES"/>
        </w:rPr>
      </w:pPr>
      <w:r w:rsidRPr="008848C1">
        <w:rPr>
          <w:rFonts w:eastAsia="Times New Roman"/>
          <w:vertAlign w:val="superscript"/>
          <w:lang w:val="es-ES"/>
        </w:rPr>
        <w:t>a</w:t>
      </w:r>
      <w:r w:rsidR="008848C1">
        <w:rPr>
          <w:rFonts w:eastAsia="Times New Roman"/>
          <w:lang w:val="es-ES"/>
        </w:rPr>
        <w:t xml:space="preserve"> </w:t>
      </w:r>
      <w:r w:rsidRPr="008848C1">
        <w:rPr>
          <w:rFonts w:eastAsia="Times New Roman"/>
          <w:lang w:val="es-ES"/>
        </w:rPr>
        <w:t>El valor p se refiere a la comparación del par de valores correspondientes a la monoterapia con metotrexato y el tratamiento combinado con Adalimumab/metotrexato usando el test de Mann-Whitney U.</w:t>
      </w:r>
    </w:p>
    <w:p w14:paraId="07CBFF88" w14:textId="77777777" w:rsidR="006F3A98" w:rsidRPr="008848C1" w:rsidRDefault="00E02568">
      <w:pPr>
        <w:pStyle w:val="a3"/>
        <w:rPr>
          <w:rFonts w:eastAsia="Times New Roman"/>
          <w:lang w:val="es-ES"/>
        </w:rPr>
      </w:pPr>
      <w:r w:rsidRPr="008848C1">
        <w:rPr>
          <w:rFonts w:eastAsia="Times New Roman"/>
          <w:vertAlign w:val="superscript"/>
          <w:lang w:val="es-ES"/>
        </w:rPr>
        <w:t>b</w:t>
      </w:r>
      <w:r w:rsidR="008848C1" w:rsidRPr="008848C1">
        <w:rPr>
          <w:rFonts w:eastAsia="Times New Roman"/>
          <w:vertAlign w:val="superscript"/>
          <w:lang w:val="es-ES"/>
        </w:rPr>
        <w:t xml:space="preserve"> </w:t>
      </w:r>
      <w:r w:rsidRPr="008848C1">
        <w:rPr>
          <w:rFonts w:eastAsia="Times New Roman"/>
          <w:lang w:val="es-ES"/>
        </w:rPr>
        <w:t>El valor p se refiere a la comparación del par de valores correspondientes a la monoterapia con Adalimumab y el tratamiento combinado con Adalimumab/metotrexato usando el test de Mann-Whitney U.</w:t>
      </w:r>
    </w:p>
    <w:p w14:paraId="3816C8F7" w14:textId="77777777" w:rsidR="006F3A98" w:rsidRPr="008848C1" w:rsidRDefault="00E02568">
      <w:pPr>
        <w:pStyle w:val="a3"/>
        <w:rPr>
          <w:rFonts w:eastAsia="Times New Roman"/>
          <w:lang w:val="es-ES"/>
        </w:rPr>
      </w:pPr>
      <w:r w:rsidRPr="008848C1">
        <w:rPr>
          <w:rFonts w:eastAsia="Times New Roman"/>
          <w:vertAlign w:val="superscript"/>
          <w:lang w:val="es-ES"/>
        </w:rPr>
        <w:t>c</w:t>
      </w:r>
      <w:r w:rsidR="008848C1">
        <w:rPr>
          <w:rFonts w:eastAsia="Times New Roman"/>
          <w:lang w:val="es-ES"/>
        </w:rPr>
        <w:t xml:space="preserve"> </w:t>
      </w:r>
      <w:r w:rsidRPr="008848C1">
        <w:rPr>
          <w:rFonts w:eastAsia="Times New Roman"/>
          <w:lang w:val="es-ES"/>
        </w:rPr>
        <w:t>El valor p se refiere a la comparación del par de valores correspondientes a la monoterapia con Adalimumab y la monoterapia con metotrexato usando el test de Mann-Whitney U.</w:t>
      </w:r>
    </w:p>
    <w:p w14:paraId="5D288D49" w14:textId="77777777" w:rsidR="006F3A98" w:rsidRDefault="006F3A98">
      <w:pPr>
        <w:spacing w:before="8" w:line="170" w:lineRule="exact"/>
        <w:rPr>
          <w:sz w:val="17"/>
          <w:szCs w:val="17"/>
          <w:lang w:val="es-ES"/>
        </w:rPr>
      </w:pPr>
    </w:p>
    <w:p w14:paraId="77C11663" w14:textId="77777777" w:rsidR="006F3A98" w:rsidRDefault="00E02568">
      <w:pPr>
        <w:pStyle w:val="a3"/>
        <w:rPr>
          <w:lang w:val="es-ES"/>
        </w:rPr>
      </w:pPr>
      <w:r>
        <w:rPr>
          <w:rFonts w:eastAsia="Times New Roman"/>
          <w:lang w:val="es-ES"/>
        </w:rPr>
        <w:t>En las siguientes 52 semanas y en las 104 semanas de tratamiento, el porcentaje de pacientes sin progresión (cambio desde el inicio del Índice Total de Sharp ≤</w:t>
      </w:r>
      <w:r w:rsidR="00357501">
        <w:rPr>
          <w:rFonts w:eastAsia="Times New Roman"/>
          <w:lang w:val="es-ES"/>
        </w:rPr>
        <w:t xml:space="preserve"> </w:t>
      </w:r>
      <w:r>
        <w:rPr>
          <w:rFonts w:eastAsia="Times New Roman"/>
          <w:lang w:val="es-ES"/>
        </w:rPr>
        <w:t>0,5) fue significativamente mayor con el tratamiento combinado adalimumab/metotrexato (63,8 % y 61,2 % respectivamente) comparado con la monoterapia con metotrexato (37,4 % y 33,5 % respectivamente, p &lt;</w:t>
      </w:r>
      <w:r w:rsidR="00357501">
        <w:rPr>
          <w:rFonts w:eastAsia="Times New Roman"/>
          <w:lang w:val="es-ES"/>
        </w:rPr>
        <w:t xml:space="preserve"> </w:t>
      </w:r>
      <w:r>
        <w:rPr>
          <w:rFonts w:eastAsia="Times New Roman"/>
          <w:lang w:val="es-ES"/>
        </w:rPr>
        <w:t>0,001) y con la monoterapia con adalimumab (50,7 %, p &lt;</w:t>
      </w:r>
      <w:r w:rsidR="00357501">
        <w:rPr>
          <w:rFonts w:eastAsia="Times New Roman"/>
          <w:lang w:val="es-ES"/>
        </w:rPr>
        <w:t xml:space="preserve"> </w:t>
      </w:r>
      <w:r>
        <w:rPr>
          <w:rFonts w:eastAsia="Times New Roman"/>
          <w:lang w:val="es-ES"/>
        </w:rPr>
        <w:t>0,002 y 44,5 %, p &lt;</w:t>
      </w:r>
      <w:r w:rsidR="00357501">
        <w:rPr>
          <w:rFonts w:eastAsia="Times New Roman"/>
          <w:lang w:val="es-ES"/>
        </w:rPr>
        <w:t xml:space="preserve"> </w:t>
      </w:r>
      <w:r>
        <w:rPr>
          <w:rFonts w:eastAsia="Times New Roman"/>
          <w:lang w:val="es-ES"/>
        </w:rPr>
        <w:t>0,001 respectivamente).</w:t>
      </w:r>
    </w:p>
    <w:p w14:paraId="4584D13F" w14:textId="77777777" w:rsidR="006F3A98" w:rsidRDefault="006F3A98">
      <w:pPr>
        <w:spacing w:before="10" w:line="240" w:lineRule="exact"/>
        <w:rPr>
          <w:sz w:val="24"/>
          <w:szCs w:val="24"/>
          <w:lang w:val="es-ES"/>
        </w:rPr>
      </w:pPr>
    </w:p>
    <w:p w14:paraId="135C2C57" w14:textId="77777777" w:rsidR="006F3A98" w:rsidRDefault="00E02568">
      <w:pPr>
        <w:pStyle w:val="a3"/>
        <w:rPr>
          <w:lang w:val="es-ES"/>
        </w:rPr>
      </w:pPr>
      <w:r>
        <w:rPr>
          <w:rFonts w:eastAsia="Times New Roman"/>
          <w:lang w:val="es-ES"/>
        </w:rPr>
        <w:t xml:space="preserve">En la extensión abierta del ensayo de AR V, el cambio medio desde el inicial en el Índice Total de Sharp modificado a los 10 años, fue de 10,8, 9,2 y 3,9 en los pacientes inicialmente aleatorizados a recibir metotrexato en monoterapia, adalimumab en monoterapia y la combinación adalimumab/metotrexato </w:t>
      </w:r>
      <w:r>
        <w:rPr>
          <w:rFonts w:eastAsia="Times New Roman"/>
          <w:lang w:val="es-ES"/>
        </w:rPr>
        <w:lastRenderedPageBreak/>
        <w:t>respectivamente. La proporción correspondiente de pacientes sin progresión radiográfica fue de 31,3 %, 23,7 % y 36,7 % respectivamente</w:t>
      </w:r>
    </w:p>
    <w:p w14:paraId="521DBFE6" w14:textId="77777777" w:rsidR="006F3A98" w:rsidRDefault="006F3A98">
      <w:pPr>
        <w:pStyle w:val="a3"/>
        <w:rPr>
          <w:sz w:val="24"/>
          <w:szCs w:val="24"/>
          <w:lang w:val="es-ES"/>
        </w:rPr>
      </w:pPr>
    </w:p>
    <w:p w14:paraId="5A57C088" w14:textId="77777777" w:rsidR="006F3A98" w:rsidRDefault="00E02568">
      <w:pPr>
        <w:pStyle w:val="a3"/>
        <w:rPr>
          <w:rFonts w:eastAsia="Times New Roman"/>
          <w:lang w:val="es-ES"/>
        </w:rPr>
      </w:pPr>
      <w:r>
        <w:rPr>
          <w:rFonts w:eastAsia="Times New Roman"/>
          <w:i/>
          <w:iCs/>
          <w:spacing w:val="-1"/>
          <w:u w:val="single" w:color="000000"/>
          <w:lang w:val="es-ES"/>
        </w:rPr>
        <w:t>Calidad de vida y rendimiento físico</w:t>
      </w:r>
    </w:p>
    <w:p w14:paraId="73820369" w14:textId="77777777" w:rsidR="006F3A98" w:rsidRDefault="006F3A98">
      <w:pPr>
        <w:pStyle w:val="a3"/>
        <w:rPr>
          <w:sz w:val="18"/>
          <w:szCs w:val="18"/>
          <w:lang w:val="es-ES"/>
        </w:rPr>
      </w:pPr>
    </w:p>
    <w:p w14:paraId="5DC9C376" w14:textId="77777777" w:rsidR="006F3A98" w:rsidRDefault="00E02568">
      <w:pPr>
        <w:pStyle w:val="a3"/>
        <w:rPr>
          <w:lang w:val="es-ES"/>
        </w:rPr>
      </w:pPr>
      <w:r>
        <w:rPr>
          <w:rFonts w:eastAsia="Times New Roman"/>
          <w:lang w:val="es-ES"/>
        </w:rPr>
        <w:t xml:space="preserve">La calidad de vida relacionada con la salud y el rendimiento físico se evaluaron usando el índice de discapacidad del Cuestionario de Evaluación del Estado de Salud (HAQ) en los cuatro ensayos originales controlados, siendo este uno de los objetivos fundamentales a la semana 52 en el ensayo de artritis reumatoide III. En los cuatro ensayos, todas las dosis/pautas de adalimumab mostraron de forma estadísticamente significativa superioridad en la mejoría en el índice de discapacidad del HAQ desde </w:t>
      </w:r>
    </w:p>
    <w:p w14:paraId="205C6A80" w14:textId="77777777" w:rsidR="006F3A98" w:rsidRDefault="00E02568">
      <w:pPr>
        <w:pStyle w:val="a3"/>
        <w:rPr>
          <w:lang w:val="es-ES"/>
        </w:rPr>
      </w:pPr>
      <w:r>
        <w:rPr>
          <w:rFonts w:eastAsia="Times New Roman"/>
          <w:lang w:val="es-ES"/>
        </w:rPr>
        <w:t>el inicio hasta el mes 6 comparado con placebo, y en el ensayo de AR III se observó lo mismo a la semana 52. Los resultados del Cuestionario de Salud Abreviado SF 36 (Short Form Health Survey) para todas las dosis/pautas de adalimumab en los cuatro ensayos respaldan estos hallazgos, con unos resultados del resumen del componente físico (PCS) estadísticamente significativos, así como unos resultados estadísticamente significativos en la escala de dolor y de la vitalidad para la dosis de 40 mg en semanas alternas. Se ha observado una disminución estadísticamente significativa de la fatiga, medida mediante la escala de valoración funcional del tratamiento de enfermedades crónicas FACIT (Functional Assessment of Chronic Illness Therapy) en los tres estudios en los que se evaluó (ensayos de artritis reumatoide I, III, IV).</w:t>
      </w:r>
    </w:p>
    <w:p w14:paraId="146E61CE" w14:textId="77777777" w:rsidR="006F3A98" w:rsidRDefault="006F3A98">
      <w:pPr>
        <w:pStyle w:val="a3"/>
        <w:rPr>
          <w:sz w:val="24"/>
          <w:szCs w:val="24"/>
          <w:lang w:val="es-ES"/>
        </w:rPr>
      </w:pPr>
    </w:p>
    <w:p w14:paraId="69AAE33E" w14:textId="77777777" w:rsidR="006F3A98" w:rsidRDefault="00E02568">
      <w:pPr>
        <w:pStyle w:val="a3"/>
        <w:rPr>
          <w:lang w:val="es-ES"/>
        </w:rPr>
      </w:pPr>
      <w:r>
        <w:rPr>
          <w:rFonts w:eastAsia="Times New Roman"/>
          <w:lang w:val="es-ES"/>
        </w:rPr>
        <w:t>En el ensayo de AR III, la mayoría de los sujetos que consiguieron mejora en el rendimiento físico y continuaron el tratamiento, mantuvieron la mejora durante las 520 semanas (120 meses) de tratamiento abierto.  La mejora en la calidad de vida se midió hasta la semana 156 (36 meses) y se mantuvo a lo largo de este periodo de tiempo.</w:t>
      </w:r>
    </w:p>
    <w:p w14:paraId="5BDC9F55" w14:textId="77777777" w:rsidR="006F3A98" w:rsidRDefault="006F3A98">
      <w:pPr>
        <w:pStyle w:val="a3"/>
        <w:rPr>
          <w:sz w:val="24"/>
          <w:szCs w:val="24"/>
          <w:lang w:val="es-ES"/>
        </w:rPr>
      </w:pPr>
    </w:p>
    <w:p w14:paraId="39D9699A" w14:textId="77777777" w:rsidR="006F3A98" w:rsidRDefault="00E02568">
      <w:pPr>
        <w:pStyle w:val="a3"/>
        <w:rPr>
          <w:lang w:val="es-ES"/>
        </w:rPr>
      </w:pPr>
      <w:r>
        <w:rPr>
          <w:rFonts w:eastAsia="Times New Roman"/>
          <w:lang w:val="es-ES"/>
        </w:rPr>
        <w:t>En el ensayo de AR V, la mejoría en el índice de discapacidad del Cuestionario HAQ y del componente físico del SF 36 mostró una mejora superior (p &lt;</w:t>
      </w:r>
      <w:r w:rsidR="00357501">
        <w:rPr>
          <w:rFonts w:eastAsia="Times New Roman"/>
          <w:lang w:val="es-ES"/>
        </w:rPr>
        <w:t xml:space="preserve"> </w:t>
      </w:r>
      <w:r>
        <w:rPr>
          <w:rFonts w:eastAsia="Times New Roman"/>
          <w:lang w:val="es-ES"/>
        </w:rPr>
        <w:t xml:space="preserve">0,001) para la combinación adalimumab/metotrexato </w:t>
      </w:r>
      <w:r>
        <w:rPr>
          <w:rFonts w:eastAsia="Times New Roman"/>
          <w:i/>
          <w:iCs/>
          <w:lang w:val="es-ES"/>
        </w:rPr>
        <w:t>frente</w:t>
      </w:r>
      <w:r>
        <w:rPr>
          <w:rFonts w:eastAsia="Times New Roman"/>
          <w:lang w:val="es-ES"/>
        </w:rPr>
        <w:t xml:space="preserve"> a la monoterapia con metotrexato y a la monoterapia con adalimumab en la semana 52, que se mantuvo en la semana 104. Entre los 250 sujetos que completaron la extensión abierta del estudio, las mejorías en el rendimiento físico se mantuvieron durante los 10 años de tratamiento.</w:t>
      </w:r>
    </w:p>
    <w:p w14:paraId="64B51E19" w14:textId="77777777" w:rsidR="006F3A98" w:rsidRDefault="006F3A98">
      <w:pPr>
        <w:pStyle w:val="a3"/>
        <w:rPr>
          <w:sz w:val="24"/>
          <w:szCs w:val="24"/>
          <w:lang w:val="es-ES"/>
        </w:rPr>
      </w:pPr>
    </w:p>
    <w:p w14:paraId="1350872B" w14:textId="77777777" w:rsidR="006F3A98" w:rsidRDefault="00E02568">
      <w:pPr>
        <w:pStyle w:val="a3"/>
        <w:rPr>
          <w:rFonts w:eastAsia="Times New Roman"/>
          <w:lang w:val="es-ES"/>
        </w:rPr>
      </w:pPr>
      <w:r>
        <w:rPr>
          <w:rFonts w:eastAsia="Times New Roman"/>
          <w:i/>
          <w:iCs/>
          <w:spacing w:val="-1"/>
          <w:u w:color="000000"/>
          <w:lang w:val="es-ES"/>
        </w:rPr>
        <w:t>Dolor en el lugar de la inyección</w:t>
      </w:r>
    </w:p>
    <w:p w14:paraId="135E272F" w14:textId="77777777" w:rsidR="006F3A98" w:rsidRDefault="006F3A98">
      <w:pPr>
        <w:pStyle w:val="a3"/>
        <w:rPr>
          <w:sz w:val="18"/>
          <w:szCs w:val="18"/>
          <w:lang w:val="es-ES"/>
        </w:rPr>
      </w:pPr>
    </w:p>
    <w:p w14:paraId="1E11F025" w14:textId="77777777" w:rsidR="006F3A98" w:rsidRDefault="00E02568">
      <w:pPr>
        <w:pStyle w:val="a3"/>
        <w:rPr>
          <w:lang w:val="es-ES"/>
        </w:rPr>
      </w:pPr>
      <w:r>
        <w:rPr>
          <w:rFonts w:eastAsia="Times New Roman"/>
          <w:lang w:val="es-ES"/>
        </w:rPr>
        <w:t>Para los ensayos cruzados agrupados de artritis reumatoide VI y VII, se observó una diferencia estadísticamente significativa entre adalimumab 40 mg/0,8 ml y adalimumab 40 mg/0,4 ml para el dolor en el lugar de inyección inmediatamente tras la dosificación (media EVA de 3,7 cm frente a 1,2 cm, escala de 0 a 10 cm, P &lt;</w:t>
      </w:r>
      <w:r w:rsidR="00357501">
        <w:rPr>
          <w:rFonts w:eastAsia="Times New Roman"/>
          <w:lang w:val="es-ES"/>
        </w:rPr>
        <w:t xml:space="preserve"> </w:t>
      </w:r>
      <w:r>
        <w:rPr>
          <w:rFonts w:eastAsia="Times New Roman"/>
          <w:lang w:val="es-ES"/>
        </w:rPr>
        <w:t>0,001).  Esto representaba una mediana en la reducción del dolor en el lugar de la inyección del 84 %.</w:t>
      </w:r>
    </w:p>
    <w:p w14:paraId="31368C84" w14:textId="77777777" w:rsidR="006F3A98" w:rsidRDefault="006F3A98">
      <w:pPr>
        <w:pStyle w:val="a3"/>
        <w:rPr>
          <w:sz w:val="24"/>
          <w:szCs w:val="24"/>
          <w:lang w:val="es-ES"/>
        </w:rPr>
      </w:pPr>
    </w:p>
    <w:p w14:paraId="14B96BF6" w14:textId="77777777" w:rsidR="006F3A98" w:rsidRDefault="00E02568">
      <w:pPr>
        <w:pStyle w:val="a3"/>
        <w:rPr>
          <w:rFonts w:eastAsia="Times New Roman"/>
          <w:i/>
          <w:spacing w:val="-1"/>
          <w:lang w:val="es-ES"/>
        </w:rPr>
      </w:pPr>
      <w:r>
        <w:rPr>
          <w:rFonts w:eastAsia="Times New Roman"/>
          <w:i/>
          <w:iCs/>
          <w:spacing w:val="-1"/>
          <w:lang w:val="es-ES"/>
        </w:rPr>
        <w:t>Espondiloartritis axial</w:t>
      </w:r>
    </w:p>
    <w:p w14:paraId="286F8533" w14:textId="77777777" w:rsidR="006F3A98" w:rsidRDefault="006F3A98">
      <w:pPr>
        <w:pStyle w:val="a3"/>
        <w:rPr>
          <w:rFonts w:eastAsia="Times New Roman"/>
          <w:i/>
          <w:spacing w:val="-1"/>
          <w:lang w:val="es-ES"/>
        </w:rPr>
      </w:pPr>
    </w:p>
    <w:p w14:paraId="5955BE48" w14:textId="77777777" w:rsidR="006F3A98" w:rsidRDefault="00E02568">
      <w:pPr>
        <w:pStyle w:val="a3"/>
        <w:rPr>
          <w:rFonts w:eastAsia="Times New Roman"/>
          <w:i/>
          <w:spacing w:val="-1"/>
          <w:u w:val="single" w:color="000000"/>
          <w:lang w:val="es-ES"/>
        </w:rPr>
      </w:pPr>
      <w:r>
        <w:rPr>
          <w:rFonts w:eastAsia="Times New Roman"/>
          <w:i/>
          <w:iCs/>
          <w:spacing w:val="-1"/>
          <w:u w:val="single" w:color="000000"/>
          <w:lang w:val="es-ES"/>
        </w:rPr>
        <w:t>Espondilitis anquilosante (EA)</w:t>
      </w:r>
    </w:p>
    <w:p w14:paraId="4971B84E" w14:textId="77777777" w:rsidR="006F3A98" w:rsidRDefault="006F3A98">
      <w:pPr>
        <w:pStyle w:val="a3"/>
        <w:rPr>
          <w:rFonts w:eastAsia="Times New Roman"/>
          <w:lang w:val="es-ES"/>
        </w:rPr>
      </w:pPr>
    </w:p>
    <w:p w14:paraId="2AB8749C" w14:textId="77777777" w:rsidR="006F3A98" w:rsidRDefault="00E02568">
      <w:pPr>
        <w:pStyle w:val="a3"/>
        <w:rPr>
          <w:lang w:val="es-ES"/>
        </w:rPr>
      </w:pPr>
      <w:r>
        <w:rPr>
          <w:rFonts w:eastAsia="Times New Roman"/>
          <w:lang w:val="es-ES"/>
        </w:rPr>
        <w:t>Se evaluó el tratamiento con adalimumab 40 mg cada 2 semanas mediante dos ensayos aleatorizados, doble ciego controlados con placebo de 24 semanas de duración en 393 pacientes con espondilitis anquilosante activa (la puntuación media inicial de la actividad de la enfermedad según el índice funcional de Bath [Bath Ankylosing Spondylitis Disease Activity Index (BASDAI)] fue de 6,3 en todos los grupos) que habían presentado una respuesta inadecuada al tratamiento convencional. Setenta y nueve pacientes (20,1 %) fueron tratados de forma simultánea con un fármaco antirreumático modificador de la enfermedad, y 37 pacientes (9,4 %) con glucocorticoides. Tras el periodo ciego se continuó con un periodo abierto durante el cual los pacientes recibieron adalimumab 40 mg cada dos semanas por vía subcutánea, durante 28 semanas adicionales Los pacientes (n = 215; 54,7 %) que no consiguieron una puntuación de 20 en el índice ASAS a las semanas 12, 16 o 20 recibieron prematuramente tratamiento de rescate en abierto con adalimumab 40 mg subcutáneo administrado en semanas alternas y, posteriormente fueron considerados como pacientes que no respondieron al tratamiento en los análisis estadísticos doble ciego.</w:t>
      </w:r>
    </w:p>
    <w:p w14:paraId="015E4A36" w14:textId="77777777" w:rsidR="006F3A98" w:rsidRDefault="006F3A98">
      <w:pPr>
        <w:spacing w:before="13" w:line="240" w:lineRule="exact"/>
        <w:rPr>
          <w:sz w:val="24"/>
          <w:szCs w:val="24"/>
          <w:lang w:val="es-ES"/>
        </w:rPr>
      </w:pPr>
    </w:p>
    <w:p w14:paraId="19519C50" w14:textId="77777777" w:rsidR="006F3A98" w:rsidRDefault="00E02568">
      <w:pPr>
        <w:pStyle w:val="a3"/>
        <w:rPr>
          <w:lang w:val="es-ES"/>
        </w:rPr>
      </w:pPr>
      <w:r>
        <w:rPr>
          <w:rFonts w:eastAsia="Times New Roman"/>
          <w:lang w:val="es-ES"/>
        </w:rPr>
        <w:t>En el estudio I de espondilitis anquilosante más amplio, con 315 pacientes, los resultados mostraron una mejora estadísticamente significativa de los signos y síntomas de la espondilitis anquilosante en pacientes tratados con adalimumab comparado con placebo. La primera respuesta significativa fue observada en la semana 2 y se mantuvo durante 24 semanas (Tabla 1</w:t>
      </w:r>
      <w:r w:rsidR="00CF75D2">
        <w:rPr>
          <w:rFonts w:eastAsia="Times New Roman"/>
          <w:lang w:val="es-ES"/>
        </w:rPr>
        <w:t>2</w:t>
      </w:r>
      <w:r>
        <w:rPr>
          <w:rFonts w:eastAsia="Times New Roman"/>
          <w:lang w:val="es-ES"/>
        </w:rPr>
        <w:t>).</w:t>
      </w:r>
    </w:p>
    <w:p w14:paraId="6AE6605C" w14:textId="77777777" w:rsidR="006F3A98" w:rsidRDefault="006F3A98">
      <w:pPr>
        <w:pStyle w:val="a3"/>
        <w:rPr>
          <w:lang w:val="es-ES"/>
        </w:rPr>
      </w:pPr>
    </w:p>
    <w:p w14:paraId="230B90B6" w14:textId="77777777" w:rsidR="006F3A98" w:rsidRDefault="006F3A98">
      <w:pPr>
        <w:pStyle w:val="a3"/>
        <w:jc w:val="center"/>
        <w:rPr>
          <w:b/>
          <w:lang w:val="es-ES"/>
        </w:rPr>
      </w:pPr>
    </w:p>
    <w:p w14:paraId="0DBB6BEA" w14:textId="77777777" w:rsidR="006F3A98" w:rsidRDefault="00E02568">
      <w:pPr>
        <w:pStyle w:val="a3"/>
        <w:jc w:val="center"/>
        <w:rPr>
          <w:b/>
          <w:lang w:val="es-ES"/>
        </w:rPr>
      </w:pPr>
      <w:r>
        <w:rPr>
          <w:rFonts w:eastAsia="Times New Roman"/>
          <w:b/>
          <w:bCs/>
          <w:lang w:val="es-ES"/>
        </w:rPr>
        <w:t>Tabla 1</w:t>
      </w:r>
      <w:r w:rsidR="00CF75D2">
        <w:rPr>
          <w:rFonts w:eastAsia="Times New Roman"/>
          <w:b/>
          <w:bCs/>
          <w:lang w:val="es-ES"/>
        </w:rPr>
        <w:t>2</w:t>
      </w:r>
    </w:p>
    <w:p w14:paraId="6A27A2A8" w14:textId="77777777" w:rsidR="006F3A98" w:rsidRDefault="00E02568">
      <w:pPr>
        <w:pStyle w:val="a3"/>
        <w:ind w:leftChars="550" w:left="1210" w:rightChars="550" w:right="1210"/>
        <w:jc w:val="center"/>
        <w:rPr>
          <w:b/>
        </w:rPr>
      </w:pPr>
      <w:r>
        <w:rPr>
          <w:rFonts w:eastAsia="Times New Roman"/>
          <w:b/>
          <w:bCs/>
          <w:lang w:val="es-ES"/>
        </w:rPr>
        <w:t>Respuestas de eficacia del estudio I de Espondilitis Anquilosante controlado con placebo. Reducción de signos y síntomas.</w:t>
      </w:r>
    </w:p>
    <w:p w14:paraId="0D97FF25" w14:textId="77777777" w:rsidR="006F3A98" w:rsidRDefault="006F3A98">
      <w:pPr>
        <w:pStyle w:val="a3"/>
        <w:jc w:val="center"/>
        <w:rPr>
          <w:b/>
        </w:rPr>
      </w:pPr>
    </w:p>
    <w:tbl>
      <w:tblPr>
        <w:tblStyle w:val="ac"/>
        <w:tblW w:w="0" w:type="auto"/>
        <w:jc w:val="center"/>
        <w:tblLook w:val="04A0" w:firstRow="1" w:lastRow="0" w:firstColumn="1" w:lastColumn="0" w:noHBand="0" w:noVBand="1"/>
      </w:tblPr>
      <w:tblGrid>
        <w:gridCol w:w="2436"/>
        <w:gridCol w:w="2437"/>
        <w:gridCol w:w="2438"/>
      </w:tblGrid>
      <w:tr w:rsidR="006F3A98" w14:paraId="2AF76C6D" w14:textId="77777777" w:rsidTr="006941CB">
        <w:trPr>
          <w:jc w:val="center"/>
        </w:trPr>
        <w:tc>
          <w:tcPr>
            <w:tcW w:w="2436" w:type="dxa"/>
            <w:vAlign w:val="center"/>
          </w:tcPr>
          <w:p w14:paraId="1B23E870" w14:textId="77777777" w:rsidR="006F3A98" w:rsidRDefault="00E02568" w:rsidP="00CF75D2">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Respuesta</w:t>
            </w:r>
          </w:p>
        </w:tc>
        <w:tc>
          <w:tcPr>
            <w:tcW w:w="2436" w:type="dxa"/>
            <w:vAlign w:val="center"/>
          </w:tcPr>
          <w:p w14:paraId="4B98DACB" w14:textId="77777777" w:rsidR="006F3A98" w:rsidRDefault="00E02568" w:rsidP="00CF75D2">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Placebo</w:t>
            </w:r>
          </w:p>
          <w:p w14:paraId="420E69E0" w14:textId="77777777" w:rsidR="006F3A98" w:rsidRDefault="00E02568" w:rsidP="00CF75D2">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N = 107</w:t>
            </w:r>
          </w:p>
        </w:tc>
        <w:tc>
          <w:tcPr>
            <w:tcW w:w="2438" w:type="dxa"/>
            <w:vAlign w:val="center"/>
          </w:tcPr>
          <w:p w14:paraId="3E007ED5" w14:textId="77777777" w:rsidR="006F3A98" w:rsidRDefault="00E02568" w:rsidP="00CF75D2">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Adalimumab</w:t>
            </w:r>
          </w:p>
          <w:p w14:paraId="340E7DA8" w14:textId="77777777" w:rsidR="006F3A98" w:rsidRDefault="00E02568" w:rsidP="00CF75D2">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N = 208</w:t>
            </w:r>
          </w:p>
        </w:tc>
      </w:tr>
      <w:tr w:rsidR="006F3A98" w14:paraId="64D589A7" w14:textId="77777777" w:rsidTr="006941CB">
        <w:trPr>
          <w:jc w:val="center"/>
        </w:trPr>
        <w:tc>
          <w:tcPr>
            <w:tcW w:w="2436" w:type="dxa"/>
          </w:tcPr>
          <w:p w14:paraId="710755A1" w14:textId="77777777" w:rsidR="006F3A98" w:rsidRDefault="00E02568">
            <w:pPr>
              <w:spacing w:before="11" w:line="240" w:lineRule="exact"/>
              <w:rPr>
                <w:rFonts w:ascii="Times New Roman" w:hAnsi="Times New Roman" w:cs="Times New Roman"/>
                <w:lang w:eastAsia="ko-KR"/>
              </w:rPr>
            </w:pPr>
            <w:r>
              <w:rPr>
                <w:rFonts w:ascii="Times New Roman" w:eastAsia="Times New Roman" w:hAnsi="Times New Roman" w:cs="Times New Roman"/>
                <w:spacing w:val="-1"/>
                <w:lang w:val="es-ES"/>
              </w:rPr>
              <w:t>ASAS</w:t>
            </w:r>
            <w:r>
              <w:rPr>
                <w:rFonts w:ascii="Times New Roman" w:eastAsia="Times New Roman" w:hAnsi="Times New Roman" w:cs="Times New Roman"/>
                <w:spacing w:val="-1"/>
                <w:vertAlign w:val="superscript"/>
                <w:lang w:val="es-ES"/>
              </w:rPr>
              <w:t>a</w:t>
            </w:r>
            <w:r>
              <w:rPr>
                <w:rFonts w:ascii="Times New Roman" w:eastAsia="Times New Roman" w:hAnsi="Times New Roman" w:cs="Times New Roman"/>
                <w:spacing w:val="-1"/>
                <w:lang w:val="es-ES"/>
              </w:rPr>
              <w:t xml:space="preserve"> 20</w:t>
            </w:r>
          </w:p>
        </w:tc>
        <w:tc>
          <w:tcPr>
            <w:tcW w:w="2437" w:type="dxa"/>
          </w:tcPr>
          <w:p w14:paraId="416CFEFE" w14:textId="77777777" w:rsidR="006F3A98" w:rsidRDefault="006F3A98">
            <w:pPr>
              <w:spacing w:before="11" w:line="240" w:lineRule="exact"/>
              <w:rPr>
                <w:rFonts w:ascii="Times New Roman" w:hAnsi="Times New Roman" w:cs="Times New Roman"/>
                <w:lang w:eastAsia="ko-KR"/>
              </w:rPr>
            </w:pPr>
          </w:p>
        </w:tc>
        <w:tc>
          <w:tcPr>
            <w:tcW w:w="2437" w:type="dxa"/>
          </w:tcPr>
          <w:p w14:paraId="0D7F39B5" w14:textId="77777777" w:rsidR="006F3A98" w:rsidRDefault="006F3A98">
            <w:pPr>
              <w:spacing w:before="11" w:line="240" w:lineRule="exact"/>
              <w:rPr>
                <w:rFonts w:ascii="Times New Roman" w:hAnsi="Times New Roman" w:cs="Times New Roman"/>
                <w:lang w:eastAsia="ko-KR"/>
              </w:rPr>
            </w:pPr>
          </w:p>
        </w:tc>
      </w:tr>
      <w:tr w:rsidR="006F3A98" w14:paraId="07483FE1" w14:textId="77777777" w:rsidTr="006941CB">
        <w:trPr>
          <w:jc w:val="center"/>
        </w:trPr>
        <w:tc>
          <w:tcPr>
            <w:tcW w:w="2436" w:type="dxa"/>
          </w:tcPr>
          <w:p w14:paraId="6F0EAEA5" w14:textId="77777777" w:rsidR="006F3A98" w:rsidRDefault="00E02568" w:rsidP="00A04F32">
            <w:pPr>
              <w:spacing w:before="11" w:line="240" w:lineRule="exact"/>
              <w:ind w:leftChars="78" w:left="172"/>
              <w:rPr>
                <w:rFonts w:ascii="Times New Roman" w:hAnsi="Times New Roman" w:cs="Times New Roman"/>
              </w:rPr>
            </w:pPr>
            <w:r>
              <w:rPr>
                <w:rFonts w:ascii="Times New Roman" w:eastAsia="Times New Roman" w:hAnsi="Times New Roman" w:cs="Times New Roman"/>
                <w:lang w:val="es-ES"/>
              </w:rPr>
              <w:t>Semana 2</w:t>
            </w:r>
          </w:p>
        </w:tc>
        <w:tc>
          <w:tcPr>
            <w:tcW w:w="2436" w:type="dxa"/>
          </w:tcPr>
          <w:p w14:paraId="214EEE1F" w14:textId="77777777" w:rsidR="006F3A98" w:rsidRDefault="00E02568">
            <w:pPr>
              <w:spacing w:before="11" w:line="240" w:lineRule="exact"/>
              <w:jc w:val="center"/>
              <w:rPr>
                <w:rFonts w:ascii="Times New Roman" w:hAnsi="Times New Roman" w:cs="Times New Roman"/>
              </w:rPr>
            </w:pPr>
            <w:r>
              <w:rPr>
                <w:rFonts w:ascii="Times New Roman" w:eastAsia="Times New Roman" w:hAnsi="Times New Roman" w:cs="Times New Roman"/>
                <w:lang w:val="es-ES"/>
              </w:rPr>
              <w:t>16 %</w:t>
            </w:r>
          </w:p>
        </w:tc>
        <w:tc>
          <w:tcPr>
            <w:tcW w:w="2438" w:type="dxa"/>
          </w:tcPr>
          <w:p w14:paraId="6C11F09A" w14:textId="77777777" w:rsidR="006F3A98" w:rsidRDefault="00E02568">
            <w:pPr>
              <w:spacing w:before="11" w:line="240" w:lineRule="exact"/>
              <w:jc w:val="center"/>
              <w:rPr>
                <w:rFonts w:ascii="Times New Roman" w:hAnsi="Times New Roman" w:cs="Times New Roman"/>
              </w:rPr>
            </w:pPr>
            <w:r>
              <w:rPr>
                <w:rFonts w:ascii="Times New Roman" w:eastAsia="Times New Roman" w:hAnsi="Times New Roman" w:cs="Times New Roman"/>
                <w:lang w:val="es-ES"/>
              </w:rPr>
              <w:t>42 %***</w:t>
            </w:r>
          </w:p>
        </w:tc>
      </w:tr>
      <w:tr w:rsidR="006F3A98" w14:paraId="5A4DA7E9" w14:textId="77777777" w:rsidTr="006941CB">
        <w:trPr>
          <w:jc w:val="center"/>
        </w:trPr>
        <w:tc>
          <w:tcPr>
            <w:tcW w:w="2436" w:type="dxa"/>
          </w:tcPr>
          <w:p w14:paraId="79C75EFF" w14:textId="77777777" w:rsidR="006F3A98" w:rsidRDefault="00E02568" w:rsidP="00A04F32">
            <w:pPr>
              <w:spacing w:before="11" w:line="240" w:lineRule="exact"/>
              <w:ind w:leftChars="78" w:left="172"/>
              <w:rPr>
                <w:rFonts w:ascii="Times New Roman" w:hAnsi="Times New Roman" w:cs="Times New Roman"/>
              </w:rPr>
            </w:pPr>
            <w:r>
              <w:rPr>
                <w:rFonts w:ascii="Times New Roman" w:eastAsia="Times New Roman" w:hAnsi="Times New Roman" w:cs="Times New Roman"/>
                <w:lang w:val="es-ES"/>
              </w:rPr>
              <w:t>Semana 12</w:t>
            </w:r>
          </w:p>
        </w:tc>
        <w:tc>
          <w:tcPr>
            <w:tcW w:w="2436" w:type="dxa"/>
          </w:tcPr>
          <w:p w14:paraId="709448AE" w14:textId="77777777" w:rsidR="006F3A98" w:rsidRDefault="00E02568">
            <w:pPr>
              <w:spacing w:before="11" w:line="240" w:lineRule="exact"/>
              <w:jc w:val="center"/>
              <w:rPr>
                <w:rFonts w:ascii="Times New Roman" w:hAnsi="Times New Roman" w:cs="Times New Roman"/>
              </w:rPr>
            </w:pPr>
            <w:r>
              <w:rPr>
                <w:rFonts w:ascii="Times New Roman" w:eastAsia="Times New Roman" w:hAnsi="Times New Roman" w:cs="Times New Roman"/>
                <w:lang w:val="es-ES"/>
              </w:rPr>
              <w:t>21 %</w:t>
            </w:r>
          </w:p>
        </w:tc>
        <w:tc>
          <w:tcPr>
            <w:tcW w:w="2438" w:type="dxa"/>
          </w:tcPr>
          <w:p w14:paraId="03B538B8" w14:textId="77777777" w:rsidR="006F3A98" w:rsidRDefault="00E02568">
            <w:pPr>
              <w:spacing w:before="11" w:line="240" w:lineRule="exact"/>
              <w:jc w:val="center"/>
              <w:rPr>
                <w:rFonts w:ascii="Times New Roman" w:hAnsi="Times New Roman" w:cs="Times New Roman"/>
              </w:rPr>
            </w:pPr>
            <w:r>
              <w:rPr>
                <w:rFonts w:ascii="Times New Roman" w:eastAsia="Times New Roman" w:hAnsi="Times New Roman" w:cs="Times New Roman"/>
                <w:lang w:val="es-ES"/>
              </w:rPr>
              <w:t>58 %***</w:t>
            </w:r>
          </w:p>
        </w:tc>
      </w:tr>
      <w:tr w:rsidR="006F3A98" w14:paraId="08141CC0" w14:textId="77777777" w:rsidTr="006941CB">
        <w:trPr>
          <w:jc w:val="center"/>
        </w:trPr>
        <w:tc>
          <w:tcPr>
            <w:tcW w:w="2436" w:type="dxa"/>
          </w:tcPr>
          <w:p w14:paraId="702F70E8" w14:textId="77777777" w:rsidR="006F3A98" w:rsidRDefault="00E02568" w:rsidP="00A04F32">
            <w:pPr>
              <w:spacing w:before="11" w:line="240" w:lineRule="exact"/>
              <w:ind w:leftChars="78" w:left="172"/>
              <w:rPr>
                <w:rFonts w:ascii="Times New Roman" w:hAnsi="Times New Roman" w:cs="Times New Roman"/>
              </w:rPr>
            </w:pPr>
            <w:r>
              <w:rPr>
                <w:rFonts w:ascii="Times New Roman" w:eastAsia="Times New Roman" w:hAnsi="Times New Roman" w:cs="Times New Roman"/>
                <w:lang w:val="es-ES"/>
              </w:rPr>
              <w:t>Semana 24</w:t>
            </w:r>
          </w:p>
        </w:tc>
        <w:tc>
          <w:tcPr>
            <w:tcW w:w="2436" w:type="dxa"/>
          </w:tcPr>
          <w:p w14:paraId="670B5742" w14:textId="77777777" w:rsidR="006F3A98" w:rsidRDefault="00E02568">
            <w:pPr>
              <w:spacing w:before="11" w:line="240" w:lineRule="exact"/>
              <w:jc w:val="center"/>
              <w:rPr>
                <w:rFonts w:ascii="Times New Roman" w:hAnsi="Times New Roman" w:cs="Times New Roman"/>
              </w:rPr>
            </w:pPr>
            <w:r>
              <w:rPr>
                <w:rFonts w:ascii="Times New Roman" w:eastAsia="Times New Roman" w:hAnsi="Times New Roman" w:cs="Times New Roman"/>
                <w:lang w:val="es-ES"/>
              </w:rPr>
              <w:t>19 %</w:t>
            </w:r>
          </w:p>
        </w:tc>
        <w:tc>
          <w:tcPr>
            <w:tcW w:w="2438" w:type="dxa"/>
          </w:tcPr>
          <w:p w14:paraId="391F7D3B" w14:textId="77777777" w:rsidR="006F3A98" w:rsidRDefault="00E02568">
            <w:pPr>
              <w:spacing w:before="11" w:line="240" w:lineRule="exact"/>
              <w:jc w:val="center"/>
              <w:rPr>
                <w:rFonts w:ascii="Times New Roman" w:hAnsi="Times New Roman" w:cs="Times New Roman"/>
              </w:rPr>
            </w:pPr>
            <w:r>
              <w:rPr>
                <w:rFonts w:ascii="Times New Roman" w:eastAsia="Times New Roman" w:hAnsi="Times New Roman" w:cs="Times New Roman"/>
                <w:lang w:val="es-ES"/>
              </w:rPr>
              <w:t>51 %***</w:t>
            </w:r>
          </w:p>
        </w:tc>
      </w:tr>
      <w:tr w:rsidR="006F3A98" w14:paraId="25CBAF06" w14:textId="77777777" w:rsidTr="006941CB">
        <w:trPr>
          <w:jc w:val="center"/>
        </w:trPr>
        <w:tc>
          <w:tcPr>
            <w:tcW w:w="2436" w:type="dxa"/>
          </w:tcPr>
          <w:p w14:paraId="069F9CD6" w14:textId="77777777" w:rsidR="006F3A98" w:rsidRDefault="00E02568">
            <w:pPr>
              <w:spacing w:before="11" w:line="240" w:lineRule="exact"/>
              <w:rPr>
                <w:rFonts w:ascii="Times New Roman" w:hAnsi="Times New Roman" w:cs="Times New Roman"/>
              </w:rPr>
            </w:pPr>
            <w:r>
              <w:rPr>
                <w:rFonts w:ascii="Times New Roman" w:eastAsia="Times New Roman" w:hAnsi="Times New Roman" w:cs="Times New Roman"/>
                <w:spacing w:val="-1"/>
                <w:lang w:val="es-ES"/>
              </w:rPr>
              <w:t>ASAS 50</w:t>
            </w:r>
          </w:p>
        </w:tc>
        <w:tc>
          <w:tcPr>
            <w:tcW w:w="2436" w:type="dxa"/>
          </w:tcPr>
          <w:p w14:paraId="3450823A" w14:textId="77777777" w:rsidR="006F3A98" w:rsidRDefault="006F3A98">
            <w:pPr>
              <w:spacing w:before="11" w:line="240" w:lineRule="exact"/>
              <w:rPr>
                <w:rFonts w:ascii="Times New Roman" w:hAnsi="Times New Roman" w:cs="Times New Roman"/>
              </w:rPr>
            </w:pPr>
          </w:p>
        </w:tc>
        <w:tc>
          <w:tcPr>
            <w:tcW w:w="2438" w:type="dxa"/>
          </w:tcPr>
          <w:p w14:paraId="0FA0C5A9" w14:textId="77777777" w:rsidR="006F3A98" w:rsidRDefault="006F3A98">
            <w:pPr>
              <w:spacing w:before="11" w:line="240" w:lineRule="exact"/>
              <w:rPr>
                <w:rFonts w:ascii="Times New Roman" w:hAnsi="Times New Roman" w:cs="Times New Roman"/>
              </w:rPr>
            </w:pPr>
          </w:p>
        </w:tc>
      </w:tr>
      <w:tr w:rsidR="006F3A98" w14:paraId="3929F9C7" w14:textId="77777777" w:rsidTr="006941CB">
        <w:trPr>
          <w:jc w:val="center"/>
        </w:trPr>
        <w:tc>
          <w:tcPr>
            <w:tcW w:w="2436" w:type="dxa"/>
          </w:tcPr>
          <w:p w14:paraId="12064FBA" w14:textId="77777777" w:rsidR="006F3A98" w:rsidRDefault="00E02568" w:rsidP="00A04F32">
            <w:pPr>
              <w:spacing w:before="11" w:line="240" w:lineRule="exact"/>
              <w:ind w:leftChars="78" w:left="172"/>
              <w:rPr>
                <w:rFonts w:ascii="Times New Roman" w:hAnsi="Times New Roman" w:cs="Times New Roman"/>
              </w:rPr>
            </w:pPr>
            <w:r>
              <w:rPr>
                <w:rFonts w:ascii="Times New Roman" w:eastAsia="Times New Roman" w:hAnsi="Times New Roman" w:cs="Times New Roman"/>
                <w:lang w:val="es-ES"/>
              </w:rPr>
              <w:t>Semana 2</w:t>
            </w:r>
          </w:p>
        </w:tc>
        <w:tc>
          <w:tcPr>
            <w:tcW w:w="2436" w:type="dxa"/>
          </w:tcPr>
          <w:p w14:paraId="172D3E2E" w14:textId="77777777" w:rsidR="006F3A98" w:rsidRDefault="00E02568">
            <w:pPr>
              <w:spacing w:before="11" w:line="240" w:lineRule="exact"/>
              <w:jc w:val="center"/>
              <w:rPr>
                <w:rFonts w:ascii="Times New Roman" w:hAnsi="Times New Roman" w:cs="Times New Roman"/>
              </w:rPr>
            </w:pPr>
            <w:r>
              <w:rPr>
                <w:rFonts w:ascii="Times New Roman" w:eastAsia="Times New Roman" w:hAnsi="Times New Roman" w:cs="Times New Roman"/>
                <w:lang w:val="es-ES"/>
              </w:rPr>
              <w:t>3 %</w:t>
            </w:r>
          </w:p>
        </w:tc>
        <w:tc>
          <w:tcPr>
            <w:tcW w:w="2438" w:type="dxa"/>
          </w:tcPr>
          <w:p w14:paraId="3DB7399C" w14:textId="77777777" w:rsidR="006F3A98" w:rsidRDefault="00E02568">
            <w:pPr>
              <w:spacing w:before="11" w:line="240" w:lineRule="exact"/>
              <w:jc w:val="center"/>
              <w:rPr>
                <w:rFonts w:ascii="Times New Roman" w:hAnsi="Times New Roman" w:cs="Times New Roman"/>
              </w:rPr>
            </w:pPr>
            <w:r>
              <w:rPr>
                <w:rFonts w:ascii="Times New Roman" w:eastAsia="Times New Roman" w:hAnsi="Times New Roman" w:cs="Times New Roman"/>
                <w:lang w:val="es-ES"/>
              </w:rPr>
              <w:t>16 %***</w:t>
            </w:r>
          </w:p>
        </w:tc>
      </w:tr>
      <w:tr w:rsidR="006F3A98" w14:paraId="30E1CF47" w14:textId="77777777" w:rsidTr="006941CB">
        <w:trPr>
          <w:jc w:val="center"/>
        </w:trPr>
        <w:tc>
          <w:tcPr>
            <w:tcW w:w="2436" w:type="dxa"/>
          </w:tcPr>
          <w:p w14:paraId="1A60148C" w14:textId="77777777" w:rsidR="006F3A98" w:rsidRDefault="00E02568" w:rsidP="00A04F32">
            <w:pPr>
              <w:spacing w:before="11" w:line="240" w:lineRule="exact"/>
              <w:ind w:leftChars="78" w:left="172"/>
              <w:rPr>
                <w:rFonts w:ascii="Times New Roman" w:eastAsia="Times New Roman" w:hAnsi="Times New Roman" w:cs="Times New Roman"/>
              </w:rPr>
            </w:pPr>
            <w:r>
              <w:rPr>
                <w:rFonts w:ascii="Times New Roman" w:eastAsia="Times New Roman" w:hAnsi="Times New Roman" w:cs="Times New Roman"/>
                <w:lang w:val="es-ES"/>
              </w:rPr>
              <w:t>Semana 12</w:t>
            </w:r>
          </w:p>
        </w:tc>
        <w:tc>
          <w:tcPr>
            <w:tcW w:w="2436" w:type="dxa"/>
          </w:tcPr>
          <w:p w14:paraId="7300FCBF"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10 %</w:t>
            </w:r>
          </w:p>
        </w:tc>
        <w:tc>
          <w:tcPr>
            <w:tcW w:w="2438" w:type="dxa"/>
          </w:tcPr>
          <w:p w14:paraId="07ED2CF1"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38 %***</w:t>
            </w:r>
          </w:p>
        </w:tc>
      </w:tr>
      <w:tr w:rsidR="006F3A98" w14:paraId="7563BFA1" w14:textId="77777777" w:rsidTr="006941CB">
        <w:trPr>
          <w:jc w:val="center"/>
        </w:trPr>
        <w:tc>
          <w:tcPr>
            <w:tcW w:w="2436" w:type="dxa"/>
          </w:tcPr>
          <w:p w14:paraId="61D99355" w14:textId="77777777" w:rsidR="006F3A98" w:rsidRDefault="00E02568" w:rsidP="00A04F32">
            <w:pPr>
              <w:spacing w:before="11" w:line="240" w:lineRule="exact"/>
              <w:ind w:leftChars="78" w:left="172"/>
              <w:rPr>
                <w:rFonts w:ascii="Times New Roman" w:eastAsia="Times New Roman" w:hAnsi="Times New Roman" w:cs="Times New Roman"/>
              </w:rPr>
            </w:pPr>
            <w:r>
              <w:rPr>
                <w:rFonts w:ascii="Times New Roman" w:eastAsia="Times New Roman" w:hAnsi="Times New Roman" w:cs="Times New Roman"/>
                <w:lang w:val="es-ES"/>
              </w:rPr>
              <w:t>Semana 24</w:t>
            </w:r>
          </w:p>
        </w:tc>
        <w:tc>
          <w:tcPr>
            <w:tcW w:w="2436" w:type="dxa"/>
          </w:tcPr>
          <w:p w14:paraId="72F61B16"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11 %</w:t>
            </w:r>
          </w:p>
        </w:tc>
        <w:tc>
          <w:tcPr>
            <w:tcW w:w="2438" w:type="dxa"/>
          </w:tcPr>
          <w:p w14:paraId="667A1AD1"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35 %***</w:t>
            </w:r>
          </w:p>
        </w:tc>
      </w:tr>
      <w:tr w:rsidR="006F3A98" w14:paraId="162B0E49" w14:textId="77777777" w:rsidTr="006941CB">
        <w:trPr>
          <w:jc w:val="center"/>
        </w:trPr>
        <w:tc>
          <w:tcPr>
            <w:tcW w:w="2436" w:type="dxa"/>
          </w:tcPr>
          <w:p w14:paraId="0EBB7F6C" w14:textId="77777777" w:rsidR="006F3A98" w:rsidRDefault="00E02568">
            <w:pPr>
              <w:spacing w:before="11" w:line="240" w:lineRule="exact"/>
              <w:rPr>
                <w:rFonts w:ascii="Times New Roman" w:eastAsia="Times New Roman" w:hAnsi="Times New Roman" w:cs="Times New Roman"/>
              </w:rPr>
            </w:pPr>
            <w:r>
              <w:rPr>
                <w:rFonts w:ascii="Times New Roman" w:eastAsia="Times New Roman" w:hAnsi="Times New Roman" w:cs="Times New Roman"/>
                <w:spacing w:val="-1"/>
                <w:lang w:val="es-ES"/>
              </w:rPr>
              <w:t>ASAS 70</w:t>
            </w:r>
          </w:p>
        </w:tc>
        <w:tc>
          <w:tcPr>
            <w:tcW w:w="2436" w:type="dxa"/>
          </w:tcPr>
          <w:p w14:paraId="4A14167E" w14:textId="77777777" w:rsidR="006F3A98" w:rsidRDefault="006F3A98">
            <w:pPr>
              <w:spacing w:before="11" w:line="240" w:lineRule="exact"/>
              <w:rPr>
                <w:rFonts w:ascii="Times New Roman" w:eastAsia="Times New Roman" w:hAnsi="Times New Roman" w:cs="Times New Roman"/>
              </w:rPr>
            </w:pPr>
          </w:p>
        </w:tc>
        <w:tc>
          <w:tcPr>
            <w:tcW w:w="2438" w:type="dxa"/>
          </w:tcPr>
          <w:p w14:paraId="7FAFCBD1" w14:textId="77777777" w:rsidR="006F3A98" w:rsidRDefault="006F3A98">
            <w:pPr>
              <w:spacing w:before="11" w:line="240" w:lineRule="exact"/>
              <w:rPr>
                <w:rFonts w:ascii="Times New Roman" w:eastAsia="Times New Roman" w:hAnsi="Times New Roman" w:cs="Times New Roman"/>
              </w:rPr>
            </w:pPr>
          </w:p>
        </w:tc>
      </w:tr>
      <w:tr w:rsidR="006F3A98" w14:paraId="616DE9D2" w14:textId="77777777" w:rsidTr="006941CB">
        <w:trPr>
          <w:jc w:val="center"/>
        </w:trPr>
        <w:tc>
          <w:tcPr>
            <w:tcW w:w="2436" w:type="dxa"/>
          </w:tcPr>
          <w:p w14:paraId="0CCFB5A7" w14:textId="77777777" w:rsidR="006F3A98" w:rsidRDefault="00E02568" w:rsidP="00A04F32">
            <w:pPr>
              <w:spacing w:before="11" w:line="240" w:lineRule="exact"/>
              <w:ind w:leftChars="78" w:left="172"/>
              <w:rPr>
                <w:rFonts w:ascii="Times New Roman" w:eastAsia="Times New Roman" w:hAnsi="Times New Roman" w:cs="Times New Roman"/>
                <w:spacing w:val="-1"/>
              </w:rPr>
            </w:pPr>
            <w:r>
              <w:rPr>
                <w:rFonts w:ascii="Times New Roman" w:eastAsia="Times New Roman" w:hAnsi="Times New Roman" w:cs="Times New Roman"/>
                <w:lang w:val="es-ES"/>
              </w:rPr>
              <w:t>Semana 2</w:t>
            </w:r>
          </w:p>
        </w:tc>
        <w:tc>
          <w:tcPr>
            <w:tcW w:w="2436" w:type="dxa"/>
          </w:tcPr>
          <w:p w14:paraId="177884D0"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0 %</w:t>
            </w:r>
          </w:p>
        </w:tc>
        <w:tc>
          <w:tcPr>
            <w:tcW w:w="2438" w:type="dxa"/>
          </w:tcPr>
          <w:p w14:paraId="058BDB6F"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7 %**</w:t>
            </w:r>
          </w:p>
        </w:tc>
      </w:tr>
      <w:tr w:rsidR="006F3A98" w14:paraId="5652F2C8" w14:textId="77777777" w:rsidTr="006941CB">
        <w:trPr>
          <w:jc w:val="center"/>
        </w:trPr>
        <w:tc>
          <w:tcPr>
            <w:tcW w:w="2436" w:type="dxa"/>
          </w:tcPr>
          <w:p w14:paraId="50AFF57B" w14:textId="77777777" w:rsidR="006F3A98" w:rsidRDefault="00E02568" w:rsidP="00A04F32">
            <w:pPr>
              <w:spacing w:before="11" w:line="240" w:lineRule="exact"/>
              <w:ind w:leftChars="78" w:left="172"/>
              <w:rPr>
                <w:rFonts w:ascii="Times New Roman" w:eastAsia="Times New Roman" w:hAnsi="Times New Roman" w:cs="Times New Roman"/>
              </w:rPr>
            </w:pPr>
            <w:r>
              <w:rPr>
                <w:rFonts w:ascii="Times New Roman" w:eastAsia="Times New Roman" w:hAnsi="Times New Roman" w:cs="Times New Roman"/>
                <w:lang w:val="es-ES"/>
              </w:rPr>
              <w:t>Semana 12</w:t>
            </w:r>
          </w:p>
        </w:tc>
        <w:tc>
          <w:tcPr>
            <w:tcW w:w="2436" w:type="dxa"/>
          </w:tcPr>
          <w:p w14:paraId="09694182"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5 %</w:t>
            </w:r>
          </w:p>
        </w:tc>
        <w:tc>
          <w:tcPr>
            <w:tcW w:w="2438" w:type="dxa"/>
          </w:tcPr>
          <w:p w14:paraId="2602D931"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23 %***</w:t>
            </w:r>
          </w:p>
        </w:tc>
      </w:tr>
      <w:tr w:rsidR="006F3A98" w14:paraId="2BC9C5CE" w14:textId="77777777" w:rsidTr="006941CB">
        <w:trPr>
          <w:jc w:val="center"/>
        </w:trPr>
        <w:tc>
          <w:tcPr>
            <w:tcW w:w="2436" w:type="dxa"/>
          </w:tcPr>
          <w:p w14:paraId="4738D585" w14:textId="77777777" w:rsidR="006F3A98" w:rsidRDefault="00E02568" w:rsidP="00A04F32">
            <w:pPr>
              <w:spacing w:before="11" w:line="240" w:lineRule="exact"/>
              <w:ind w:leftChars="78" w:left="172"/>
              <w:rPr>
                <w:rFonts w:ascii="Times New Roman" w:eastAsia="Times New Roman" w:hAnsi="Times New Roman" w:cs="Times New Roman"/>
              </w:rPr>
            </w:pPr>
            <w:r>
              <w:rPr>
                <w:rFonts w:ascii="Times New Roman" w:eastAsia="Times New Roman" w:hAnsi="Times New Roman" w:cs="Times New Roman"/>
                <w:lang w:val="es-ES"/>
              </w:rPr>
              <w:t>Semana 24</w:t>
            </w:r>
          </w:p>
        </w:tc>
        <w:tc>
          <w:tcPr>
            <w:tcW w:w="2436" w:type="dxa"/>
          </w:tcPr>
          <w:p w14:paraId="6A643A9D"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8%</w:t>
            </w:r>
          </w:p>
        </w:tc>
        <w:tc>
          <w:tcPr>
            <w:tcW w:w="2438" w:type="dxa"/>
          </w:tcPr>
          <w:p w14:paraId="22297713"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24 %***</w:t>
            </w:r>
          </w:p>
        </w:tc>
      </w:tr>
      <w:tr w:rsidR="006F3A98" w14:paraId="38B67124" w14:textId="77777777" w:rsidTr="006941CB">
        <w:trPr>
          <w:jc w:val="center"/>
        </w:trPr>
        <w:tc>
          <w:tcPr>
            <w:tcW w:w="2436" w:type="dxa"/>
          </w:tcPr>
          <w:p w14:paraId="76B6489F" w14:textId="77777777" w:rsidR="006F3A98" w:rsidRDefault="006F3A98">
            <w:pPr>
              <w:spacing w:before="11" w:line="240" w:lineRule="exact"/>
              <w:rPr>
                <w:rFonts w:ascii="Times New Roman" w:eastAsia="Times New Roman" w:hAnsi="Times New Roman" w:cs="Times New Roman"/>
              </w:rPr>
            </w:pPr>
          </w:p>
        </w:tc>
        <w:tc>
          <w:tcPr>
            <w:tcW w:w="2436" w:type="dxa"/>
          </w:tcPr>
          <w:p w14:paraId="4A0D0554" w14:textId="77777777" w:rsidR="006F3A98" w:rsidRDefault="006F3A98">
            <w:pPr>
              <w:spacing w:before="11" w:line="240" w:lineRule="exact"/>
              <w:rPr>
                <w:rFonts w:ascii="Times New Roman" w:eastAsia="Times New Roman" w:hAnsi="Times New Roman" w:cs="Times New Roman"/>
              </w:rPr>
            </w:pPr>
          </w:p>
        </w:tc>
        <w:tc>
          <w:tcPr>
            <w:tcW w:w="2438" w:type="dxa"/>
          </w:tcPr>
          <w:p w14:paraId="7092543C" w14:textId="77777777" w:rsidR="006F3A98" w:rsidRDefault="006F3A98">
            <w:pPr>
              <w:spacing w:before="11" w:line="240" w:lineRule="exact"/>
              <w:rPr>
                <w:rFonts w:ascii="Times New Roman" w:eastAsia="Times New Roman" w:hAnsi="Times New Roman" w:cs="Times New Roman"/>
              </w:rPr>
            </w:pPr>
          </w:p>
        </w:tc>
      </w:tr>
      <w:tr w:rsidR="006F3A98" w14:paraId="4EDDC714" w14:textId="77777777" w:rsidTr="006941CB">
        <w:trPr>
          <w:jc w:val="center"/>
        </w:trPr>
        <w:tc>
          <w:tcPr>
            <w:tcW w:w="2436" w:type="dxa"/>
          </w:tcPr>
          <w:p w14:paraId="4A1F48EB" w14:textId="77777777" w:rsidR="006F3A98" w:rsidRDefault="00E02568">
            <w:pPr>
              <w:spacing w:before="11" w:line="240" w:lineRule="exact"/>
              <w:rPr>
                <w:rFonts w:ascii="Times New Roman" w:eastAsia="Times New Roman" w:hAnsi="Times New Roman" w:cs="Times New Roman"/>
              </w:rPr>
            </w:pPr>
            <w:r>
              <w:rPr>
                <w:rFonts w:ascii="Times New Roman" w:eastAsia="Times New Roman" w:hAnsi="Times New Roman" w:cs="Times New Roman"/>
                <w:spacing w:val="-1"/>
                <w:lang w:val="es-ES"/>
              </w:rPr>
              <w:t>BASDAI</w:t>
            </w:r>
            <w:r>
              <w:rPr>
                <w:rFonts w:ascii="Times New Roman" w:eastAsia="Times New Roman" w:hAnsi="Times New Roman" w:cs="Times New Roman"/>
                <w:spacing w:val="-1"/>
                <w:vertAlign w:val="superscript"/>
                <w:lang w:val="es-ES"/>
              </w:rPr>
              <w:t>b</w:t>
            </w:r>
            <w:r>
              <w:rPr>
                <w:rFonts w:ascii="Times New Roman" w:eastAsia="Times New Roman" w:hAnsi="Times New Roman" w:cs="Times New Roman"/>
                <w:spacing w:val="-1"/>
                <w:lang w:val="es-ES"/>
              </w:rPr>
              <w:t xml:space="preserve"> 50</w:t>
            </w:r>
          </w:p>
        </w:tc>
        <w:tc>
          <w:tcPr>
            <w:tcW w:w="2436" w:type="dxa"/>
          </w:tcPr>
          <w:p w14:paraId="2D3D4D38" w14:textId="77777777" w:rsidR="006F3A98" w:rsidRDefault="006F3A98">
            <w:pPr>
              <w:spacing w:before="11" w:line="240" w:lineRule="exact"/>
              <w:rPr>
                <w:rFonts w:ascii="Times New Roman" w:eastAsia="Times New Roman" w:hAnsi="Times New Roman" w:cs="Times New Roman"/>
              </w:rPr>
            </w:pPr>
          </w:p>
        </w:tc>
        <w:tc>
          <w:tcPr>
            <w:tcW w:w="2438" w:type="dxa"/>
          </w:tcPr>
          <w:p w14:paraId="23C81BC3" w14:textId="77777777" w:rsidR="006F3A98" w:rsidRDefault="006F3A98">
            <w:pPr>
              <w:spacing w:before="11" w:line="240" w:lineRule="exact"/>
              <w:rPr>
                <w:rFonts w:ascii="Times New Roman" w:eastAsia="Times New Roman" w:hAnsi="Times New Roman" w:cs="Times New Roman"/>
              </w:rPr>
            </w:pPr>
          </w:p>
        </w:tc>
      </w:tr>
      <w:tr w:rsidR="006F3A98" w14:paraId="74FBE7D5" w14:textId="77777777" w:rsidTr="006941CB">
        <w:trPr>
          <w:jc w:val="center"/>
        </w:trPr>
        <w:tc>
          <w:tcPr>
            <w:tcW w:w="2436" w:type="dxa"/>
          </w:tcPr>
          <w:p w14:paraId="2D2B2FCC" w14:textId="77777777" w:rsidR="006F3A98" w:rsidRDefault="00E02568" w:rsidP="00A04F32">
            <w:pPr>
              <w:spacing w:before="11" w:line="240" w:lineRule="exact"/>
              <w:ind w:leftChars="78" w:left="172"/>
              <w:rPr>
                <w:rFonts w:ascii="Times New Roman" w:eastAsia="Times New Roman" w:hAnsi="Times New Roman" w:cs="Times New Roman"/>
                <w:spacing w:val="-1"/>
              </w:rPr>
            </w:pPr>
            <w:r>
              <w:rPr>
                <w:rFonts w:ascii="Times New Roman" w:eastAsia="Times New Roman" w:hAnsi="Times New Roman" w:cs="Times New Roman"/>
                <w:lang w:val="es-ES"/>
              </w:rPr>
              <w:t>Semana 2</w:t>
            </w:r>
          </w:p>
        </w:tc>
        <w:tc>
          <w:tcPr>
            <w:tcW w:w="2436" w:type="dxa"/>
          </w:tcPr>
          <w:p w14:paraId="6CD55D4E"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4 %</w:t>
            </w:r>
          </w:p>
        </w:tc>
        <w:tc>
          <w:tcPr>
            <w:tcW w:w="2438" w:type="dxa"/>
          </w:tcPr>
          <w:p w14:paraId="50695C04"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20 %***</w:t>
            </w:r>
          </w:p>
        </w:tc>
      </w:tr>
      <w:tr w:rsidR="006F3A98" w14:paraId="034F8FDE" w14:textId="77777777" w:rsidTr="006941CB">
        <w:trPr>
          <w:jc w:val="center"/>
        </w:trPr>
        <w:tc>
          <w:tcPr>
            <w:tcW w:w="2436" w:type="dxa"/>
          </w:tcPr>
          <w:p w14:paraId="7EF9C32C" w14:textId="77777777" w:rsidR="006F3A98" w:rsidRDefault="00E02568" w:rsidP="00A04F32">
            <w:pPr>
              <w:spacing w:before="11" w:line="240" w:lineRule="exact"/>
              <w:ind w:leftChars="78" w:left="172"/>
              <w:rPr>
                <w:rFonts w:ascii="Times New Roman" w:eastAsia="Times New Roman" w:hAnsi="Times New Roman" w:cs="Times New Roman"/>
              </w:rPr>
            </w:pPr>
            <w:r>
              <w:rPr>
                <w:rFonts w:ascii="Times New Roman" w:eastAsia="Times New Roman" w:hAnsi="Times New Roman" w:cs="Times New Roman"/>
                <w:lang w:val="es-ES"/>
              </w:rPr>
              <w:t>Semana 12</w:t>
            </w:r>
          </w:p>
        </w:tc>
        <w:tc>
          <w:tcPr>
            <w:tcW w:w="2436" w:type="dxa"/>
          </w:tcPr>
          <w:p w14:paraId="4EC1654C"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16 %</w:t>
            </w:r>
          </w:p>
        </w:tc>
        <w:tc>
          <w:tcPr>
            <w:tcW w:w="2438" w:type="dxa"/>
          </w:tcPr>
          <w:p w14:paraId="6C57E741"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45 %***</w:t>
            </w:r>
          </w:p>
        </w:tc>
      </w:tr>
      <w:tr w:rsidR="006F3A98" w14:paraId="66BC2B27" w14:textId="77777777" w:rsidTr="006941CB">
        <w:trPr>
          <w:jc w:val="center"/>
        </w:trPr>
        <w:tc>
          <w:tcPr>
            <w:tcW w:w="2436" w:type="dxa"/>
          </w:tcPr>
          <w:p w14:paraId="1E4EF6D1" w14:textId="77777777" w:rsidR="006F3A98" w:rsidRDefault="00E02568" w:rsidP="00A04F32">
            <w:pPr>
              <w:spacing w:before="11" w:line="240" w:lineRule="exact"/>
              <w:ind w:leftChars="78" w:left="172"/>
              <w:rPr>
                <w:rFonts w:ascii="Times New Roman" w:eastAsia="Times New Roman" w:hAnsi="Times New Roman" w:cs="Times New Roman"/>
              </w:rPr>
            </w:pPr>
            <w:r>
              <w:rPr>
                <w:rFonts w:ascii="Times New Roman" w:eastAsia="Times New Roman" w:hAnsi="Times New Roman" w:cs="Times New Roman"/>
                <w:lang w:val="es-ES"/>
              </w:rPr>
              <w:t>Semana 24</w:t>
            </w:r>
          </w:p>
        </w:tc>
        <w:tc>
          <w:tcPr>
            <w:tcW w:w="2436" w:type="dxa"/>
          </w:tcPr>
          <w:p w14:paraId="565F6820"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15 %</w:t>
            </w:r>
          </w:p>
        </w:tc>
        <w:tc>
          <w:tcPr>
            <w:tcW w:w="2438" w:type="dxa"/>
          </w:tcPr>
          <w:p w14:paraId="252A66F2" w14:textId="77777777" w:rsidR="006F3A98" w:rsidRDefault="00E02568">
            <w:pPr>
              <w:spacing w:before="11" w:line="240" w:lineRule="exact"/>
              <w:jc w:val="center"/>
              <w:rPr>
                <w:rFonts w:ascii="Times New Roman" w:eastAsia="Times New Roman" w:hAnsi="Times New Roman" w:cs="Times New Roman"/>
              </w:rPr>
            </w:pPr>
            <w:r>
              <w:rPr>
                <w:rFonts w:ascii="Times New Roman" w:eastAsia="Times New Roman" w:hAnsi="Times New Roman" w:cs="Times New Roman"/>
                <w:lang w:val="es-ES"/>
              </w:rPr>
              <w:t>42 %***</w:t>
            </w:r>
          </w:p>
        </w:tc>
      </w:tr>
    </w:tbl>
    <w:p w14:paraId="5BD05DD1" w14:textId="77777777" w:rsidR="006F3A98" w:rsidRPr="00A04F32" w:rsidRDefault="00E02568">
      <w:pPr>
        <w:pStyle w:val="a3"/>
        <w:rPr>
          <w:rFonts w:eastAsia="Times New Roman"/>
          <w:lang w:val="es-ES"/>
        </w:rPr>
      </w:pPr>
      <w:r>
        <w:rPr>
          <w:rFonts w:eastAsia="Times New Roman"/>
          <w:lang w:val="es-ES"/>
        </w:rPr>
        <w:t>***,** Estadísticamente significativa a p</w:t>
      </w:r>
      <w:r w:rsidR="00357501">
        <w:rPr>
          <w:rFonts w:eastAsia="Times New Roman"/>
          <w:lang w:val="es-ES"/>
        </w:rPr>
        <w:t xml:space="preserve"> </w:t>
      </w:r>
      <w:r>
        <w:rPr>
          <w:rFonts w:eastAsia="Times New Roman"/>
          <w:lang w:val="es-ES"/>
        </w:rPr>
        <w:t>&lt;</w:t>
      </w:r>
      <w:r w:rsidR="00357501">
        <w:rPr>
          <w:rFonts w:eastAsia="Times New Roman"/>
          <w:lang w:val="es-ES"/>
        </w:rPr>
        <w:t xml:space="preserve"> </w:t>
      </w:r>
      <w:r>
        <w:rPr>
          <w:rFonts w:eastAsia="Times New Roman"/>
          <w:lang w:val="es-ES"/>
        </w:rPr>
        <w:t>0,001, &lt;</w:t>
      </w:r>
      <w:r w:rsidR="00357501">
        <w:rPr>
          <w:rFonts w:eastAsia="Times New Roman"/>
          <w:lang w:val="es-ES"/>
        </w:rPr>
        <w:t xml:space="preserve"> </w:t>
      </w:r>
      <w:r>
        <w:rPr>
          <w:rFonts w:eastAsia="Times New Roman"/>
          <w:lang w:val="es-ES"/>
        </w:rPr>
        <w:t>0,01 para todas las comparaciones entre adalimumab y placebo en las semanas 2, 12 y 24</w:t>
      </w:r>
    </w:p>
    <w:p w14:paraId="63AC1548" w14:textId="77777777" w:rsidR="006F3A98" w:rsidRPr="00A04F32" w:rsidRDefault="00E02568">
      <w:pPr>
        <w:pStyle w:val="a3"/>
        <w:rPr>
          <w:rFonts w:eastAsia="Times New Roman"/>
          <w:lang w:val="es-ES"/>
        </w:rPr>
      </w:pPr>
      <w:r w:rsidRPr="00A04F32">
        <w:rPr>
          <w:rFonts w:eastAsia="Times New Roman"/>
          <w:vertAlign w:val="superscript"/>
          <w:lang w:val="es-ES"/>
        </w:rPr>
        <w:t xml:space="preserve">a </w:t>
      </w:r>
      <w:r w:rsidRPr="00A04F32">
        <w:rPr>
          <w:rFonts w:eastAsia="Times New Roman"/>
          <w:lang w:val="es-ES"/>
        </w:rPr>
        <w:t>Evaluaciones en la espondilitis anquilosante</w:t>
      </w:r>
    </w:p>
    <w:p w14:paraId="5BB95CBF" w14:textId="77777777" w:rsidR="006F3A98" w:rsidRPr="00A04F32" w:rsidRDefault="00E02568">
      <w:pPr>
        <w:pStyle w:val="a3"/>
        <w:rPr>
          <w:rFonts w:eastAsia="Times New Roman"/>
          <w:lang w:val="es-ES"/>
        </w:rPr>
      </w:pPr>
      <w:r w:rsidRPr="00A04F32">
        <w:rPr>
          <w:rFonts w:eastAsia="Times New Roman"/>
          <w:vertAlign w:val="superscript"/>
          <w:lang w:val="es-ES"/>
        </w:rPr>
        <w:t>b</w:t>
      </w:r>
      <w:r w:rsidRPr="00A04F32">
        <w:rPr>
          <w:rFonts w:eastAsia="Times New Roman"/>
          <w:lang w:val="es-ES"/>
        </w:rPr>
        <w:t xml:space="preserve"> Índice de Bath para la actividad de la enfermedad espondilitis anquilosante</w:t>
      </w:r>
    </w:p>
    <w:p w14:paraId="7127F34F" w14:textId="77777777" w:rsidR="006F3A98" w:rsidRDefault="006F3A98">
      <w:pPr>
        <w:spacing w:before="17" w:line="240" w:lineRule="exact"/>
        <w:rPr>
          <w:sz w:val="24"/>
          <w:szCs w:val="24"/>
          <w:lang w:val="es-ES"/>
        </w:rPr>
      </w:pPr>
    </w:p>
    <w:p w14:paraId="24AE1B6E" w14:textId="77777777" w:rsidR="006F3A98" w:rsidRDefault="00E02568">
      <w:pPr>
        <w:pStyle w:val="a3"/>
        <w:rPr>
          <w:lang w:val="es-ES"/>
        </w:rPr>
      </w:pPr>
      <w:r>
        <w:rPr>
          <w:rFonts w:eastAsia="Times New Roman"/>
          <w:lang w:val="es-ES"/>
        </w:rPr>
        <w:t>Los pacientes tratados con adalimumab tienen una mejoría significativamente mayor en la semana 12, la cual se mantiene hasta la semana 24 tanto en el SF36 como en el Cuestionario de Calidad de Vida de Espondilitis anquilosante (ASQoL).</w:t>
      </w:r>
    </w:p>
    <w:p w14:paraId="465F1D02" w14:textId="77777777" w:rsidR="006F3A98" w:rsidRDefault="006F3A98">
      <w:pPr>
        <w:pStyle w:val="a3"/>
        <w:rPr>
          <w:sz w:val="24"/>
          <w:szCs w:val="24"/>
          <w:lang w:val="es-ES"/>
        </w:rPr>
      </w:pPr>
    </w:p>
    <w:p w14:paraId="49E8AB98" w14:textId="77777777" w:rsidR="006F3A98" w:rsidRDefault="00E02568">
      <w:pPr>
        <w:pStyle w:val="a3"/>
        <w:rPr>
          <w:lang w:val="es-ES"/>
        </w:rPr>
      </w:pPr>
      <w:r>
        <w:rPr>
          <w:rFonts w:eastAsia="Times New Roman"/>
          <w:lang w:val="es-ES"/>
        </w:rPr>
        <w:t>Se observaron tendencias similares (no todas estadísticamente significativas) en un estudio II de espondilitis anquilosante más pequeño aleatorizado, doble ciego, controlado con placebo de 82 pacientes adultos con espondilitis anquilosante activa.</w:t>
      </w:r>
    </w:p>
    <w:p w14:paraId="7E0BC633" w14:textId="77777777" w:rsidR="006F3A98" w:rsidRDefault="006F3A98">
      <w:pPr>
        <w:pStyle w:val="a3"/>
        <w:rPr>
          <w:rFonts w:eastAsia="Times New Roman"/>
          <w:i/>
          <w:spacing w:val="-1"/>
          <w:u w:val="single" w:color="000000"/>
          <w:lang w:val="es-ES"/>
        </w:rPr>
      </w:pPr>
    </w:p>
    <w:p w14:paraId="24BF8685" w14:textId="77777777" w:rsidR="006F3A98" w:rsidRDefault="00E02568">
      <w:pPr>
        <w:pStyle w:val="a3"/>
        <w:rPr>
          <w:rFonts w:eastAsia="Times New Roman"/>
          <w:lang w:val="es-ES"/>
        </w:rPr>
      </w:pPr>
      <w:r>
        <w:rPr>
          <w:rFonts w:eastAsia="Times New Roman"/>
          <w:i/>
          <w:iCs/>
          <w:spacing w:val="-1"/>
          <w:u w:val="single" w:color="000000"/>
          <w:lang w:val="es-ES"/>
        </w:rPr>
        <w:t>Espondiloartritis axial sin indicios radiográficos de la EA</w:t>
      </w:r>
    </w:p>
    <w:p w14:paraId="629856AF" w14:textId="77777777" w:rsidR="006F3A98" w:rsidRDefault="006F3A98">
      <w:pPr>
        <w:pStyle w:val="a3"/>
        <w:rPr>
          <w:sz w:val="18"/>
          <w:szCs w:val="18"/>
          <w:lang w:val="es-ES"/>
        </w:rPr>
      </w:pPr>
    </w:p>
    <w:p w14:paraId="09426486" w14:textId="77777777" w:rsidR="006F3A98" w:rsidRDefault="00E02568">
      <w:pPr>
        <w:pStyle w:val="a3"/>
        <w:rPr>
          <w:lang w:val="es-ES"/>
        </w:rPr>
      </w:pPr>
      <w:r>
        <w:rPr>
          <w:rFonts w:eastAsia="Times New Roman"/>
          <w:lang w:val="es-ES"/>
        </w:rPr>
        <w:t>Se evaluó la seguridad y eficacia de adalimumab en dos estudios aleatorizados, doble ciego, controlados con placebo en pacientes con espondiloartritis axial no radiográfica (EspA ax-nr).  En el estudio EspA ax-nr I se evaluó a pacientes con EspA ax-nr activa. El estudio EspA ax-nr II era de retirada de tratamiento en pacientes con EspA ax-nr activa que alcanzaron la remisión durante la fase abierta del tratamiento con adalimumab.</w:t>
      </w:r>
    </w:p>
    <w:p w14:paraId="53172033" w14:textId="77777777" w:rsidR="006F3A98" w:rsidRDefault="006F3A98">
      <w:pPr>
        <w:pStyle w:val="a3"/>
        <w:rPr>
          <w:sz w:val="24"/>
          <w:szCs w:val="24"/>
          <w:lang w:val="es-ES"/>
        </w:rPr>
      </w:pPr>
    </w:p>
    <w:p w14:paraId="393B3538" w14:textId="77777777" w:rsidR="006F3A98" w:rsidRDefault="00E02568">
      <w:pPr>
        <w:pStyle w:val="a3"/>
        <w:rPr>
          <w:lang w:val="es-ES"/>
        </w:rPr>
      </w:pPr>
      <w:r>
        <w:rPr>
          <w:rFonts w:eastAsia="Times New Roman"/>
          <w:spacing w:val="-1"/>
          <w:lang w:val="es-ES"/>
        </w:rPr>
        <w:t>Estudio EspA ax-nr I</w:t>
      </w:r>
    </w:p>
    <w:p w14:paraId="2F758661" w14:textId="77777777" w:rsidR="006F3A98" w:rsidRDefault="006F3A98">
      <w:pPr>
        <w:pStyle w:val="a3"/>
        <w:rPr>
          <w:sz w:val="24"/>
          <w:szCs w:val="24"/>
          <w:lang w:val="es-ES"/>
        </w:rPr>
      </w:pPr>
    </w:p>
    <w:p w14:paraId="4AB0F355" w14:textId="77777777" w:rsidR="006F3A98" w:rsidRDefault="00E02568">
      <w:pPr>
        <w:pStyle w:val="a3"/>
        <w:rPr>
          <w:lang w:val="es-ES"/>
        </w:rPr>
      </w:pPr>
      <w:r>
        <w:rPr>
          <w:rFonts w:eastAsia="Times New Roman"/>
          <w:lang w:val="es-ES"/>
        </w:rPr>
        <w:t xml:space="preserve">En el estudio EspA ax-nr I, se evaluó el tratamiento con adalimumab 40 mg en semanas alternas en un </w:t>
      </w:r>
      <w:r>
        <w:rPr>
          <w:rFonts w:eastAsia="Times New Roman"/>
          <w:lang w:val="es-ES"/>
        </w:rPr>
        <w:lastRenderedPageBreak/>
        <w:t>ensayo aleatorizado, doble ciego, controlado con placebo de 12 semanas de duración en 185 pacientes con EspA ax-nr (la puntuación media inicial de la actividad de la enfermedad según el índice funcional de Bath [Bath Ankylosing Spondylitis Disease Activity Index (BASDAI)] fue de 6,4 en pacientes tratados con adalimumab y 6,5 en aquellos en placebo) que presentaron respuesta insuficiente o intolerancia a ≥</w:t>
      </w:r>
      <w:r w:rsidR="00357501">
        <w:rPr>
          <w:rFonts w:eastAsia="Times New Roman"/>
          <w:lang w:val="es-ES"/>
        </w:rPr>
        <w:t xml:space="preserve"> </w:t>
      </w:r>
      <w:r>
        <w:rPr>
          <w:rFonts w:eastAsia="Times New Roman"/>
          <w:lang w:val="es-ES"/>
        </w:rPr>
        <w:t>1 AINE, o contraindicación para AINE.</w:t>
      </w:r>
    </w:p>
    <w:p w14:paraId="0173D149" w14:textId="77777777" w:rsidR="006F3A98" w:rsidRDefault="006F3A98">
      <w:pPr>
        <w:pStyle w:val="a3"/>
        <w:rPr>
          <w:sz w:val="24"/>
          <w:szCs w:val="24"/>
          <w:lang w:val="es-ES"/>
        </w:rPr>
      </w:pPr>
    </w:p>
    <w:p w14:paraId="533082FC" w14:textId="77777777" w:rsidR="006F3A98" w:rsidRDefault="00E02568">
      <w:pPr>
        <w:pStyle w:val="a3"/>
        <w:rPr>
          <w:lang w:val="es-ES"/>
        </w:rPr>
      </w:pPr>
      <w:r>
        <w:rPr>
          <w:rFonts w:eastAsia="Times New Roman"/>
          <w:lang w:val="es-ES"/>
        </w:rPr>
        <w:t>Al inicio del estudio treinta y tres (18 %) pacientes fueron tratados de forma simultánea con un fármaco antirreumático modificador de la enfermedad, y 146 (79 %) de los pacientes con AINE. Tras el periodo doble ciego se continuó con un periodo de extensión abierto durante el cual los pacientes recibieron adalimumab 40 mg en semanas alternas por vía subcutánea durante un periodo adicional de 144 semanas. Los resultados de la semana 12 mostraron una mejoría estadísticamente significativa de los signos y síntomas de la EspA ax-nr activa en pacientes tratados con adalimumab comparado con placebo (Tabla 1</w:t>
      </w:r>
      <w:r w:rsidR="00CF75D2">
        <w:rPr>
          <w:rFonts w:eastAsia="Times New Roman"/>
          <w:lang w:val="es-ES"/>
        </w:rPr>
        <w:t>3</w:t>
      </w:r>
      <w:r>
        <w:rPr>
          <w:rFonts w:eastAsia="Times New Roman"/>
          <w:lang w:val="es-ES"/>
        </w:rPr>
        <w:t>).</w:t>
      </w:r>
    </w:p>
    <w:p w14:paraId="071DD07F" w14:textId="77777777" w:rsidR="006F3A98" w:rsidRDefault="006F3A98">
      <w:pPr>
        <w:pStyle w:val="a3"/>
        <w:rPr>
          <w:sz w:val="24"/>
          <w:szCs w:val="24"/>
          <w:lang w:val="es-ES"/>
        </w:rPr>
      </w:pPr>
    </w:p>
    <w:p w14:paraId="1DD45A00" w14:textId="77777777" w:rsidR="006F3A98" w:rsidRDefault="00E02568">
      <w:pPr>
        <w:pStyle w:val="a3"/>
        <w:jc w:val="center"/>
        <w:rPr>
          <w:b/>
          <w:lang w:val="es-ES"/>
        </w:rPr>
      </w:pPr>
      <w:r>
        <w:rPr>
          <w:rFonts w:eastAsia="Times New Roman"/>
          <w:b/>
          <w:bCs/>
          <w:lang w:val="es-ES"/>
        </w:rPr>
        <w:t>Tabla 1</w:t>
      </w:r>
      <w:r w:rsidR="00CF75D2">
        <w:rPr>
          <w:rFonts w:eastAsia="Times New Roman"/>
          <w:b/>
          <w:bCs/>
          <w:lang w:val="es-ES"/>
        </w:rPr>
        <w:t>3</w:t>
      </w:r>
    </w:p>
    <w:p w14:paraId="768D7EE0" w14:textId="77777777" w:rsidR="006F3A98" w:rsidRDefault="00E02568">
      <w:pPr>
        <w:pStyle w:val="a3"/>
        <w:jc w:val="center"/>
        <w:rPr>
          <w:b/>
          <w:lang w:val="es-ES"/>
        </w:rPr>
      </w:pPr>
      <w:r>
        <w:rPr>
          <w:rFonts w:eastAsia="Times New Roman"/>
          <w:b/>
          <w:bCs/>
          <w:lang w:val="es-ES"/>
        </w:rPr>
        <w:t xml:space="preserve">Respuesta de eficacia en el </w:t>
      </w:r>
      <w:r w:rsidRPr="00E02568">
        <w:rPr>
          <w:rFonts w:eastAsia="Times New Roman"/>
          <w:b/>
          <w:bCs/>
          <w:lang w:val="es-ES"/>
        </w:rPr>
        <w:t>estudio</w:t>
      </w:r>
      <w:r>
        <w:rPr>
          <w:rFonts w:eastAsia="Times New Roman"/>
          <w:lang w:val="es-ES"/>
        </w:rPr>
        <w:t xml:space="preserve"> </w:t>
      </w:r>
      <w:r>
        <w:rPr>
          <w:rFonts w:eastAsia="Times New Roman"/>
          <w:b/>
          <w:bCs/>
          <w:lang w:val="es-ES"/>
        </w:rPr>
        <w:t>EspA ax-nr I controlado con placebo</w:t>
      </w:r>
    </w:p>
    <w:tbl>
      <w:tblPr>
        <w:tblStyle w:val="ac"/>
        <w:tblW w:w="0" w:type="auto"/>
        <w:tblLook w:val="04A0" w:firstRow="1" w:lastRow="0" w:firstColumn="1" w:lastColumn="0" w:noHBand="0" w:noVBand="1"/>
      </w:tblPr>
      <w:tblGrid>
        <w:gridCol w:w="4520"/>
        <w:gridCol w:w="1872"/>
        <w:gridCol w:w="3198"/>
      </w:tblGrid>
      <w:tr w:rsidR="006F3A98" w14:paraId="2B026641" w14:textId="77777777">
        <w:tc>
          <w:tcPr>
            <w:tcW w:w="4531" w:type="dxa"/>
            <w:vAlign w:val="center"/>
          </w:tcPr>
          <w:p w14:paraId="2D493F27" w14:textId="77777777" w:rsidR="006F3A98" w:rsidRDefault="00E02568">
            <w:pPr>
              <w:spacing w:before="14" w:line="240" w:lineRule="exact"/>
              <w:jc w:val="center"/>
              <w:rPr>
                <w:rFonts w:ascii="Times New Roman" w:hAnsi="Times New Roman" w:cs="Times New Roman"/>
                <w:b/>
                <w:lang w:val="es-ES" w:eastAsia="ko-KR"/>
              </w:rPr>
            </w:pPr>
            <w:r>
              <w:rPr>
                <w:rFonts w:ascii="Times New Roman" w:eastAsia="Times New Roman" w:hAnsi="Times New Roman" w:cs="Times New Roman"/>
                <w:b/>
                <w:bCs/>
                <w:lang w:val="es-ES" w:eastAsia="ko-KR"/>
              </w:rPr>
              <w:t>Respuesta doble ciego</w:t>
            </w:r>
          </w:p>
          <w:p w14:paraId="6E0884AC" w14:textId="77777777" w:rsidR="006F3A98" w:rsidRDefault="00E02568">
            <w:pPr>
              <w:spacing w:before="14" w:line="240" w:lineRule="exact"/>
              <w:jc w:val="center"/>
              <w:rPr>
                <w:rFonts w:ascii="Times New Roman" w:hAnsi="Times New Roman" w:cs="Times New Roman"/>
                <w:b/>
                <w:lang w:val="es-ES" w:eastAsia="ko-KR"/>
              </w:rPr>
            </w:pPr>
            <w:r>
              <w:rPr>
                <w:rFonts w:ascii="Times New Roman" w:eastAsia="Times New Roman" w:hAnsi="Times New Roman" w:cs="Times New Roman"/>
                <w:b/>
                <w:bCs/>
                <w:lang w:val="es-ES" w:eastAsia="ko-KR"/>
              </w:rPr>
              <w:t>en la semana 12</w:t>
            </w:r>
          </w:p>
        </w:tc>
        <w:tc>
          <w:tcPr>
            <w:tcW w:w="1875" w:type="dxa"/>
            <w:vAlign w:val="center"/>
          </w:tcPr>
          <w:p w14:paraId="57D69B97" w14:textId="77777777" w:rsidR="006F3A98" w:rsidRDefault="00E02568">
            <w:pPr>
              <w:spacing w:before="14"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Placebo</w:t>
            </w:r>
          </w:p>
          <w:p w14:paraId="5F1BD947" w14:textId="77777777" w:rsidR="006F3A98" w:rsidRDefault="00E02568">
            <w:pPr>
              <w:spacing w:before="14"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N = 94</w:t>
            </w:r>
          </w:p>
        </w:tc>
        <w:tc>
          <w:tcPr>
            <w:tcW w:w="3204" w:type="dxa"/>
            <w:vAlign w:val="center"/>
          </w:tcPr>
          <w:p w14:paraId="4A6B6870" w14:textId="77777777" w:rsidR="006F3A98" w:rsidRDefault="00E02568">
            <w:pPr>
              <w:spacing w:before="14"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Adalimumab</w:t>
            </w:r>
          </w:p>
          <w:p w14:paraId="15925CE4" w14:textId="77777777" w:rsidR="006F3A98" w:rsidRDefault="00E02568">
            <w:pPr>
              <w:spacing w:before="14"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N = 91</w:t>
            </w:r>
          </w:p>
        </w:tc>
      </w:tr>
      <w:tr w:rsidR="006F3A98" w14:paraId="12322717" w14:textId="77777777">
        <w:tc>
          <w:tcPr>
            <w:tcW w:w="4531" w:type="dxa"/>
          </w:tcPr>
          <w:p w14:paraId="161993C6" w14:textId="77777777" w:rsidR="006F3A98" w:rsidRDefault="00E02568">
            <w:pPr>
              <w:spacing w:before="14" w:line="240" w:lineRule="exact"/>
              <w:rPr>
                <w:rFonts w:ascii="Times New Roman" w:hAnsi="Times New Roman" w:cs="Times New Roman"/>
              </w:rPr>
            </w:pPr>
            <w:r>
              <w:rPr>
                <w:rFonts w:ascii="Times New Roman" w:eastAsia="Times New Roman" w:hAnsi="Times New Roman" w:cs="Times New Roman"/>
                <w:spacing w:val="-1"/>
                <w:lang w:val="es-ES"/>
              </w:rPr>
              <w:t>ASAS</w:t>
            </w:r>
            <w:r>
              <w:rPr>
                <w:rFonts w:ascii="Times New Roman" w:eastAsia="Times New Roman" w:hAnsi="Times New Roman" w:cs="Times New Roman"/>
                <w:spacing w:val="-1"/>
                <w:vertAlign w:val="superscript"/>
                <w:lang w:val="es-ES"/>
              </w:rPr>
              <w:t>a</w:t>
            </w:r>
            <w:r>
              <w:rPr>
                <w:rFonts w:ascii="Times New Roman" w:eastAsia="Times New Roman" w:hAnsi="Times New Roman" w:cs="Times New Roman"/>
                <w:spacing w:val="-1"/>
                <w:lang w:val="es-ES"/>
              </w:rPr>
              <w:t xml:space="preserve"> 40</w:t>
            </w:r>
          </w:p>
        </w:tc>
        <w:tc>
          <w:tcPr>
            <w:tcW w:w="1875" w:type="dxa"/>
            <w:vAlign w:val="center"/>
          </w:tcPr>
          <w:p w14:paraId="6E46C355" w14:textId="77777777" w:rsidR="006F3A98" w:rsidRDefault="00E02568">
            <w:pPr>
              <w:spacing w:before="14" w:line="240" w:lineRule="exact"/>
              <w:jc w:val="center"/>
              <w:rPr>
                <w:rFonts w:ascii="Times New Roman" w:hAnsi="Times New Roman" w:cs="Times New Roman"/>
              </w:rPr>
            </w:pPr>
            <w:r>
              <w:rPr>
                <w:rFonts w:ascii="Times New Roman" w:eastAsia="Times New Roman" w:hAnsi="Times New Roman" w:cs="Times New Roman"/>
                <w:lang w:val="es-ES"/>
              </w:rPr>
              <w:t>15 %</w:t>
            </w:r>
          </w:p>
        </w:tc>
        <w:tc>
          <w:tcPr>
            <w:tcW w:w="3204" w:type="dxa"/>
            <w:vAlign w:val="center"/>
          </w:tcPr>
          <w:p w14:paraId="2BC07AC2" w14:textId="77777777" w:rsidR="006F3A98" w:rsidRDefault="00E02568">
            <w:pPr>
              <w:spacing w:before="14" w:line="240" w:lineRule="exact"/>
              <w:jc w:val="center"/>
              <w:rPr>
                <w:rFonts w:ascii="Times New Roman" w:hAnsi="Times New Roman" w:cs="Times New Roman"/>
              </w:rPr>
            </w:pPr>
            <w:r>
              <w:rPr>
                <w:rFonts w:ascii="Times New Roman" w:eastAsia="Times New Roman" w:hAnsi="Times New Roman" w:cs="Times New Roman"/>
                <w:lang w:val="es-ES"/>
              </w:rPr>
              <w:t>36 %***</w:t>
            </w:r>
          </w:p>
        </w:tc>
      </w:tr>
      <w:tr w:rsidR="006F3A98" w14:paraId="3646F970" w14:textId="77777777">
        <w:tc>
          <w:tcPr>
            <w:tcW w:w="4531" w:type="dxa"/>
          </w:tcPr>
          <w:p w14:paraId="29126331" w14:textId="77777777" w:rsidR="006F3A98" w:rsidRDefault="00E02568">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es-ES"/>
              </w:rPr>
              <w:t>ASAS 20</w:t>
            </w:r>
          </w:p>
        </w:tc>
        <w:tc>
          <w:tcPr>
            <w:tcW w:w="1875" w:type="dxa"/>
            <w:vAlign w:val="center"/>
          </w:tcPr>
          <w:p w14:paraId="41740D5E"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es-ES"/>
              </w:rPr>
              <w:t>31 %</w:t>
            </w:r>
          </w:p>
        </w:tc>
        <w:tc>
          <w:tcPr>
            <w:tcW w:w="3204" w:type="dxa"/>
            <w:vAlign w:val="center"/>
          </w:tcPr>
          <w:p w14:paraId="1C319C54"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es-ES"/>
              </w:rPr>
              <w:t>52 %**</w:t>
            </w:r>
          </w:p>
        </w:tc>
      </w:tr>
      <w:tr w:rsidR="006F3A98" w14:paraId="3CE3080A" w14:textId="77777777">
        <w:tc>
          <w:tcPr>
            <w:tcW w:w="4531" w:type="dxa"/>
          </w:tcPr>
          <w:p w14:paraId="5BDC1CFF" w14:textId="77777777" w:rsidR="006F3A98" w:rsidRDefault="00E02568">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es-ES"/>
              </w:rPr>
              <w:t>ASAS 5/6</w:t>
            </w:r>
          </w:p>
        </w:tc>
        <w:tc>
          <w:tcPr>
            <w:tcW w:w="1875" w:type="dxa"/>
            <w:vAlign w:val="center"/>
          </w:tcPr>
          <w:p w14:paraId="26513E47"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es-ES"/>
              </w:rPr>
              <w:t>6 %</w:t>
            </w:r>
          </w:p>
        </w:tc>
        <w:tc>
          <w:tcPr>
            <w:tcW w:w="3204" w:type="dxa"/>
            <w:vAlign w:val="center"/>
          </w:tcPr>
          <w:p w14:paraId="15CEE2E4"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es-ES"/>
              </w:rPr>
              <w:t>31 %***</w:t>
            </w:r>
          </w:p>
        </w:tc>
      </w:tr>
      <w:tr w:rsidR="006F3A98" w14:paraId="183BF3D1" w14:textId="77777777">
        <w:tc>
          <w:tcPr>
            <w:tcW w:w="4531" w:type="dxa"/>
          </w:tcPr>
          <w:p w14:paraId="6CB83ED9" w14:textId="77777777" w:rsidR="006F3A98" w:rsidRDefault="00E02568">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es-ES"/>
              </w:rPr>
              <w:t>ASAS remisión parcial</w:t>
            </w:r>
          </w:p>
        </w:tc>
        <w:tc>
          <w:tcPr>
            <w:tcW w:w="1875" w:type="dxa"/>
            <w:vAlign w:val="center"/>
          </w:tcPr>
          <w:p w14:paraId="734FF527"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es-ES"/>
              </w:rPr>
              <w:t>5 %</w:t>
            </w:r>
          </w:p>
        </w:tc>
        <w:tc>
          <w:tcPr>
            <w:tcW w:w="3204" w:type="dxa"/>
            <w:vAlign w:val="center"/>
          </w:tcPr>
          <w:p w14:paraId="5D7CCFC7"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es-ES"/>
              </w:rPr>
              <w:t>16 %*</w:t>
            </w:r>
          </w:p>
        </w:tc>
      </w:tr>
      <w:tr w:rsidR="006F3A98" w14:paraId="4AA4594C" w14:textId="77777777">
        <w:tc>
          <w:tcPr>
            <w:tcW w:w="4531" w:type="dxa"/>
          </w:tcPr>
          <w:p w14:paraId="4F054954" w14:textId="77777777" w:rsidR="006F3A98" w:rsidRDefault="00E02568">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es-ES"/>
              </w:rPr>
              <w:t>BASDAI</w:t>
            </w:r>
            <w:r>
              <w:rPr>
                <w:rFonts w:ascii="Times New Roman" w:eastAsia="Times New Roman" w:hAnsi="Times New Roman" w:cs="Times New Roman"/>
                <w:spacing w:val="-1"/>
                <w:vertAlign w:val="superscript"/>
                <w:lang w:val="es-ES"/>
              </w:rPr>
              <w:t>b</w:t>
            </w:r>
            <w:r>
              <w:rPr>
                <w:rFonts w:ascii="Times New Roman" w:eastAsia="Times New Roman" w:hAnsi="Times New Roman" w:cs="Times New Roman"/>
                <w:spacing w:val="-1"/>
                <w:lang w:val="es-ES"/>
              </w:rPr>
              <w:t xml:space="preserve"> 50</w:t>
            </w:r>
          </w:p>
        </w:tc>
        <w:tc>
          <w:tcPr>
            <w:tcW w:w="1875" w:type="dxa"/>
            <w:vAlign w:val="center"/>
          </w:tcPr>
          <w:p w14:paraId="18DB0265"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lang w:val="es-ES"/>
              </w:rPr>
              <w:t>15 %</w:t>
            </w:r>
          </w:p>
        </w:tc>
        <w:tc>
          <w:tcPr>
            <w:tcW w:w="3204" w:type="dxa"/>
            <w:vAlign w:val="center"/>
          </w:tcPr>
          <w:p w14:paraId="24F79F3B"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35 %**</w:t>
            </w:r>
          </w:p>
        </w:tc>
      </w:tr>
      <w:tr w:rsidR="006F3A98" w14:paraId="24F08903" w14:textId="77777777">
        <w:tc>
          <w:tcPr>
            <w:tcW w:w="4531" w:type="dxa"/>
          </w:tcPr>
          <w:p w14:paraId="1E02A1A9" w14:textId="77777777" w:rsidR="006F3A98" w:rsidRDefault="00E02568">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es-ES"/>
              </w:rPr>
              <w:t>ASDAS</w:t>
            </w:r>
            <w:r>
              <w:rPr>
                <w:rFonts w:ascii="Times New Roman" w:eastAsia="Times New Roman" w:hAnsi="Times New Roman" w:cs="Times New Roman"/>
                <w:spacing w:val="-1"/>
                <w:vertAlign w:val="superscript"/>
                <w:lang w:val="es-ES"/>
              </w:rPr>
              <w:t>c,d,e</w:t>
            </w:r>
          </w:p>
        </w:tc>
        <w:tc>
          <w:tcPr>
            <w:tcW w:w="1875" w:type="dxa"/>
            <w:vAlign w:val="center"/>
          </w:tcPr>
          <w:p w14:paraId="66009D32"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spacing w:val="-4"/>
                <w:lang w:val="es-ES"/>
              </w:rPr>
              <w:t>-0,3</w:t>
            </w:r>
          </w:p>
        </w:tc>
        <w:tc>
          <w:tcPr>
            <w:tcW w:w="3204" w:type="dxa"/>
            <w:vAlign w:val="center"/>
          </w:tcPr>
          <w:p w14:paraId="409B67F9" w14:textId="77777777" w:rsidR="006F3A98" w:rsidRDefault="00E02568">
            <w:pPr>
              <w:spacing w:before="14" w:line="240" w:lineRule="exact"/>
              <w:jc w:val="center"/>
              <w:rPr>
                <w:rFonts w:ascii="Times New Roman" w:eastAsia="Times New Roman" w:hAnsi="Times New Roman" w:cs="Times New Roman"/>
                <w:spacing w:val="-1"/>
              </w:rPr>
            </w:pPr>
            <w:r>
              <w:rPr>
                <w:rFonts w:ascii="Times New Roman" w:eastAsia="Times New Roman" w:hAnsi="Times New Roman" w:cs="Times New Roman"/>
                <w:spacing w:val="-4"/>
                <w:lang w:val="es-ES"/>
              </w:rPr>
              <w:t>-1,0***</w:t>
            </w:r>
          </w:p>
        </w:tc>
      </w:tr>
      <w:tr w:rsidR="006F3A98" w14:paraId="4545CD3B" w14:textId="77777777">
        <w:tc>
          <w:tcPr>
            <w:tcW w:w="4531" w:type="dxa"/>
          </w:tcPr>
          <w:p w14:paraId="3AC4EB7E" w14:textId="77777777" w:rsidR="006F3A98" w:rsidRDefault="00E02568">
            <w:pPr>
              <w:spacing w:before="14" w:line="240" w:lineRule="exact"/>
              <w:rPr>
                <w:rFonts w:ascii="Times New Roman" w:eastAsia="Times New Roman" w:hAnsi="Times New Roman" w:cs="Times New Roman"/>
                <w:spacing w:val="-1"/>
                <w:position w:val="-7"/>
              </w:rPr>
            </w:pPr>
            <w:r>
              <w:rPr>
                <w:rFonts w:ascii="Times New Roman" w:eastAsia="Times New Roman" w:hAnsi="Times New Roman" w:cs="Times New Roman"/>
                <w:spacing w:val="-1"/>
                <w:lang w:val="es-ES"/>
              </w:rPr>
              <w:t>ASDAS Enfermedad inactiva</w:t>
            </w:r>
          </w:p>
        </w:tc>
        <w:tc>
          <w:tcPr>
            <w:tcW w:w="1875" w:type="dxa"/>
            <w:vAlign w:val="center"/>
          </w:tcPr>
          <w:p w14:paraId="2F8B0B7A" w14:textId="77777777" w:rsidR="006F3A98" w:rsidRDefault="00E02568">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lang w:val="es-ES"/>
              </w:rPr>
              <w:t>4 %</w:t>
            </w:r>
          </w:p>
        </w:tc>
        <w:tc>
          <w:tcPr>
            <w:tcW w:w="3204" w:type="dxa"/>
            <w:vAlign w:val="center"/>
          </w:tcPr>
          <w:p w14:paraId="044424D6" w14:textId="77777777" w:rsidR="006F3A98" w:rsidRDefault="00E02568">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lang w:val="es-ES"/>
              </w:rPr>
              <w:t>24 %***</w:t>
            </w:r>
          </w:p>
        </w:tc>
      </w:tr>
      <w:tr w:rsidR="006F3A98" w14:paraId="27399261" w14:textId="77777777">
        <w:tc>
          <w:tcPr>
            <w:tcW w:w="4531" w:type="dxa"/>
          </w:tcPr>
          <w:p w14:paraId="21DF1FB6" w14:textId="77777777" w:rsidR="006F3A98" w:rsidRDefault="00E02568">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lang w:val="es-ES"/>
              </w:rPr>
              <w:t>hs-CRP</w:t>
            </w:r>
            <w:r>
              <w:rPr>
                <w:rFonts w:ascii="Times New Roman" w:eastAsia="Times New Roman" w:hAnsi="Times New Roman" w:cs="Times New Roman"/>
                <w:vertAlign w:val="superscript"/>
                <w:lang w:val="es-ES"/>
              </w:rPr>
              <w:t>d,f,g</w:t>
            </w:r>
          </w:p>
        </w:tc>
        <w:tc>
          <w:tcPr>
            <w:tcW w:w="1875" w:type="dxa"/>
            <w:vAlign w:val="center"/>
          </w:tcPr>
          <w:p w14:paraId="07D04357"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spacing w:val="-4"/>
                <w:lang w:val="es-ES"/>
              </w:rPr>
              <w:t>-0,3</w:t>
            </w:r>
          </w:p>
        </w:tc>
        <w:tc>
          <w:tcPr>
            <w:tcW w:w="3204" w:type="dxa"/>
            <w:vAlign w:val="center"/>
          </w:tcPr>
          <w:p w14:paraId="5BB41940" w14:textId="77777777" w:rsidR="006F3A98" w:rsidRDefault="00E02568">
            <w:pPr>
              <w:spacing w:before="14" w:line="240" w:lineRule="exact"/>
              <w:jc w:val="center"/>
              <w:rPr>
                <w:rFonts w:ascii="Times New Roman" w:eastAsia="Times New Roman" w:hAnsi="Times New Roman" w:cs="Times New Roman"/>
              </w:rPr>
            </w:pPr>
            <w:r>
              <w:rPr>
                <w:rFonts w:ascii="Times New Roman" w:eastAsia="Times New Roman" w:hAnsi="Times New Roman" w:cs="Times New Roman"/>
                <w:spacing w:val="-4"/>
                <w:lang w:val="es-ES"/>
              </w:rPr>
              <w:t>-4,7***</w:t>
            </w:r>
          </w:p>
        </w:tc>
      </w:tr>
      <w:tr w:rsidR="006F3A98" w14:paraId="00A800FF" w14:textId="77777777">
        <w:tc>
          <w:tcPr>
            <w:tcW w:w="4531" w:type="dxa"/>
          </w:tcPr>
          <w:p w14:paraId="66B15CD1" w14:textId="77777777" w:rsidR="006F3A98" w:rsidRDefault="00E02568">
            <w:pPr>
              <w:spacing w:before="14" w:line="240" w:lineRule="exact"/>
              <w:rPr>
                <w:rFonts w:ascii="Times New Roman" w:eastAsia="Times New Roman" w:hAnsi="Times New Roman" w:cs="Times New Roman"/>
                <w:lang w:val="es-ES"/>
              </w:rPr>
            </w:pPr>
            <w:r>
              <w:rPr>
                <w:rFonts w:ascii="Times New Roman" w:eastAsia="Times New Roman" w:hAnsi="Times New Roman" w:cs="Times New Roman"/>
                <w:spacing w:val="-1"/>
                <w:lang w:val="es-ES"/>
              </w:rPr>
              <w:t>SPARCC</w:t>
            </w:r>
            <w:r>
              <w:rPr>
                <w:rFonts w:ascii="Times New Roman" w:eastAsia="Times New Roman" w:hAnsi="Times New Roman" w:cs="Times New Roman"/>
                <w:spacing w:val="-1"/>
                <w:vertAlign w:val="superscript"/>
                <w:lang w:val="es-ES"/>
              </w:rPr>
              <w:t>h</w:t>
            </w:r>
            <w:r>
              <w:rPr>
                <w:rFonts w:ascii="Times New Roman" w:eastAsia="Times New Roman" w:hAnsi="Times New Roman" w:cs="Times New Roman"/>
                <w:spacing w:val="-1"/>
                <w:lang w:val="es-ES"/>
              </w:rPr>
              <w:t xml:space="preserve"> RMN Articulaciones sacroilíacas</w:t>
            </w:r>
            <w:r>
              <w:rPr>
                <w:rFonts w:ascii="Times New Roman" w:eastAsia="Times New Roman" w:hAnsi="Times New Roman" w:cs="Times New Roman"/>
                <w:spacing w:val="-1"/>
                <w:vertAlign w:val="superscript"/>
                <w:lang w:val="es-ES"/>
              </w:rPr>
              <w:t>d,i</w:t>
            </w:r>
          </w:p>
        </w:tc>
        <w:tc>
          <w:tcPr>
            <w:tcW w:w="1875" w:type="dxa"/>
            <w:vAlign w:val="center"/>
          </w:tcPr>
          <w:p w14:paraId="3D42A600" w14:textId="77777777" w:rsidR="006F3A98" w:rsidRDefault="00E02568">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spacing w:val="-4"/>
                <w:lang w:val="es-ES"/>
              </w:rPr>
              <w:t>-0.6</w:t>
            </w:r>
          </w:p>
        </w:tc>
        <w:tc>
          <w:tcPr>
            <w:tcW w:w="3204" w:type="dxa"/>
            <w:vAlign w:val="center"/>
          </w:tcPr>
          <w:p w14:paraId="40E7334E" w14:textId="77777777" w:rsidR="006F3A98" w:rsidRDefault="00E02568">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spacing w:val="-4"/>
                <w:lang w:val="es-ES"/>
              </w:rPr>
              <w:t>-3.2**</w:t>
            </w:r>
          </w:p>
        </w:tc>
      </w:tr>
      <w:tr w:rsidR="006F3A98" w14:paraId="269583F3" w14:textId="77777777">
        <w:tc>
          <w:tcPr>
            <w:tcW w:w="4531" w:type="dxa"/>
          </w:tcPr>
          <w:p w14:paraId="483AD8F4" w14:textId="77777777" w:rsidR="006F3A98" w:rsidRDefault="00E02568">
            <w:pPr>
              <w:spacing w:before="14" w:line="240" w:lineRule="exact"/>
              <w:rPr>
                <w:rFonts w:ascii="Times New Roman" w:eastAsia="Times New Roman" w:hAnsi="Times New Roman" w:cs="Times New Roman"/>
                <w:spacing w:val="-1"/>
              </w:rPr>
            </w:pPr>
            <w:r>
              <w:rPr>
                <w:rFonts w:ascii="Times New Roman" w:eastAsia="Times New Roman" w:hAnsi="Times New Roman" w:cs="Times New Roman"/>
                <w:spacing w:val="-1"/>
                <w:lang w:val="es-ES"/>
              </w:rPr>
              <w:t>SPARCC RMN Espinal</w:t>
            </w:r>
            <w:r>
              <w:rPr>
                <w:rFonts w:ascii="Times New Roman" w:eastAsia="Times New Roman" w:hAnsi="Times New Roman" w:cs="Times New Roman"/>
                <w:spacing w:val="-1"/>
                <w:vertAlign w:val="superscript"/>
                <w:lang w:val="es-ES"/>
              </w:rPr>
              <w:t>d,j</w:t>
            </w:r>
          </w:p>
        </w:tc>
        <w:tc>
          <w:tcPr>
            <w:tcW w:w="1875" w:type="dxa"/>
            <w:vAlign w:val="center"/>
          </w:tcPr>
          <w:p w14:paraId="14A1E9D4" w14:textId="77777777" w:rsidR="006F3A98" w:rsidRDefault="00E02568">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spacing w:val="-4"/>
                <w:lang w:val="es-ES"/>
              </w:rPr>
              <w:t>-0.2</w:t>
            </w:r>
          </w:p>
        </w:tc>
        <w:tc>
          <w:tcPr>
            <w:tcW w:w="3204" w:type="dxa"/>
            <w:vAlign w:val="center"/>
          </w:tcPr>
          <w:p w14:paraId="22941926" w14:textId="77777777" w:rsidR="006F3A98" w:rsidRDefault="00E02568">
            <w:pPr>
              <w:spacing w:before="14" w:line="240" w:lineRule="exact"/>
              <w:jc w:val="center"/>
              <w:rPr>
                <w:rFonts w:ascii="Times New Roman" w:eastAsia="Times New Roman" w:hAnsi="Times New Roman" w:cs="Times New Roman"/>
                <w:spacing w:val="-4"/>
              </w:rPr>
            </w:pPr>
            <w:r>
              <w:rPr>
                <w:rFonts w:ascii="Times New Roman" w:eastAsia="Times New Roman" w:hAnsi="Times New Roman" w:cs="Times New Roman"/>
                <w:spacing w:val="-4"/>
                <w:lang w:val="es-ES"/>
              </w:rPr>
              <w:t>-1,8**</w:t>
            </w:r>
          </w:p>
        </w:tc>
      </w:tr>
    </w:tbl>
    <w:p w14:paraId="50F3BD25" w14:textId="77777777" w:rsidR="006F3A98" w:rsidRPr="00A04F32" w:rsidRDefault="00E02568">
      <w:pPr>
        <w:pStyle w:val="a3"/>
        <w:rPr>
          <w:rFonts w:eastAsia="Times New Roman"/>
          <w:lang w:val="es-ES"/>
        </w:rPr>
      </w:pPr>
      <w:r w:rsidRPr="00A04F32">
        <w:rPr>
          <w:rFonts w:eastAsia="Times New Roman"/>
          <w:vertAlign w:val="superscript"/>
          <w:lang w:val="es-ES"/>
        </w:rPr>
        <w:t>a</w:t>
      </w:r>
      <w:r w:rsidRPr="00A04F32">
        <w:rPr>
          <w:rFonts w:eastAsia="Times New Roman"/>
          <w:lang w:val="es-ES"/>
        </w:rPr>
        <w:t xml:space="preserve"> Sociedad internacional de evaluación de las espondiloartritis</w:t>
      </w:r>
    </w:p>
    <w:p w14:paraId="31AC134D" w14:textId="77777777" w:rsidR="006F3A98" w:rsidRPr="00A04F32" w:rsidRDefault="00E02568">
      <w:pPr>
        <w:pStyle w:val="a3"/>
        <w:rPr>
          <w:rFonts w:eastAsia="Times New Roman"/>
          <w:lang w:val="es-ES"/>
        </w:rPr>
      </w:pPr>
      <w:r w:rsidRPr="00A04F32">
        <w:rPr>
          <w:rFonts w:eastAsia="Times New Roman"/>
          <w:vertAlign w:val="superscript"/>
          <w:lang w:val="es-ES"/>
        </w:rPr>
        <w:t>b</w:t>
      </w:r>
      <w:r w:rsidRPr="00A04F32">
        <w:rPr>
          <w:rFonts w:eastAsia="Times New Roman"/>
          <w:lang w:val="es-ES"/>
        </w:rPr>
        <w:t xml:space="preserve"> Índice de Bath para la actividad de la enfermedad espondilitis anquilosante</w:t>
      </w:r>
    </w:p>
    <w:p w14:paraId="316D492A" w14:textId="77777777" w:rsidR="006F3A98" w:rsidRPr="00A04F32" w:rsidRDefault="00E02568">
      <w:pPr>
        <w:pStyle w:val="a3"/>
        <w:rPr>
          <w:rFonts w:eastAsia="Times New Roman"/>
          <w:lang w:val="es-ES"/>
        </w:rPr>
      </w:pPr>
      <w:r w:rsidRPr="00A04F32">
        <w:rPr>
          <w:rFonts w:eastAsia="Times New Roman"/>
          <w:vertAlign w:val="superscript"/>
          <w:lang w:val="es-ES"/>
        </w:rPr>
        <w:t>c</w:t>
      </w:r>
      <w:r w:rsidRPr="00A04F32">
        <w:rPr>
          <w:rFonts w:eastAsia="Times New Roman"/>
          <w:lang w:val="es-ES"/>
        </w:rPr>
        <w:t xml:space="preserve"> Puntuación de la actividad de la enfermedad de espondilitis anquilosante</w:t>
      </w:r>
    </w:p>
    <w:p w14:paraId="489CA214" w14:textId="77777777" w:rsidR="006F3A98" w:rsidRPr="00A04F32" w:rsidRDefault="00E02568">
      <w:pPr>
        <w:pStyle w:val="a3"/>
        <w:rPr>
          <w:rFonts w:eastAsia="Times New Roman"/>
          <w:lang w:val="es-ES"/>
        </w:rPr>
      </w:pPr>
      <w:r w:rsidRPr="00A04F32">
        <w:rPr>
          <w:rFonts w:eastAsia="Times New Roman"/>
          <w:vertAlign w:val="superscript"/>
          <w:lang w:val="es-ES"/>
        </w:rPr>
        <w:t>d</w:t>
      </w:r>
      <w:r w:rsidRPr="00A04F32">
        <w:rPr>
          <w:rFonts w:eastAsia="Times New Roman"/>
          <w:lang w:val="es-ES"/>
        </w:rPr>
        <w:t xml:space="preserve"> Cambio medio a partir del valor inicial</w:t>
      </w:r>
    </w:p>
    <w:p w14:paraId="3C02C098" w14:textId="77777777" w:rsidR="006F3A98" w:rsidRPr="00A04F32" w:rsidRDefault="00E02568">
      <w:pPr>
        <w:pStyle w:val="a3"/>
        <w:rPr>
          <w:rFonts w:eastAsia="Times New Roman"/>
          <w:lang w:val="es-ES"/>
        </w:rPr>
      </w:pPr>
      <w:r w:rsidRPr="00A04F32">
        <w:rPr>
          <w:rFonts w:eastAsia="Times New Roman"/>
          <w:vertAlign w:val="superscript"/>
          <w:lang w:val="es-ES"/>
        </w:rPr>
        <w:t>e</w:t>
      </w:r>
      <w:r w:rsidRPr="00A04F32">
        <w:rPr>
          <w:rFonts w:eastAsia="Times New Roman"/>
          <w:lang w:val="es-ES"/>
        </w:rPr>
        <w:t xml:space="preserve"> n = 91 placebo  y n = 87 adalimumab</w:t>
      </w:r>
    </w:p>
    <w:p w14:paraId="50A34D33" w14:textId="77777777" w:rsidR="006F3A98" w:rsidRPr="00A04F32" w:rsidRDefault="00E02568">
      <w:pPr>
        <w:pStyle w:val="a3"/>
        <w:rPr>
          <w:rFonts w:eastAsia="Times New Roman"/>
          <w:lang w:val="es-ES"/>
        </w:rPr>
      </w:pPr>
      <w:r w:rsidRPr="00A04F32">
        <w:rPr>
          <w:rFonts w:eastAsia="Times New Roman"/>
          <w:vertAlign w:val="superscript"/>
          <w:lang w:val="es-ES"/>
        </w:rPr>
        <w:t>f</w:t>
      </w:r>
      <w:r w:rsidRPr="00A04F32">
        <w:rPr>
          <w:rFonts w:eastAsia="Times New Roman"/>
          <w:lang w:val="es-ES"/>
        </w:rPr>
        <w:t xml:space="preserve"> Proteína C-Reactiva de alta sensibilidad (mg/l)</w:t>
      </w:r>
    </w:p>
    <w:p w14:paraId="23D59065" w14:textId="77777777" w:rsidR="006F3A98" w:rsidRPr="00A04F32" w:rsidRDefault="00E02568">
      <w:pPr>
        <w:pStyle w:val="a3"/>
        <w:rPr>
          <w:rFonts w:eastAsia="Times New Roman"/>
          <w:lang w:val="es-ES"/>
        </w:rPr>
      </w:pPr>
      <w:r w:rsidRPr="00A04F32">
        <w:rPr>
          <w:rFonts w:eastAsia="Times New Roman"/>
          <w:vertAlign w:val="superscript"/>
          <w:lang w:val="es-ES"/>
        </w:rPr>
        <w:t>g</w:t>
      </w:r>
      <w:r w:rsidRPr="00A04F32">
        <w:rPr>
          <w:rFonts w:eastAsia="Times New Roman"/>
          <w:lang w:val="es-ES"/>
        </w:rPr>
        <w:t xml:space="preserve"> n = 73 placebo  y n = 70 adalimumab</w:t>
      </w:r>
    </w:p>
    <w:p w14:paraId="531137A0" w14:textId="77777777" w:rsidR="006F3A98" w:rsidRPr="00A04F32" w:rsidRDefault="00E02568">
      <w:pPr>
        <w:pStyle w:val="a3"/>
        <w:rPr>
          <w:rFonts w:eastAsia="Times New Roman"/>
          <w:lang w:val="es-ES"/>
        </w:rPr>
      </w:pPr>
      <w:r w:rsidRPr="00A04F32">
        <w:rPr>
          <w:rFonts w:eastAsia="Times New Roman"/>
          <w:vertAlign w:val="superscript"/>
          <w:lang w:val="es-ES"/>
        </w:rPr>
        <w:t>h</w:t>
      </w:r>
      <w:r w:rsidRPr="00A04F32">
        <w:rPr>
          <w:rFonts w:eastAsia="Times New Roman"/>
          <w:lang w:val="es-ES"/>
        </w:rPr>
        <w:t xml:space="preserve"> Consorcio de Canadá de Investigación de Espondiloartritis</w:t>
      </w:r>
    </w:p>
    <w:p w14:paraId="568FD329" w14:textId="77777777" w:rsidR="006F3A98" w:rsidRPr="00A04F32" w:rsidRDefault="00E02568">
      <w:pPr>
        <w:pStyle w:val="a3"/>
        <w:rPr>
          <w:rFonts w:eastAsia="Times New Roman"/>
          <w:lang w:val="es-ES"/>
        </w:rPr>
      </w:pPr>
      <w:r w:rsidRPr="00A04F32">
        <w:rPr>
          <w:rFonts w:eastAsia="Times New Roman"/>
          <w:vertAlign w:val="superscript"/>
          <w:lang w:val="es-ES"/>
        </w:rPr>
        <w:t>i</w:t>
      </w:r>
      <w:r w:rsidRPr="00A04F32">
        <w:rPr>
          <w:rFonts w:eastAsia="Times New Roman"/>
          <w:lang w:val="es-ES"/>
        </w:rPr>
        <w:t xml:space="preserve"> n = 84 placebo y adalimumab</w:t>
      </w:r>
    </w:p>
    <w:p w14:paraId="66A4A428" w14:textId="77777777" w:rsidR="006F3A98" w:rsidRPr="00A04F32" w:rsidRDefault="00E02568">
      <w:pPr>
        <w:pStyle w:val="a3"/>
        <w:rPr>
          <w:rFonts w:eastAsia="Times New Roman"/>
          <w:lang w:val="es-ES"/>
        </w:rPr>
      </w:pPr>
      <w:r w:rsidRPr="00A04F32">
        <w:rPr>
          <w:rFonts w:eastAsia="Times New Roman"/>
          <w:vertAlign w:val="superscript"/>
          <w:lang w:val="es-ES"/>
        </w:rPr>
        <w:t>g</w:t>
      </w:r>
      <w:r w:rsidRPr="00A04F32">
        <w:rPr>
          <w:rFonts w:eastAsia="Times New Roman"/>
          <w:lang w:val="es-ES"/>
        </w:rPr>
        <w:t xml:space="preserve"> n = 82 placebo  y n = 85 adalimumab</w:t>
      </w:r>
    </w:p>
    <w:p w14:paraId="553A91AF" w14:textId="77777777" w:rsidR="006F3A98" w:rsidRPr="00A04F32" w:rsidRDefault="00E02568" w:rsidP="00A04F32">
      <w:pPr>
        <w:pStyle w:val="a3"/>
        <w:rPr>
          <w:rFonts w:eastAsia="Times New Roman"/>
          <w:lang w:val="es-ES"/>
        </w:rPr>
      </w:pPr>
      <w:r>
        <w:rPr>
          <w:rFonts w:eastAsia="Times New Roman"/>
          <w:lang w:val="es-ES"/>
        </w:rPr>
        <w:t>***,** Estadísticamente significativa a p</w:t>
      </w:r>
      <w:r w:rsidR="00357501">
        <w:rPr>
          <w:rFonts w:eastAsia="Times New Roman"/>
          <w:lang w:val="es-ES"/>
        </w:rPr>
        <w:t xml:space="preserve"> </w:t>
      </w:r>
      <w:r>
        <w:rPr>
          <w:rFonts w:eastAsia="Times New Roman"/>
          <w:lang w:val="es-ES"/>
        </w:rPr>
        <w:t>&lt;</w:t>
      </w:r>
      <w:r w:rsidR="00357501">
        <w:rPr>
          <w:rFonts w:eastAsia="Times New Roman"/>
          <w:lang w:val="es-ES"/>
        </w:rPr>
        <w:t xml:space="preserve"> </w:t>
      </w:r>
      <w:r>
        <w:rPr>
          <w:rFonts w:eastAsia="Times New Roman"/>
          <w:lang w:val="es-ES"/>
        </w:rPr>
        <w:t>0,001, &lt;</w:t>
      </w:r>
      <w:r w:rsidR="00357501">
        <w:rPr>
          <w:rFonts w:eastAsia="Times New Roman"/>
          <w:lang w:val="es-ES"/>
        </w:rPr>
        <w:t xml:space="preserve"> </w:t>
      </w:r>
      <w:r>
        <w:rPr>
          <w:rFonts w:eastAsia="Times New Roman"/>
          <w:lang w:val="es-ES"/>
        </w:rPr>
        <w:t>0,01, y &lt;</w:t>
      </w:r>
      <w:r w:rsidR="00357501">
        <w:rPr>
          <w:rFonts w:eastAsia="Times New Roman"/>
          <w:lang w:val="es-ES"/>
        </w:rPr>
        <w:t xml:space="preserve"> </w:t>
      </w:r>
      <w:r>
        <w:rPr>
          <w:rFonts w:eastAsia="Times New Roman"/>
          <w:lang w:val="es-ES"/>
        </w:rPr>
        <w:t>0,05, respectivamente, para todas las comparaciones entre adalimumab y placebo</w:t>
      </w:r>
    </w:p>
    <w:p w14:paraId="42F3C9C8" w14:textId="77777777" w:rsidR="006F3A98" w:rsidRDefault="006F3A98">
      <w:pPr>
        <w:spacing w:before="14" w:line="240" w:lineRule="exact"/>
        <w:rPr>
          <w:sz w:val="24"/>
          <w:szCs w:val="24"/>
          <w:lang w:val="es-ES"/>
        </w:rPr>
      </w:pPr>
    </w:p>
    <w:p w14:paraId="1D90C404" w14:textId="77777777" w:rsidR="006F3A98" w:rsidRDefault="00E02568">
      <w:pPr>
        <w:pStyle w:val="a3"/>
        <w:rPr>
          <w:lang w:val="es-ES"/>
        </w:rPr>
      </w:pPr>
      <w:r>
        <w:rPr>
          <w:rFonts w:eastAsia="Times New Roman"/>
          <w:lang w:val="es-ES"/>
        </w:rPr>
        <w:t>Durante la fase de extensión abierta, las mejoras de los signos y síntomas del tratamiento con adalimumab se mantuvieron hasta la semana 156</w:t>
      </w:r>
    </w:p>
    <w:p w14:paraId="55BC966F" w14:textId="77777777" w:rsidR="006F3A98" w:rsidRDefault="006F3A98">
      <w:pPr>
        <w:spacing w:before="11" w:line="240" w:lineRule="exact"/>
        <w:rPr>
          <w:sz w:val="24"/>
          <w:szCs w:val="24"/>
          <w:lang w:val="es-ES"/>
        </w:rPr>
      </w:pPr>
    </w:p>
    <w:p w14:paraId="3EE3F704" w14:textId="77777777" w:rsidR="006F3A98" w:rsidRDefault="00E02568">
      <w:pPr>
        <w:pStyle w:val="a3"/>
        <w:rPr>
          <w:lang w:val="es-ES"/>
        </w:rPr>
      </w:pPr>
      <w:r>
        <w:rPr>
          <w:rFonts w:eastAsia="Times New Roman"/>
          <w:lang w:val="es-ES"/>
        </w:rPr>
        <w:t>Inhibición de la inflamación</w:t>
      </w:r>
    </w:p>
    <w:p w14:paraId="4A88345C" w14:textId="77777777" w:rsidR="006F3A98" w:rsidRDefault="006F3A98">
      <w:pPr>
        <w:spacing w:before="13" w:line="240" w:lineRule="exact"/>
        <w:rPr>
          <w:sz w:val="24"/>
          <w:szCs w:val="24"/>
          <w:lang w:val="es-ES"/>
        </w:rPr>
      </w:pPr>
    </w:p>
    <w:p w14:paraId="664D9A71" w14:textId="77777777" w:rsidR="006F3A98" w:rsidRDefault="00E02568">
      <w:pPr>
        <w:pStyle w:val="a3"/>
        <w:rPr>
          <w:lang w:val="es-ES"/>
        </w:rPr>
      </w:pPr>
      <w:r>
        <w:rPr>
          <w:rFonts w:eastAsia="Times New Roman"/>
          <w:lang w:val="es-ES"/>
        </w:rPr>
        <w:t>En los pacientes tratados con adalimumab se mantuvo una mejoría significativa de los signos de inflamación en las articulaciones sacroilíacas y espinal, medido por PCR hs y RMN, hasta las semanas 156 y 104, respectivamente</w:t>
      </w:r>
    </w:p>
    <w:p w14:paraId="4A2AC5E7" w14:textId="77777777" w:rsidR="006F3A98" w:rsidRDefault="006F3A98">
      <w:pPr>
        <w:spacing w:before="11" w:line="240" w:lineRule="exact"/>
        <w:rPr>
          <w:sz w:val="24"/>
          <w:szCs w:val="24"/>
          <w:lang w:val="es-ES"/>
        </w:rPr>
      </w:pPr>
    </w:p>
    <w:p w14:paraId="65F71B7D" w14:textId="77777777" w:rsidR="006F3A98" w:rsidRDefault="00E02568">
      <w:pPr>
        <w:pStyle w:val="a3"/>
        <w:rPr>
          <w:lang w:val="es-ES"/>
        </w:rPr>
      </w:pPr>
      <w:r>
        <w:rPr>
          <w:rFonts w:eastAsia="Times New Roman"/>
          <w:lang w:val="es-ES"/>
        </w:rPr>
        <w:t>Calidad de vida y rendimiento físico</w:t>
      </w:r>
    </w:p>
    <w:p w14:paraId="53E66BD1" w14:textId="77777777" w:rsidR="006F3A98" w:rsidRDefault="006F3A98">
      <w:pPr>
        <w:spacing w:before="1" w:line="180" w:lineRule="exact"/>
        <w:rPr>
          <w:sz w:val="18"/>
          <w:szCs w:val="18"/>
          <w:lang w:val="es-ES"/>
        </w:rPr>
      </w:pPr>
    </w:p>
    <w:p w14:paraId="49C30FDC" w14:textId="77777777" w:rsidR="006F3A98" w:rsidRDefault="00E02568">
      <w:pPr>
        <w:pStyle w:val="a3"/>
        <w:rPr>
          <w:lang w:val="es-ES"/>
        </w:rPr>
      </w:pPr>
      <w:r>
        <w:rPr>
          <w:rFonts w:eastAsia="Times New Roman"/>
          <w:lang w:val="es-ES"/>
        </w:rPr>
        <w:t xml:space="preserve">La calidad de vida relacionada con la salud y el rendimiento físico se evaluaron usando los cuestionarios HAQ-S y SF-36.  Adalimumab mostró, de forma estadísticamente significativa, superioridad en la mejoría en el índice total del HAQ y en el índice del componente físico (PCS) del SF-36 desde el inicio hasta la </w:t>
      </w:r>
      <w:r>
        <w:rPr>
          <w:rFonts w:eastAsia="Times New Roman"/>
          <w:lang w:val="es-ES"/>
        </w:rPr>
        <w:lastRenderedPageBreak/>
        <w:t>semana 12 comparado con placebo. Se mantuvieron las mejoras en la calidad de vida relacionada con la salud y el rendimiento físico durante la fase de extensión abierta hasta la semana 156.</w:t>
      </w:r>
    </w:p>
    <w:p w14:paraId="5B444A14" w14:textId="77777777" w:rsidR="006F3A98" w:rsidRDefault="006F3A98">
      <w:pPr>
        <w:spacing w:before="13" w:line="240" w:lineRule="exact"/>
        <w:rPr>
          <w:sz w:val="24"/>
          <w:szCs w:val="24"/>
          <w:lang w:val="es-ES"/>
        </w:rPr>
      </w:pPr>
    </w:p>
    <w:p w14:paraId="65DAD554" w14:textId="77777777" w:rsidR="006F3A98" w:rsidRDefault="00E02568">
      <w:pPr>
        <w:pStyle w:val="a3"/>
        <w:rPr>
          <w:lang w:val="es-ES"/>
        </w:rPr>
      </w:pPr>
      <w:r>
        <w:rPr>
          <w:rFonts w:eastAsia="Times New Roman"/>
          <w:spacing w:val="-1"/>
          <w:lang w:val="es-ES"/>
        </w:rPr>
        <w:t>Estudio EspA ax-nr II</w:t>
      </w:r>
    </w:p>
    <w:p w14:paraId="1736DF38" w14:textId="77777777" w:rsidR="006F3A98" w:rsidRDefault="006F3A98">
      <w:pPr>
        <w:spacing w:before="14" w:line="240" w:lineRule="exact"/>
        <w:rPr>
          <w:sz w:val="24"/>
          <w:szCs w:val="24"/>
          <w:lang w:val="es-ES"/>
        </w:rPr>
      </w:pPr>
    </w:p>
    <w:p w14:paraId="2F1E29CE" w14:textId="77777777" w:rsidR="006F3A98" w:rsidRDefault="00E02568">
      <w:pPr>
        <w:pStyle w:val="a3"/>
        <w:rPr>
          <w:lang w:val="es-ES"/>
        </w:rPr>
      </w:pPr>
      <w:r>
        <w:rPr>
          <w:rFonts w:eastAsia="Times New Roman"/>
          <w:lang w:val="es-ES"/>
        </w:rPr>
        <w:t>En total, 673 pacientes con EspA ax-nr activa (la puntuación media inicial de la actividad de la enfermedad [BASDAI] fue de 7,0) que tuvieron respuesta inadecuada a ≥</w:t>
      </w:r>
      <w:r w:rsidR="00357501">
        <w:rPr>
          <w:rFonts w:eastAsia="Times New Roman"/>
          <w:lang w:val="es-ES"/>
        </w:rPr>
        <w:t xml:space="preserve"> </w:t>
      </w:r>
      <w:r>
        <w:rPr>
          <w:rFonts w:eastAsia="Times New Roman"/>
          <w:lang w:val="es-ES"/>
        </w:rPr>
        <w:t>2 AINE o intolerancia o contraindicación a AINE participaron en la fase abierta del estudio EspA ax-nr II durante el cual recibieron adalimumab 40 mg cada dos semanas durante 28 semanas.</w:t>
      </w:r>
    </w:p>
    <w:p w14:paraId="3336A219" w14:textId="77777777" w:rsidR="006F3A98" w:rsidRDefault="006F3A98">
      <w:pPr>
        <w:pStyle w:val="a3"/>
        <w:rPr>
          <w:lang w:val="es-ES"/>
        </w:rPr>
      </w:pPr>
    </w:p>
    <w:p w14:paraId="51F55FE3" w14:textId="77777777" w:rsidR="006F3A98" w:rsidRDefault="00E02568">
      <w:pPr>
        <w:pStyle w:val="a3"/>
        <w:rPr>
          <w:lang w:val="es-ES"/>
        </w:rPr>
      </w:pPr>
      <w:r>
        <w:rPr>
          <w:rFonts w:eastAsia="Times New Roman"/>
          <w:lang w:val="es-ES"/>
        </w:rPr>
        <w:t>Estos pacientes también presentaban indicios objetivos de inflamación en RMN de las articulaciones sacroilíacas o vertebral o PCR-us elevado. Los pacientes que alcanzaron remisión sostenida durante al menos 12 semanas (n = 305) (ASDAS &lt;</w:t>
      </w:r>
      <w:r w:rsidR="00357501">
        <w:rPr>
          <w:rFonts w:eastAsia="Times New Roman"/>
          <w:lang w:val="es-ES"/>
        </w:rPr>
        <w:t xml:space="preserve"> </w:t>
      </w:r>
      <w:r>
        <w:rPr>
          <w:rFonts w:eastAsia="Times New Roman"/>
          <w:lang w:val="es-ES"/>
        </w:rPr>
        <w:t>1,3 en las semanas 16, 20, 24, y 28) durante la fase abierta fueron posteriormente aleatorizados para continuar recibiendo tratamiento con adalimumab 40 mg cada dos semanas (n = 152) o placebo (n = 153) durante 40 semanas adicionales en la fase de doble ciego controlada con placebo (duración total del estudio 68 semanas). A los pacientes que recayeron durante la fase de doble ciego se les administró tratamiento de rescate con adalimumab 40 mg cada dos semanas durante al menos 12 semanas.</w:t>
      </w:r>
    </w:p>
    <w:p w14:paraId="4D6C7A41" w14:textId="77777777" w:rsidR="006F3A98" w:rsidRDefault="006F3A98">
      <w:pPr>
        <w:spacing w:before="14" w:line="240" w:lineRule="exact"/>
        <w:rPr>
          <w:sz w:val="24"/>
          <w:szCs w:val="24"/>
          <w:lang w:val="es-ES"/>
        </w:rPr>
      </w:pPr>
    </w:p>
    <w:p w14:paraId="559AF3F1" w14:textId="77777777" w:rsidR="006F3A98" w:rsidRDefault="00A41F75" w:rsidP="00E414F3">
      <w:pPr>
        <w:pStyle w:val="a3"/>
        <w:rPr>
          <w:lang w:val="es-ES"/>
        </w:rPr>
      </w:pPr>
      <w:r>
        <w:rPr>
          <w:rFonts w:eastAsia="Times New Roman"/>
          <w:lang w:val="es-ES"/>
        </w:rPr>
        <w:t>La variable</w:t>
      </w:r>
      <w:r w:rsidR="00E02568">
        <w:rPr>
          <w:rFonts w:eastAsia="Times New Roman"/>
          <w:lang w:val="es-ES"/>
        </w:rPr>
        <w:t xml:space="preserve"> de eficacia principal fue la proporción de pacientes sin exacerbación de la semana 68 del estudio. Se definió “exacerbación” como ASDAS ≥</w:t>
      </w:r>
      <w:r w:rsidR="00357501">
        <w:rPr>
          <w:rFonts w:eastAsia="Times New Roman"/>
          <w:lang w:val="es-ES"/>
        </w:rPr>
        <w:t xml:space="preserve"> </w:t>
      </w:r>
      <w:r w:rsidR="00E02568">
        <w:rPr>
          <w:rFonts w:eastAsia="Times New Roman"/>
          <w:lang w:val="es-ES"/>
        </w:rPr>
        <w:t>2,1 en dos de las visitas consecutivas con cuatro semanas de diferencia. Durante la fase de doble ciego, una mayor proporción de pacientes tratados con adalimumab no presentó una exacerbación de la enfermedad, comparado con los tratados con placebo (70,4 % frente a 47,1 %, p &lt;</w:t>
      </w:r>
      <w:r w:rsidR="00357501">
        <w:rPr>
          <w:rFonts w:eastAsia="Times New Roman"/>
          <w:lang w:val="es-ES"/>
        </w:rPr>
        <w:t xml:space="preserve"> </w:t>
      </w:r>
      <w:r w:rsidR="00E02568">
        <w:rPr>
          <w:rFonts w:eastAsia="Times New Roman"/>
          <w:lang w:val="es-ES"/>
        </w:rPr>
        <w:t>0,001) (Figura 1).</w:t>
      </w:r>
    </w:p>
    <w:p w14:paraId="348D46B5" w14:textId="77777777" w:rsidR="006F3A98" w:rsidRDefault="006F3A98" w:rsidP="00E414F3">
      <w:pPr>
        <w:spacing w:before="2" w:line="260" w:lineRule="exact"/>
        <w:rPr>
          <w:sz w:val="26"/>
          <w:szCs w:val="26"/>
          <w:lang w:val="es-ES"/>
        </w:rPr>
      </w:pPr>
    </w:p>
    <w:p w14:paraId="2ADE65A5" w14:textId="77777777" w:rsidR="006F3A98" w:rsidRDefault="00E02568" w:rsidP="00E414F3">
      <w:pPr>
        <w:pStyle w:val="a3"/>
        <w:jc w:val="center"/>
        <w:rPr>
          <w:b/>
          <w:lang w:val="es-ES"/>
        </w:rPr>
      </w:pPr>
      <w:r>
        <w:rPr>
          <w:rFonts w:eastAsia="Times New Roman"/>
          <w:b/>
          <w:bCs/>
          <w:lang w:val="es-ES"/>
        </w:rPr>
        <w:t>Figura 1 Curvas de Kaplan-Meier que resumen el tiempo de exacerbación en el estudio EspA ax-nr II</w:t>
      </w:r>
    </w:p>
    <w:p w14:paraId="30EE4741" w14:textId="77777777" w:rsidR="006F3A98" w:rsidRDefault="000A1AF2" w:rsidP="00E414F3">
      <w:pPr>
        <w:ind w:left="675" w:right="10920"/>
        <w:rPr>
          <w:rFonts w:ascii="Times New Roman" w:eastAsia="Times New Roman" w:hAnsi="Times New Roman" w:cs="Times New Roman"/>
          <w:sz w:val="20"/>
          <w:szCs w:val="20"/>
        </w:rPr>
      </w:pPr>
      <w:r>
        <w:rPr>
          <w:rFonts w:eastAsiaTheme="minorHAnsi"/>
          <w:noProof/>
          <w:lang w:eastAsia="ko-KR"/>
        </w:rPr>
        <mc:AlternateContent>
          <mc:Choice Requires="wps">
            <w:drawing>
              <wp:anchor distT="0" distB="0" distL="114300" distR="114300" simplePos="0" relativeHeight="251573760" behindDoc="1" locked="0" layoutInCell="1" allowOverlap="1" wp14:anchorId="4CB1C1F9" wp14:editId="5A6B4C04">
                <wp:simplePos x="0" y="0"/>
                <wp:positionH relativeFrom="page">
                  <wp:posOffset>971550</wp:posOffset>
                </wp:positionH>
                <wp:positionV relativeFrom="paragraph">
                  <wp:posOffset>298450</wp:posOffset>
                </wp:positionV>
                <wp:extent cx="333375" cy="1804670"/>
                <wp:effectExtent l="0" t="0" r="0" b="0"/>
                <wp:wrapNone/>
                <wp:docPr id="187" name="Text Box 3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BF0CB" w14:textId="77777777" w:rsidR="00623624" w:rsidRDefault="00623624">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lang w:val="es-ES"/>
                              </w:rPr>
                              <w:t>PROBABILIDAD DE NO EXACERBACIÓN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1C1F9" id="Text Box 3915" o:spid="_x0000_s1027" type="#_x0000_t202" style="position:absolute;left:0;text-align:left;margin-left:76.5pt;margin-top:23.5pt;width:26.25pt;height:142.1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" filled="f" stroked="f">
                <v:textbox style="layout-flow:vertical;mso-layout-flow-alt:bottom-to-top" inset="0,0,0,0">
                  <w:txbxContent>
                    <w:p w14:paraId="11ABF0CB" w14:textId="77777777" w:rsidR="00623624" w:rsidRDefault="00623624">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lang w:val="es-ES"/>
                        </w:rPr>
                        <w:t>PROBABILIDAD DE NO EXACERBACIÓN</w:t>
                      </w:r>
                    </w:p>
                  </w:txbxContent>
                </v:textbox>
                <w10:wrap anchorx="page"/>
              </v:shape>
            </w:pict>
          </mc:Fallback>
        </mc:AlternateContent>
      </w:r>
      <w:r>
        <w:rPr>
          <w:b/>
          <w:noProof/>
          <w:lang w:eastAsia="ko-KR"/>
        </w:rPr>
        <mc:AlternateContent>
          <mc:Choice Requires="wps">
            <w:drawing>
              <wp:anchor distT="0" distB="0" distL="114300" distR="114300" simplePos="0" relativeHeight="251594240" behindDoc="0" locked="0" layoutInCell="1" allowOverlap="1" wp14:anchorId="61501822" wp14:editId="58BAB2A8">
                <wp:simplePos x="0" y="0"/>
                <wp:positionH relativeFrom="column">
                  <wp:posOffset>431800</wp:posOffset>
                </wp:positionH>
                <wp:positionV relativeFrom="paragraph">
                  <wp:posOffset>69850</wp:posOffset>
                </wp:positionV>
                <wp:extent cx="151765" cy="2305050"/>
                <wp:effectExtent l="0" t="0" r="0" b="0"/>
                <wp:wrapNone/>
                <wp:docPr id="18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3050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4C040E"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1,0</w:t>
                            </w:r>
                          </w:p>
                          <w:p w14:paraId="33446700"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0,9</w:t>
                            </w:r>
                          </w:p>
                          <w:p w14:paraId="623043A3"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0,8</w:t>
                            </w:r>
                          </w:p>
                          <w:p w14:paraId="709FBFD8"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0.7</w:t>
                            </w:r>
                          </w:p>
                          <w:p w14:paraId="3B8FB66F"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0,6</w:t>
                            </w:r>
                          </w:p>
                          <w:p w14:paraId="135688A2"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0,5</w:t>
                            </w:r>
                          </w:p>
                          <w:p w14:paraId="79C46D30"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0,4</w:t>
                            </w:r>
                          </w:p>
                          <w:p w14:paraId="7F9DCF6F"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0,3</w:t>
                            </w:r>
                          </w:p>
                          <w:p w14:paraId="642BBF0C"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0.2</w:t>
                            </w:r>
                          </w:p>
                          <w:p w14:paraId="7D4D1496"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0,1</w:t>
                            </w:r>
                          </w:p>
                          <w:p w14:paraId="111BA78B"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01822" id="Text Box 20" o:spid="_x0000_s1028" type="#_x0000_t202" style="position:absolute;left:0;text-align:left;margin-left:34pt;margin-top:5.5pt;width:11.95pt;height:18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" stroked="f" strokeweight=".5pt">
                <v:textbox inset="0,0,0,0">
                  <w:txbxContent>
                    <w:p w14:paraId="444C040E"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1,0</w:t>
                      </w:r>
                    </w:p>
                    <w:p w14:paraId="33446700"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0,9</w:t>
                      </w:r>
                    </w:p>
                    <w:p w14:paraId="623043A3"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0,8</w:t>
                      </w:r>
                    </w:p>
                    <w:p w14:paraId="709FBFD8"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0.7</w:t>
                      </w:r>
                    </w:p>
                    <w:p w14:paraId="3B8FB66F"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0,6</w:t>
                      </w:r>
                    </w:p>
                    <w:p w14:paraId="135688A2"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0,5</w:t>
                      </w:r>
                    </w:p>
                    <w:p w14:paraId="79C46D30"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0,4</w:t>
                      </w:r>
                    </w:p>
                    <w:p w14:paraId="7F9DCF6F"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0,3</w:t>
                      </w:r>
                    </w:p>
                    <w:p w14:paraId="642BBF0C"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0.2</w:t>
                      </w:r>
                    </w:p>
                    <w:p w14:paraId="7D4D1496"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0,1</w:t>
                      </w:r>
                    </w:p>
                    <w:p w14:paraId="111BA78B" w14:textId="77777777" w:rsidR="00623624" w:rsidRDefault="00623624">
                      <w:pPr>
                        <w:spacing w:after="160"/>
                        <w:jc w:val="right"/>
                        <w:rPr>
                          <w:rFonts w:asciiTheme="majorBidi" w:hAnsiTheme="majorBidi" w:cstheme="majorBidi"/>
                          <w:sz w:val="16"/>
                          <w:szCs w:val="16"/>
                        </w:rPr>
                      </w:pPr>
                      <w:r>
                        <w:rPr>
                          <w:rFonts w:ascii="Times New Roman" w:eastAsia="Times New Roman" w:hAnsi="Times New Roman" w:cs="Times New Roman"/>
                          <w:sz w:val="16"/>
                          <w:szCs w:val="16"/>
                          <w:lang w:val="es-ES"/>
                        </w:rPr>
                        <w:t>0,0</w:t>
                      </w:r>
                    </w:p>
                  </w:txbxContent>
                </v:textbox>
              </v:shape>
            </w:pict>
          </mc:Fallback>
        </mc:AlternateContent>
      </w:r>
      <w:r>
        <w:rPr>
          <w:b/>
          <w:noProof/>
          <w:lang w:eastAsia="ko-KR"/>
        </w:rPr>
        <mc:AlternateContent>
          <mc:Choice Requires="wps">
            <w:drawing>
              <wp:anchor distT="0" distB="0" distL="114300" distR="114300" simplePos="0" relativeHeight="251595264" behindDoc="0" locked="0" layoutInCell="1" allowOverlap="1" wp14:anchorId="0D64BCDD" wp14:editId="6CAE17FD">
                <wp:simplePos x="0" y="0"/>
                <wp:positionH relativeFrom="column">
                  <wp:posOffset>431800</wp:posOffset>
                </wp:positionH>
                <wp:positionV relativeFrom="paragraph">
                  <wp:posOffset>2656840</wp:posOffset>
                </wp:positionV>
                <wp:extent cx="352425" cy="340360"/>
                <wp:effectExtent l="0" t="0" r="0" b="0"/>
                <wp:wrapNone/>
                <wp:docPr id="1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40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63CA028" w14:textId="77777777" w:rsidR="00623624" w:rsidRDefault="00623624">
                            <w:pPr>
                              <w:rPr>
                                <w:rFonts w:asciiTheme="majorBidi" w:hAnsiTheme="majorBidi" w:cstheme="majorBidi"/>
                                <w:sz w:val="14"/>
                                <w:szCs w:val="16"/>
                              </w:rPr>
                            </w:pPr>
                            <w:r>
                              <w:rPr>
                                <w:rFonts w:asciiTheme="majorBidi" w:hAnsiTheme="majorBidi" w:cstheme="majorBidi"/>
                                <w:sz w:val="14"/>
                                <w:szCs w:val="16"/>
                              </w:rPr>
                              <w:t>P</w:t>
                            </w:r>
                          </w:p>
                          <w:p w14:paraId="3ED90A5A" w14:textId="77777777" w:rsidR="00623624" w:rsidRDefault="00623624">
                            <w:pPr>
                              <w:rPr>
                                <w:rFonts w:asciiTheme="majorBidi" w:hAnsiTheme="majorBidi" w:cstheme="majorBidi"/>
                                <w:sz w:val="14"/>
                                <w:szCs w:val="16"/>
                              </w:rPr>
                            </w:pPr>
                            <w:r>
                              <w:rPr>
                                <w:rFonts w:asciiTheme="majorBidi" w:hAnsiTheme="majorBidi" w:cstheme="majorBidi"/>
                                <w:sz w:val="14"/>
                                <w:szCs w:val="16"/>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4BCDD" id="Text Box 21" o:spid="_x0000_s1029" type="#_x0000_t202" style="position:absolute;left:0;text-align:left;margin-left:34pt;margin-top:209.2pt;width:27.75pt;height:26.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" stroked="f" strokeweight=".5pt">
                <v:textbox inset="0,0,0,0">
                  <w:txbxContent>
                    <w:p w14:paraId="663CA028" w14:textId="77777777" w:rsidR="00623624" w:rsidRDefault="00623624">
                      <w:pPr>
                        <w:rPr>
                          <w:rFonts w:asciiTheme="majorBidi" w:hAnsiTheme="majorBidi" w:cstheme="majorBidi"/>
                          <w:sz w:val="14"/>
                          <w:szCs w:val="16"/>
                        </w:rPr>
                      </w:pPr>
                      <w:r>
                        <w:rPr>
                          <w:rFonts w:asciiTheme="majorBidi" w:hAnsiTheme="majorBidi" w:cstheme="majorBidi"/>
                          <w:sz w:val="14"/>
                          <w:szCs w:val="16"/>
                        </w:rPr>
                        <w:t>P</w:t>
                      </w:r>
                    </w:p>
                    <w:p w14:paraId="3ED90A5A" w14:textId="77777777" w:rsidR="00623624" w:rsidRDefault="00623624">
                      <w:pPr>
                        <w:rPr>
                          <w:rFonts w:asciiTheme="majorBidi" w:hAnsiTheme="majorBidi" w:cstheme="majorBidi"/>
                          <w:sz w:val="14"/>
                          <w:szCs w:val="16"/>
                        </w:rPr>
                      </w:pPr>
                      <w:r>
                        <w:rPr>
                          <w:rFonts w:asciiTheme="majorBidi" w:hAnsiTheme="majorBidi" w:cstheme="majorBidi"/>
                          <w:sz w:val="14"/>
                          <w:szCs w:val="16"/>
                        </w:rPr>
                        <w:t>A</w:t>
                      </w:r>
                    </w:p>
                  </w:txbxContent>
                </v:textbox>
              </v:shape>
            </w:pict>
          </mc:Fallback>
        </mc:AlternateContent>
      </w:r>
      <w:r w:rsidR="00E02568">
        <w:rPr>
          <w:noProof/>
          <w:lang w:eastAsia="ko-KR"/>
        </w:rPr>
        <w:drawing>
          <wp:inline distT="0" distB="0" distL="0" distR="0" wp14:anchorId="6DDB3D78" wp14:editId="0ED2087A">
            <wp:extent cx="5891880" cy="3559262"/>
            <wp:effectExtent l="0" t="0" r="0" b="3175"/>
            <wp:docPr id="8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39891"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05986" cy="3567783"/>
                    </a:xfrm>
                    <a:prstGeom prst="rect">
                      <a:avLst/>
                    </a:prstGeom>
                    <a:noFill/>
                    <a:ln>
                      <a:noFill/>
                    </a:ln>
                  </pic:spPr>
                </pic:pic>
              </a:graphicData>
            </a:graphic>
          </wp:inline>
        </w:drawing>
      </w:r>
    </w:p>
    <w:p w14:paraId="40305A10" w14:textId="77777777" w:rsidR="006F3A98" w:rsidRDefault="00E02568" w:rsidP="00E414F3">
      <w:pPr>
        <w:spacing w:before="8"/>
        <w:ind w:left="4309" w:right="3834"/>
        <w:jc w:val="center"/>
        <w:rPr>
          <w:rFonts w:ascii="Times New Roman" w:eastAsia="Times New Roman" w:hAnsi="Times New Roman" w:cs="Times New Roman"/>
          <w:sz w:val="20"/>
          <w:szCs w:val="20"/>
          <w:lang w:val="es-ES"/>
        </w:rPr>
      </w:pPr>
      <w:r>
        <w:rPr>
          <w:rFonts w:ascii="Times New Roman" w:eastAsia="Times New Roman" w:hAnsi="Times New Roman" w:cs="Times New Roman"/>
          <w:b/>
          <w:bCs/>
          <w:sz w:val="20"/>
          <w:szCs w:val="20"/>
          <w:lang w:val="es-ES"/>
        </w:rPr>
        <w:t>TIEMPO (SEMANAS)</w:t>
      </w:r>
    </w:p>
    <w:p w14:paraId="19FBDC4D" w14:textId="77777777" w:rsidR="006F3A98" w:rsidRDefault="000A1AF2" w:rsidP="00E414F3">
      <w:pPr>
        <w:tabs>
          <w:tab w:val="left" w:pos="3742"/>
          <w:tab w:val="left" w:pos="4625"/>
          <w:tab w:val="left" w:pos="5256"/>
          <w:tab w:val="left" w:pos="6195"/>
        </w:tabs>
        <w:spacing w:line="226" w:lineRule="exact"/>
        <w:ind w:left="1918"/>
        <w:rPr>
          <w:rFonts w:ascii="Times New Roman" w:eastAsia="Times New Roman" w:hAnsi="Times New Roman" w:cs="Times New Roman"/>
          <w:sz w:val="20"/>
          <w:szCs w:val="20"/>
          <w:lang w:val="es-ES"/>
        </w:rPr>
      </w:pPr>
      <w:r>
        <w:rPr>
          <w:rFonts w:eastAsiaTheme="minorHAnsi"/>
          <w:noProof/>
          <w:lang w:eastAsia="ko-KR"/>
        </w:rPr>
        <mc:AlternateContent>
          <mc:Choice Requires="wpg">
            <w:drawing>
              <wp:anchor distT="0" distB="0" distL="114300" distR="114300" simplePos="0" relativeHeight="251572736" behindDoc="1" locked="0" layoutInCell="1" allowOverlap="1" wp14:anchorId="2A9BE8BE" wp14:editId="3A3C923F">
                <wp:simplePos x="0" y="0"/>
                <wp:positionH relativeFrom="page">
                  <wp:posOffset>2773680</wp:posOffset>
                </wp:positionH>
                <wp:positionV relativeFrom="paragraph">
                  <wp:posOffset>70485</wp:posOffset>
                </wp:positionV>
                <wp:extent cx="401955" cy="59055"/>
                <wp:effectExtent l="0" t="0" r="0" b="0"/>
                <wp:wrapNone/>
                <wp:docPr id="171" name="Group 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59055"/>
                          <a:chOff x="4368" y="111"/>
                          <a:chExt cx="633" cy="93"/>
                        </a:xfrm>
                      </wpg:grpSpPr>
                      <wpg:grpSp>
                        <wpg:cNvPr id="172" name="Group 3912"/>
                        <wpg:cNvGrpSpPr>
                          <a:grpSpLocks/>
                        </wpg:cNvGrpSpPr>
                        <wpg:grpSpPr bwMode="auto">
                          <a:xfrm>
                            <a:off x="4392" y="134"/>
                            <a:ext cx="46" cy="46"/>
                            <a:chOff x="4392" y="134"/>
                            <a:chExt cx="46" cy="46"/>
                          </a:xfrm>
                        </wpg:grpSpPr>
                        <wps:wsp>
                          <wps:cNvPr id="173" name="Freeform 3913"/>
                          <wps:cNvSpPr>
                            <a:spLocks/>
                          </wps:cNvSpPr>
                          <wps:spPr bwMode="auto">
                            <a:xfrm>
                              <a:off x="4392" y="134"/>
                              <a:ext cx="46" cy="46"/>
                            </a:xfrm>
                            <a:custGeom>
                              <a:avLst/>
                              <a:gdLst>
                                <a:gd name="T0" fmla="*/ 0 w 46"/>
                                <a:gd name="T1" fmla="*/ 157 h 46"/>
                                <a:gd name="T2" fmla="*/ 46 w 46"/>
                                <a:gd name="T3" fmla="*/ 157 h 46"/>
                                <a:gd name="T4" fmla="*/ 0 60000 65536"/>
                                <a:gd name="T5" fmla="*/ 0 60000 65536"/>
                              </a:gdLst>
                              <a:ahLst/>
                              <a:cxnLst>
                                <a:cxn ang="T4">
                                  <a:pos x="T0" y="T1"/>
                                </a:cxn>
                                <a:cxn ang="T5">
                                  <a:pos x="T2" y="T3"/>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3910"/>
                        <wpg:cNvGrpSpPr>
                          <a:grpSpLocks/>
                        </wpg:cNvGrpSpPr>
                        <wpg:grpSpPr bwMode="auto">
                          <a:xfrm>
                            <a:off x="4481" y="134"/>
                            <a:ext cx="46" cy="46"/>
                            <a:chOff x="4481" y="134"/>
                            <a:chExt cx="46" cy="46"/>
                          </a:xfrm>
                        </wpg:grpSpPr>
                        <wps:wsp>
                          <wps:cNvPr id="175" name="Freeform 3911"/>
                          <wps:cNvSpPr>
                            <a:spLocks/>
                          </wps:cNvSpPr>
                          <wps:spPr bwMode="auto">
                            <a:xfrm>
                              <a:off x="4481" y="134"/>
                              <a:ext cx="46" cy="46"/>
                            </a:xfrm>
                            <a:custGeom>
                              <a:avLst/>
                              <a:gdLst>
                                <a:gd name="T0" fmla="*/ 0 w 46"/>
                                <a:gd name="T1" fmla="*/ 157 h 46"/>
                                <a:gd name="T2" fmla="*/ 45 w 46"/>
                                <a:gd name="T3" fmla="*/ 157 h 46"/>
                                <a:gd name="T4" fmla="*/ 0 60000 65536"/>
                                <a:gd name="T5" fmla="*/ 0 60000 65536"/>
                              </a:gdLst>
                              <a:ahLst/>
                              <a:cxnLst>
                                <a:cxn ang="T4">
                                  <a:pos x="T0" y="T1"/>
                                </a:cxn>
                                <a:cxn ang="T5">
                                  <a:pos x="T2" y="T3"/>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3908"/>
                        <wpg:cNvGrpSpPr>
                          <a:grpSpLocks/>
                        </wpg:cNvGrpSpPr>
                        <wpg:grpSpPr bwMode="auto">
                          <a:xfrm>
                            <a:off x="4572" y="134"/>
                            <a:ext cx="46" cy="46"/>
                            <a:chOff x="4572" y="134"/>
                            <a:chExt cx="46" cy="46"/>
                          </a:xfrm>
                        </wpg:grpSpPr>
                        <wps:wsp>
                          <wps:cNvPr id="177" name="Freeform 3909"/>
                          <wps:cNvSpPr>
                            <a:spLocks/>
                          </wps:cNvSpPr>
                          <wps:spPr bwMode="auto">
                            <a:xfrm>
                              <a:off x="4572" y="134"/>
                              <a:ext cx="46" cy="46"/>
                            </a:xfrm>
                            <a:custGeom>
                              <a:avLst/>
                              <a:gdLst>
                                <a:gd name="T0" fmla="*/ 0 w 46"/>
                                <a:gd name="T1" fmla="*/ 157 h 46"/>
                                <a:gd name="T2" fmla="*/ 46 w 46"/>
                                <a:gd name="T3" fmla="*/ 157 h 46"/>
                                <a:gd name="T4" fmla="*/ 0 60000 65536"/>
                                <a:gd name="T5" fmla="*/ 0 60000 65536"/>
                              </a:gdLst>
                              <a:ahLst/>
                              <a:cxnLst>
                                <a:cxn ang="T4">
                                  <a:pos x="T0" y="T1"/>
                                </a:cxn>
                                <a:cxn ang="T5">
                                  <a:pos x="T2" y="T3"/>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3906"/>
                        <wpg:cNvGrpSpPr>
                          <a:grpSpLocks/>
                        </wpg:cNvGrpSpPr>
                        <wpg:grpSpPr bwMode="auto">
                          <a:xfrm>
                            <a:off x="4661" y="134"/>
                            <a:ext cx="46" cy="46"/>
                            <a:chOff x="4661" y="134"/>
                            <a:chExt cx="46" cy="46"/>
                          </a:xfrm>
                        </wpg:grpSpPr>
                        <wps:wsp>
                          <wps:cNvPr id="180" name="Freeform 3907"/>
                          <wps:cNvSpPr>
                            <a:spLocks/>
                          </wps:cNvSpPr>
                          <wps:spPr bwMode="auto">
                            <a:xfrm>
                              <a:off x="4661" y="134"/>
                              <a:ext cx="46" cy="46"/>
                            </a:xfrm>
                            <a:custGeom>
                              <a:avLst/>
                              <a:gdLst>
                                <a:gd name="T0" fmla="*/ 0 w 46"/>
                                <a:gd name="T1" fmla="*/ 157 h 46"/>
                                <a:gd name="T2" fmla="*/ 45 w 46"/>
                                <a:gd name="T3" fmla="*/ 157 h 46"/>
                                <a:gd name="T4" fmla="*/ 0 60000 65536"/>
                                <a:gd name="T5" fmla="*/ 0 60000 65536"/>
                              </a:gdLst>
                              <a:ahLst/>
                              <a:cxnLst>
                                <a:cxn ang="T4">
                                  <a:pos x="T0" y="T1"/>
                                </a:cxn>
                                <a:cxn ang="T5">
                                  <a:pos x="T2" y="T3"/>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3904"/>
                        <wpg:cNvGrpSpPr>
                          <a:grpSpLocks/>
                        </wpg:cNvGrpSpPr>
                        <wpg:grpSpPr bwMode="auto">
                          <a:xfrm>
                            <a:off x="4752" y="134"/>
                            <a:ext cx="46" cy="46"/>
                            <a:chOff x="4752" y="134"/>
                            <a:chExt cx="46" cy="46"/>
                          </a:xfrm>
                        </wpg:grpSpPr>
                        <wps:wsp>
                          <wps:cNvPr id="182" name="Freeform 3905"/>
                          <wps:cNvSpPr>
                            <a:spLocks/>
                          </wps:cNvSpPr>
                          <wps:spPr bwMode="auto">
                            <a:xfrm>
                              <a:off x="4752" y="134"/>
                              <a:ext cx="46" cy="46"/>
                            </a:xfrm>
                            <a:custGeom>
                              <a:avLst/>
                              <a:gdLst>
                                <a:gd name="T0" fmla="*/ 0 w 46"/>
                                <a:gd name="T1" fmla="*/ 157 h 46"/>
                                <a:gd name="T2" fmla="*/ 46 w 46"/>
                                <a:gd name="T3" fmla="*/ 157 h 46"/>
                                <a:gd name="T4" fmla="*/ 0 60000 65536"/>
                                <a:gd name="T5" fmla="*/ 0 60000 65536"/>
                              </a:gdLst>
                              <a:ahLst/>
                              <a:cxnLst>
                                <a:cxn ang="T4">
                                  <a:pos x="T0" y="T1"/>
                                </a:cxn>
                                <a:cxn ang="T5">
                                  <a:pos x="T2" y="T3"/>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3902"/>
                        <wpg:cNvGrpSpPr>
                          <a:grpSpLocks/>
                        </wpg:cNvGrpSpPr>
                        <wpg:grpSpPr bwMode="auto">
                          <a:xfrm>
                            <a:off x="4841" y="134"/>
                            <a:ext cx="46" cy="46"/>
                            <a:chOff x="4841" y="134"/>
                            <a:chExt cx="46" cy="46"/>
                          </a:xfrm>
                        </wpg:grpSpPr>
                        <wps:wsp>
                          <wps:cNvPr id="184" name="Freeform 3903"/>
                          <wps:cNvSpPr>
                            <a:spLocks/>
                          </wps:cNvSpPr>
                          <wps:spPr bwMode="auto">
                            <a:xfrm>
                              <a:off x="4841" y="134"/>
                              <a:ext cx="46" cy="46"/>
                            </a:xfrm>
                            <a:custGeom>
                              <a:avLst/>
                              <a:gdLst>
                                <a:gd name="T0" fmla="*/ 0 w 46"/>
                                <a:gd name="T1" fmla="*/ 157 h 46"/>
                                <a:gd name="T2" fmla="*/ 45 w 46"/>
                                <a:gd name="T3" fmla="*/ 157 h 46"/>
                                <a:gd name="T4" fmla="*/ 0 60000 65536"/>
                                <a:gd name="T5" fmla="*/ 0 60000 65536"/>
                              </a:gdLst>
                              <a:ahLst/>
                              <a:cxnLst>
                                <a:cxn ang="T4">
                                  <a:pos x="T0" y="T1"/>
                                </a:cxn>
                                <a:cxn ang="T5">
                                  <a:pos x="T2" y="T3"/>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900"/>
                        <wpg:cNvGrpSpPr>
                          <a:grpSpLocks/>
                        </wpg:cNvGrpSpPr>
                        <wpg:grpSpPr bwMode="auto">
                          <a:xfrm>
                            <a:off x="4932" y="134"/>
                            <a:ext cx="46" cy="46"/>
                            <a:chOff x="4932" y="134"/>
                            <a:chExt cx="46" cy="46"/>
                          </a:xfrm>
                        </wpg:grpSpPr>
                        <wps:wsp>
                          <wps:cNvPr id="186" name="Freeform 3901"/>
                          <wps:cNvSpPr>
                            <a:spLocks/>
                          </wps:cNvSpPr>
                          <wps:spPr bwMode="auto">
                            <a:xfrm>
                              <a:off x="4932" y="134"/>
                              <a:ext cx="46" cy="46"/>
                            </a:xfrm>
                            <a:custGeom>
                              <a:avLst/>
                              <a:gdLst>
                                <a:gd name="T0" fmla="*/ 0 w 46"/>
                                <a:gd name="T1" fmla="*/ 157 h 46"/>
                                <a:gd name="T2" fmla="*/ 46 w 46"/>
                                <a:gd name="T3" fmla="*/ 157 h 46"/>
                                <a:gd name="T4" fmla="*/ 0 60000 65536"/>
                                <a:gd name="T5" fmla="*/ 0 60000 65536"/>
                              </a:gdLst>
                              <a:ahLst/>
                              <a:cxnLst>
                                <a:cxn ang="T4">
                                  <a:pos x="T0" y="T1"/>
                                </a:cxn>
                                <a:cxn ang="T5">
                                  <a:pos x="T2" y="T3"/>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C863A0" id="Group 3899" o:spid="_x0000_s1026" style="position:absolute;margin-left:218.4pt;margin-top:5.55pt;width:31.65pt;height:4.65pt;z-index:-251743744;mso-position-horizontal-relative:page" coordorigin="4368,111" coordsize="6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">
                <v:group id="Group 3912" o:spid="_x0000_s1027" style="position:absolute;left:4392;top:134;width:46;height:46" coordorigin="439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3913" o:spid="_x0000_s1028" style="position:absolute;left:439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" path="m,23r46,e" filled="f" strokecolor="#585858" strokeweight="2.38pt">
                    <v:path arrowok="t" o:connecttype="custom" o:connectlocs="0,157;46,157" o:connectangles="0,0"/>
                  </v:shape>
                </v:group>
                <v:group id="Group 3910" o:spid="_x0000_s1029" style="position:absolute;left:4481;top:134;width:46;height:46" coordorigin="4481,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3911" o:spid="_x0000_s1030" style="position:absolute;left:4481;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" path="m,23r45,e" filled="f" strokecolor="#585858" strokeweight="2.38pt">
                    <v:path arrowok="t" o:connecttype="custom" o:connectlocs="0,157;45,157" o:connectangles="0,0"/>
                  </v:shape>
                </v:group>
                <v:group id="Group 3908" o:spid="_x0000_s1031" style="position:absolute;left:4572;top:134;width:46;height:46" coordorigin="457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3909" o:spid="_x0000_s1032" style="position:absolute;left:457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" path="m,23r46,e" filled="f" strokecolor="#585858" strokeweight="2.38pt">
                    <v:path arrowok="t" o:connecttype="custom" o:connectlocs="0,157;46,157" o:connectangles="0,0"/>
                  </v:shape>
                </v:group>
                <v:group id="Group 3906" o:spid="_x0000_s1033" style="position:absolute;left:4661;top:134;width:46;height:46" coordorigin="4661,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907" o:spid="_x0000_s1034" style="position:absolute;left:4661;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" path="m,23r45,e" filled="f" strokecolor="#585858" strokeweight="2.38pt">
                    <v:path arrowok="t" o:connecttype="custom" o:connectlocs="0,157;45,157" o:connectangles="0,0"/>
                  </v:shape>
                </v:group>
                <v:group id="Group 3904" o:spid="_x0000_s1035" style="position:absolute;left:4752;top:134;width:46;height:46" coordorigin="475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905" o:spid="_x0000_s1036" style="position:absolute;left:475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" path="m,23r46,e" filled="f" strokecolor="#585858" strokeweight="2.38pt">
                    <v:path arrowok="t" o:connecttype="custom" o:connectlocs="0,157;46,157" o:connectangles="0,0"/>
                  </v:shape>
                </v:group>
                <v:group id="Group 3902" o:spid="_x0000_s1037" style="position:absolute;left:4841;top:134;width:46;height:46" coordorigin="4841,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903" o:spid="_x0000_s1038" style="position:absolute;left:4841;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" path="m,23r45,e" filled="f" strokecolor="#585858" strokeweight="2.38pt">
                    <v:path arrowok="t" o:connecttype="custom" o:connectlocs="0,157;45,157" o:connectangles="0,0"/>
                  </v:shape>
                </v:group>
                <v:group id="Group 3900" o:spid="_x0000_s1039" style="position:absolute;left:4932;top:134;width:46;height:46" coordorigin="4932,134"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901" o:spid="_x0000_s1040" style="position:absolute;left:4932;top:134;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" path="m,23r46,e" filled="f" strokecolor="#585858" strokeweight="2.38pt">
                    <v:path arrowok="t" o:connecttype="custom" o:connectlocs="0,157;46,157" o:connectangles="0,0"/>
                  </v:shape>
                </v:group>
                <w10:wrap anchorx="page"/>
              </v:group>
            </w:pict>
          </mc:Fallback>
        </mc:AlternateContent>
      </w:r>
      <w:r w:rsidR="00E02568">
        <w:rPr>
          <w:rFonts w:ascii="Times New Roman" w:eastAsia="Times New Roman" w:hAnsi="Times New Roman" w:cs="Times New Roman"/>
          <w:spacing w:val="1"/>
          <w:sz w:val="20"/>
          <w:szCs w:val="20"/>
          <w:lang w:val="es-ES"/>
        </w:rPr>
        <w:t>Tratamiento</w:t>
      </w:r>
      <w:r w:rsidR="00E02568">
        <w:rPr>
          <w:rFonts w:ascii="Times New Roman" w:eastAsia="Times New Roman" w:hAnsi="Times New Roman" w:cs="Times New Roman"/>
          <w:spacing w:val="1"/>
          <w:sz w:val="20"/>
          <w:szCs w:val="20"/>
          <w:lang w:val="es-ES"/>
        </w:rPr>
        <w:tab/>
        <w:t>Placebo</w:t>
      </w:r>
      <w:r w:rsidR="00E02568">
        <w:rPr>
          <w:rFonts w:ascii="Times New Roman" w:eastAsia="Times New Roman" w:hAnsi="Times New Roman" w:cs="Times New Roman"/>
          <w:spacing w:val="1"/>
          <w:sz w:val="20"/>
          <w:szCs w:val="20"/>
          <w:lang w:val="es-ES"/>
        </w:rPr>
        <w:tab/>
      </w:r>
      <w:r w:rsidR="00E02568">
        <w:rPr>
          <w:rFonts w:ascii="Times New Roman" w:eastAsia="Times New Roman" w:hAnsi="Times New Roman" w:cs="Times New Roman"/>
          <w:spacing w:val="1"/>
          <w:sz w:val="20"/>
          <w:szCs w:val="20"/>
          <w:u w:val="thick"/>
          <w:lang w:val="es-ES"/>
        </w:rPr>
        <w:tab/>
      </w:r>
      <w:r w:rsidR="00E02568">
        <w:rPr>
          <w:rFonts w:ascii="Times New Roman" w:eastAsia="Times New Roman" w:hAnsi="Times New Roman" w:cs="Times New Roman"/>
          <w:spacing w:val="1"/>
          <w:sz w:val="20"/>
          <w:szCs w:val="20"/>
          <w:lang w:val="es-ES"/>
        </w:rPr>
        <w:t>adalimumab</w:t>
      </w:r>
      <w:r w:rsidR="00E02568">
        <w:rPr>
          <w:rFonts w:ascii="Times New Roman" w:eastAsia="Times New Roman" w:hAnsi="Times New Roman" w:cs="Times New Roman"/>
          <w:spacing w:val="1"/>
          <w:sz w:val="20"/>
          <w:szCs w:val="20"/>
          <w:lang w:val="es-ES"/>
        </w:rPr>
        <w:tab/>
        <w:t>∆ Censurado</w:t>
      </w:r>
    </w:p>
    <w:p w14:paraId="6E3F2A32" w14:textId="77777777" w:rsidR="006F3A98" w:rsidRDefault="006F3A98" w:rsidP="00E414F3">
      <w:pPr>
        <w:spacing w:before="11" w:line="240" w:lineRule="exact"/>
        <w:rPr>
          <w:sz w:val="24"/>
          <w:szCs w:val="24"/>
          <w:lang w:val="es-ES"/>
        </w:rPr>
      </w:pPr>
    </w:p>
    <w:p w14:paraId="0842B129" w14:textId="77777777" w:rsidR="006F3A98" w:rsidRDefault="00E02568" w:rsidP="00E414F3">
      <w:pPr>
        <w:pStyle w:val="a3"/>
        <w:rPr>
          <w:lang w:val="es-ES"/>
        </w:rPr>
      </w:pPr>
      <w:r>
        <w:rPr>
          <w:rFonts w:eastAsia="Times New Roman"/>
          <w:lang w:val="es-ES"/>
        </w:rPr>
        <w:t>Nota: P = placebo (Número en riesgo [con exacerbación]); A = Adalimumab (Número en riesgo [con exacerbación]).</w:t>
      </w:r>
    </w:p>
    <w:p w14:paraId="01932214" w14:textId="77777777" w:rsidR="006F3A98" w:rsidRDefault="006F3A98" w:rsidP="00E414F3">
      <w:pPr>
        <w:spacing w:before="17" w:line="240" w:lineRule="exact"/>
        <w:rPr>
          <w:sz w:val="24"/>
          <w:szCs w:val="24"/>
          <w:lang w:val="es-ES"/>
        </w:rPr>
      </w:pPr>
    </w:p>
    <w:p w14:paraId="048F04E1" w14:textId="77777777" w:rsidR="006F3A98" w:rsidRDefault="00E02568" w:rsidP="00E414F3">
      <w:pPr>
        <w:pStyle w:val="a3"/>
        <w:rPr>
          <w:lang w:val="es-ES"/>
        </w:rPr>
      </w:pPr>
      <w:r>
        <w:rPr>
          <w:rFonts w:eastAsia="Times New Roman"/>
          <w:spacing w:val="1"/>
          <w:lang w:val="es-ES"/>
        </w:rPr>
        <w:t>Entre los 68 pacientes que sufrieron una exacerbación en el grupo de retirada del tratamiento, 65 completaron 12 semanas de tratamiento de rescate con adalimumab, de los cuales 37 (56,9 %) volvieron a entrar en remisión (ASDAS &lt;</w:t>
      </w:r>
      <w:r w:rsidR="00357501">
        <w:rPr>
          <w:rFonts w:eastAsia="Times New Roman"/>
          <w:spacing w:val="1"/>
          <w:lang w:val="es-ES"/>
        </w:rPr>
        <w:t xml:space="preserve"> </w:t>
      </w:r>
      <w:r>
        <w:rPr>
          <w:rFonts w:eastAsia="Times New Roman"/>
          <w:spacing w:val="1"/>
          <w:lang w:val="es-ES"/>
        </w:rPr>
        <w:t xml:space="preserve">1,3) después </w:t>
      </w:r>
    </w:p>
    <w:p w14:paraId="7DBAD446" w14:textId="77777777" w:rsidR="006F3A98" w:rsidRDefault="00E02568" w:rsidP="00E414F3">
      <w:pPr>
        <w:pStyle w:val="a3"/>
        <w:rPr>
          <w:lang w:val="es-ES"/>
        </w:rPr>
      </w:pPr>
      <w:r>
        <w:rPr>
          <w:rFonts w:eastAsia="Times New Roman"/>
          <w:lang w:val="es-ES"/>
        </w:rPr>
        <w:t>de 12 semanas de volver a empezar con el tratamiento en fase abierta</w:t>
      </w:r>
    </w:p>
    <w:p w14:paraId="036E7109" w14:textId="77777777" w:rsidR="006F3A98" w:rsidRDefault="006F3A98" w:rsidP="00E414F3">
      <w:pPr>
        <w:spacing w:before="11" w:line="240" w:lineRule="exact"/>
        <w:rPr>
          <w:sz w:val="24"/>
          <w:szCs w:val="24"/>
          <w:lang w:val="es-ES"/>
        </w:rPr>
      </w:pPr>
    </w:p>
    <w:p w14:paraId="3EF31433" w14:textId="77777777" w:rsidR="006F3A98" w:rsidRPr="00357501" w:rsidRDefault="00E02568" w:rsidP="00E414F3">
      <w:pPr>
        <w:pStyle w:val="a3"/>
        <w:rPr>
          <w:lang w:val="es-ES"/>
        </w:rPr>
      </w:pPr>
      <w:r w:rsidRPr="00314CF6">
        <w:rPr>
          <w:rFonts w:eastAsia="Times New Roman"/>
          <w:spacing w:val="-2"/>
          <w:lang w:val="es-ES"/>
        </w:rPr>
        <w:t>Antes de la semana 68, los pacientes que continuaron con el tratamiento con adalimumab mostraron una mejoría mayor estadísticamente significativa de los signos y síntomas de la EspA ax-nr activa comparado con los pacientes asignados a la retirada del tratamiento durante la fase de doble ciego del ensayo (Tabla 1</w:t>
      </w:r>
      <w:r w:rsidR="00CF75D2" w:rsidRPr="00357501">
        <w:rPr>
          <w:rFonts w:eastAsia="Times New Roman"/>
          <w:spacing w:val="-2"/>
          <w:lang w:val="es-ES"/>
        </w:rPr>
        <w:t>4</w:t>
      </w:r>
      <w:r w:rsidRPr="00357501">
        <w:rPr>
          <w:rFonts w:eastAsia="Times New Roman"/>
          <w:spacing w:val="-2"/>
          <w:lang w:val="es-ES"/>
        </w:rPr>
        <w:t>).</w:t>
      </w:r>
    </w:p>
    <w:p w14:paraId="0E5ACFA2" w14:textId="77777777" w:rsidR="006F3A98" w:rsidRPr="00357501" w:rsidRDefault="006F3A98">
      <w:pPr>
        <w:rPr>
          <w:lang w:val="es-ES"/>
        </w:rPr>
      </w:pPr>
    </w:p>
    <w:p w14:paraId="4CDC2AEE" w14:textId="77777777" w:rsidR="006F3A98" w:rsidRPr="00357501" w:rsidRDefault="00E02568">
      <w:pPr>
        <w:pStyle w:val="a3"/>
        <w:jc w:val="center"/>
        <w:rPr>
          <w:b/>
          <w:lang w:val="es-ES"/>
        </w:rPr>
      </w:pPr>
      <w:r w:rsidRPr="00357501">
        <w:rPr>
          <w:rFonts w:eastAsia="Times New Roman"/>
          <w:b/>
          <w:bCs/>
          <w:lang w:val="es-ES"/>
        </w:rPr>
        <w:t>Tabla 1</w:t>
      </w:r>
      <w:r w:rsidR="00CF75D2" w:rsidRPr="00357501">
        <w:rPr>
          <w:rFonts w:eastAsia="Times New Roman"/>
          <w:b/>
          <w:bCs/>
          <w:lang w:val="es-ES"/>
        </w:rPr>
        <w:t>4</w:t>
      </w:r>
    </w:p>
    <w:p w14:paraId="3567C554" w14:textId="77777777" w:rsidR="006F3A98" w:rsidRPr="00B442CE" w:rsidRDefault="00E02568" w:rsidP="00E414F3">
      <w:pPr>
        <w:pStyle w:val="a3"/>
        <w:jc w:val="center"/>
        <w:rPr>
          <w:lang w:val="es-ES"/>
        </w:rPr>
      </w:pPr>
      <w:r w:rsidRPr="00357501">
        <w:rPr>
          <w:rFonts w:eastAsia="Times New Roman"/>
          <w:b/>
          <w:bCs/>
          <w:lang w:val="es-ES"/>
        </w:rPr>
        <w:t>Respuesta de eficacia en la fase controlada con placebo del estudio EspA ax-nr II</w:t>
      </w:r>
    </w:p>
    <w:tbl>
      <w:tblPr>
        <w:tblStyle w:val="TableNormal1"/>
        <w:tblW w:w="0" w:type="auto"/>
        <w:tblInd w:w="110" w:type="dxa"/>
        <w:tblLayout w:type="fixed"/>
        <w:tblLook w:val="01E0" w:firstRow="1" w:lastRow="1" w:firstColumn="1" w:lastColumn="1" w:noHBand="0" w:noVBand="0"/>
      </w:tblPr>
      <w:tblGrid>
        <w:gridCol w:w="5772"/>
        <w:gridCol w:w="1745"/>
        <w:gridCol w:w="1891"/>
      </w:tblGrid>
      <w:tr w:rsidR="006F3A98" w:rsidRPr="00357501" w14:paraId="4CCB3EC4" w14:textId="77777777">
        <w:trPr>
          <w:trHeight w:hRule="exact" w:val="516"/>
        </w:trPr>
        <w:tc>
          <w:tcPr>
            <w:tcW w:w="5772" w:type="dxa"/>
            <w:tcBorders>
              <w:top w:val="single" w:sz="5" w:space="0" w:color="000000"/>
              <w:left w:val="single" w:sz="5" w:space="0" w:color="000000"/>
              <w:bottom w:val="single" w:sz="5" w:space="0" w:color="000000"/>
              <w:right w:val="single" w:sz="5" w:space="0" w:color="000000"/>
            </w:tcBorders>
          </w:tcPr>
          <w:p w14:paraId="6909EB53" w14:textId="77777777" w:rsidR="006F3A98" w:rsidRPr="00314CF6" w:rsidRDefault="00E02568">
            <w:pPr>
              <w:pStyle w:val="TableParagraph"/>
              <w:spacing w:before="3" w:line="252" w:lineRule="exact"/>
              <w:ind w:left="63" w:right="3592"/>
              <w:rPr>
                <w:rFonts w:ascii="Times New Roman" w:eastAsia="Times New Roman" w:hAnsi="Times New Roman" w:cs="Times New Roman"/>
                <w:lang w:val="es-ES"/>
              </w:rPr>
            </w:pPr>
            <w:r w:rsidRPr="00314CF6">
              <w:rPr>
                <w:rFonts w:ascii="Times New Roman" w:eastAsia="Times New Roman" w:hAnsi="Times New Roman" w:cs="Times New Roman"/>
                <w:b/>
                <w:bCs/>
                <w:spacing w:val="-1"/>
                <w:lang w:val="es-ES"/>
              </w:rPr>
              <w:t>Doble ciego Respuesta en la semana 68</w:t>
            </w:r>
          </w:p>
        </w:tc>
        <w:tc>
          <w:tcPr>
            <w:tcW w:w="1745" w:type="dxa"/>
            <w:tcBorders>
              <w:top w:val="single" w:sz="5" w:space="0" w:color="000000"/>
              <w:left w:val="single" w:sz="5" w:space="0" w:color="000000"/>
              <w:bottom w:val="single" w:sz="5" w:space="0" w:color="000000"/>
              <w:right w:val="single" w:sz="5" w:space="0" w:color="000000"/>
            </w:tcBorders>
          </w:tcPr>
          <w:p w14:paraId="3C95B7C1" w14:textId="77777777" w:rsidR="006F3A98" w:rsidRPr="00B442CE" w:rsidRDefault="00E02568">
            <w:pPr>
              <w:pStyle w:val="TableParagraph"/>
              <w:spacing w:before="2" w:line="230" w:lineRule="exact"/>
              <w:ind w:left="587" w:right="31" w:hanging="56"/>
              <w:rPr>
                <w:rFonts w:ascii="Times New Roman" w:eastAsia="Times New Roman" w:hAnsi="Times New Roman" w:cs="Times New Roman"/>
              </w:rPr>
            </w:pPr>
            <w:r w:rsidRPr="00B442CE">
              <w:rPr>
                <w:rFonts w:ascii="Times New Roman" w:eastAsia="Times New Roman" w:hAnsi="Times New Roman" w:cs="Times New Roman"/>
                <w:b/>
                <w:bCs/>
                <w:w w:val="95"/>
                <w:lang w:val="es-ES"/>
              </w:rPr>
              <w:t>Placebo N=153</w:t>
            </w:r>
          </w:p>
        </w:tc>
        <w:tc>
          <w:tcPr>
            <w:tcW w:w="1891" w:type="dxa"/>
            <w:tcBorders>
              <w:top w:val="single" w:sz="5" w:space="0" w:color="000000"/>
              <w:left w:val="single" w:sz="5" w:space="0" w:color="000000"/>
              <w:bottom w:val="single" w:sz="5" w:space="0" w:color="000000"/>
              <w:right w:val="single" w:sz="5" w:space="0" w:color="000000"/>
            </w:tcBorders>
          </w:tcPr>
          <w:p w14:paraId="56B73078" w14:textId="77777777" w:rsidR="006F3A98" w:rsidRPr="00B442CE" w:rsidRDefault="00E02568">
            <w:pPr>
              <w:pStyle w:val="TableParagraph"/>
              <w:spacing w:before="2" w:line="230" w:lineRule="exact"/>
              <w:ind w:left="113" w:right="113"/>
              <w:jc w:val="center"/>
              <w:rPr>
                <w:rFonts w:ascii="Times New Roman" w:eastAsia="Times New Roman" w:hAnsi="Times New Roman" w:cs="Times New Roman"/>
              </w:rPr>
            </w:pPr>
            <w:r w:rsidRPr="00B442CE">
              <w:rPr>
                <w:rFonts w:ascii="Times New Roman" w:eastAsia="Times New Roman" w:hAnsi="Times New Roman" w:cs="Times New Roman"/>
                <w:b/>
                <w:bCs/>
                <w:w w:val="95"/>
                <w:lang w:val="es-ES"/>
              </w:rPr>
              <w:t>Adalimumab N=152</w:t>
            </w:r>
          </w:p>
        </w:tc>
      </w:tr>
      <w:tr w:rsidR="00CF75D2" w:rsidRPr="00357501" w14:paraId="1AACC77B" w14:textId="77777777">
        <w:trPr>
          <w:trHeight w:hRule="exact" w:val="264"/>
        </w:trPr>
        <w:tc>
          <w:tcPr>
            <w:tcW w:w="5772" w:type="dxa"/>
            <w:tcBorders>
              <w:top w:val="single" w:sz="5" w:space="0" w:color="000000"/>
              <w:left w:val="single" w:sz="5" w:space="0" w:color="000000"/>
              <w:bottom w:val="single" w:sz="5" w:space="0" w:color="000000"/>
              <w:right w:val="single" w:sz="5" w:space="0" w:color="000000"/>
            </w:tcBorders>
          </w:tcPr>
          <w:p w14:paraId="2C33B082" w14:textId="77777777" w:rsidR="00CF75D2" w:rsidRPr="00357501" w:rsidRDefault="00CF75D2" w:rsidP="00CF75D2">
            <w:pPr>
              <w:pStyle w:val="TableParagraph"/>
              <w:spacing w:line="248" w:lineRule="exact"/>
              <w:ind w:left="63" w:right="3592"/>
              <w:rPr>
                <w:rFonts w:ascii="Times New Roman" w:eastAsia="Times New Roman" w:hAnsi="Times New Roman" w:cs="Times New Roman"/>
              </w:rPr>
            </w:pPr>
            <w:proofErr w:type="spellStart"/>
            <w:proofErr w:type="gramStart"/>
            <w:r w:rsidRPr="00357501">
              <w:rPr>
                <w:rFonts w:ascii="Times New Roman" w:hAnsi="Times New Roman" w:cs="Times New Roman"/>
              </w:rPr>
              <w:t>ASAS</w:t>
            </w:r>
            <w:r w:rsidRPr="00357501">
              <w:rPr>
                <w:rFonts w:ascii="Times New Roman" w:hAnsi="Times New Roman" w:cs="Times New Roman"/>
                <w:vertAlign w:val="superscript"/>
              </w:rPr>
              <w:t>a,b</w:t>
            </w:r>
            <w:proofErr w:type="spellEnd"/>
            <w:proofErr w:type="gramEnd"/>
            <w:r w:rsidRPr="00357501">
              <w:rPr>
                <w:rFonts w:ascii="Times New Roman" w:hAnsi="Times New Roman" w:cs="Times New Roman"/>
              </w:rPr>
              <w:t xml:space="preserve"> 20</w:t>
            </w:r>
          </w:p>
        </w:tc>
        <w:tc>
          <w:tcPr>
            <w:tcW w:w="1745" w:type="dxa"/>
            <w:tcBorders>
              <w:top w:val="single" w:sz="5" w:space="0" w:color="000000"/>
              <w:left w:val="single" w:sz="5" w:space="0" w:color="000000"/>
              <w:bottom w:val="single" w:sz="5" w:space="0" w:color="000000"/>
              <w:right w:val="single" w:sz="5" w:space="0" w:color="000000"/>
            </w:tcBorders>
          </w:tcPr>
          <w:p w14:paraId="560733C2" w14:textId="77777777" w:rsidR="00CF75D2" w:rsidRPr="00357501" w:rsidRDefault="00CF75D2" w:rsidP="00CF75D2">
            <w:pPr>
              <w:pStyle w:val="TableParagraph"/>
              <w:spacing w:line="248" w:lineRule="exact"/>
              <w:ind w:left="563" w:right="561"/>
              <w:jc w:val="center"/>
              <w:rPr>
                <w:rFonts w:ascii="Times New Roman" w:eastAsia="Times New Roman" w:hAnsi="Times New Roman" w:cs="Times New Roman"/>
              </w:rPr>
            </w:pPr>
            <w:r w:rsidRPr="00357501">
              <w:rPr>
                <w:rFonts w:ascii="Times New Roman" w:eastAsia="Times New Roman" w:hAnsi="Times New Roman" w:cs="Times New Roman"/>
                <w:lang w:val="es-ES"/>
              </w:rPr>
              <w:t>47,1 %</w:t>
            </w:r>
          </w:p>
        </w:tc>
        <w:tc>
          <w:tcPr>
            <w:tcW w:w="1891" w:type="dxa"/>
            <w:tcBorders>
              <w:top w:val="single" w:sz="5" w:space="0" w:color="000000"/>
              <w:left w:val="single" w:sz="5" w:space="0" w:color="000000"/>
              <w:bottom w:val="single" w:sz="5" w:space="0" w:color="000000"/>
              <w:right w:val="single" w:sz="5" w:space="0" w:color="000000"/>
            </w:tcBorders>
          </w:tcPr>
          <w:p w14:paraId="6D596CB8" w14:textId="77777777" w:rsidR="00CF75D2" w:rsidRPr="00357501" w:rsidRDefault="00CF75D2" w:rsidP="00CF75D2">
            <w:pPr>
              <w:pStyle w:val="TableParagraph"/>
              <w:spacing w:line="248" w:lineRule="exact"/>
              <w:ind w:left="491"/>
              <w:rPr>
                <w:rFonts w:ascii="Times New Roman" w:eastAsia="Times New Roman" w:hAnsi="Times New Roman" w:cs="Times New Roman"/>
              </w:rPr>
            </w:pPr>
            <w:r w:rsidRPr="00357501">
              <w:rPr>
                <w:rFonts w:ascii="Times New Roman" w:eastAsia="Times New Roman" w:hAnsi="Times New Roman" w:cs="Times New Roman"/>
                <w:spacing w:val="-1"/>
                <w:lang w:val="es-ES"/>
              </w:rPr>
              <w:t>70,4 %***</w:t>
            </w:r>
          </w:p>
        </w:tc>
      </w:tr>
      <w:tr w:rsidR="00CF75D2" w:rsidRPr="00357501" w14:paraId="5F60935F" w14:textId="77777777">
        <w:trPr>
          <w:trHeight w:hRule="exact" w:val="264"/>
        </w:trPr>
        <w:tc>
          <w:tcPr>
            <w:tcW w:w="5772" w:type="dxa"/>
            <w:tcBorders>
              <w:top w:val="single" w:sz="5" w:space="0" w:color="000000"/>
              <w:left w:val="single" w:sz="5" w:space="0" w:color="000000"/>
              <w:bottom w:val="single" w:sz="5" w:space="0" w:color="000000"/>
              <w:right w:val="single" w:sz="5" w:space="0" w:color="000000"/>
            </w:tcBorders>
          </w:tcPr>
          <w:p w14:paraId="716D7E3E" w14:textId="77777777" w:rsidR="00CF75D2" w:rsidRPr="00357501" w:rsidRDefault="00CF75D2" w:rsidP="00CF75D2">
            <w:pPr>
              <w:pStyle w:val="TableParagraph"/>
              <w:spacing w:line="246" w:lineRule="exact"/>
              <w:ind w:left="63" w:right="3592"/>
              <w:rPr>
                <w:rFonts w:ascii="Times New Roman" w:eastAsia="Times New Roman" w:hAnsi="Times New Roman" w:cs="Times New Roman"/>
              </w:rPr>
            </w:pPr>
            <w:proofErr w:type="spellStart"/>
            <w:proofErr w:type="gramStart"/>
            <w:r w:rsidRPr="00357501">
              <w:rPr>
                <w:rFonts w:ascii="Times New Roman" w:hAnsi="Times New Roman" w:cs="Times New Roman"/>
              </w:rPr>
              <w:t>ASAS</w:t>
            </w:r>
            <w:r w:rsidRPr="00357501">
              <w:rPr>
                <w:rFonts w:ascii="Times New Roman" w:hAnsi="Times New Roman" w:cs="Times New Roman"/>
                <w:vertAlign w:val="superscript"/>
              </w:rPr>
              <w:t>a,b</w:t>
            </w:r>
            <w:proofErr w:type="spellEnd"/>
            <w:proofErr w:type="gramEnd"/>
            <w:r w:rsidRPr="00357501">
              <w:rPr>
                <w:rFonts w:ascii="Times New Roman" w:hAnsi="Times New Roman" w:cs="Times New Roman"/>
              </w:rPr>
              <w:t xml:space="preserve"> 40</w:t>
            </w:r>
          </w:p>
        </w:tc>
        <w:tc>
          <w:tcPr>
            <w:tcW w:w="1745" w:type="dxa"/>
            <w:tcBorders>
              <w:top w:val="single" w:sz="5" w:space="0" w:color="000000"/>
              <w:left w:val="single" w:sz="5" w:space="0" w:color="000000"/>
              <w:bottom w:val="single" w:sz="5" w:space="0" w:color="000000"/>
              <w:right w:val="single" w:sz="5" w:space="0" w:color="000000"/>
            </w:tcBorders>
          </w:tcPr>
          <w:p w14:paraId="1090F215" w14:textId="77777777" w:rsidR="00CF75D2" w:rsidRPr="00357501" w:rsidRDefault="00CF75D2" w:rsidP="00CF75D2">
            <w:pPr>
              <w:pStyle w:val="TableParagraph"/>
              <w:spacing w:line="246" w:lineRule="exact"/>
              <w:ind w:left="563" w:right="561"/>
              <w:jc w:val="center"/>
              <w:rPr>
                <w:rFonts w:ascii="Times New Roman" w:eastAsia="Times New Roman" w:hAnsi="Times New Roman" w:cs="Times New Roman"/>
              </w:rPr>
            </w:pPr>
            <w:r w:rsidRPr="00357501">
              <w:rPr>
                <w:rFonts w:ascii="Times New Roman" w:eastAsia="Times New Roman" w:hAnsi="Times New Roman" w:cs="Times New Roman"/>
                <w:lang w:val="es-ES"/>
              </w:rPr>
              <w:t>45,8 %</w:t>
            </w:r>
          </w:p>
        </w:tc>
        <w:tc>
          <w:tcPr>
            <w:tcW w:w="1891" w:type="dxa"/>
            <w:tcBorders>
              <w:top w:val="single" w:sz="5" w:space="0" w:color="000000"/>
              <w:left w:val="single" w:sz="5" w:space="0" w:color="000000"/>
              <w:bottom w:val="single" w:sz="5" w:space="0" w:color="000000"/>
              <w:right w:val="single" w:sz="5" w:space="0" w:color="000000"/>
            </w:tcBorders>
          </w:tcPr>
          <w:p w14:paraId="23A3D64A" w14:textId="77777777" w:rsidR="00CF75D2" w:rsidRPr="00357501" w:rsidRDefault="00CF75D2" w:rsidP="00CF75D2">
            <w:pPr>
              <w:pStyle w:val="TableParagraph"/>
              <w:spacing w:line="246" w:lineRule="exact"/>
              <w:ind w:left="491"/>
              <w:rPr>
                <w:rFonts w:ascii="Times New Roman" w:eastAsia="Times New Roman" w:hAnsi="Times New Roman" w:cs="Times New Roman"/>
              </w:rPr>
            </w:pPr>
            <w:r w:rsidRPr="00357501">
              <w:rPr>
                <w:rFonts w:ascii="Times New Roman" w:eastAsia="Times New Roman" w:hAnsi="Times New Roman" w:cs="Times New Roman"/>
                <w:spacing w:val="-1"/>
                <w:lang w:val="es-ES"/>
              </w:rPr>
              <w:t>65,8 %***</w:t>
            </w:r>
          </w:p>
        </w:tc>
      </w:tr>
      <w:tr w:rsidR="00CF75D2" w:rsidRPr="00357501" w14:paraId="7CDC510C" w14:textId="77777777">
        <w:trPr>
          <w:trHeight w:hRule="exact" w:val="262"/>
        </w:trPr>
        <w:tc>
          <w:tcPr>
            <w:tcW w:w="5772" w:type="dxa"/>
            <w:tcBorders>
              <w:top w:val="single" w:sz="5" w:space="0" w:color="000000"/>
              <w:left w:val="single" w:sz="5" w:space="0" w:color="000000"/>
              <w:bottom w:val="single" w:sz="5" w:space="0" w:color="000000"/>
              <w:right w:val="single" w:sz="5" w:space="0" w:color="000000"/>
            </w:tcBorders>
          </w:tcPr>
          <w:p w14:paraId="17029016" w14:textId="77777777" w:rsidR="00CF75D2" w:rsidRPr="00357501" w:rsidRDefault="00CF75D2" w:rsidP="00CF75D2">
            <w:pPr>
              <w:pStyle w:val="TableParagraph"/>
              <w:spacing w:line="246" w:lineRule="exact"/>
              <w:ind w:left="63"/>
              <w:rPr>
                <w:rFonts w:ascii="Times New Roman" w:eastAsia="Times New Roman" w:hAnsi="Times New Roman" w:cs="Times New Roman"/>
              </w:rPr>
            </w:pPr>
            <w:r w:rsidRPr="00357501">
              <w:rPr>
                <w:rFonts w:ascii="Times New Roman" w:hAnsi="Times New Roman" w:cs="Times New Roman"/>
              </w:rPr>
              <w:t>ASAS</w:t>
            </w:r>
            <w:r w:rsidRPr="00357501">
              <w:rPr>
                <w:rFonts w:ascii="Times New Roman" w:hAnsi="Times New Roman" w:cs="Times New Roman"/>
                <w:vertAlign w:val="superscript"/>
              </w:rPr>
              <w:t>a</w:t>
            </w:r>
            <w:r w:rsidRPr="00357501">
              <w:rPr>
                <w:rFonts w:ascii="Times New Roman" w:hAnsi="Times New Roman" w:cs="Times New Roman"/>
              </w:rPr>
              <w:t xml:space="preserve"> </w:t>
            </w:r>
            <w:proofErr w:type="spellStart"/>
            <w:r w:rsidRPr="00357501">
              <w:rPr>
                <w:rFonts w:ascii="Times New Roman" w:hAnsi="Times New Roman" w:cs="Times New Roman"/>
              </w:rPr>
              <w:t>Remisión</w:t>
            </w:r>
            <w:proofErr w:type="spellEnd"/>
            <w:r w:rsidRPr="00357501">
              <w:rPr>
                <w:rFonts w:ascii="Times New Roman" w:hAnsi="Times New Roman" w:cs="Times New Roman"/>
              </w:rPr>
              <w:t xml:space="preserve"> </w:t>
            </w:r>
            <w:proofErr w:type="spellStart"/>
            <w:r w:rsidRPr="00357501">
              <w:rPr>
                <w:rFonts w:ascii="Times New Roman" w:hAnsi="Times New Roman" w:cs="Times New Roman"/>
              </w:rPr>
              <w:t>parcial</w:t>
            </w:r>
            <w:proofErr w:type="spellEnd"/>
          </w:p>
        </w:tc>
        <w:tc>
          <w:tcPr>
            <w:tcW w:w="1745" w:type="dxa"/>
            <w:tcBorders>
              <w:top w:val="single" w:sz="5" w:space="0" w:color="000000"/>
              <w:left w:val="single" w:sz="5" w:space="0" w:color="000000"/>
              <w:bottom w:val="single" w:sz="5" w:space="0" w:color="000000"/>
              <w:right w:val="single" w:sz="5" w:space="0" w:color="000000"/>
            </w:tcBorders>
          </w:tcPr>
          <w:p w14:paraId="585E5709" w14:textId="77777777" w:rsidR="00CF75D2" w:rsidRPr="00357501" w:rsidRDefault="00CF75D2" w:rsidP="00CF75D2">
            <w:pPr>
              <w:pStyle w:val="TableParagraph"/>
              <w:spacing w:line="246" w:lineRule="exact"/>
              <w:ind w:left="563" w:right="561"/>
              <w:jc w:val="center"/>
              <w:rPr>
                <w:rFonts w:ascii="Times New Roman" w:eastAsia="Times New Roman" w:hAnsi="Times New Roman" w:cs="Times New Roman"/>
              </w:rPr>
            </w:pPr>
            <w:r w:rsidRPr="00357501">
              <w:rPr>
                <w:rFonts w:ascii="Times New Roman" w:eastAsia="Times New Roman" w:hAnsi="Times New Roman" w:cs="Times New Roman"/>
                <w:lang w:val="es-ES"/>
              </w:rPr>
              <w:t>26,8 %</w:t>
            </w:r>
          </w:p>
        </w:tc>
        <w:tc>
          <w:tcPr>
            <w:tcW w:w="1891" w:type="dxa"/>
            <w:tcBorders>
              <w:top w:val="single" w:sz="5" w:space="0" w:color="000000"/>
              <w:left w:val="single" w:sz="5" w:space="0" w:color="000000"/>
              <w:bottom w:val="single" w:sz="5" w:space="0" w:color="000000"/>
              <w:right w:val="single" w:sz="5" w:space="0" w:color="000000"/>
            </w:tcBorders>
          </w:tcPr>
          <w:p w14:paraId="363DD334" w14:textId="77777777" w:rsidR="00CF75D2" w:rsidRPr="00357501" w:rsidRDefault="00CF75D2" w:rsidP="00CF75D2">
            <w:pPr>
              <w:pStyle w:val="TableParagraph"/>
              <w:spacing w:line="246" w:lineRule="exact"/>
              <w:ind w:left="546"/>
              <w:rPr>
                <w:rFonts w:ascii="Times New Roman" w:eastAsia="Times New Roman" w:hAnsi="Times New Roman" w:cs="Times New Roman"/>
              </w:rPr>
            </w:pPr>
            <w:r w:rsidRPr="00357501">
              <w:rPr>
                <w:rFonts w:ascii="Times New Roman" w:eastAsia="Times New Roman" w:hAnsi="Times New Roman" w:cs="Times New Roman"/>
                <w:spacing w:val="-1"/>
                <w:lang w:val="es-ES"/>
              </w:rPr>
              <w:t>42,1 %**</w:t>
            </w:r>
          </w:p>
        </w:tc>
      </w:tr>
      <w:tr w:rsidR="006F3A98" w:rsidRPr="00357501" w14:paraId="54688474" w14:textId="77777777">
        <w:trPr>
          <w:trHeight w:hRule="exact" w:val="264"/>
        </w:trPr>
        <w:tc>
          <w:tcPr>
            <w:tcW w:w="5772" w:type="dxa"/>
            <w:tcBorders>
              <w:top w:val="single" w:sz="5" w:space="0" w:color="000000"/>
              <w:left w:val="single" w:sz="5" w:space="0" w:color="000000"/>
              <w:bottom w:val="single" w:sz="5" w:space="0" w:color="000000"/>
              <w:right w:val="single" w:sz="5" w:space="0" w:color="000000"/>
            </w:tcBorders>
          </w:tcPr>
          <w:p w14:paraId="2B1E2D6D" w14:textId="77777777" w:rsidR="006F3A98" w:rsidRPr="00314CF6" w:rsidRDefault="00E02568">
            <w:pPr>
              <w:pStyle w:val="TableParagraph"/>
              <w:spacing w:line="246" w:lineRule="exact"/>
              <w:ind w:left="63"/>
              <w:rPr>
                <w:rFonts w:ascii="Times New Roman" w:eastAsia="Times New Roman" w:hAnsi="Times New Roman" w:cs="Times New Roman"/>
              </w:rPr>
            </w:pPr>
            <w:r w:rsidRPr="00357501">
              <w:rPr>
                <w:rFonts w:ascii="Times New Roman" w:eastAsia="Times New Roman" w:hAnsi="Times New Roman" w:cs="Times New Roman"/>
                <w:spacing w:val="-1"/>
                <w:lang w:val="es-ES"/>
              </w:rPr>
              <w:t>ASDAS</w:t>
            </w:r>
            <w:r w:rsidR="00CF75D2" w:rsidRPr="00357501">
              <w:rPr>
                <w:rFonts w:ascii="Times New Roman" w:hAnsi="Times New Roman" w:cs="Times New Roman"/>
                <w:vertAlign w:val="superscript"/>
              </w:rPr>
              <w:t>c</w:t>
            </w:r>
            <w:r w:rsidRPr="00B442CE">
              <w:rPr>
                <w:rFonts w:ascii="Times New Roman" w:eastAsia="Times New Roman" w:hAnsi="Times New Roman" w:cs="Times New Roman"/>
                <w:spacing w:val="-1"/>
                <w:lang w:val="es-ES"/>
              </w:rPr>
              <w:t xml:space="preserve"> </w:t>
            </w:r>
            <w:r w:rsidRPr="00314CF6">
              <w:rPr>
                <w:rFonts w:ascii="Times New Roman" w:eastAsia="Times New Roman" w:hAnsi="Times New Roman" w:cs="Times New Roman"/>
                <w:spacing w:val="-1"/>
                <w:lang w:val="es-ES"/>
              </w:rPr>
              <w:t>Enfermedad inactiva</w:t>
            </w:r>
          </w:p>
        </w:tc>
        <w:tc>
          <w:tcPr>
            <w:tcW w:w="1745" w:type="dxa"/>
            <w:tcBorders>
              <w:top w:val="single" w:sz="5" w:space="0" w:color="000000"/>
              <w:left w:val="single" w:sz="5" w:space="0" w:color="000000"/>
              <w:bottom w:val="single" w:sz="5" w:space="0" w:color="000000"/>
              <w:right w:val="single" w:sz="5" w:space="0" w:color="000000"/>
            </w:tcBorders>
          </w:tcPr>
          <w:p w14:paraId="3FC17003" w14:textId="77777777" w:rsidR="006F3A98" w:rsidRPr="00357501" w:rsidRDefault="00E02568">
            <w:pPr>
              <w:pStyle w:val="TableParagraph"/>
              <w:spacing w:line="246" w:lineRule="exact"/>
              <w:ind w:left="563" w:right="561"/>
              <w:jc w:val="center"/>
              <w:rPr>
                <w:rFonts w:ascii="Times New Roman" w:eastAsia="Times New Roman" w:hAnsi="Times New Roman" w:cs="Times New Roman"/>
              </w:rPr>
            </w:pPr>
            <w:r w:rsidRPr="00357501">
              <w:rPr>
                <w:rFonts w:ascii="Times New Roman" w:eastAsia="Times New Roman" w:hAnsi="Times New Roman" w:cs="Times New Roman"/>
                <w:lang w:val="es-ES"/>
              </w:rPr>
              <w:t>33,3 %</w:t>
            </w:r>
          </w:p>
        </w:tc>
        <w:tc>
          <w:tcPr>
            <w:tcW w:w="1891" w:type="dxa"/>
            <w:tcBorders>
              <w:top w:val="single" w:sz="5" w:space="0" w:color="000000"/>
              <w:left w:val="single" w:sz="5" w:space="0" w:color="000000"/>
              <w:bottom w:val="single" w:sz="5" w:space="0" w:color="000000"/>
              <w:right w:val="single" w:sz="5" w:space="0" w:color="000000"/>
            </w:tcBorders>
          </w:tcPr>
          <w:p w14:paraId="7AF2EC84" w14:textId="77777777" w:rsidR="006F3A98" w:rsidRPr="00357501" w:rsidRDefault="00E02568">
            <w:pPr>
              <w:pStyle w:val="TableParagraph"/>
              <w:spacing w:line="246" w:lineRule="exact"/>
              <w:ind w:left="491"/>
              <w:rPr>
                <w:rFonts w:ascii="Times New Roman" w:eastAsia="Times New Roman" w:hAnsi="Times New Roman" w:cs="Times New Roman"/>
              </w:rPr>
            </w:pPr>
            <w:r w:rsidRPr="00357501">
              <w:rPr>
                <w:rFonts w:ascii="Times New Roman" w:eastAsia="Times New Roman" w:hAnsi="Times New Roman" w:cs="Times New Roman"/>
                <w:spacing w:val="-1"/>
                <w:lang w:val="es-ES"/>
              </w:rPr>
              <w:t>57,2 %***</w:t>
            </w:r>
          </w:p>
        </w:tc>
      </w:tr>
      <w:tr w:rsidR="006F3A98" w:rsidRPr="00357501" w14:paraId="0DA3F909" w14:textId="77777777">
        <w:trPr>
          <w:trHeight w:hRule="exact" w:val="262"/>
        </w:trPr>
        <w:tc>
          <w:tcPr>
            <w:tcW w:w="5772" w:type="dxa"/>
            <w:tcBorders>
              <w:top w:val="single" w:sz="5" w:space="0" w:color="000000"/>
              <w:left w:val="single" w:sz="5" w:space="0" w:color="000000"/>
              <w:bottom w:val="single" w:sz="5" w:space="0" w:color="000000"/>
              <w:right w:val="single" w:sz="5" w:space="0" w:color="000000"/>
            </w:tcBorders>
          </w:tcPr>
          <w:p w14:paraId="48AE43C3" w14:textId="77777777" w:rsidR="006F3A98" w:rsidRPr="00B442CE" w:rsidRDefault="00E02568">
            <w:pPr>
              <w:pStyle w:val="TableParagraph"/>
              <w:spacing w:line="246" w:lineRule="exact"/>
              <w:ind w:left="63" w:right="3592"/>
              <w:rPr>
                <w:rFonts w:ascii="Times New Roman" w:eastAsia="Times New Roman" w:hAnsi="Times New Roman" w:cs="Times New Roman"/>
              </w:rPr>
            </w:pPr>
            <w:r w:rsidRPr="00357501">
              <w:rPr>
                <w:rFonts w:ascii="Times New Roman" w:eastAsia="Times New Roman" w:hAnsi="Times New Roman" w:cs="Times New Roman"/>
                <w:spacing w:val="-1"/>
                <w:lang w:val="es-ES"/>
              </w:rPr>
              <w:t>Exacerbación parcial</w:t>
            </w:r>
            <w:r w:rsidR="00CF75D2" w:rsidRPr="00357501">
              <w:rPr>
                <w:rFonts w:ascii="Times New Roman" w:hAnsi="Times New Roman" w:cs="Times New Roman"/>
                <w:vertAlign w:val="superscript"/>
              </w:rPr>
              <w:t>d</w:t>
            </w:r>
          </w:p>
        </w:tc>
        <w:tc>
          <w:tcPr>
            <w:tcW w:w="1745" w:type="dxa"/>
            <w:tcBorders>
              <w:top w:val="single" w:sz="5" w:space="0" w:color="000000"/>
              <w:left w:val="single" w:sz="5" w:space="0" w:color="000000"/>
              <w:bottom w:val="single" w:sz="5" w:space="0" w:color="000000"/>
              <w:right w:val="single" w:sz="5" w:space="0" w:color="000000"/>
            </w:tcBorders>
          </w:tcPr>
          <w:p w14:paraId="606A5FB6" w14:textId="77777777" w:rsidR="006F3A98" w:rsidRPr="00357501" w:rsidRDefault="00E02568">
            <w:pPr>
              <w:pStyle w:val="TableParagraph"/>
              <w:spacing w:line="246" w:lineRule="exact"/>
              <w:ind w:left="563" w:right="561"/>
              <w:jc w:val="center"/>
              <w:rPr>
                <w:rFonts w:ascii="Times New Roman" w:eastAsia="Times New Roman" w:hAnsi="Times New Roman" w:cs="Times New Roman"/>
              </w:rPr>
            </w:pPr>
            <w:r w:rsidRPr="00314CF6">
              <w:rPr>
                <w:rFonts w:ascii="Times New Roman" w:eastAsia="Times New Roman" w:hAnsi="Times New Roman" w:cs="Times New Roman"/>
                <w:lang w:val="es-ES"/>
              </w:rPr>
              <w:t>64,1 %</w:t>
            </w:r>
          </w:p>
        </w:tc>
        <w:tc>
          <w:tcPr>
            <w:tcW w:w="1891" w:type="dxa"/>
            <w:tcBorders>
              <w:top w:val="single" w:sz="5" w:space="0" w:color="000000"/>
              <w:left w:val="single" w:sz="5" w:space="0" w:color="000000"/>
              <w:bottom w:val="single" w:sz="5" w:space="0" w:color="000000"/>
              <w:right w:val="single" w:sz="5" w:space="0" w:color="000000"/>
            </w:tcBorders>
          </w:tcPr>
          <w:p w14:paraId="6BE6BB15" w14:textId="77777777" w:rsidR="006F3A98" w:rsidRPr="00357501" w:rsidRDefault="00E02568">
            <w:pPr>
              <w:pStyle w:val="TableParagraph"/>
              <w:spacing w:line="246" w:lineRule="exact"/>
              <w:ind w:left="491"/>
              <w:rPr>
                <w:rFonts w:ascii="Times New Roman" w:eastAsia="Times New Roman" w:hAnsi="Times New Roman" w:cs="Times New Roman"/>
              </w:rPr>
            </w:pPr>
            <w:r w:rsidRPr="00357501">
              <w:rPr>
                <w:rFonts w:ascii="Times New Roman" w:eastAsia="Times New Roman" w:hAnsi="Times New Roman" w:cs="Times New Roman"/>
                <w:spacing w:val="-1"/>
                <w:lang w:val="es-ES"/>
              </w:rPr>
              <w:t>40,8 %***</w:t>
            </w:r>
          </w:p>
        </w:tc>
      </w:tr>
    </w:tbl>
    <w:p w14:paraId="66959107" w14:textId="77777777" w:rsidR="006F3A98" w:rsidRPr="00B442CE" w:rsidRDefault="00E02568" w:rsidP="00CF75D2">
      <w:pPr>
        <w:widowControl/>
        <w:numPr>
          <w:ilvl w:val="12"/>
          <w:numId w:val="0"/>
        </w:numPr>
        <w:autoSpaceDE w:val="0"/>
        <w:autoSpaceDN w:val="0"/>
        <w:adjustRightInd w:val="0"/>
        <w:rPr>
          <w:rFonts w:ascii="Times New Roman" w:eastAsia="바탕" w:hAnsi="Times New Roman" w:cs="Times New Roman"/>
          <w:lang w:val="es-ES" w:eastAsia="es-ES"/>
        </w:rPr>
      </w:pPr>
      <w:r w:rsidRPr="00B442CE">
        <w:rPr>
          <w:rFonts w:ascii="Times New Roman" w:eastAsia="바탕" w:hAnsi="Times New Roman" w:cs="Times New Roman"/>
          <w:vertAlign w:val="superscript"/>
          <w:lang w:val="es-ES" w:eastAsia="es-ES"/>
        </w:rPr>
        <w:t>a</w:t>
      </w:r>
      <w:r w:rsidRPr="00B442CE">
        <w:rPr>
          <w:rFonts w:ascii="Times New Roman" w:eastAsia="바탕" w:hAnsi="Times New Roman" w:cs="Times New Roman"/>
          <w:lang w:val="es-ES" w:eastAsia="es-ES"/>
        </w:rPr>
        <w:t xml:space="preserve"> Sociedad internacional de evaluación de las espondiloartritis</w:t>
      </w:r>
    </w:p>
    <w:p w14:paraId="12E9B3AE" w14:textId="77777777" w:rsidR="006F3A98" w:rsidRPr="00B442CE" w:rsidRDefault="00E02568" w:rsidP="00CF75D2">
      <w:pPr>
        <w:widowControl/>
        <w:numPr>
          <w:ilvl w:val="12"/>
          <w:numId w:val="0"/>
        </w:numPr>
        <w:autoSpaceDE w:val="0"/>
        <w:autoSpaceDN w:val="0"/>
        <w:adjustRightInd w:val="0"/>
        <w:rPr>
          <w:rFonts w:ascii="Times New Roman" w:eastAsia="바탕" w:hAnsi="Times New Roman" w:cs="Times New Roman"/>
          <w:lang w:val="es-ES" w:eastAsia="es-ES"/>
        </w:rPr>
      </w:pPr>
      <w:r w:rsidRPr="00B442CE">
        <w:rPr>
          <w:rFonts w:ascii="Times New Roman" w:eastAsia="바탕" w:hAnsi="Times New Roman" w:cs="Times New Roman"/>
          <w:vertAlign w:val="superscript"/>
          <w:lang w:val="es-ES" w:eastAsia="es-ES"/>
        </w:rPr>
        <w:t>b</w:t>
      </w:r>
      <w:r w:rsidRPr="00B442CE">
        <w:rPr>
          <w:rFonts w:ascii="Times New Roman" w:eastAsia="바탕" w:hAnsi="Times New Roman" w:cs="Times New Roman"/>
          <w:lang w:val="es-ES" w:eastAsia="es-ES"/>
        </w:rPr>
        <w:t xml:space="preserve"> El inicio se define como el inicio de la fase abierta cuando los pacientes presentan enfermedad activa.</w:t>
      </w:r>
    </w:p>
    <w:p w14:paraId="2A9ED089" w14:textId="77777777" w:rsidR="006F3A98" w:rsidRPr="00B442CE" w:rsidRDefault="00E02568" w:rsidP="00CF75D2">
      <w:pPr>
        <w:widowControl/>
        <w:numPr>
          <w:ilvl w:val="12"/>
          <w:numId w:val="0"/>
        </w:numPr>
        <w:autoSpaceDE w:val="0"/>
        <w:autoSpaceDN w:val="0"/>
        <w:adjustRightInd w:val="0"/>
        <w:rPr>
          <w:rFonts w:ascii="Times New Roman" w:eastAsia="바탕" w:hAnsi="Times New Roman" w:cs="Times New Roman"/>
          <w:lang w:val="es-ES" w:eastAsia="es-ES"/>
        </w:rPr>
      </w:pPr>
      <w:r w:rsidRPr="00B442CE">
        <w:rPr>
          <w:rFonts w:ascii="Times New Roman" w:eastAsia="바탕" w:hAnsi="Times New Roman" w:cs="Times New Roman"/>
          <w:vertAlign w:val="superscript"/>
          <w:lang w:val="es-ES" w:eastAsia="es-ES"/>
        </w:rPr>
        <w:t>c</w:t>
      </w:r>
      <w:r w:rsidRPr="00B442CE">
        <w:rPr>
          <w:rFonts w:ascii="Times New Roman" w:eastAsia="바탕" w:hAnsi="Times New Roman" w:cs="Times New Roman"/>
          <w:lang w:val="es-ES" w:eastAsia="es-ES"/>
        </w:rPr>
        <w:t xml:space="preserve"> Puntuación de la actividad de la enfermedad de espondilitis anquilosante</w:t>
      </w:r>
    </w:p>
    <w:p w14:paraId="29B2E5B2" w14:textId="77777777" w:rsidR="006F3A98" w:rsidRPr="00B442CE" w:rsidRDefault="00E02568" w:rsidP="00CF75D2">
      <w:pPr>
        <w:widowControl/>
        <w:numPr>
          <w:ilvl w:val="12"/>
          <w:numId w:val="0"/>
        </w:numPr>
        <w:autoSpaceDE w:val="0"/>
        <w:autoSpaceDN w:val="0"/>
        <w:adjustRightInd w:val="0"/>
        <w:rPr>
          <w:rFonts w:ascii="Times New Roman" w:eastAsia="바탕" w:hAnsi="Times New Roman" w:cs="Times New Roman"/>
          <w:lang w:val="es-ES" w:eastAsia="es-ES"/>
        </w:rPr>
      </w:pPr>
      <w:r w:rsidRPr="00B442CE">
        <w:rPr>
          <w:rFonts w:ascii="Times New Roman" w:eastAsia="바탕" w:hAnsi="Times New Roman" w:cs="Times New Roman"/>
          <w:vertAlign w:val="superscript"/>
          <w:lang w:val="es-ES" w:eastAsia="es-ES"/>
        </w:rPr>
        <w:t>d</w:t>
      </w:r>
      <w:r w:rsidRPr="00B442CE">
        <w:rPr>
          <w:rFonts w:ascii="Times New Roman" w:eastAsia="바탕" w:hAnsi="Times New Roman" w:cs="Times New Roman"/>
          <w:lang w:val="es-ES" w:eastAsia="es-ES"/>
        </w:rPr>
        <w:t xml:space="preserve"> Exacerbación parcial definida como ASDAS </w:t>
      </w:r>
      <w:r w:rsidRPr="00B442CE">
        <w:rPr>
          <w:rFonts w:ascii="Times New Roman" w:eastAsia="바탕" w:hAnsi="Times New Roman" w:cs="Times New Roman" w:hint="eastAsia"/>
          <w:lang w:val="es-ES" w:eastAsia="es-ES"/>
        </w:rPr>
        <w:t>≥</w:t>
      </w:r>
      <w:r w:rsidR="00357501" w:rsidRPr="00B442CE">
        <w:rPr>
          <w:rFonts w:ascii="Times New Roman" w:eastAsia="바탕" w:hAnsi="Times New Roman" w:cs="Times New Roman"/>
          <w:lang w:val="es-ES" w:eastAsia="es-ES"/>
        </w:rPr>
        <w:t xml:space="preserve"> </w:t>
      </w:r>
      <w:r w:rsidRPr="00B442CE">
        <w:rPr>
          <w:rFonts w:ascii="Times New Roman" w:eastAsia="바탕" w:hAnsi="Times New Roman" w:cs="Times New Roman"/>
          <w:lang w:val="es-ES" w:eastAsia="es-ES"/>
        </w:rPr>
        <w:t>1,3 pero  &lt;</w:t>
      </w:r>
      <w:r w:rsidR="00357501" w:rsidRPr="00B442CE">
        <w:rPr>
          <w:rFonts w:ascii="Times New Roman" w:eastAsia="바탕" w:hAnsi="Times New Roman" w:cs="Times New Roman"/>
          <w:lang w:val="es-ES" w:eastAsia="es-ES"/>
        </w:rPr>
        <w:t xml:space="preserve"> </w:t>
      </w:r>
      <w:r w:rsidRPr="00B442CE">
        <w:rPr>
          <w:rFonts w:ascii="Times New Roman" w:eastAsia="바탕" w:hAnsi="Times New Roman" w:cs="Times New Roman"/>
          <w:lang w:val="es-ES" w:eastAsia="es-ES"/>
        </w:rPr>
        <w:t>2,1 en 2 visitas consecutivas.</w:t>
      </w:r>
    </w:p>
    <w:p w14:paraId="4F22B3E8" w14:textId="77777777" w:rsidR="006F3A98" w:rsidRPr="00B442CE" w:rsidRDefault="00E02568" w:rsidP="00CF75D2">
      <w:pPr>
        <w:widowControl/>
        <w:numPr>
          <w:ilvl w:val="12"/>
          <w:numId w:val="0"/>
        </w:numPr>
        <w:autoSpaceDE w:val="0"/>
        <w:autoSpaceDN w:val="0"/>
        <w:adjustRightInd w:val="0"/>
        <w:rPr>
          <w:rFonts w:ascii="Times New Roman" w:eastAsia="바탕" w:hAnsi="Times New Roman" w:cs="Times New Roman"/>
          <w:lang w:val="es-ES" w:eastAsia="es-ES"/>
        </w:rPr>
      </w:pPr>
      <w:r w:rsidRPr="00B442CE">
        <w:rPr>
          <w:rFonts w:ascii="Times New Roman" w:eastAsia="바탕" w:hAnsi="Times New Roman" w:cs="Times New Roman"/>
          <w:lang w:val="es-ES" w:eastAsia="es-ES"/>
        </w:rPr>
        <w:t>***,** Estadísticamente significativa p &lt;</w:t>
      </w:r>
      <w:r w:rsidR="00357501" w:rsidRPr="00B442CE">
        <w:rPr>
          <w:rFonts w:ascii="Times New Roman" w:eastAsia="바탕" w:hAnsi="Times New Roman" w:cs="Times New Roman"/>
          <w:lang w:val="es-ES" w:eastAsia="es-ES"/>
        </w:rPr>
        <w:t xml:space="preserve"> </w:t>
      </w:r>
      <w:r w:rsidRPr="00B442CE">
        <w:rPr>
          <w:rFonts w:ascii="Times New Roman" w:eastAsia="바탕" w:hAnsi="Times New Roman" w:cs="Times New Roman"/>
          <w:lang w:val="es-ES" w:eastAsia="es-ES"/>
        </w:rPr>
        <w:t>0,001 y &lt;</w:t>
      </w:r>
      <w:r w:rsidR="00357501" w:rsidRPr="00B442CE">
        <w:rPr>
          <w:rFonts w:ascii="Times New Roman" w:eastAsia="바탕" w:hAnsi="Times New Roman" w:cs="Times New Roman"/>
          <w:lang w:val="es-ES" w:eastAsia="es-ES"/>
        </w:rPr>
        <w:t xml:space="preserve"> </w:t>
      </w:r>
      <w:r w:rsidRPr="00B442CE">
        <w:rPr>
          <w:rFonts w:ascii="Times New Roman" w:eastAsia="바탕" w:hAnsi="Times New Roman" w:cs="Times New Roman"/>
          <w:lang w:val="es-ES" w:eastAsia="es-ES"/>
        </w:rPr>
        <w:t>0,01, respectivamente, en todas las comparaciones entre adalimumab y placebo</w:t>
      </w:r>
    </w:p>
    <w:p w14:paraId="015CA7BF" w14:textId="77777777" w:rsidR="006F3A98" w:rsidRDefault="006F3A98">
      <w:pPr>
        <w:pStyle w:val="a3"/>
        <w:rPr>
          <w:lang w:val="es-ES"/>
        </w:rPr>
      </w:pPr>
    </w:p>
    <w:p w14:paraId="5A9C0368" w14:textId="77777777" w:rsidR="006F3A98" w:rsidRDefault="00E02568">
      <w:pPr>
        <w:pStyle w:val="a3"/>
        <w:rPr>
          <w:rFonts w:eastAsia="Times New Roman"/>
          <w:lang w:val="es-ES"/>
        </w:rPr>
      </w:pPr>
      <w:r>
        <w:rPr>
          <w:rFonts w:eastAsia="Times New Roman"/>
          <w:i/>
          <w:iCs/>
          <w:spacing w:val="-1"/>
          <w:lang w:val="es-ES"/>
        </w:rPr>
        <w:t>Artritis psoriásica</w:t>
      </w:r>
    </w:p>
    <w:p w14:paraId="2E3B8F64" w14:textId="77777777" w:rsidR="006F3A98" w:rsidRDefault="006F3A98">
      <w:pPr>
        <w:pStyle w:val="a3"/>
        <w:rPr>
          <w:sz w:val="24"/>
          <w:szCs w:val="24"/>
          <w:lang w:val="es-ES"/>
        </w:rPr>
      </w:pPr>
    </w:p>
    <w:p w14:paraId="3DF8AFC4" w14:textId="77777777" w:rsidR="006F3A98" w:rsidRDefault="00E02568">
      <w:pPr>
        <w:pStyle w:val="a3"/>
        <w:rPr>
          <w:lang w:val="es-ES"/>
        </w:rPr>
      </w:pPr>
      <w:r>
        <w:rPr>
          <w:rFonts w:eastAsia="Times New Roman"/>
          <w:lang w:val="es-ES"/>
        </w:rPr>
        <w:t>Adalimumab, 40 mg administrado en semanas alternas, se ha estudiado en pacientes con artritis psoriásica activa moderada a grave en dos ensayos controlados con placebo, estudios de la artritis psoriásica I y II.  El estudio de artritis psoriásica I de 24 semanas de duración, incluyó a 313 pacientes adultos con una respuesta inadecuada al tratamiento con antiinflamatorios no esteroideos, y de estos el 50 % estaban tomando metotrexato. El estudio de artritis psoriásica II, de 12 semanas de duración, incluyó a 100 pacientes con respuesta inadecuada al tratamiento con FAME. Una vez finalizados ambos estudios, 383 pacientes se incluyeron en un estudio de extensión abierto, en el que se administraron 40 mg de adalimumab en semanas alternas.</w:t>
      </w:r>
    </w:p>
    <w:p w14:paraId="087BD423" w14:textId="77777777" w:rsidR="006F3A98" w:rsidRDefault="006F3A98">
      <w:pPr>
        <w:pStyle w:val="a3"/>
        <w:rPr>
          <w:sz w:val="24"/>
          <w:szCs w:val="24"/>
          <w:lang w:val="es-ES"/>
        </w:rPr>
      </w:pPr>
    </w:p>
    <w:p w14:paraId="118605B4" w14:textId="77777777" w:rsidR="006F3A98" w:rsidRDefault="00E02568">
      <w:pPr>
        <w:pStyle w:val="a3"/>
        <w:rPr>
          <w:lang w:val="es-ES"/>
        </w:rPr>
      </w:pPr>
      <w:r>
        <w:rPr>
          <w:rFonts w:eastAsia="Times New Roman"/>
          <w:lang w:val="es-ES"/>
        </w:rPr>
        <w:t>No existen suficientes indicios acerca de la eficacia de adalimumab en pacientes con artropatía psoriásica similar a la espondilitis anquilosante, debido al número reducido de pacientes estudiados.</w:t>
      </w:r>
    </w:p>
    <w:p w14:paraId="5D958CB3" w14:textId="77777777" w:rsidR="006F3A98" w:rsidRDefault="006F3A98">
      <w:pPr>
        <w:spacing w:before="17" w:line="240" w:lineRule="exact"/>
        <w:rPr>
          <w:sz w:val="24"/>
          <w:szCs w:val="24"/>
          <w:lang w:val="es-ES"/>
        </w:rPr>
      </w:pPr>
    </w:p>
    <w:p w14:paraId="4D43A5B7" w14:textId="77777777" w:rsidR="006F3A98" w:rsidRDefault="00E02568">
      <w:pPr>
        <w:pStyle w:val="a3"/>
        <w:jc w:val="center"/>
        <w:rPr>
          <w:b/>
          <w:lang w:val="es-ES"/>
        </w:rPr>
      </w:pPr>
      <w:r>
        <w:rPr>
          <w:rFonts w:eastAsia="Times New Roman"/>
          <w:b/>
          <w:bCs/>
          <w:lang w:val="es-ES"/>
        </w:rPr>
        <w:t>Tabla 1</w:t>
      </w:r>
      <w:r w:rsidR="00CF75D2">
        <w:rPr>
          <w:rFonts w:eastAsia="Times New Roman"/>
          <w:b/>
          <w:bCs/>
          <w:lang w:val="es-ES"/>
        </w:rPr>
        <w:t>5</w:t>
      </w:r>
    </w:p>
    <w:p w14:paraId="37392C88" w14:textId="77777777" w:rsidR="006F3A98" w:rsidRDefault="00E02568">
      <w:pPr>
        <w:pStyle w:val="a3"/>
        <w:jc w:val="center"/>
        <w:rPr>
          <w:rFonts w:eastAsia="Times New Roman"/>
          <w:b/>
          <w:bCs/>
          <w:lang w:val="es-ES"/>
        </w:rPr>
      </w:pPr>
      <w:r>
        <w:rPr>
          <w:rFonts w:eastAsia="Times New Roman"/>
          <w:b/>
          <w:bCs/>
          <w:lang w:val="es-ES"/>
        </w:rPr>
        <w:t>Respuesta ACR en estudios de artritis psoriásica controlados con placebo (porcentaje de pacientes)</w:t>
      </w:r>
    </w:p>
    <w:p w14:paraId="276E2916" w14:textId="77777777" w:rsidR="00E414F3" w:rsidRDefault="00E414F3">
      <w:pPr>
        <w:pStyle w:val="a3"/>
        <w:jc w:val="center"/>
        <w:rPr>
          <w:b/>
          <w:lang w:val="es-ES"/>
        </w:rPr>
      </w:pPr>
    </w:p>
    <w:tbl>
      <w:tblPr>
        <w:tblStyle w:val="ac"/>
        <w:tblW w:w="0" w:type="auto"/>
        <w:tblLook w:val="04A0" w:firstRow="1" w:lastRow="0" w:firstColumn="1" w:lastColumn="0" w:noHBand="0" w:noVBand="1"/>
      </w:tblPr>
      <w:tblGrid>
        <w:gridCol w:w="1910"/>
        <w:gridCol w:w="1910"/>
        <w:gridCol w:w="1910"/>
        <w:gridCol w:w="1910"/>
        <w:gridCol w:w="1910"/>
      </w:tblGrid>
      <w:tr w:rsidR="006F3A98" w:rsidRPr="00057201" w14:paraId="342AC164" w14:textId="77777777">
        <w:tc>
          <w:tcPr>
            <w:tcW w:w="1910" w:type="dxa"/>
          </w:tcPr>
          <w:p w14:paraId="482AF600" w14:textId="77777777" w:rsidR="006F3A98" w:rsidRDefault="006F3A98">
            <w:pPr>
              <w:spacing w:before="11" w:line="240" w:lineRule="exact"/>
              <w:jc w:val="center"/>
              <w:rPr>
                <w:rFonts w:ascii="Times New Roman" w:hAnsi="Times New Roman" w:cs="Times New Roman"/>
                <w:b/>
                <w:lang w:val="es-ES"/>
              </w:rPr>
            </w:pPr>
          </w:p>
        </w:tc>
        <w:tc>
          <w:tcPr>
            <w:tcW w:w="3820" w:type="dxa"/>
            <w:gridSpan w:val="2"/>
          </w:tcPr>
          <w:p w14:paraId="332C4301" w14:textId="77777777" w:rsidR="006F3A98" w:rsidRDefault="00E02568">
            <w:pPr>
              <w:spacing w:before="11" w:line="240" w:lineRule="exact"/>
              <w:jc w:val="center"/>
              <w:rPr>
                <w:rFonts w:ascii="Times New Roman" w:hAnsi="Times New Roman" w:cs="Times New Roman"/>
                <w:b/>
                <w:lang w:val="pt-BR"/>
              </w:rPr>
            </w:pPr>
            <w:r>
              <w:rPr>
                <w:rFonts w:ascii="Times New Roman" w:eastAsia="Times New Roman" w:hAnsi="Times New Roman" w:cs="Times New Roman"/>
                <w:b/>
                <w:bCs/>
                <w:spacing w:val="-1"/>
                <w:lang w:val="pt-BR"/>
              </w:rPr>
              <w:t>Estudio de artritis psoriásica I</w:t>
            </w:r>
          </w:p>
        </w:tc>
        <w:tc>
          <w:tcPr>
            <w:tcW w:w="3820" w:type="dxa"/>
            <w:gridSpan w:val="2"/>
          </w:tcPr>
          <w:p w14:paraId="44135182" w14:textId="77777777" w:rsidR="006F3A98" w:rsidRDefault="00E02568">
            <w:pPr>
              <w:spacing w:before="11" w:line="240" w:lineRule="exact"/>
              <w:jc w:val="center"/>
              <w:rPr>
                <w:rFonts w:ascii="Times New Roman" w:hAnsi="Times New Roman" w:cs="Times New Roman"/>
                <w:b/>
                <w:lang w:val="es-ES"/>
              </w:rPr>
            </w:pPr>
            <w:r>
              <w:rPr>
                <w:rFonts w:ascii="Times New Roman" w:eastAsia="Times New Roman" w:hAnsi="Times New Roman" w:cs="Times New Roman"/>
                <w:b/>
                <w:bCs/>
                <w:spacing w:val="-1"/>
                <w:lang w:val="es-ES"/>
              </w:rPr>
              <w:t>Estudio de artritis psoriásica II</w:t>
            </w:r>
          </w:p>
        </w:tc>
      </w:tr>
      <w:tr w:rsidR="006F3A98" w14:paraId="58B2A592" w14:textId="77777777">
        <w:tc>
          <w:tcPr>
            <w:tcW w:w="1910" w:type="dxa"/>
            <w:tcBorders>
              <w:bottom w:val="single" w:sz="4" w:space="0" w:color="auto"/>
            </w:tcBorders>
          </w:tcPr>
          <w:p w14:paraId="6749F902" w14:textId="77777777" w:rsidR="006F3A98" w:rsidRDefault="00E02568">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Respuesta</w:t>
            </w:r>
          </w:p>
        </w:tc>
        <w:tc>
          <w:tcPr>
            <w:tcW w:w="1910" w:type="dxa"/>
            <w:tcBorders>
              <w:bottom w:val="single" w:sz="4" w:space="0" w:color="auto"/>
            </w:tcBorders>
          </w:tcPr>
          <w:p w14:paraId="1BE2C035" w14:textId="77777777" w:rsidR="006F3A98" w:rsidRDefault="00E02568">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Placebo</w:t>
            </w:r>
          </w:p>
          <w:p w14:paraId="64F47C1B" w14:textId="77777777" w:rsidR="006F3A98" w:rsidRDefault="00E02568">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N=162</w:t>
            </w:r>
          </w:p>
        </w:tc>
        <w:tc>
          <w:tcPr>
            <w:tcW w:w="1910" w:type="dxa"/>
            <w:tcBorders>
              <w:bottom w:val="single" w:sz="4" w:space="0" w:color="auto"/>
            </w:tcBorders>
          </w:tcPr>
          <w:p w14:paraId="124A0342" w14:textId="77777777" w:rsidR="006F3A98" w:rsidRDefault="00E02568">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Adalimumab</w:t>
            </w:r>
          </w:p>
          <w:p w14:paraId="3C6BC096" w14:textId="77777777" w:rsidR="006F3A98" w:rsidRDefault="00E02568">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N=151</w:t>
            </w:r>
          </w:p>
        </w:tc>
        <w:tc>
          <w:tcPr>
            <w:tcW w:w="1910" w:type="dxa"/>
            <w:tcBorders>
              <w:bottom w:val="single" w:sz="4" w:space="0" w:color="auto"/>
            </w:tcBorders>
          </w:tcPr>
          <w:p w14:paraId="0CC80A85" w14:textId="77777777" w:rsidR="006F3A98" w:rsidRDefault="00E02568">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Placebo</w:t>
            </w:r>
          </w:p>
          <w:p w14:paraId="7148437D" w14:textId="77777777" w:rsidR="006F3A98" w:rsidRDefault="00E02568">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N = 49</w:t>
            </w:r>
          </w:p>
        </w:tc>
        <w:tc>
          <w:tcPr>
            <w:tcW w:w="1910" w:type="dxa"/>
            <w:tcBorders>
              <w:bottom w:val="single" w:sz="4" w:space="0" w:color="auto"/>
            </w:tcBorders>
          </w:tcPr>
          <w:p w14:paraId="7C5214EF" w14:textId="77777777" w:rsidR="006F3A98" w:rsidRDefault="00E02568">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Adalimumab</w:t>
            </w:r>
          </w:p>
          <w:p w14:paraId="73F9FED8" w14:textId="77777777" w:rsidR="006F3A98" w:rsidRDefault="00E02568">
            <w:pPr>
              <w:spacing w:before="11" w:line="240" w:lineRule="exact"/>
              <w:jc w:val="center"/>
              <w:rPr>
                <w:rFonts w:ascii="Times New Roman" w:hAnsi="Times New Roman" w:cs="Times New Roman"/>
                <w:b/>
                <w:lang w:eastAsia="ko-KR"/>
              </w:rPr>
            </w:pPr>
            <w:r>
              <w:rPr>
                <w:rFonts w:ascii="Times New Roman" w:eastAsia="Times New Roman" w:hAnsi="Times New Roman" w:cs="Times New Roman"/>
                <w:b/>
                <w:bCs/>
                <w:lang w:val="es-ES" w:eastAsia="ko-KR"/>
              </w:rPr>
              <w:t>N=51</w:t>
            </w:r>
          </w:p>
        </w:tc>
      </w:tr>
      <w:tr w:rsidR="006F3A98" w14:paraId="25CC38CF" w14:textId="77777777">
        <w:tc>
          <w:tcPr>
            <w:tcW w:w="1910" w:type="dxa"/>
            <w:tcBorders>
              <w:top w:val="single" w:sz="4" w:space="0" w:color="auto"/>
              <w:left w:val="single" w:sz="4" w:space="0" w:color="auto"/>
              <w:bottom w:val="nil"/>
              <w:right w:val="single" w:sz="4" w:space="0" w:color="auto"/>
            </w:tcBorders>
          </w:tcPr>
          <w:p w14:paraId="5886AAAE" w14:textId="77777777" w:rsidR="006F3A98" w:rsidRDefault="00E02568">
            <w:pPr>
              <w:spacing w:before="11" w:line="240" w:lineRule="exact"/>
              <w:rPr>
                <w:rFonts w:ascii="Times New Roman" w:hAnsi="Times New Roman" w:cs="Times New Roman"/>
                <w:lang w:eastAsia="ko-KR"/>
              </w:rPr>
            </w:pPr>
            <w:r>
              <w:rPr>
                <w:rFonts w:ascii="Times New Roman" w:eastAsia="Times New Roman" w:hAnsi="Times New Roman" w:cs="Times New Roman"/>
                <w:lang w:val="es-ES" w:eastAsia="ko-KR"/>
              </w:rPr>
              <w:t>ACR 20</w:t>
            </w:r>
          </w:p>
        </w:tc>
        <w:tc>
          <w:tcPr>
            <w:tcW w:w="1910" w:type="dxa"/>
            <w:tcBorders>
              <w:top w:val="single" w:sz="4" w:space="0" w:color="auto"/>
              <w:left w:val="single" w:sz="4" w:space="0" w:color="auto"/>
              <w:bottom w:val="nil"/>
              <w:right w:val="single" w:sz="4" w:space="0" w:color="auto"/>
            </w:tcBorders>
          </w:tcPr>
          <w:p w14:paraId="414EAA7B" w14:textId="77777777" w:rsidR="006F3A98" w:rsidRDefault="006F3A98">
            <w:pPr>
              <w:spacing w:before="11" w:line="240" w:lineRule="exact"/>
              <w:rPr>
                <w:rFonts w:ascii="Times New Roman" w:hAnsi="Times New Roman" w:cs="Times New Roman"/>
                <w:lang w:eastAsia="ko-KR"/>
              </w:rPr>
            </w:pPr>
          </w:p>
        </w:tc>
        <w:tc>
          <w:tcPr>
            <w:tcW w:w="1910" w:type="dxa"/>
            <w:tcBorders>
              <w:top w:val="single" w:sz="4" w:space="0" w:color="auto"/>
              <w:left w:val="single" w:sz="4" w:space="0" w:color="auto"/>
              <w:bottom w:val="nil"/>
              <w:right w:val="single" w:sz="4" w:space="0" w:color="auto"/>
            </w:tcBorders>
          </w:tcPr>
          <w:p w14:paraId="01EEFF4A" w14:textId="77777777" w:rsidR="006F3A98" w:rsidRDefault="006F3A98">
            <w:pPr>
              <w:spacing w:before="11" w:line="240" w:lineRule="exact"/>
              <w:rPr>
                <w:rFonts w:ascii="Times New Roman" w:hAnsi="Times New Roman" w:cs="Times New Roman"/>
              </w:rPr>
            </w:pPr>
          </w:p>
        </w:tc>
        <w:tc>
          <w:tcPr>
            <w:tcW w:w="1910" w:type="dxa"/>
            <w:tcBorders>
              <w:top w:val="single" w:sz="4" w:space="0" w:color="auto"/>
              <w:left w:val="single" w:sz="4" w:space="0" w:color="auto"/>
              <w:bottom w:val="nil"/>
              <w:right w:val="single" w:sz="4" w:space="0" w:color="auto"/>
            </w:tcBorders>
          </w:tcPr>
          <w:p w14:paraId="48C45BC0" w14:textId="77777777" w:rsidR="006F3A98" w:rsidRDefault="006F3A98">
            <w:pPr>
              <w:spacing w:before="11" w:line="240" w:lineRule="exact"/>
              <w:rPr>
                <w:rFonts w:ascii="Times New Roman" w:hAnsi="Times New Roman" w:cs="Times New Roman"/>
              </w:rPr>
            </w:pPr>
          </w:p>
        </w:tc>
        <w:tc>
          <w:tcPr>
            <w:tcW w:w="1910" w:type="dxa"/>
            <w:tcBorders>
              <w:top w:val="single" w:sz="4" w:space="0" w:color="auto"/>
              <w:left w:val="single" w:sz="4" w:space="0" w:color="auto"/>
              <w:bottom w:val="nil"/>
              <w:right w:val="single" w:sz="4" w:space="0" w:color="auto"/>
            </w:tcBorders>
          </w:tcPr>
          <w:p w14:paraId="3000B27D" w14:textId="77777777" w:rsidR="006F3A98" w:rsidRDefault="006F3A98">
            <w:pPr>
              <w:spacing w:before="11" w:line="240" w:lineRule="exact"/>
              <w:rPr>
                <w:rFonts w:ascii="Times New Roman" w:hAnsi="Times New Roman" w:cs="Times New Roman"/>
              </w:rPr>
            </w:pPr>
          </w:p>
        </w:tc>
      </w:tr>
      <w:tr w:rsidR="006F3A98" w14:paraId="5370A836" w14:textId="77777777">
        <w:tc>
          <w:tcPr>
            <w:tcW w:w="1910" w:type="dxa"/>
            <w:tcBorders>
              <w:top w:val="nil"/>
              <w:left w:val="single" w:sz="4" w:space="0" w:color="auto"/>
              <w:bottom w:val="nil"/>
              <w:right w:val="single" w:sz="4" w:space="0" w:color="auto"/>
            </w:tcBorders>
          </w:tcPr>
          <w:p w14:paraId="26AC170C" w14:textId="77777777" w:rsidR="006F3A98" w:rsidRDefault="00E02568">
            <w:pPr>
              <w:spacing w:before="11" w:line="240" w:lineRule="exact"/>
              <w:jc w:val="right"/>
              <w:rPr>
                <w:rFonts w:ascii="Times New Roman" w:hAnsi="Times New Roman" w:cs="Times New Roman"/>
                <w:lang w:eastAsia="ko-KR"/>
              </w:rPr>
            </w:pPr>
            <w:r>
              <w:rPr>
                <w:rFonts w:ascii="Times New Roman" w:eastAsia="Times New Roman" w:hAnsi="Times New Roman" w:cs="Times New Roman"/>
                <w:lang w:val="es-ES" w:eastAsia="ko-KR"/>
              </w:rPr>
              <w:t>Semana 12</w:t>
            </w:r>
          </w:p>
        </w:tc>
        <w:tc>
          <w:tcPr>
            <w:tcW w:w="1910" w:type="dxa"/>
            <w:tcBorders>
              <w:top w:val="nil"/>
              <w:left w:val="single" w:sz="4" w:space="0" w:color="auto"/>
              <w:bottom w:val="nil"/>
              <w:right w:val="single" w:sz="4" w:space="0" w:color="auto"/>
            </w:tcBorders>
          </w:tcPr>
          <w:p w14:paraId="32FCE387"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14 %</w:t>
            </w:r>
          </w:p>
        </w:tc>
        <w:tc>
          <w:tcPr>
            <w:tcW w:w="1910" w:type="dxa"/>
            <w:tcBorders>
              <w:top w:val="nil"/>
              <w:left w:val="single" w:sz="4" w:space="0" w:color="auto"/>
              <w:bottom w:val="nil"/>
              <w:right w:val="single" w:sz="4" w:space="0" w:color="auto"/>
            </w:tcBorders>
          </w:tcPr>
          <w:p w14:paraId="2AB1866A"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58 %***</w:t>
            </w:r>
          </w:p>
        </w:tc>
        <w:tc>
          <w:tcPr>
            <w:tcW w:w="1910" w:type="dxa"/>
            <w:tcBorders>
              <w:top w:val="nil"/>
              <w:left w:val="single" w:sz="4" w:space="0" w:color="auto"/>
              <w:bottom w:val="nil"/>
              <w:right w:val="single" w:sz="4" w:space="0" w:color="auto"/>
            </w:tcBorders>
          </w:tcPr>
          <w:p w14:paraId="777E5836"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16 %</w:t>
            </w:r>
          </w:p>
        </w:tc>
        <w:tc>
          <w:tcPr>
            <w:tcW w:w="1910" w:type="dxa"/>
            <w:tcBorders>
              <w:top w:val="nil"/>
              <w:left w:val="single" w:sz="4" w:space="0" w:color="auto"/>
              <w:bottom w:val="nil"/>
              <w:right w:val="single" w:sz="4" w:space="0" w:color="auto"/>
            </w:tcBorders>
          </w:tcPr>
          <w:p w14:paraId="450B094D"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39 %*</w:t>
            </w:r>
          </w:p>
        </w:tc>
      </w:tr>
      <w:tr w:rsidR="006F3A98" w14:paraId="76668352" w14:textId="77777777">
        <w:tc>
          <w:tcPr>
            <w:tcW w:w="1910" w:type="dxa"/>
            <w:tcBorders>
              <w:top w:val="nil"/>
              <w:left w:val="single" w:sz="4" w:space="0" w:color="auto"/>
              <w:bottom w:val="nil"/>
              <w:right w:val="single" w:sz="4" w:space="0" w:color="auto"/>
            </w:tcBorders>
          </w:tcPr>
          <w:p w14:paraId="23F20645" w14:textId="77777777" w:rsidR="006F3A98" w:rsidRDefault="00E02568">
            <w:pPr>
              <w:spacing w:before="11" w:line="240" w:lineRule="exact"/>
              <w:jc w:val="right"/>
              <w:rPr>
                <w:rFonts w:ascii="Times New Roman" w:hAnsi="Times New Roman" w:cs="Times New Roman"/>
                <w:lang w:eastAsia="ko-KR"/>
              </w:rPr>
            </w:pPr>
            <w:r>
              <w:rPr>
                <w:rFonts w:ascii="Times New Roman" w:eastAsia="Times New Roman" w:hAnsi="Times New Roman" w:cs="Times New Roman"/>
                <w:lang w:val="es-ES" w:eastAsia="ko-KR"/>
              </w:rPr>
              <w:t>Semana 24</w:t>
            </w:r>
          </w:p>
        </w:tc>
        <w:tc>
          <w:tcPr>
            <w:tcW w:w="1910" w:type="dxa"/>
            <w:tcBorders>
              <w:top w:val="nil"/>
              <w:left w:val="single" w:sz="4" w:space="0" w:color="auto"/>
              <w:bottom w:val="nil"/>
              <w:right w:val="single" w:sz="4" w:space="0" w:color="auto"/>
            </w:tcBorders>
          </w:tcPr>
          <w:p w14:paraId="16E75910"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15 %</w:t>
            </w:r>
          </w:p>
        </w:tc>
        <w:tc>
          <w:tcPr>
            <w:tcW w:w="1910" w:type="dxa"/>
            <w:tcBorders>
              <w:top w:val="nil"/>
              <w:left w:val="single" w:sz="4" w:space="0" w:color="auto"/>
              <w:bottom w:val="nil"/>
              <w:right w:val="single" w:sz="4" w:space="0" w:color="auto"/>
            </w:tcBorders>
          </w:tcPr>
          <w:p w14:paraId="4450860A"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57 %***</w:t>
            </w:r>
          </w:p>
        </w:tc>
        <w:tc>
          <w:tcPr>
            <w:tcW w:w="1910" w:type="dxa"/>
            <w:tcBorders>
              <w:top w:val="nil"/>
              <w:left w:val="single" w:sz="4" w:space="0" w:color="auto"/>
              <w:bottom w:val="nil"/>
              <w:right w:val="single" w:sz="4" w:space="0" w:color="auto"/>
            </w:tcBorders>
          </w:tcPr>
          <w:p w14:paraId="6033158F"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N/A</w:t>
            </w:r>
          </w:p>
        </w:tc>
        <w:tc>
          <w:tcPr>
            <w:tcW w:w="1910" w:type="dxa"/>
            <w:tcBorders>
              <w:top w:val="nil"/>
              <w:left w:val="single" w:sz="4" w:space="0" w:color="auto"/>
              <w:bottom w:val="nil"/>
              <w:right w:val="single" w:sz="4" w:space="0" w:color="auto"/>
            </w:tcBorders>
          </w:tcPr>
          <w:p w14:paraId="22CEE651"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N/A</w:t>
            </w:r>
          </w:p>
        </w:tc>
      </w:tr>
      <w:tr w:rsidR="006F3A98" w14:paraId="20BA5184" w14:textId="77777777">
        <w:tc>
          <w:tcPr>
            <w:tcW w:w="1910" w:type="dxa"/>
            <w:tcBorders>
              <w:top w:val="nil"/>
              <w:left w:val="single" w:sz="4" w:space="0" w:color="auto"/>
              <w:bottom w:val="nil"/>
              <w:right w:val="single" w:sz="4" w:space="0" w:color="auto"/>
            </w:tcBorders>
          </w:tcPr>
          <w:p w14:paraId="55C8CF15" w14:textId="77777777" w:rsidR="006F3A98" w:rsidRDefault="00E02568">
            <w:pPr>
              <w:spacing w:before="11" w:line="240" w:lineRule="exact"/>
              <w:rPr>
                <w:rFonts w:ascii="Times New Roman" w:hAnsi="Times New Roman" w:cs="Times New Roman"/>
                <w:lang w:eastAsia="ko-KR"/>
              </w:rPr>
            </w:pPr>
            <w:r>
              <w:rPr>
                <w:rFonts w:ascii="Times New Roman" w:eastAsia="Times New Roman" w:hAnsi="Times New Roman" w:cs="Times New Roman"/>
                <w:lang w:val="es-ES" w:eastAsia="ko-KR"/>
              </w:rPr>
              <w:t>ACR 50</w:t>
            </w:r>
          </w:p>
        </w:tc>
        <w:tc>
          <w:tcPr>
            <w:tcW w:w="1910" w:type="dxa"/>
            <w:tcBorders>
              <w:top w:val="nil"/>
              <w:left w:val="single" w:sz="4" w:space="0" w:color="auto"/>
              <w:bottom w:val="nil"/>
              <w:right w:val="single" w:sz="4" w:space="0" w:color="auto"/>
            </w:tcBorders>
          </w:tcPr>
          <w:p w14:paraId="13BD40DB" w14:textId="77777777" w:rsidR="006F3A98" w:rsidRDefault="006F3A98">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5E6DDE6F" w14:textId="77777777" w:rsidR="006F3A98" w:rsidRDefault="006F3A98">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37FB301A" w14:textId="77777777" w:rsidR="006F3A98" w:rsidRDefault="006F3A98">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3A711EE0" w14:textId="77777777" w:rsidR="006F3A98" w:rsidRDefault="006F3A98">
            <w:pPr>
              <w:spacing w:before="11" w:line="240" w:lineRule="exact"/>
              <w:jc w:val="center"/>
              <w:rPr>
                <w:rFonts w:ascii="Times New Roman" w:hAnsi="Times New Roman" w:cs="Times New Roman"/>
              </w:rPr>
            </w:pPr>
          </w:p>
        </w:tc>
      </w:tr>
      <w:tr w:rsidR="006F3A98" w14:paraId="31E7A73C" w14:textId="77777777">
        <w:tc>
          <w:tcPr>
            <w:tcW w:w="1910" w:type="dxa"/>
            <w:tcBorders>
              <w:top w:val="nil"/>
              <w:left w:val="single" w:sz="4" w:space="0" w:color="auto"/>
              <w:bottom w:val="nil"/>
              <w:right w:val="single" w:sz="4" w:space="0" w:color="auto"/>
            </w:tcBorders>
          </w:tcPr>
          <w:p w14:paraId="26D5FC23" w14:textId="77777777" w:rsidR="006F3A98" w:rsidRDefault="00E02568">
            <w:pPr>
              <w:spacing w:before="11" w:line="240" w:lineRule="exact"/>
              <w:jc w:val="right"/>
              <w:rPr>
                <w:rFonts w:ascii="Times New Roman" w:hAnsi="Times New Roman" w:cs="Times New Roman"/>
              </w:rPr>
            </w:pPr>
            <w:r>
              <w:rPr>
                <w:rFonts w:ascii="Times New Roman" w:eastAsia="Times New Roman" w:hAnsi="Times New Roman" w:cs="Times New Roman"/>
                <w:lang w:val="es-ES" w:eastAsia="ko-KR"/>
              </w:rPr>
              <w:t>Semana 12</w:t>
            </w:r>
          </w:p>
        </w:tc>
        <w:tc>
          <w:tcPr>
            <w:tcW w:w="1910" w:type="dxa"/>
            <w:tcBorders>
              <w:top w:val="nil"/>
              <w:left w:val="single" w:sz="4" w:space="0" w:color="auto"/>
              <w:bottom w:val="nil"/>
              <w:right w:val="single" w:sz="4" w:space="0" w:color="auto"/>
            </w:tcBorders>
          </w:tcPr>
          <w:p w14:paraId="7A36939E"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4 %</w:t>
            </w:r>
          </w:p>
        </w:tc>
        <w:tc>
          <w:tcPr>
            <w:tcW w:w="1910" w:type="dxa"/>
            <w:tcBorders>
              <w:top w:val="nil"/>
              <w:left w:val="single" w:sz="4" w:space="0" w:color="auto"/>
              <w:bottom w:val="nil"/>
              <w:right w:val="single" w:sz="4" w:space="0" w:color="auto"/>
            </w:tcBorders>
          </w:tcPr>
          <w:p w14:paraId="1ACA0A7D"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36 %***</w:t>
            </w:r>
          </w:p>
        </w:tc>
        <w:tc>
          <w:tcPr>
            <w:tcW w:w="1910" w:type="dxa"/>
            <w:tcBorders>
              <w:top w:val="nil"/>
              <w:left w:val="single" w:sz="4" w:space="0" w:color="auto"/>
              <w:bottom w:val="nil"/>
              <w:right w:val="single" w:sz="4" w:space="0" w:color="auto"/>
            </w:tcBorders>
          </w:tcPr>
          <w:p w14:paraId="54011B13"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2%</w:t>
            </w:r>
          </w:p>
        </w:tc>
        <w:tc>
          <w:tcPr>
            <w:tcW w:w="1910" w:type="dxa"/>
            <w:tcBorders>
              <w:top w:val="nil"/>
              <w:left w:val="single" w:sz="4" w:space="0" w:color="auto"/>
              <w:bottom w:val="nil"/>
              <w:right w:val="single" w:sz="4" w:space="0" w:color="auto"/>
            </w:tcBorders>
          </w:tcPr>
          <w:p w14:paraId="4978948C"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25 %***</w:t>
            </w:r>
          </w:p>
        </w:tc>
      </w:tr>
      <w:tr w:rsidR="006F3A98" w14:paraId="52CAB358" w14:textId="77777777">
        <w:tc>
          <w:tcPr>
            <w:tcW w:w="1910" w:type="dxa"/>
            <w:tcBorders>
              <w:top w:val="nil"/>
              <w:left w:val="single" w:sz="4" w:space="0" w:color="auto"/>
              <w:bottom w:val="nil"/>
              <w:right w:val="single" w:sz="4" w:space="0" w:color="auto"/>
            </w:tcBorders>
          </w:tcPr>
          <w:p w14:paraId="1F07839D" w14:textId="77777777" w:rsidR="006F3A98" w:rsidRDefault="00E02568">
            <w:pPr>
              <w:spacing w:before="11" w:line="240" w:lineRule="exact"/>
              <w:jc w:val="right"/>
              <w:rPr>
                <w:rFonts w:ascii="Times New Roman" w:hAnsi="Times New Roman" w:cs="Times New Roman"/>
              </w:rPr>
            </w:pPr>
            <w:r>
              <w:rPr>
                <w:rFonts w:ascii="Times New Roman" w:eastAsia="Times New Roman" w:hAnsi="Times New Roman" w:cs="Times New Roman"/>
                <w:lang w:val="es-ES" w:eastAsia="ko-KR"/>
              </w:rPr>
              <w:t>Semana 24</w:t>
            </w:r>
          </w:p>
        </w:tc>
        <w:tc>
          <w:tcPr>
            <w:tcW w:w="1910" w:type="dxa"/>
            <w:tcBorders>
              <w:top w:val="nil"/>
              <w:left w:val="single" w:sz="4" w:space="0" w:color="auto"/>
              <w:bottom w:val="nil"/>
              <w:right w:val="single" w:sz="4" w:space="0" w:color="auto"/>
            </w:tcBorders>
          </w:tcPr>
          <w:p w14:paraId="7E50D734"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6 %</w:t>
            </w:r>
          </w:p>
        </w:tc>
        <w:tc>
          <w:tcPr>
            <w:tcW w:w="1910" w:type="dxa"/>
            <w:tcBorders>
              <w:top w:val="nil"/>
              <w:left w:val="single" w:sz="4" w:space="0" w:color="auto"/>
              <w:bottom w:val="nil"/>
              <w:right w:val="single" w:sz="4" w:space="0" w:color="auto"/>
            </w:tcBorders>
          </w:tcPr>
          <w:p w14:paraId="7E5CD66E"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39 %***</w:t>
            </w:r>
          </w:p>
        </w:tc>
        <w:tc>
          <w:tcPr>
            <w:tcW w:w="1910" w:type="dxa"/>
            <w:tcBorders>
              <w:top w:val="nil"/>
              <w:left w:val="single" w:sz="4" w:space="0" w:color="auto"/>
              <w:bottom w:val="nil"/>
              <w:right w:val="single" w:sz="4" w:space="0" w:color="auto"/>
            </w:tcBorders>
          </w:tcPr>
          <w:p w14:paraId="4A9B3392"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N/A</w:t>
            </w:r>
          </w:p>
        </w:tc>
        <w:tc>
          <w:tcPr>
            <w:tcW w:w="1910" w:type="dxa"/>
            <w:tcBorders>
              <w:top w:val="nil"/>
              <w:left w:val="single" w:sz="4" w:space="0" w:color="auto"/>
              <w:bottom w:val="nil"/>
              <w:right w:val="single" w:sz="4" w:space="0" w:color="auto"/>
            </w:tcBorders>
          </w:tcPr>
          <w:p w14:paraId="3F163A63"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N/A</w:t>
            </w:r>
          </w:p>
        </w:tc>
      </w:tr>
      <w:tr w:rsidR="006F3A98" w14:paraId="0C78778E" w14:textId="77777777">
        <w:tc>
          <w:tcPr>
            <w:tcW w:w="1910" w:type="dxa"/>
            <w:tcBorders>
              <w:top w:val="nil"/>
              <w:left w:val="single" w:sz="4" w:space="0" w:color="auto"/>
              <w:bottom w:val="nil"/>
              <w:right w:val="single" w:sz="4" w:space="0" w:color="auto"/>
            </w:tcBorders>
          </w:tcPr>
          <w:p w14:paraId="454F0678" w14:textId="77777777" w:rsidR="006F3A98" w:rsidRDefault="00E02568">
            <w:pPr>
              <w:spacing w:before="11" w:line="240" w:lineRule="exact"/>
              <w:rPr>
                <w:rFonts w:ascii="Times New Roman" w:hAnsi="Times New Roman" w:cs="Times New Roman"/>
                <w:lang w:eastAsia="ko-KR"/>
              </w:rPr>
            </w:pPr>
            <w:r>
              <w:rPr>
                <w:rFonts w:ascii="Times New Roman" w:eastAsia="Times New Roman" w:hAnsi="Times New Roman" w:cs="Times New Roman"/>
                <w:lang w:val="es-ES" w:eastAsia="ko-KR"/>
              </w:rPr>
              <w:t>ACR 70</w:t>
            </w:r>
          </w:p>
        </w:tc>
        <w:tc>
          <w:tcPr>
            <w:tcW w:w="1910" w:type="dxa"/>
            <w:tcBorders>
              <w:top w:val="nil"/>
              <w:left w:val="single" w:sz="4" w:space="0" w:color="auto"/>
              <w:bottom w:val="nil"/>
              <w:right w:val="single" w:sz="4" w:space="0" w:color="auto"/>
            </w:tcBorders>
          </w:tcPr>
          <w:p w14:paraId="03B7F8B9" w14:textId="77777777" w:rsidR="006F3A98" w:rsidRDefault="006F3A98">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43CD7D7D" w14:textId="77777777" w:rsidR="006F3A98" w:rsidRDefault="006F3A98">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3D540BA9" w14:textId="77777777" w:rsidR="006F3A98" w:rsidRDefault="006F3A98">
            <w:pPr>
              <w:spacing w:before="11" w:line="240" w:lineRule="exact"/>
              <w:jc w:val="center"/>
              <w:rPr>
                <w:rFonts w:ascii="Times New Roman" w:hAnsi="Times New Roman" w:cs="Times New Roman"/>
              </w:rPr>
            </w:pPr>
          </w:p>
        </w:tc>
        <w:tc>
          <w:tcPr>
            <w:tcW w:w="1910" w:type="dxa"/>
            <w:tcBorders>
              <w:top w:val="nil"/>
              <w:left w:val="single" w:sz="4" w:space="0" w:color="auto"/>
              <w:bottom w:val="nil"/>
              <w:right w:val="single" w:sz="4" w:space="0" w:color="auto"/>
            </w:tcBorders>
          </w:tcPr>
          <w:p w14:paraId="5C5037C5" w14:textId="77777777" w:rsidR="006F3A98" w:rsidRDefault="006F3A98">
            <w:pPr>
              <w:spacing w:before="11" w:line="240" w:lineRule="exact"/>
              <w:jc w:val="center"/>
              <w:rPr>
                <w:rFonts w:ascii="Times New Roman" w:hAnsi="Times New Roman" w:cs="Times New Roman"/>
              </w:rPr>
            </w:pPr>
          </w:p>
        </w:tc>
      </w:tr>
      <w:tr w:rsidR="006F3A98" w14:paraId="0B986F7E" w14:textId="77777777">
        <w:tc>
          <w:tcPr>
            <w:tcW w:w="1910" w:type="dxa"/>
            <w:tcBorders>
              <w:top w:val="nil"/>
              <w:left w:val="single" w:sz="4" w:space="0" w:color="auto"/>
              <w:bottom w:val="nil"/>
              <w:right w:val="single" w:sz="4" w:space="0" w:color="auto"/>
            </w:tcBorders>
          </w:tcPr>
          <w:p w14:paraId="048F4726" w14:textId="77777777" w:rsidR="006F3A98" w:rsidRDefault="00E02568">
            <w:pPr>
              <w:spacing w:before="11" w:line="240" w:lineRule="exact"/>
              <w:jc w:val="right"/>
              <w:rPr>
                <w:rFonts w:ascii="Times New Roman" w:hAnsi="Times New Roman" w:cs="Times New Roman"/>
                <w:lang w:eastAsia="ko-KR"/>
              </w:rPr>
            </w:pPr>
            <w:r>
              <w:rPr>
                <w:rFonts w:ascii="Times New Roman" w:eastAsia="Times New Roman" w:hAnsi="Times New Roman" w:cs="Times New Roman"/>
                <w:lang w:val="es-ES" w:eastAsia="ko-KR"/>
              </w:rPr>
              <w:t>Semana 12</w:t>
            </w:r>
          </w:p>
        </w:tc>
        <w:tc>
          <w:tcPr>
            <w:tcW w:w="1910" w:type="dxa"/>
            <w:tcBorders>
              <w:top w:val="nil"/>
              <w:left w:val="single" w:sz="4" w:space="0" w:color="auto"/>
              <w:bottom w:val="nil"/>
              <w:right w:val="single" w:sz="4" w:space="0" w:color="auto"/>
            </w:tcBorders>
          </w:tcPr>
          <w:p w14:paraId="07A93800"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1 %</w:t>
            </w:r>
          </w:p>
        </w:tc>
        <w:tc>
          <w:tcPr>
            <w:tcW w:w="1910" w:type="dxa"/>
            <w:tcBorders>
              <w:top w:val="nil"/>
              <w:left w:val="single" w:sz="4" w:space="0" w:color="auto"/>
              <w:bottom w:val="nil"/>
              <w:right w:val="single" w:sz="4" w:space="0" w:color="auto"/>
            </w:tcBorders>
          </w:tcPr>
          <w:p w14:paraId="01D61E83"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20 %***</w:t>
            </w:r>
          </w:p>
        </w:tc>
        <w:tc>
          <w:tcPr>
            <w:tcW w:w="1910" w:type="dxa"/>
            <w:tcBorders>
              <w:top w:val="nil"/>
              <w:left w:val="single" w:sz="4" w:space="0" w:color="auto"/>
              <w:bottom w:val="nil"/>
              <w:right w:val="single" w:sz="4" w:space="0" w:color="auto"/>
            </w:tcBorders>
          </w:tcPr>
          <w:p w14:paraId="0E5D3826"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0 %</w:t>
            </w:r>
          </w:p>
        </w:tc>
        <w:tc>
          <w:tcPr>
            <w:tcW w:w="1910" w:type="dxa"/>
            <w:tcBorders>
              <w:top w:val="nil"/>
              <w:left w:val="single" w:sz="4" w:space="0" w:color="auto"/>
              <w:bottom w:val="nil"/>
              <w:right w:val="single" w:sz="4" w:space="0" w:color="auto"/>
            </w:tcBorders>
          </w:tcPr>
          <w:p w14:paraId="293FB1E5"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14%*</w:t>
            </w:r>
          </w:p>
        </w:tc>
      </w:tr>
      <w:tr w:rsidR="006F3A98" w14:paraId="1F73FFA0" w14:textId="77777777">
        <w:tc>
          <w:tcPr>
            <w:tcW w:w="1910" w:type="dxa"/>
            <w:tcBorders>
              <w:top w:val="nil"/>
              <w:left w:val="single" w:sz="4" w:space="0" w:color="auto"/>
              <w:bottom w:val="single" w:sz="4" w:space="0" w:color="auto"/>
              <w:right w:val="single" w:sz="4" w:space="0" w:color="auto"/>
            </w:tcBorders>
          </w:tcPr>
          <w:p w14:paraId="71F9EB52" w14:textId="77777777" w:rsidR="006F3A98" w:rsidRDefault="00E02568">
            <w:pPr>
              <w:spacing w:before="11" w:line="240" w:lineRule="exact"/>
              <w:jc w:val="right"/>
              <w:rPr>
                <w:rFonts w:ascii="Times New Roman" w:hAnsi="Times New Roman" w:cs="Times New Roman"/>
                <w:lang w:eastAsia="ko-KR"/>
              </w:rPr>
            </w:pPr>
            <w:r>
              <w:rPr>
                <w:rFonts w:ascii="Times New Roman" w:eastAsia="Times New Roman" w:hAnsi="Times New Roman" w:cs="Times New Roman"/>
                <w:lang w:val="es-ES" w:eastAsia="ko-KR"/>
              </w:rPr>
              <w:lastRenderedPageBreak/>
              <w:t>Semana 24</w:t>
            </w:r>
          </w:p>
        </w:tc>
        <w:tc>
          <w:tcPr>
            <w:tcW w:w="1910" w:type="dxa"/>
            <w:tcBorders>
              <w:top w:val="nil"/>
              <w:left w:val="single" w:sz="4" w:space="0" w:color="auto"/>
              <w:bottom w:val="single" w:sz="4" w:space="0" w:color="auto"/>
              <w:right w:val="single" w:sz="4" w:space="0" w:color="auto"/>
            </w:tcBorders>
          </w:tcPr>
          <w:p w14:paraId="1BC58B9F"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1 %</w:t>
            </w:r>
          </w:p>
        </w:tc>
        <w:tc>
          <w:tcPr>
            <w:tcW w:w="1910" w:type="dxa"/>
            <w:tcBorders>
              <w:top w:val="nil"/>
              <w:left w:val="single" w:sz="4" w:space="0" w:color="auto"/>
              <w:bottom w:val="single" w:sz="4" w:space="0" w:color="auto"/>
              <w:right w:val="single" w:sz="4" w:space="0" w:color="auto"/>
            </w:tcBorders>
          </w:tcPr>
          <w:p w14:paraId="048A1CB8"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23 %***</w:t>
            </w:r>
          </w:p>
        </w:tc>
        <w:tc>
          <w:tcPr>
            <w:tcW w:w="1910" w:type="dxa"/>
            <w:tcBorders>
              <w:top w:val="nil"/>
              <w:left w:val="single" w:sz="4" w:space="0" w:color="auto"/>
              <w:bottom w:val="single" w:sz="4" w:space="0" w:color="auto"/>
              <w:right w:val="single" w:sz="4" w:space="0" w:color="auto"/>
            </w:tcBorders>
          </w:tcPr>
          <w:p w14:paraId="417C7D09"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N/A</w:t>
            </w:r>
          </w:p>
        </w:tc>
        <w:tc>
          <w:tcPr>
            <w:tcW w:w="1910" w:type="dxa"/>
            <w:tcBorders>
              <w:top w:val="nil"/>
              <w:left w:val="single" w:sz="4" w:space="0" w:color="auto"/>
              <w:bottom w:val="single" w:sz="4" w:space="0" w:color="auto"/>
              <w:right w:val="single" w:sz="4" w:space="0" w:color="auto"/>
            </w:tcBorders>
          </w:tcPr>
          <w:p w14:paraId="5FD592F7" w14:textId="77777777" w:rsidR="006F3A98" w:rsidRDefault="00E02568">
            <w:pPr>
              <w:spacing w:before="11" w:line="240" w:lineRule="exact"/>
              <w:jc w:val="center"/>
              <w:rPr>
                <w:rFonts w:ascii="Times New Roman" w:hAnsi="Times New Roman" w:cs="Times New Roman"/>
                <w:lang w:eastAsia="ko-KR"/>
              </w:rPr>
            </w:pPr>
            <w:r>
              <w:rPr>
                <w:rFonts w:ascii="Times New Roman" w:eastAsia="Times New Roman" w:hAnsi="Times New Roman" w:cs="Times New Roman"/>
                <w:lang w:val="es-ES" w:eastAsia="ko-KR"/>
              </w:rPr>
              <w:t>N/A</w:t>
            </w:r>
          </w:p>
        </w:tc>
      </w:tr>
    </w:tbl>
    <w:p w14:paraId="40225433" w14:textId="77777777" w:rsidR="006F3A98" w:rsidRDefault="00E02568">
      <w:pPr>
        <w:pStyle w:val="a3"/>
        <w:rPr>
          <w:lang w:val="es-ES"/>
        </w:rPr>
      </w:pPr>
      <w:r>
        <w:rPr>
          <w:rFonts w:eastAsia="Times New Roman"/>
          <w:lang w:val="es-ES"/>
        </w:rPr>
        <w:t>***</w:t>
      </w:r>
      <w:r>
        <w:rPr>
          <w:rFonts w:eastAsia="Times New Roman"/>
          <w:lang w:val="es-ES"/>
        </w:rPr>
        <w:tab/>
        <w:t>p</w:t>
      </w:r>
      <w:r w:rsidR="00357501">
        <w:rPr>
          <w:rFonts w:eastAsia="Times New Roman"/>
          <w:lang w:val="es-ES"/>
        </w:rPr>
        <w:t xml:space="preserve"> </w:t>
      </w:r>
      <w:r>
        <w:rPr>
          <w:rFonts w:eastAsia="Times New Roman"/>
          <w:lang w:val="es-ES"/>
        </w:rPr>
        <w:t>&lt;</w:t>
      </w:r>
      <w:r w:rsidR="00357501">
        <w:rPr>
          <w:rFonts w:eastAsia="Times New Roman"/>
          <w:lang w:val="es-ES"/>
        </w:rPr>
        <w:t xml:space="preserve"> </w:t>
      </w:r>
      <w:r>
        <w:rPr>
          <w:rFonts w:eastAsia="Times New Roman"/>
          <w:lang w:val="es-ES"/>
        </w:rPr>
        <w:t>0,001 en todas las comparaciones entre adalimumab y placebo</w:t>
      </w:r>
    </w:p>
    <w:p w14:paraId="0004EF6A" w14:textId="77777777" w:rsidR="006268C2" w:rsidRDefault="00E02568">
      <w:pPr>
        <w:pStyle w:val="a3"/>
        <w:rPr>
          <w:rFonts w:eastAsia="Times New Roman"/>
          <w:lang w:val="es-ES"/>
        </w:rPr>
      </w:pPr>
      <w:r>
        <w:rPr>
          <w:rFonts w:eastAsia="Times New Roman"/>
          <w:lang w:val="es-ES"/>
        </w:rPr>
        <w:t>***</w:t>
      </w:r>
      <w:r>
        <w:rPr>
          <w:rFonts w:eastAsia="Times New Roman"/>
          <w:lang w:val="es-ES"/>
        </w:rPr>
        <w:tab/>
        <w:t>p</w:t>
      </w:r>
      <w:r w:rsidR="00357501">
        <w:rPr>
          <w:rFonts w:eastAsia="Times New Roman"/>
          <w:lang w:val="es-ES"/>
        </w:rPr>
        <w:t xml:space="preserve"> </w:t>
      </w:r>
      <w:r>
        <w:rPr>
          <w:rFonts w:eastAsia="Times New Roman"/>
          <w:lang w:val="es-ES"/>
        </w:rPr>
        <w:t>&lt;</w:t>
      </w:r>
      <w:r w:rsidR="00357501">
        <w:rPr>
          <w:rFonts w:eastAsia="Times New Roman"/>
          <w:lang w:val="es-ES"/>
        </w:rPr>
        <w:t xml:space="preserve"> </w:t>
      </w:r>
      <w:r>
        <w:rPr>
          <w:rFonts w:eastAsia="Times New Roman"/>
          <w:lang w:val="es-ES"/>
        </w:rPr>
        <w:t xml:space="preserve">0,05 en todas las comparaciones entre adalimumab y placebo </w:t>
      </w:r>
    </w:p>
    <w:p w14:paraId="5861628A" w14:textId="77777777" w:rsidR="006F3A98" w:rsidRDefault="00E02568">
      <w:pPr>
        <w:pStyle w:val="a3"/>
        <w:rPr>
          <w:lang w:val="es-ES"/>
        </w:rPr>
      </w:pPr>
      <w:r>
        <w:rPr>
          <w:rFonts w:eastAsia="Times New Roman"/>
          <w:lang w:val="es-ES"/>
        </w:rPr>
        <w:t>N/A</w:t>
      </w:r>
      <w:r w:rsidR="006268C2">
        <w:rPr>
          <w:rFonts w:eastAsia="Times New Roman"/>
          <w:lang w:val="es-ES"/>
        </w:rPr>
        <w:tab/>
      </w:r>
      <w:r>
        <w:rPr>
          <w:rFonts w:eastAsia="Times New Roman"/>
          <w:lang w:val="es-ES"/>
        </w:rPr>
        <w:t>no aplicable</w:t>
      </w:r>
    </w:p>
    <w:p w14:paraId="2B0E2858" w14:textId="77777777" w:rsidR="006F3A98" w:rsidRDefault="006F3A98">
      <w:pPr>
        <w:spacing w:before="6" w:line="170" w:lineRule="exact"/>
        <w:rPr>
          <w:sz w:val="17"/>
          <w:szCs w:val="17"/>
          <w:lang w:val="es-ES"/>
        </w:rPr>
      </w:pPr>
    </w:p>
    <w:p w14:paraId="592E81FF" w14:textId="77777777" w:rsidR="006F3A98" w:rsidRDefault="00E02568">
      <w:pPr>
        <w:pStyle w:val="a3"/>
        <w:rPr>
          <w:lang w:val="es-ES"/>
        </w:rPr>
      </w:pPr>
      <w:r>
        <w:rPr>
          <w:rFonts w:eastAsia="Times New Roman"/>
          <w:lang w:val="es-ES"/>
        </w:rPr>
        <w:t>Las respuestas ACR en el estudio de artritis psoriásica I eran similares con o sin tratamiento concomitante con metotrexato. Las respuestas ACR se mantuvieron en el estudio de extensión abierto hasta la semana 136</w:t>
      </w:r>
    </w:p>
    <w:p w14:paraId="683DFF28" w14:textId="77777777" w:rsidR="006F3A98" w:rsidRDefault="006F3A98">
      <w:pPr>
        <w:pStyle w:val="a3"/>
        <w:rPr>
          <w:lang w:val="es-ES"/>
        </w:rPr>
      </w:pPr>
    </w:p>
    <w:p w14:paraId="2D729479" w14:textId="77777777" w:rsidR="006F3A98" w:rsidRDefault="00E02568">
      <w:pPr>
        <w:pStyle w:val="a3"/>
        <w:rPr>
          <w:lang w:val="es-ES"/>
        </w:rPr>
      </w:pPr>
      <w:r>
        <w:rPr>
          <w:rFonts w:eastAsia="Times New Roman"/>
          <w:lang w:val="es-ES"/>
        </w:rPr>
        <w:t>En los estudios de artritis psoriásica se evaluaron los cambios radiográficos. Se obtuvieron radiografías de manos, muñecas y pies al inicio del estudio y en la semana 24 durante el periodo doble ciego, en el que los pacientes estaban en tratamiento con adalimumab o con placebo, y también en la semana 48, durante la fase abierta del ensayo en la que todos los pacientes estaban en tratamiento con adalimumab. Se utilizó un Índice Total de Sharp (ITS) modificado, que incluía las articulaciones interfalángicas distales (es decir, no es idéntico al Índice Total de Sharp usado para la artritis reumatoide).</w:t>
      </w:r>
    </w:p>
    <w:p w14:paraId="1FB6B1DD" w14:textId="77777777" w:rsidR="006F3A98" w:rsidRDefault="006F3A98">
      <w:pPr>
        <w:spacing w:before="17" w:line="240" w:lineRule="exact"/>
        <w:rPr>
          <w:sz w:val="24"/>
          <w:szCs w:val="24"/>
          <w:lang w:val="es-ES"/>
        </w:rPr>
      </w:pPr>
    </w:p>
    <w:p w14:paraId="3ED21ED6" w14:textId="77777777" w:rsidR="006F3A98" w:rsidRDefault="00E02568">
      <w:pPr>
        <w:pStyle w:val="a3"/>
        <w:rPr>
          <w:lang w:val="es-ES"/>
        </w:rPr>
      </w:pPr>
      <w:r>
        <w:rPr>
          <w:rFonts w:eastAsia="Times New Roman"/>
          <w:lang w:val="es-ES"/>
        </w:rPr>
        <w:t>El tratamiento con adalimumab redujo la progresión del daño articular periférico en comparación con el tratamiento con placebo. Esta reducción fue medida como el cambio en el Índice Total de Sharp modificado respecto a la situación inicial (media ± DE) 0,8 ± 2,5 en el grupo de placebo (en la semana 24) frente a 0,0 ± 1,9, p &lt;</w:t>
      </w:r>
      <w:r w:rsidR="00357501">
        <w:rPr>
          <w:rFonts w:eastAsia="Times New Roman"/>
          <w:lang w:val="es-ES"/>
        </w:rPr>
        <w:t xml:space="preserve"> </w:t>
      </w:r>
      <w:r>
        <w:rPr>
          <w:rFonts w:eastAsia="Times New Roman"/>
          <w:lang w:val="es-ES"/>
        </w:rPr>
        <w:t>0,001, en el grupo de adalimumab (en la semana 48).</w:t>
      </w:r>
    </w:p>
    <w:p w14:paraId="1DF5D062" w14:textId="77777777" w:rsidR="006F3A98" w:rsidRDefault="006F3A98">
      <w:pPr>
        <w:spacing w:before="11" w:line="240" w:lineRule="exact"/>
        <w:rPr>
          <w:sz w:val="24"/>
          <w:szCs w:val="24"/>
          <w:lang w:val="es-ES"/>
        </w:rPr>
      </w:pPr>
    </w:p>
    <w:p w14:paraId="7A4814DE" w14:textId="77777777" w:rsidR="006F3A98" w:rsidRDefault="00E02568">
      <w:pPr>
        <w:pStyle w:val="a3"/>
        <w:rPr>
          <w:lang w:val="es-ES"/>
        </w:rPr>
      </w:pPr>
      <w:r>
        <w:rPr>
          <w:rFonts w:eastAsia="Times New Roman"/>
          <w:lang w:val="es-ES"/>
        </w:rPr>
        <w:t>De los pacientes en tratamiento con adalimumab que en la semana 48 de tratamiento no mostraron progresión radiográfica respecto a la situación inicial (n = 102), el 84 % tampoco mostró progresión radiográfica tras 144 semanas de tratamiento.</w:t>
      </w:r>
    </w:p>
    <w:p w14:paraId="3A557D9D" w14:textId="77777777" w:rsidR="006F3A98" w:rsidRDefault="006F3A98">
      <w:pPr>
        <w:pStyle w:val="a3"/>
        <w:rPr>
          <w:lang w:val="es-ES"/>
        </w:rPr>
      </w:pPr>
    </w:p>
    <w:p w14:paraId="7CC0B856" w14:textId="77777777" w:rsidR="006F3A98" w:rsidRDefault="00E02568">
      <w:pPr>
        <w:pStyle w:val="a3"/>
        <w:rPr>
          <w:lang w:val="es-ES"/>
        </w:rPr>
      </w:pPr>
      <w:r>
        <w:rPr>
          <w:rFonts w:eastAsia="Times New Roman"/>
          <w:lang w:val="es-ES"/>
        </w:rPr>
        <w:t>En la semana 24, los pacientes tratados con adalimumab mostraron una mejoría estadísticamente significativa en el rendimiento físico,  evaluada mediante los cuestionarios HAQ y de salud abreviado SF 36, comparado con los del grupo placebo. La mejora en el rendimiento físico continuó durante la fase abierta de extensión del estudio hasta la semana 136.</w:t>
      </w:r>
    </w:p>
    <w:p w14:paraId="086CC650" w14:textId="77777777" w:rsidR="006F3A98" w:rsidRDefault="006F3A98">
      <w:pPr>
        <w:pStyle w:val="a3"/>
        <w:rPr>
          <w:sz w:val="24"/>
          <w:szCs w:val="24"/>
          <w:lang w:val="es-ES"/>
        </w:rPr>
      </w:pPr>
    </w:p>
    <w:p w14:paraId="5000A355" w14:textId="77777777" w:rsidR="006F3A98" w:rsidRDefault="00E02568">
      <w:pPr>
        <w:pStyle w:val="a3"/>
        <w:rPr>
          <w:rFonts w:eastAsia="Times New Roman"/>
          <w:lang w:val="es-ES"/>
        </w:rPr>
      </w:pPr>
      <w:r>
        <w:rPr>
          <w:rFonts w:eastAsia="Times New Roman"/>
          <w:i/>
          <w:iCs/>
          <w:spacing w:val="-1"/>
          <w:lang w:val="es-ES"/>
        </w:rPr>
        <w:t>Psoriasis</w:t>
      </w:r>
    </w:p>
    <w:p w14:paraId="4386DD87" w14:textId="77777777" w:rsidR="006F3A98" w:rsidRDefault="006F3A98">
      <w:pPr>
        <w:pStyle w:val="a3"/>
        <w:rPr>
          <w:sz w:val="24"/>
          <w:szCs w:val="24"/>
          <w:lang w:val="es-ES"/>
        </w:rPr>
      </w:pPr>
    </w:p>
    <w:p w14:paraId="27ED623B" w14:textId="77777777" w:rsidR="006F3A98" w:rsidRDefault="00E02568">
      <w:pPr>
        <w:pStyle w:val="a3"/>
        <w:rPr>
          <w:lang w:val="es-ES"/>
        </w:rPr>
      </w:pPr>
      <w:r>
        <w:rPr>
          <w:rFonts w:eastAsia="Times New Roman"/>
          <w:lang w:val="es-ES"/>
        </w:rPr>
        <w:t xml:space="preserve">Se valoró la seguridad y eficacia de adalimumab en pacientes adultos con psoriasis en placas (superficie corporal afectada [ASC]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 xml:space="preserve">10 % e índice de gravedad y área de psoriasis [PASI – Psoriasis Area and Severity Index]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 xml:space="preserve">12 o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10) que eran candidatos para tratamiento sistémico o fototerapia en ensayos doble ciego aleatorizados. El 73 % de los pacientes inscritos en los estudios de psoriasis I y II habían recibido previamente tratamiento sistémico o fototerapia. Se estudió también la seguridad y eficacia de adalimumab en pacientes adultos con psoriasis crónica en placas de moderada a grave con psoriasis de mano o pie concomitante que eran candidatos para tratamiento sistémico en un estudio aleatorizado doble ciego (Estudio de Psoriasis III).</w:t>
      </w:r>
    </w:p>
    <w:p w14:paraId="58DE3145" w14:textId="77777777" w:rsidR="006F3A98" w:rsidRDefault="006F3A98">
      <w:pPr>
        <w:pStyle w:val="a3"/>
        <w:rPr>
          <w:lang w:val="es-ES"/>
        </w:rPr>
      </w:pPr>
    </w:p>
    <w:p w14:paraId="5F151AFA" w14:textId="77777777" w:rsidR="006F3A98" w:rsidRDefault="00E02568">
      <w:pPr>
        <w:pStyle w:val="a3"/>
        <w:rPr>
          <w:lang w:val="es-ES"/>
        </w:rPr>
      </w:pPr>
      <w:r>
        <w:rPr>
          <w:rFonts w:eastAsia="Times New Roman"/>
          <w:lang w:val="es-ES"/>
        </w:rPr>
        <w:t>En el estudio clínico Psoriasis I (REVEAL) se evaluaron 1212 pacientes dentro de tres periodos de tratamiento. En el periodo A los pacientes recibieron placebo o una dosis inicial de 80 mg de adalimumab seguido de 40 mg en semanas alternas, comenzando en la semana 1 después de la dosis inicial Después de 16 semanas de tratamiento, los pacientes que alcanzaron como mínimo una respuesta PASI ≥</w:t>
      </w:r>
      <w:r w:rsidR="00357501">
        <w:rPr>
          <w:rFonts w:eastAsia="Times New Roman"/>
          <w:lang w:val="es-ES"/>
        </w:rPr>
        <w:t xml:space="preserve"> </w:t>
      </w:r>
      <w:r>
        <w:rPr>
          <w:rFonts w:eastAsia="Times New Roman"/>
          <w:lang w:val="es-ES"/>
        </w:rPr>
        <w:t xml:space="preserve">75 (mejora de la puntuación PASI de al menos el 75 % respecto al valor inicial), entraron en el periodo abierto B y recibieron 40 mg de adalimumab en semanas alternas. Los pacientes que mantuvieron una respuesta </w:t>
      </w:r>
      <w:r>
        <w:rPr>
          <w:rFonts w:ascii="Symbol" w:eastAsia="Symbol" w:hAnsi="Symbol" w:cs="Symbol"/>
          <w:lang w:val="es-ES"/>
        </w:rPr>
        <w:sym w:font="Symbol" w:char="F0B3"/>
      </w:r>
      <w:r>
        <w:rPr>
          <w:rFonts w:eastAsia="Times New Roman"/>
          <w:lang w:val="es-ES"/>
        </w:rPr>
        <w:t>PASI 75 en la semana 33 y que habían sido aleatorizados inicialmente a tratamiento activo en el periodo A, volvieron a ser aleatorizados en el periodo C para recibir 40 mg de adalimumab en semanas alternas o placebo durante otras 19 semanas. Considerando todos los grupos de tratamiento, la puntuación PASI media inicial fue de 18,9 y la valoración global del médico al inicio (PGA – Physician´s Global Assesment) abarcó desde “moderado” (53 % de los pacientes incluidos) a “grave” (41 %) o “muy grave” (6 %).</w:t>
      </w:r>
    </w:p>
    <w:p w14:paraId="47B8CCC6" w14:textId="77777777" w:rsidR="006F3A98" w:rsidRDefault="006F3A98">
      <w:pPr>
        <w:spacing w:before="14" w:line="240" w:lineRule="exact"/>
        <w:rPr>
          <w:sz w:val="24"/>
          <w:szCs w:val="24"/>
          <w:lang w:val="es-ES"/>
        </w:rPr>
      </w:pPr>
    </w:p>
    <w:p w14:paraId="1794AD9C" w14:textId="77777777" w:rsidR="006F3A98" w:rsidRDefault="00E02568">
      <w:pPr>
        <w:pStyle w:val="a3"/>
        <w:rPr>
          <w:lang w:val="es-ES"/>
        </w:rPr>
      </w:pPr>
      <w:r>
        <w:rPr>
          <w:rFonts w:eastAsia="Times New Roman"/>
          <w:lang w:val="es-ES"/>
        </w:rPr>
        <w:t xml:space="preserve">En el estudio clínico Psoriasis II (CHAMPION) se comparó la eficacia y seguridad de adalimumab </w:t>
      </w:r>
      <w:r>
        <w:rPr>
          <w:rFonts w:eastAsia="Times New Roman"/>
          <w:i/>
          <w:iCs/>
          <w:lang w:val="es-ES"/>
        </w:rPr>
        <w:t>frente a</w:t>
      </w:r>
      <w:r>
        <w:rPr>
          <w:rFonts w:eastAsia="Times New Roman"/>
          <w:lang w:val="es-ES"/>
        </w:rPr>
        <w:t xml:space="preserve"> metotrexato y placebo en 271 pacientes. Los pacientes recibieron placebo, una dosis inicial de MTX de 7,5 </w:t>
      </w:r>
      <w:r>
        <w:rPr>
          <w:rFonts w:eastAsia="Times New Roman"/>
          <w:lang w:val="es-ES"/>
        </w:rPr>
        <w:lastRenderedPageBreak/>
        <w:t xml:space="preserve">mg que se fue incrementando hasta la semana 12, con un máximo de 25 mg, o una dosis inicial de 80 mg de adalimumab seguida de 40 mg en semanas alternas (comenzando una semana después de la dosis inicial) durante 16 semanas. No se dispone de datos comparativos de adalimumab y MTX pasadas las 16 semanas de tratamiento. A los pacientes en tratamiento con MTX que consiguieron una respuesta </w:t>
      </w:r>
      <w:r>
        <w:rPr>
          <w:rFonts w:ascii="Symbol" w:eastAsia="Symbol" w:hAnsi="Symbol" w:cs="Symbol"/>
          <w:lang w:val="es-ES"/>
        </w:rPr>
        <w:sym w:font="Symbol" w:char="F0B3"/>
      </w:r>
      <w:r>
        <w:rPr>
          <w:rFonts w:eastAsia="Times New Roman"/>
          <w:lang w:val="es-ES"/>
        </w:rPr>
        <w:t>PASI 50 en la semana 8 o 12 no se les realizaron incrementos adicionales de dosis. A lo largo de todos los grupos de tratamiento, la puntuación media PASI inicial era 19,7 y la puntuación PGA inicial comprendía desde “media” (&lt;</w:t>
      </w:r>
      <w:r w:rsidR="00357501">
        <w:rPr>
          <w:rFonts w:eastAsia="Times New Roman"/>
          <w:lang w:val="es-ES"/>
        </w:rPr>
        <w:t xml:space="preserve"> </w:t>
      </w:r>
      <w:r>
        <w:rPr>
          <w:rFonts w:eastAsia="Times New Roman"/>
          <w:lang w:val="es-ES"/>
        </w:rPr>
        <w:t>1 %) a “moderada” (48 %), a “grave” (46 %) o a “muy grave” (6 %).</w:t>
      </w:r>
    </w:p>
    <w:p w14:paraId="3DD4FFCE" w14:textId="77777777" w:rsidR="006F3A98" w:rsidRDefault="006F3A98">
      <w:pPr>
        <w:spacing w:before="17" w:line="240" w:lineRule="exact"/>
        <w:rPr>
          <w:sz w:val="24"/>
          <w:szCs w:val="24"/>
          <w:lang w:val="es-ES"/>
        </w:rPr>
      </w:pPr>
    </w:p>
    <w:p w14:paraId="2F665C47" w14:textId="77777777" w:rsidR="006F3A98" w:rsidRDefault="00E02568">
      <w:pPr>
        <w:pStyle w:val="a3"/>
        <w:rPr>
          <w:lang w:val="es-ES"/>
        </w:rPr>
      </w:pPr>
      <w:r>
        <w:rPr>
          <w:rFonts w:eastAsia="Times New Roman"/>
          <w:lang w:val="es-ES"/>
        </w:rPr>
        <w:t>Los pacientes que participaron en todos los estudios de psoriasis Fase I y Fase II fueron candidatos para ser incluidos en un estudio de extensión abierto, en el que recibieron adalimumab durante al menos 108 semanas adicionales.</w:t>
      </w:r>
    </w:p>
    <w:p w14:paraId="04EECC7D" w14:textId="77777777" w:rsidR="006F3A98" w:rsidRDefault="006F3A98">
      <w:pPr>
        <w:spacing w:before="14" w:line="240" w:lineRule="exact"/>
        <w:rPr>
          <w:sz w:val="24"/>
          <w:szCs w:val="24"/>
          <w:lang w:val="es-ES"/>
        </w:rPr>
      </w:pPr>
    </w:p>
    <w:p w14:paraId="58278FD4" w14:textId="77777777" w:rsidR="006F3A98" w:rsidRDefault="00E02568">
      <w:pPr>
        <w:pStyle w:val="a3"/>
        <w:rPr>
          <w:lang w:val="es-ES"/>
        </w:rPr>
      </w:pPr>
      <w:r>
        <w:rPr>
          <w:rFonts w:eastAsia="Times New Roman"/>
          <w:lang w:val="es-ES"/>
        </w:rPr>
        <w:t xml:space="preserve">En los ensayos de psoriasis I y II, </w:t>
      </w:r>
      <w:r w:rsidR="00DD2F0E">
        <w:rPr>
          <w:rFonts w:eastAsia="Times New Roman"/>
          <w:lang w:val="es-ES"/>
        </w:rPr>
        <w:t>la variable primaria</w:t>
      </w:r>
      <w:r>
        <w:rPr>
          <w:rFonts w:eastAsia="Times New Roman"/>
          <w:lang w:val="es-ES"/>
        </w:rPr>
        <w:t xml:space="preserve"> de la eficacia fue la proporción de pacientes que consiguieron respuesta PASI 75 respecto al valor inicial en la semana 16 (véanse las Tablas 1</w:t>
      </w:r>
      <w:r w:rsidR="00CF75D2">
        <w:rPr>
          <w:rFonts w:eastAsia="Times New Roman"/>
          <w:lang w:val="es-ES"/>
        </w:rPr>
        <w:t>6</w:t>
      </w:r>
      <w:r>
        <w:rPr>
          <w:rFonts w:eastAsia="Times New Roman"/>
          <w:lang w:val="es-ES"/>
        </w:rPr>
        <w:t xml:space="preserve"> y 1</w:t>
      </w:r>
      <w:r w:rsidR="00CF75D2">
        <w:rPr>
          <w:rFonts w:eastAsia="Times New Roman"/>
          <w:lang w:val="es-ES"/>
        </w:rPr>
        <w:t>7</w:t>
      </w:r>
      <w:r>
        <w:rPr>
          <w:rFonts w:eastAsia="Times New Roman"/>
          <w:lang w:val="es-ES"/>
        </w:rPr>
        <w:t>).</w:t>
      </w:r>
    </w:p>
    <w:p w14:paraId="00C5AF9B" w14:textId="77777777" w:rsidR="006F3A98" w:rsidRDefault="006F3A98">
      <w:pPr>
        <w:rPr>
          <w:rFonts w:ascii="Times New Roman" w:hAnsi="Times New Roman" w:cs="Times New Roman"/>
          <w:b/>
          <w:lang w:val="es-ES"/>
        </w:rPr>
      </w:pPr>
    </w:p>
    <w:p w14:paraId="3AEE7CE4" w14:textId="77777777" w:rsidR="006F3A98" w:rsidRDefault="00E02568">
      <w:pPr>
        <w:pStyle w:val="a3"/>
        <w:jc w:val="center"/>
        <w:rPr>
          <w:b/>
          <w:lang w:val="es-ES"/>
        </w:rPr>
      </w:pPr>
      <w:r>
        <w:rPr>
          <w:rFonts w:eastAsia="Times New Roman"/>
          <w:b/>
          <w:bCs/>
          <w:lang w:val="es-ES"/>
        </w:rPr>
        <w:t>Tabla 1</w:t>
      </w:r>
      <w:r w:rsidR="00CF75D2">
        <w:rPr>
          <w:rFonts w:eastAsia="Times New Roman"/>
          <w:b/>
          <w:bCs/>
          <w:lang w:val="es-ES"/>
        </w:rPr>
        <w:t>6</w:t>
      </w:r>
    </w:p>
    <w:p w14:paraId="6A39F76A" w14:textId="77777777" w:rsidR="006F3A98" w:rsidRDefault="00E02568">
      <w:pPr>
        <w:pStyle w:val="a3"/>
        <w:jc w:val="center"/>
        <w:rPr>
          <w:rFonts w:eastAsia="Times New Roman"/>
          <w:b/>
          <w:bCs/>
          <w:lang w:val="es-ES"/>
        </w:rPr>
      </w:pPr>
      <w:r>
        <w:rPr>
          <w:rFonts w:eastAsia="Times New Roman"/>
          <w:b/>
          <w:bCs/>
          <w:lang w:val="es-ES"/>
        </w:rPr>
        <w:t>Estudio Ps I (REVEAL) Resultados de eficacia a las 16 semanas</w:t>
      </w:r>
    </w:p>
    <w:p w14:paraId="4CD598D7" w14:textId="77777777" w:rsidR="00E414F3" w:rsidRDefault="00E414F3">
      <w:pPr>
        <w:pStyle w:val="a3"/>
        <w:jc w:val="center"/>
        <w:rPr>
          <w:b/>
          <w:lang w:val="es-ES"/>
        </w:rPr>
      </w:pPr>
    </w:p>
    <w:tbl>
      <w:tblPr>
        <w:tblStyle w:val="TableNormal1"/>
        <w:tblW w:w="0" w:type="auto"/>
        <w:jc w:val="center"/>
        <w:tblLayout w:type="fixed"/>
        <w:tblLook w:val="01E0" w:firstRow="1" w:lastRow="1" w:firstColumn="1" w:lastColumn="1" w:noHBand="0" w:noVBand="0"/>
      </w:tblPr>
      <w:tblGrid>
        <w:gridCol w:w="3246"/>
        <w:gridCol w:w="2418"/>
        <w:gridCol w:w="3152"/>
      </w:tblGrid>
      <w:tr w:rsidR="006F3A98" w14:paraId="2C242B1A" w14:textId="77777777" w:rsidTr="00E414F3">
        <w:trPr>
          <w:jc w:val="center"/>
        </w:trPr>
        <w:tc>
          <w:tcPr>
            <w:tcW w:w="3246" w:type="dxa"/>
            <w:tcBorders>
              <w:top w:val="single" w:sz="5" w:space="0" w:color="000000"/>
              <w:left w:val="single" w:sz="5" w:space="0" w:color="000000"/>
              <w:bottom w:val="single" w:sz="5" w:space="0" w:color="000000"/>
              <w:right w:val="single" w:sz="5" w:space="0" w:color="000000"/>
            </w:tcBorders>
          </w:tcPr>
          <w:p w14:paraId="39554932" w14:textId="77777777" w:rsidR="006F3A98" w:rsidRDefault="006F3A98">
            <w:pPr>
              <w:rPr>
                <w:lang w:val="es-ES"/>
              </w:rPr>
            </w:pPr>
          </w:p>
        </w:tc>
        <w:tc>
          <w:tcPr>
            <w:tcW w:w="2418" w:type="dxa"/>
            <w:tcBorders>
              <w:top w:val="single" w:sz="5" w:space="0" w:color="000000"/>
              <w:left w:val="single" w:sz="5" w:space="0" w:color="000000"/>
              <w:bottom w:val="single" w:sz="5" w:space="0" w:color="000000"/>
              <w:right w:val="single" w:sz="5" w:space="0" w:color="000000"/>
            </w:tcBorders>
          </w:tcPr>
          <w:p w14:paraId="17E5DBE2" w14:textId="77777777" w:rsidR="00E414F3" w:rsidRDefault="00E02568" w:rsidP="00E414F3">
            <w:pPr>
              <w:pStyle w:val="TableParagraph"/>
              <w:spacing w:before="3" w:line="252" w:lineRule="exact"/>
              <w:ind w:left="498" w:right="433" w:hanging="60"/>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Placebo</w:t>
            </w:r>
          </w:p>
          <w:p w14:paraId="683122F9" w14:textId="77777777" w:rsidR="006F3A98" w:rsidRDefault="00E02568" w:rsidP="00E414F3">
            <w:pPr>
              <w:pStyle w:val="TableParagraph"/>
              <w:spacing w:before="3" w:line="252" w:lineRule="exact"/>
              <w:ind w:left="498" w:right="433" w:hanging="60"/>
              <w:jc w:val="center"/>
              <w:rPr>
                <w:rFonts w:ascii="Times New Roman" w:eastAsia="Times New Roman" w:hAnsi="Times New Roman" w:cs="Times New Roman"/>
                <w:b/>
                <w:bCs/>
                <w:spacing w:val="-1"/>
              </w:rPr>
            </w:pPr>
            <w:r>
              <w:rPr>
                <w:rFonts w:ascii="Times New Roman" w:eastAsia="Times New Roman" w:hAnsi="Times New Roman" w:cs="Times New Roman"/>
                <w:b/>
                <w:bCs/>
                <w:lang w:val="es-ES"/>
              </w:rPr>
              <w:t>N=398</w:t>
            </w:r>
          </w:p>
          <w:p w14:paraId="40179B4D" w14:textId="77777777" w:rsidR="006F3A98" w:rsidRDefault="00E02568" w:rsidP="00E414F3">
            <w:pPr>
              <w:pStyle w:val="TableParagraph"/>
              <w:spacing w:before="3" w:line="252" w:lineRule="exact"/>
              <w:ind w:left="498" w:right="433" w:hanging="60"/>
              <w:jc w:val="center"/>
              <w:rPr>
                <w:rFonts w:ascii="Times New Roman" w:eastAsia="Times New Roman" w:hAnsi="Times New Roman" w:cs="Times New Roman"/>
              </w:rPr>
            </w:pPr>
            <w:r>
              <w:rPr>
                <w:rFonts w:ascii="Times New Roman" w:eastAsia="Times New Roman" w:hAnsi="Times New Roman" w:cs="Times New Roman"/>
                <w:b/>
                <w:bCs/>
                <w:lang w:val="es-ES"/>
              </w:rPr>
              <w:t>n (%)</w:t>
            </w:r>
          </w:p>
        </w:tc>
        <w:tc>
          <w:tcPr>
            <w:tcW w:w="3152" w:type="dxa"/>
            <w:tcBorders>
              <w:top w:val="single" w:sz="5" w:space="0" w:color="000000"/>
              <w:left w:val="single" w:sz="5" w:space="0" w:color="000000"/>
              <w:bottom w:val="single" w:sz="5" w:space="0" w:color="000000"/>
              <w:right w:val="single" w:sz="5" w:space="0" w:color="000000"/>
            </w:tcBorders>
          </w:tcPr>
          <w:p w14:paraId="64ADA194" w14:textId="77777777" w:rsidR="006F3A98" w:rsidRDefault="00E02568">
            <w:pPr>
              <w:pStyle w:val="TableParagraph"/>
              <w:ind w:left="113" w:right="113"/>
              <w:jc w:val="center"/>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 xml:space="preserve">40 mg de adalimumab en semanas alternas </w:t>
            </w:r>
          </w:p>
          <w:p w14:paraId="741C84FA" w14:textId="77777777" w:rsidR="006F3A98" w:rsidRDefault="00E02568">
            <w:pPr>
              <w:pStyle w:val="TableParagraph"/>
              <w:spacing w:before="3"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es-ES"/>
              </w:rPr>
              <w:t xml:space="preserve">N=814 </w:t>
            </w:r>
          </w:p>
          <w:p w14:paraId="05265F56" w14:textId="77777777" w:rsidR="006F3A98" w:rsidRDefault="00E02568">
            <w:pPr>
              <w:pStyle w:val="TableParagraph"/>
              <w:spacing w:before="3" w:line="252" w:lineRule="exact"/>
              <w:ind w:left="277" w:right="271"/>
              <w:jc w:val="center"/>
              <w:rPr>
                <w:rFonts w:ascii="Times New Roman" w:eastAsia="Times New Roman" w:hAnsi="Times New Roman" w:cs="Times New Roman"/>
                <w:lang w:val="pt-PT"/>
              </w:rPr>
            </w:pPr>
            <w:r>
              <w:rPr>
                <w:rFonts w:ascii="Times New Roman" w:eastAsia="Times New Roman" w:hAnsi="Times New Roman" w:cs="Times New Roman"/>
                <w:b/>
                <w:bCs/>
                <w:lang w:val="es-ES"/>
              </w:rPr>
              <w:t>n (%)</w:t>
            </w:r>
          </w:p>
        </w:tc>
      </w:tr>
      <w:tr w:rsidR="006F3A98" w14:paraId="04E99A88" w14:textId="77777777" w:rsidTr="00E414F3">
        <w:trPr>
          <w:jc w:val="center"/>
        </w:trPr>
        <w:tc>
          <w:tcPr>
            <w:tcW w:w="3246" w:type="dxa"/>
            <w:tcBorders>
              <w:top w:val="single" w:sz="5" w:space="0" w:color="000000"/>
              <w:left w:val="single" w:sz="5" w:space="0" w:color="000000"/>
              <w:bottom w:val="single" w:sz="5" w:space="0" w:color="000000"/>
              <w:right w:val="single" w:sz="5" w:space="0" w:color="000000"/>
            </w:tcBorders>
          </w:tcPr>
          <w:p w14:paraId="02965B84" w14:textId="77777777" w:rsidR="006F3A98" w:rsidRDefault="00E02568">
            <w:pPr>
              <w:pStyle w:val="TableParagraph"/>
              <w:spacing w:line="267" w:lineRule="exact"/>
              <w:ind w:left="320"/>
              <w:rPr>
                <w:rFonts w:ascii="Times New Roman" w:eastAsia="Times New Roman" w:hAnsi="Times New Roman" w:cs="Times New Roman"/>
                <w:sz w:val="14"/>
                <w:szCs w:val="14"/>
              </w:rPr>
            </w:pPr>
            <w:r>
              <w:rPr>
                <w:rFonts w:ascii="Symbol" w:eastAsia="Symbol" w:hAnsi="Symbol" w:cs="Symbol"/>
                <w:b/>
                <w:bCs/>
                <w:lang w:val="es-ES"/>
              </w:rPr>
              <w:sym w:font="Symbol" w:char="F0B3"/>
            </w:r>
            <w:r>
              <w:rPr>
                <w:rFonts w:ascii="Symbol" w:eastAsia="Symbol" w:hAnsi="Symbol" w:cs="Symbol"/>
                <w:b/>
                <w:bCs/>
                <w:lang w:val="es-ES"/>
              </w:rPr>
              <w:sym w:font="Symbol" w:char="F020"/>
            </w:r>
            <w:r>
              <w:rPr>
                <w:rFonts w:ascii="Times New Roman" w:eastAsia="Times New Roman" w:hAnsi="Times New Roman" w:cs="Times New Roman"/>
                <w:b/>
                <w:bCs/>
                <w:lang w:val="es-ES"/>
              </w:rPr>
              <w:t>PASI 75</w:t>
            </w:r>
            <w:r w:rsidRPr="00A04F32">
              <w:rPr>
                <w:rFonts w:ascii="Times New Roman" w:eastAsia="Times New Roman" w:hAnsi="Times New Roman" w:cs="Times New Roman"/>
                <w:b/>
                <w:bCs/>
                <w:vertAlign w:val="superscript"/>
                <w:lang w:val="es-ES"/>
              </w:rPr>
              <w:t>a</w:t>
            </w:r>
          </w:p>
        </w:tc>
        <w:tc>
          <w:tcPr>
            <w:tcW w:w="2418" w:type="dxa"/>
            <w:tcBorders>
              <w:top w:val="single" w:sz="5" w:space="0" w:color="000000"/>
              <w:left w:val="single" w:sz="5" w:space="0" w:color="000000"/>
              <w:bottom w:val="single" w:sz="5" w:space="0" w:color="000000"/>
              <w:right w:val="single" w:sz="5" w:space="0" w:color="000000"/>
            </w:tcBorders>
          </w:tcPr>
          <w:p w14:paraId="5D418CFA" w14:textId="77777777" w:rsidR="006F3A98" w:rsidRDefault="00E02568" w:rsidP="00A04F3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26 (6,5)</w:t>
            </w:r>
          </w:p>
        </w:tc>
        <w:tc>
          <w:tcPr>
            <w:tcW w:w="3152" w:type="dxa"/>
            <w:tcBorders>
              <w:top w:val="single" w:sz="5" w:space="0" w:color="000000"/>
              <w:left w:val="single" w:sz="5" w:space="0" w:color="000000"/>
              <w:bottom w:val="single" w:sz="5" w:space="0" w:color="000000"/>
              <w:right w:val="single" w:sz="5" w:space="0" w:color="000000"/>
            </w:tcBorders>
          </w:tcPr>
          <w:p w14:paraId="36CA2B3D" w14:textId="77777777" w:rsidR="006F3A98" w:rsidRDefault="00E02568" w:rsidP="00A04F3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578 (70,9)</w:t>
            </w:r>
            <w:r w:rsidRPr="00A04F32">
              <w:rPr>
                <w:rFonts w:ascii="Times New Roman" w:eastAsia="Times New Roman" w:hAnsi="Times New Roman" w:cs="Times New Roman"/>
                <w:spacing w:val="-1"/>
                <w:vertAlign w:val="superscript"/>
                <w:lang w:val="es-ES"/>
              </w:rPr>
              <w:t>b</w:t>
            </w:r>
          </w:p>
        </w:tc>
      </w:tr>
      <w:tr w:rsidR="006F3A98" w14:paraId="667CB885" w14:textId="77777777" w:rsidTr="00E414F3">
        <w:trPr>
          <w:jc w:val="center"/>
        </w:trPr>
        <w:tc>
          <w:tcPr>
            <w:tcW w:w="3246" w:type="dxa"/>
            <w:tcBorders>
              <w:top w:val="single" w:sz="5" w:space="0" w:color="000000"/>
              <w:left w:val="single" w:sz="5" w:space="0" w:color="000000"/>
              <w:bottom w:val="single" w:sz="5" w:space="0" w:color="000000"/>
              <w:right w:val="single" w:sz="5" w:space="0" w:color="000000"/>
            </w:tcBorders>
          </w:tcPr>
          <w:p w14:paraId="10D9FEF1" w14:textId="77777777" w:rsidR="006F3A98" w:rsidRDefault="00E02568">
            <w:pPr>
              <w:pStyle w:val="TableParagraph"/>
              <w:spacing w:line="251" w:lineRule="exact"/>
              <w:ind w:left="323"/>
              <w:rPr>
                <w:rFonts w:ascii="Times New Roman" w:eastAsia="Times New Roman" w:hAnsi="Times New Roman" w:cs="Times New Roman"/>
              </w:rPr>
            </w:pPr>
            <w:r>
              <w:rPr>
                <w:rFonts w:ascii="Times New Roman" w:eastAsia="Times New Roman" w:hAnsi="Times New Roman" w:cs="Times New Roman"/>
                <w:b/>
                <w:bCs/>
                <w:spacing w:val="-1"/>
                <w:lang w:val="es-ES"/>
              </w:rPr>
              <w:t>PASI 100</w:t>
            </w:r>
          </w:p>
        </w:tc>
        <w:tc>
          <w:tcPr>
            <w:tcW w:w="2418" w:type="dxa"/>
            <w:tcBorders>
              <w:top w:val="single" w:sz="5" w:space="0" w:color="000000"/>
              <w:left w:val="single" w:sz="5" w:space="0" w:color="000000"/>
              <w:bottom w:val="single" w:sz="5" w:space="0" w:color="000000"/>
              <w:right w:val="single" w:sz="5" w:space="0" w:color="000000"/>
            </w:tcBorders>
          </w:tcPr>
          <w:p w14:paraId="16162B7C" w14:textId="77777777" w:rsidR="006F3A98" w:rsidRDefault="00E02568" w:rsidP="00A04F3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 (0,8)</w:t>
            </w:r>
          </w:p>
        </w:tc>
        <w:tc>
          <w:tcPr>
            <w:tcW w:w="3152" w:type="dxa"/>
            <w:tcBorders>
              <w:top w:val="single" w:sz="5" w:space="0" w:color="000000"/>
              <w:left w:val="single" w:sz="5" w:space="0" w:color="000000"/>
              <w:bottom w:val="single" w:sz="5" w:space="0" w:color="000000"/>
              <w:right w:val="single" w:sz="5" w:space="0" w:color="000000"/>
            </w:tcBorders>
          </w:tcPr>
          <w:p w14:paraId="6B8EF5E8" w14:textId="77777777" w:rsidR="006F3A98" w:rsidRDefault="00E02568" w:rsidP="00A04F3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163 (20,0)</w:t>
            </w:r>
            <w:r w:rsidRPr="00A04F32">
              <w:rPr>
                <w:rFonts w:ascii="Times New Roman" w:eastAsia="Times New Roman" w:hAnsi="Times New Roman" w:cs="Times New Roman"/>
                <w:spacing w:val="-1"/>
                <w:vertAlign w:val="superscript"/>
                <w:lang w:val="es-ES"/>
              </w:rPr>
              <w:t>b</w:t>
            </w:r>
          </w:p>
        </w:tc>
      </w:tr>
      <w:tr w:rsidR="006F3A98" w14:paraId="190D8281" w14:textId="77777777" w:rsidTr="00E414F3">
        <w:trPr>
          <w:jc w:val="center"/>
        </w:trPr>
        <w:tc>
          <w:tcPr>
            <w:tcW w:w="3246" w:type="dxa"/>
            <w:tcBorders>
              <w:top w:val="single" w:sz="5" w:space="0" w:color="000000"/>
              <w:left w:val="single" w:sz="5" w:space="0" w:color="000000"/>
              <w:bottom w:val="single" w:sz="5" w:space="0" w:color="000000"/>
              <w:right w:val="single" w:sz="5" w:space="0" w:color="000000"/>
            </w:tcBorders>
          </w:tcPr>
          <w:p w14:paraId="59BFAE3E" w14:textId="77777777" w:rsidR="006F3A98" w:rsidRDefault="00E02568">
            <w:pPr>
              <w:pStyle w:val="TableParagraph"/>
              <w:spacing w:line="250" w:lineRule="exact"/>
              <w:ind w:left="323"/>
              <w:rPr>
                <w:rFonts w:ascii="Times New Roman" w:eastAsia="Times New Roman" w:hAnsi="Times New Roman" w:cs="Times New Roman"/>
              </w:rPr>
            </w:pPr>
            <w:r>
              <w:rPr>
                <w:rFonts w:ascii="Times New Roman" w:eastAsia="Times New Roman" w:hAnsi="Times New Roman" w:cs="Times New Roman"/>
                <w:b/>
                <w:bCs/>
                <w:spacing w:val="-1"/>
                <w:lang w:val="es-ES"/>
              </w:rPr>
              <w:t>PGA: Aclaramiento/mínimo</w:t>
            </w:r>
          </w:p>
        </w:tc>
        <w:tc>
          <w:tcPr>
            <w:tcW w:w="2418" w:type="dxa"/>
            <w:tcBorders>
              <w:top w:val="single" w:sz="5" w:space="0" w:color="000000"/>
              <w:left w:val="single" w:sz="5" w:space="0" w:color="000000"/>
              <w:bottom w:val="single" w:sz="5" w:space="0" w:color="000000"/>
              <w:right w:val="single" w:sz="5" w:space="0" w:color="000000"/>
            </w:tcBorders>
          </w:tcPr>
          <w:p w14:paraId="298C57E4" w14:textId="77777777" w:rsidR="006F3A98" w:rsidRDefault="00E02568" w:rsidP="00A04F3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17 (4,3)</w:t>
            </w:r>
          </w:p>
        </w:tc>
        <w:tc>
          <w:tcPr>
            <w:tcW w:w="3152" w:type="dxa"/>
            <w:tcBorders>
              <w:top w:val="single" w:sz="5" w:space="0" w:color="000000"/>
              <w:left w:val="single" w:sz="5" w:space="0" w:color="000000"/>
              <w:bottom w:val="single" w:sz="5" w:space="0" w:color="000000"/>
              <w:right w:val="single" w:sz="5" w:space="0" w:color="000000"/>
            </w:tcBorders>
          </w:tcPr>
          <w:p w14:paraId="081497BA" w14:textId="77777777" w:rsidR="006F3A98" w:rsidRDefault="00E02568" w:rsidP="00A04F32">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506 (62,2)</w:t>
            </w:r>
            <w:r w:rsidRPr="00A04F32">
              <w:rPr>
                <w:rFonts w:ascii="Times New Roman" w:eastAsia="Times New Roman" w:hAnsi="Times New Roman" w:cs="Times New Roman"/>
                <w:spacing w:val="-1"/>
                <w:vertAlign w:val="superscript"/>
                <w:lang w:val="es-ES"/>
              </w:rPr>
              <w:t>b</w:t>
            </w:r>
          </w:p>
        </w:tc>
      </w:tr>
      <w:tr w:rsidR="006F3A98" w14:paraId="19AF4931" w14:textId="77777777" w:rsidTr="00A04F32">
        <w:trPr>
          <w:jc w:val="center"/>
        </w:trPr>
        <w:tc>
          <w:tcPr>
            <w:tcW w:w="8816" w:type="dxa"/>
            <w:gridSpan w:val="3"/>
            <w:tcBorders>
              <w:top w:val="single" w:sz="5" w:space="0" w:color="000000"/>
              <w:left w:val="single" w:sz="5" w:space="0" w:color="000000"/>
              <w:bottom w:val="single" w:sz="5" w:space="0" w:color="000000"/>
              <w:right w:val="single" w:sz="5" w:space="0" w:color="000000"/>
            </w:tcBorders>
          </w:tcPr>
          <w:p w14:paraId="365450BA" w14:textId="77777777" w:rsidR="006F3A98" w:rsidRPr="00A04F32" w:rsidRDefault="00E02568">
            <w:pPr>
              <w:pStyle w:val="TableParagraph"/>
              <w:spacing w:before="120" w:line="248" w:lineRule="exact"/>
              <w:ind w:left="102"/>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a</w:t>
            </w:r>
            <w:r w:rsidRPr="00A04F32">
              <w:rPr>
                <w:rFonts w:ascii="Times New Roman" w:eastAsia="Times New Roman" w:hAnsi="Times New Roman" w:cs="Times New Roman"/>
                <w:spacing w:val="-2"/>
                <w:lang w:val="es-ES"/>
              </w:rPr>
              <w:t xml:space="preserve"> Porcentaje de pacientes que consiguieron respuesta PASI 75 calculada como tasa ajustada por centro </w:t>
            </w:r>
          </w:p>
          <w:p w14:paraId="5BA9BC72" w14:textId="77777777" w:rsidR="006F3A98" w:rsidRDefault="00E02568">
            <w:pPr>
              <w:pStyle w:val="TableParagraph"/>
              <w:spacing w:before="120" w:line="248" w:lineRule="exact"/>
              <w:ind w:left="102"/>
              <w:rPr>
                <w:rFonts w:ascii="Times New Roman" w:eastAsia="Times New Roman" w:hAnsi="Times New Roman" w:cs="Times New Roman"/>
                <w:lang w:val="es-ES"/>
              </w:rPr>
            </w:pPr>
            <w:r w:rsidRPr="00A04F32">
              <w:rPr>
                <w:rFonts w:ascii="Times New Roman" w:eastAsia="Times New Roman" w:hAnsi="Times New Roman" w:cs="Times New Roman"/>
                <w:spacing w:val="-2"/>
                <w:vertAlign w:val="superscript"/>
                <w:lang w:val="es-ES"/>
              </w:rPr>
              <w:t>b</w:t>
            </w:r>
            <w:r w:rsidRPr="00A04F32">
              <w:rPr>
                <w:rFonts w:ascii="Times New Roman" w:eastAsia="Times New Roman" w:hAnsi="Times New Roman" w:cs="Times New Roman"/>
                <w:spacing w:val="-2"/>
                <w:lang w:val="es-ES"/>
              </w:rPr>
              <w:t xml:space="preserve"> p &lt;</w:t>
            </w:r>
            <w:r w:rsidR="00357501">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0,001; adalimumab frente a. placebo</w:t>
            </w:r>
          </w:p>
        </w:tc>
      </w:tr>
    </w:tbl>
    <w:p w14:paraId="7497A63A" w14:textId="77777777" w:rsidR="006F3A98" w:rsidRDefault="006F3A98">
      <w:pPr>
        <w:spacing w:line="110" w:lineRule="exact"/>
        <w:rPr>
          <w:sz w:val="11"/>
          <w:szCs w:val="11"/>
          <w:lang w:val="es-ES"/>
        </w:rPr>
      </w:pPr>
    </w:p>
    <w:p w14:paraId="78D0FF92" w14:textId="77777777" w:rsidR="006F3A98" w:rsidRDefault="006F3A98">
      <w:pPr>
        <w:spacing w:before="3" w:line="170" w:lineRule="exact"/>
        <w:rPr>
          <w:sz w:val="17"/>
          <w:szCs w:val="17"/>
          <w:lang w:val="es-ES"/>
        </w:rPr>
      </w:pPr>
    </w:p>
    <w:p w14:paraId="04E971AA" w14:textId="77777777" w:rsidR="006F3A98" w:rsidRDefault="00E02568">
      <w:pPr>
        <w:pStyle w:val="a3"/>
        <w:jc w:val="center"/>
        <w:rPr>
          <w:b/>
        </w:rPr>
      </w:pPr>
      <w:r>
        <w:rPr>
          <w:rFonts w:eastAsia="Times New Roman"/>
          <w:b/>
          <w:bCs/>
          <w:lang w:val="es-ES"/>
        </w:rPr>
        <w:t>Tabla 1</w:t>
      </w:r>
      <w:r w:rsidR="00CF75D2">
        <w:rPr>
          <w:rFonts w:eastAsia="Times New Roman"/>
          <w:b/>
          <w:bCs/>
          <w:lang w:val="es-ES"/>
        </w:rPr>
        <w:t>7</w:t>
      </w:r>
    </w:p>
    <w:p w14:paraId="0ABA3059" w14:textId="77777777" w:rsidR="006F3A98" w:rsidRDefault="00E02568">
      <w:pPr>
        <w:pStyle w:val="a3"/>
        <w:jc w:val="center"/>
        <w:rPr>
          <w:rFonts w:eastAsia="Times New Roman"/>
          <w:b/>
          <w:bCs/>
          <w:lang w:val="es-ES"/>
        </w:rPr>
      </w:pPr>
      <w:r>
        <w:rPr>
          <w:rFonts w:eastAsia="Times New Roman"/>
          <w:b/>
          <w:bCs/>
          <w:lang w:val="es-ES"/>
        </w:rPr>
        <w:t>Estudio Ps II (CHAMPION) Resultados de eficacia a las 16 semanas</w:t>
      </w:r>
    </w:p>
    <w:p w14:paraId="23DD728B" w14:textId="77777777" w:rsidR="00E414F3" w:rsidRDefault="00E414F3">
      <w:pPr>
        <w:pStyle w:val="a3"/>
        <w:jc w:val="center"/>
        <w:rPr>
          <w:b/>
          <w:lang w:val="es-ES"/>
        </w:rPr>
      </w:pPr>
    </w:p>
    <w:tbl>
      <w:tblPr>
        <w:tblStyle w:val="ac"/>
        <w:tblW w:w="8788" w:type="dxa"/>
        <w:tblInd w:w="421" w:type="dxa"/>
        <w:tblLayout w:type="fixed"/>
        <w:tblLook w:val="04A0" w:firstRow="1" w:lastRow="0" w:firstColumn="1" w:lastColumn="0" w:noHBand="0" w:noVBand="1"/>
      </w:tblPr>
      <w:tblGrid>
        <w:gridCol w:w="1984"/>
        <w:gridCol w:w="2197"/>
        <w:gridCol w:w="2056"/>
        <w:gridCol w:w="2551"/>
      </w:tblGrid>
      <w:tr w:rsidR="006F3A98" w14:paraId="47409B1D" w14:textId="77777777" w:rsidTr="00E414F3">
        <w:tc>
          <w:tcPr>
            <w:tcW w:w="1984" w:type="dxa"/>
            <w:vAlign w:val="center"/>
          </w:tcPr>
          <w:p w14:paraId="017FF86B" w14:textId="77777777" w:rsidR="006F3A98" w:rsidRDefault="006F3A98">
            <w:pPr>
              <w:pStyle w:val="a3"/>
              <w:rPr>
                <w:lang w:val="es-ES"/>
              </w:rPr>
            </w:pPr>
          </w:p>
        </w:tc>
        <w:tc>
          <w:tcPr>
            <w:tcW w:w="2197" w:type="dxa"/>
            <w:vAlign w:val="center"/>
          </w:tcPr>
          <w:p w14:paraId="2569E402" w14:textId="77777777" w:rsidR="00CF75D2" w:rsidRPr="00A04F32" w:rsidRDefault="00CF75D2">
            <w:pPr>
              <w:pStyle w:val="TableParagraph"/>
              <w:spacing w:before="4" w:line="252" w:lineRule="exact"/>
              <w:ind w:left="459" w:right="459"/>
              <w:jc w:val="center"/>
              <w:rPr>
                <w:rFonts w:ascii="Times New Roman" w:eastAsia="Times New Roman" w:hAnsi="Times New Roman" w:cs="Times New Roman"/>
                <w:b/>
                <w:bCs/>
                <w:lang w:val="es-ES"/>
              </w:rPr>
            </w:pPr>
            <w:r w:rsidRPr="00A04F32">
              <w:rPr>
                <w:rFonts w:ascii="Times New Roman" w:eastAsia="Times New Roman" w:hAnsi="Times New Roman" w:cs="Times New Roman"/>
                <w:b/>
                <w:bCs/>
                <w:lang w:val="es-ES"/>
              </w:rPr>
              <w:t>Placebo</w:t>
            </w:r>
            <w:r w:rsidR="00E02568" w:rsidRPr="00A04F32">
              <w:rPr>
                <w:rFonts w:ascii="Times New Roman" w:eastAsia="Times New Roman" w:hAnsi="Times New Roman" w:cs="Times New Roman"/>
                <w:b/>
                <w:bCs/>
                <w:lang w:val="es-ES"/>
              </w:rPr>
              <w:t xml:space="preserve"> </w:t>
            </w:r>
          </w:p>
          <w:p w14:paraId="6A5CF0F9" w14:textId="77777777" w:rsidR="006F3A98" w:rsidRPr="00CF75D2" w:rsidRDefault="00E02568">
            <w:pPr>
              <w:pStyle w:val="TableParagraph"/>
              <w:spacing w:before="4" w:line="252" w:lineRule="exact"/>
              <w:ind w:left="459" w:right="459"/>
              <w:jc w:val="center"/>
              <w:rPr>
                <w:rFonts w:ascii="Times New Roman" w:eastAsia="Times New Roman" w:hAnsi="Times New Roman" w:cs="Times New Roman"/>
                <w:b/>
                <w:bCs/>
                <w:spacing w:val="-1"/>
              </w:rPr>
            </w:pPr>
            <w:r w:rsidRPr="00A04F32">
              <w:rPr>
                <w:rFonts w:ascii="Times New Roman" w:eastAsia="Times New Roman" w:hAnsi="Times New Roman" w:cs="Times New Roman"/>
                <w:b/>
                <w:bCs/>
                <w:lang w:val="es-ES"/>
              </w:rPr>
              <w:t>N=53</w:t>
            </w:r>
          </w:p>
          <w:p w14:paraId="0A957A68" w14:textId="77777777" w:rsidR="006F3A98" w:rsidRDefault="00E02568">
            <w:pPr>
              <w:pStyle w:val="TableParagraph"/>
              <w:spacing w:before="4" w:line="252" w:lineRule="exact"/>
              <w:ind w:left="459" w:right="459"/>
              <w:jc w:val="center"/>
              <w:rPr>
                <w:b/>
              </w:rPr>
            </w:pPr>
            <w:r>
              <w:rPr>
                <w:rFonts w:ascii="Times New Roman" w:eastAsia="Times New Roman" w:hAnsi="Times New Roman" w:cs="Times New Roman"/>
                <w:b/>
                <w:bCs/>
                <w:lang w:val="es-ES"/>
              </w:rPr>
              <w:t>n (%)</w:t>
            </w:r>
          </w:p>
        </w:tc>
        <w:tc>
          <w:tcPr>
            <w:tcW w:w="2056" w:type="dxa"/>
            <w:vAlign w:val="center"/>
          </w:tcPr>
          <w:p w14:paraId="23859FD4" w14:textId="77777777" w:rsidR="006F3A98" w:rsidRDefault="00E02568">
            <w:pPr>
              <w:pStyle w:val="a3"/>
              <w:jc w:val="center"/>
              <w:rPr>
                <w:b/>
              </w:rPr>
            </w:pPr>
            <w:r>
              <w:rPr>
                <w:rFonts w:eastAsia="Times New Roman"/>
                <w:b/>
                <w:bCs/>
                <w:lang w:val="es-ES"/>
              </w:rPr>
              <w:t>MTX</w:t>
            </w:r>
          </w:p>
          <w:p w14:paraId="58515CC2" w14:textId="77777777" w:rsidR="006F3A98" w:rsidRDefault="00E02568">
            <w:pPr>
              <w:pStyle w:val="a3"/>
              <w:jc w:val="center"/>
              <w:rPr>
                <w:b/>
              </w:rPr>
            </w:pPr>
            <w:r>
              <w:rPr>
                <w:rFonts w:eastAsia="Times New Roman"/>
                <w:b/>
                <w:bCs/>
                <w:lang w:val="es-ES"/>
              </w:rPr>
              <w:t>N = 110</w:t>
            </w:r>
          </w:p>
          <w:p w14:paraId="44606906" w14:textId="77777777" w:rsidR="006F3A98" w:rsidRDefault="00E02568">
            <w:pPr>
              <w:pStyle w:val="a3"/>
              <w:jc w:val="center"/>
            </w:pPr>
            <w:r>
              <w:rPr>
                <w:rFonts w:eastAsia="Times New Roman"/>
                <w:b/>
                <w:bCs/>
                <w:lang w:val="es-ES"/>
              </w:rPr>
              <w:t>n (%)</w:t>
            </w:r>
          </w:p>
        </w:tc>
        <w:tc>
          <w:tcPr>
            <w:tcW w:w="2551" w:type="dxa"/>
            <w:vAlign w:val="center"/>
          </w:tcPr>
          <w:p w14:paraId="41A9F042" w14:textId="77777777" w:rsidR="006F3A98" w:rsidRDefault="00E02568">
            <w:pPr>
              <w:pStyle w:val="TableParagraph"/>
              <w:spacing w:before="4"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BR"/>
              </w:rPr>
              <w:t>40 mg de adalimumab cada 2 semanas</w:t>
            </w:r>
          </w:p>
          <w:p w14:paraId="2F72EF17" w14:textId="77777777" w:rsidR="006F3A98" w:rsidRDefault="00E02568">
            <w:pPr>
              <w:pStyle w:val="TableParagraph"/>
              <w:spacing w:before="4"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BR"/>
              </w:rPr>
              <w:t>N=108</w:t>
            </w:r>
          </w:p>
          <w:p w14:paraId="674B1A66" w14:textId="77777777" w:rsidR="006F3A98" w:rsidRDefault="00E02568">
            <w:pPr>
              <w:pStyle w:val="TableParagraph"/>
              <w:spacing w:before="4"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lang w:val="es-ES"/>
              </w:rPr>
              <w:t>n (%)</w:t>
            </w:r>
          </w:p>
        </w:tc>
      </w:tr>
      <w:tr w:rsidR="006F3A98" w14:paraId="134BAA3F" w14:textId="77777777" w:rsidTr="00E414F3">
        <w:tc>
          <w:tcPr>
            <w:tcW w:w="1984" w:type="dxa"/>
          </w:tcPr>
          <w:p w14:paraId="148B7C22" w14:textId="77777777" w:rsidR="006F3A98" w:rsidRPr="00A04F32" w:rsidRDefault="00E02568">
            <w:pPr>
              <w:pStyle w:val="a3"/>
              <w:rPr>
                <w:b/>
              </w:rPr>
            </w:pPr>
            <w:r w:rsidRPr="00A04F32">
              <w:rPr>
                <w:rFonts w:ascii="Symbol" w:eastAsia="Symbol" w:hAnsi="Symbol" w:cs="Symbol"/>
                <w:b/>
                <w:lang w:val="es-ES"/>
              </w:rPr>
              <w:sym w:font="Symbol" w:char="F0B3"/>
            </w:r>
            <w:r w:rsidRPr="00A04F32">
              <w:rPr>
                <w:rFonts w:ascii="Symbol" w:eastAsia="Symbol" w:hAnsi="Symbol" w:cs="Symbol"/>
                <w:b/>
                <w:lang w:val="es-ES"/>
              </w:rPr>
              <w:sym w:font="Symbol" w:char="F020"/>
            </w:r>
            <w:r w:rsidRPr="00A04F32">
              <w:rPr>
                <w:rFonts w:eastAsia="Times New Roman"/>
                <w:b/>
                <w:lang w:val="es-ES"/>
              </w:rPr>
              <w:t>PASI 75</w:t>
            </w:r>
          </w:p>
        </w:tc>
        <w:tc>
          <w:tcPr>
            <w:tcW w:w="2197" w:type="dxa"/>
          </w:tcPr>
          <w:p w14:paraId="4625DA99" w14:textId="77777777" w:rsidR="006F3A98" w:rsidRDefault="00E02568">
            <w:pPr>
              <w:pStyle w:val="a3"/>
              <w:jc w:val="center"/>
              <w:rPr>
                <w:b/>
              </w:rPr>
            </w:pPr>
            <w:r>
              <w:rPr>
                <w:rFonts w:eastAsia="Times New Roman"/>
                <w:lang w:val="es-ES"/>
              </w:rPr>
              <w:t>10 (18,9)</w:t>
            </w:r>
          </w:p>
        </w:tc>
        <w:tc>
          <w:tcPr>
            <w:tcW w:w="2056" w:type="dxa"/>
          </w:tcPr>
          <w:p w14:paraId="35400CE7" w14:textId="77777777" w:rsidR="006F3A98" w:rsidRDefault="00E02568">
            <w:pPr>
              <w:pStyle w:val="a3"/>
              <w:jc w:val="center"/>
              <w:rPr>
                <w:b/>
              </w:rPr>
            </w:pPr>
            <w:r>
              <w:rPr>
                <w:rFonts w:eastAsia="Times New Roman"/>
                <w:lang w:val="es-ES"/>
              </w:rPr>
              <w:t>39 (35,5)</w:t>
            </w:r>
          </w:p>
        </w:tc>
        <w:tc>
          <w:tcPr>
            <w:tcW w:w="2551" w:type="dxa"/>
          </w:tcPr>
          <w:p w14:paraId="753BD447" w14:textId="77777777" w:rsidR="006F3A98" w:rsidRDefault="00E02568">
            <w:pPr>
              <w:pStyle w:val="a3"/>
              <w:jc w:val="center"/>
              <w:rPr>
                <w:b/>
              </w:rPr>
            </w:pPr>
            <w:r>
              <w:rPr>
                <w:rFonts w:eastAsia="Times New Roman"/>
                <w:spacing w:val="-1"/>
                <w:lang w:val="es-ES"/>
              </w:rPr>
              <w:t xml:space="preserve">86 (79,6) </w:t>
            </w:r>
            <w:r w:rsidRPr="00A04F32">
              <w:rPr>
                <w:rFonts w:eastAsia="Times New Roman"/>
                <w:spacing w:val="-1"/>
                <w:vertAlign w:val="superscript"/>
                <w:lang w:val="es-ES"/>
              </w:rPr>
              <w:t>a, b</w:t>
            </w:r>
          </w:p>
        </w:tc>
      </w:tr>
      <w:tr w:rsidR="006F3A98" w14:paraId="3AB46EA4" w14:textId="77777777" w:rsidTr="00E414F3">
        <w:tc>
          <w:tcPr>
            <w:tcW w:w="1984" w:type="dxa"/>
          </w:tcPr>
          <w:p w14:paraId="58CEEF81" w14:textId="77777777" w:rsidR="006F3A98" w:rsidRPr="00A04F32" w:rsidRDefault="00E02568">
            <w:pPr>
              <w:pStyle w:val="a3"/>
              <w:rPr>
                <w:b/>
              </w:rPr>
            </w:pPr>
            <w:r w:rsidRPr="00A04F32">
              <w:rPr>
                <w:rFonts w:eastAsia="Times New Roman"/>
                <w:b/>
                <w:lang w:val="es-ES"/>
              </w:rPr>
              <w:t>PASI 100</w:t>
            </w:r>
          </w:p>
        </w:tc>
        <w:tc>
          <w:tcPr>
            <w:tcW w:w="2197" w:type="dxa"/>
          </w:tcPr>
          <w:p w14:paraId="15C6FFAF" w14:textId="77777777" w:rsidR="006F3A98" w:rsidRDefault="00E02568">
            <w:pPr>
              <w:pStyle w:val="a3"/>
              <w:jc w:val="center"/>
              <w:rPr>
                <w:b/>
              </w:rPr>
            </w:pPr>
            <w:r>
              <w:rPr>
                <w:rFonts w:eastAsia="Times New Roman"/>
                <w:lang w:val="es-ES"/>
              </w:rPr>
              <w:t>1 (1,9)</w:t>
            </w:r>
          </w:p>
        </w:tc>
        <w:tc>
          <w:tcPr>
            <w:tcW w:w="2056" w:type="dxa"/>
          </w:tcPr>
          <w:p w14:paraId="0E4B8B8F" w14:textId="77777777" w:rsidR="006F3A98" w:rsidRDefault="00E02568">
            <w:pPr>
              <w:pStyle w:val="a3"/>
              <w:jc w:val="center"/>
              <w:rPr>
                <w:b/>
              </w:rPr>
            </w:pPr>
            <w:r>
              <w:rPr>
                <w:rFonts w:eastAsia="Times New Roman"/>
                <w:lang w:val="es-ES"/>
              </w:rPr>
              <w:t>8 (7,3)</w:t>
            </w:r>
          </w:p>
        </w:tc>
        <w:tc>
          <w:tcPr>
            <w:tcW w:w="2551" w:type="dxa"/>
          </w:tcPr>
          <w:p w14:paraId="03359C28" w14:textId="77777777" w:rsidR="006F3A98" w:rsidRDefault="00E02568">
            <w:pPr>
              <w:pStyle w:val="a3"/>
              <w:jc w:val="center"/>
              <w:rPr>
                <w:b/>
              </w:rPr>
            </w:pPr>
            <w:r>
              <w:rPr>
                <w:rFonts w:eastAsia="Times New Roman"/>
                <w:spacing w:val="-1"/>
                <w:lang w:val="es-ES"/>
              </w:rPr>
              <w:t xml:space="preserve">18 (16,7) </w:t>
            </w:r>
            <w:r w:rsidRPr="00A04F32">
              <w:rPr>
                <w:rFonts w:eastAsia="Times New Roman"/>
                <w:spacing w:val="-1"/>
                <w:vertAlign w:val="superscript"/>
                <w:lang w:val="es-ES"/>
              </w:rPr>
              <w:t>c, d</w:t>
            </w:r>
          </w:p>
        </w:tc>
      </w:tr>
      <w:tr w:rsidR="006F3A98" w14:paraId="4FEEA856" w14:textId="77777777" w:rsidTr="00E414F3">
        <w:tc>
          <w:tcPr>
            <w:tcW w:w="1984" w:type="dxa"/>
          </w:tcPr>
          <w:p w14:paraId="370567B1" w14:textId="77777777" w:rsidR="006F3A98" w:rsidRDefault="00E02568">
            <w:pPr>
              <w:pStyle w:val="TableParagraph"/>
              <w:spacing w:line="251" w:lineRule="exact"/>
              <w:rPr>
                <w:b/>
              </w:rPr>
            </w:pPr>
            <w:r>
              <w:rPr>
                <w:rFonts w:ascii="Times New Roman" w:eastAsia="Times New Roman" w:hAnsi="Times New Roman" w:cs="Times New Roman"/>
                <w:b/>
                <w:bCs/>
                <w:lang w:val="es-ES"/>
              </w:rPr>
              <w:t>PGA: Aclaramiento</w:t>
            </w:r>
            <w:r w:rsidR="00CF75D2">
              <w:rPr>
                <w:rFonts w:ascii="Times New Roman" w:eastAsia="Times New Roman" w:hAnsi="Times New Roman" w:cs="Times New Roman"/>
                <w:b/>
                <w:bCs/>
                <w:lang w:val="es-ES"/>
              </w:rPr>
              <w:t xml:space="preserve"> total</w:t>
            </w:r>
            <w:r>
              <w:rPr>
                <w:rFonts w:ascii="Times New Roman" w:eastAsia="Times New Roman" w:hAnsi="Times New Roman" w:cs="Times New Roman"/>
                <w:b/>
                <w:bCs/>
                <w:lang w:val="es-ES"/>
              </w:rPr>
              <w:t>/mínimo</w:t>
            </w:r>
          </w:p>
        </w:tc>
        <w:tc>
          <w:tcPr>
            <w:tcW w:w="2197" w:type="dxa"/>
          </w:tcPr>
          <w:p w14:paraId="6567C12C" w14:textId="77777777" w:rsidR="006F3A98" w:rsidRDefault="00E02568">
            <w:pPr>
              <w:pStyle w:val="a3"/>
              <w:jc w:val="center"/>
              <w:rPr>
                <w:b/>
              </w:rPr>
            </w:pPr>
            <w:r>
              <w:rPr>
                <w:rFonts w:eastAsia="Times New Roman"/>
                <w:lang w:val="es-ES"/>
              </w:rPr>
              <w:t>6 (11,3)</w:t>
            </w:r>
          </w:p>
        </w:tc>
        <w:tc>
          <w:tcPr>
            <w:tcW w:w="2056" w:type="dxa"/>
          </w:tcPr>
          <w:p w14:paraId="586AA6F3" w14:textId="77777777" w:rsidR="006F3A98" w:rsidRDefault="00E02568">
            <w:pPr>
              <w:pStyle w:val="a3"/>
              <w:jc w:val="center"/>
              <w:rPr>
                <w:b/>
              </w:rPr>
            </w:pPr>
            <w:r>
              <w:rPr>
                <w:rFonts w:eastAsia="Times New Roman"/>
                <w:lang w:val="es-ES"/>
              </w:rPr>
              <w:t>33 (30,0)</w:t>
            </w:r>
          </w:p>
        </w:tc>
        <w:tc>
          <w:tcPr>
            <w:tcW w:w="2551" w:type="dxa"/>
          </w:tcPr>
          <w:p w14:paraId="0E939CAF" w14:textId="77777777" w:rsidR="006F3A98" w:rsidRDefault="00E02568">
            <w:pPr>
              <w:pStyle w:val="a3"/>
              <w:jc w:val="center"/>
              <w:rPr>
                <w:b/>
              </w:rPr>
            </w:pPr>
            <w:r>
              <w:rPr>
                <w:rFonts w:eastAsia="Times New Roman"/>
                <w:spacing w:val="-1"/>
                <w:lang w:val="es-ES"/>
              </w:rPr>
              <w:t xml:space="preserve">79 (73,1) </w:t>
            </w:r>
            <w:r w:rsidRPr="00A04F32">
              <w:rPr>
                <w:rFonts w:eastAsia="Times New Roman"/>
                <w:spacing w:val="-1"/>
                <w:vertAlign w:val="superscript"/>
                <w:lang w:val="es-ES"/>
              </w:rPr>
              <w:t>a, b</w:t>
            </w:r>
          </w:p>
        </w:tc>
      </w:tr>
      <w:tr w:rsidR="006F3A98" w:rsidRPr="00057201" w14:paraId="1AF882F5" w14:textId="77777777" w:rsidTr="00E414F3">
        <w:tc>
          <w:tcPr>
            <w:tcW w:w="8788" w:type="dxa"/>
            <w:gridSpan w:val="4"/>
          </w:tcPr>
          <w:p w14:paraId="11BCBF04" w14:textId="77777777" w:rsidR="006F3A98" w:rsidRPr="00A04F32" w:rsidRDefault="00E02568">
            <w:pPr>
              <w:pStyle w:val="TableParagraph"/>
              <w:spacing w:before="120" w:line="246" w:lineRule="exact"/>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a</w:t>
            </w:r>
            <w:r w:rsidRPr="00A04F32">
              <w:rPr>
                <w:rFonts w:ascii="Times New Roman" w:eastAsia="Times New Roman" w:hAnsi="Times New Roman" w:cs="Times New Roman"/>
                <w:spacing w:val="-2"/>
                <w:lang w:val="es-ES"/>
              </w:rPr>
              <w:t xml:space="preserve"> p &lt;</w:t>
            </w:r>
            <w:r w:rsidR="00357501">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0,001 adalimumab frente a placebo</w:t>
            </w:r>
          </w:p>
          <w:p w14:paraId="10F8B2C8" w14:textId="77777777" w:rsidR="006F3A98" w:rsidRPr="00A04F32" w:rsidRDefault="00E02568">
            <w:pPr>
              <w:pStyle w:val="TableParagraph"/>
              <w:spacing w:before="60" w:line="252" w:lineRule="exact"/>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b</w:t>
            </w:r>
            <w:r w:rsidRPr="00A04F32">
              <w:rPr>
                <w:rFonts w:ascii="Times New Roman" w:eastAsia="Times New Roman" w:hAnsi="Times New Roman" w:cs="Times New Roman"/>
                <w:spacing w:val="-2"/>
                <w:lang w:val="es-ES"/>
              </w:rPr>
              <w:t xml:space="preserve"> p &lt;</w:t>
            </w:r>
            <w:r w:rsidR="00357501">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0,001 adalimumab frente a metotrexato</w:t>
            </w:r>
          </w:p>
          <w:p w14:paraId="2FEF4A38" w14:textId="77777777" w:rsidR="006F3A98" w:rsidRPr="00A04F32" w:rsidRDefault="00E02568">
            <w:pPr>
              <w:pStyle w:val="TableParagraph"/>
              <w:spacing w:before="60" w:line="254" w:lineRule="exact"/>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c</w:t>
            </w:r>
            <w:r w:rsidRPr="00A04F32">
              <w:rPr>
                <w:rFonts w:ascii="Times New Roman" w:eastAsia="Times New Roman" w:hAnsi="Times New Roman" w:cs="Times New Roman"/>
                <w:spacing w:val="-2"/>
                <w:lang w:val="es-ES"/>
              </w:rPr>
              <w:t xml:space="preserve"> p &lt;</w:t>
            </w:r>
            <w:r w:rsidR="00357501">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0,01 adalimumab frente a placebo</w:t>
            </w:r>
          </w:p>
          <w:p w14:paraId="09FF1C97" w14:textId="77777777" w:rsidR="006F3A98" w:rsidRPr="00EA0D6F" w:rsidRDefault="00E02568">
            <w:pPr>
              <w:pStyle w:val="a3"/>
              <w:spacing w:before="60"/>
              <w:rPr>
                <w:b/>
                <w:lang w:val="es-ES_tradnl"/>
              </w:rPr>
            </w:pPr>
            <w:r w:rsidRPr="00A04F32">
              <w:rPr>
                <w:rFonts w:eastAsia="Times New Roman"/>
                <w:spacing w:val="-2"/>
                <w:vertAlign w:val="superscript"/>
                <w:lang w:val="es-ES"/>
              </w:rPr>
              <w:t>d</w:t>
            </w:r>
            <w:r w:rsidRPr="00A04F32">
              <w:rPr>
                <w:rFonts w:eastAsia="Times New Roman"/>
                <w:spacing w:val="-2"/>
                <w:lang w:val="es-ES"/>
              </w:rPr>
              <w:t xml:space="preserve"> p &lt;</w:t>
            </w:r>
            <w:r w:rsidR="00357501">
              <w:rPr>
                <w:rFonts w:eastAsia="Times New Roman"/>
                <w:spacing w:val="-2"/>
                <w:lang w:val="es-ES"/>
              </w:rPr>
              <w:t xml:space="preserve"> </w:t>
            </w:r>
            <w:r w:rsidRPr="00A04F32">
              <w:rPr>
                <w:rFonts w:eastAsia="Times New Roman"/>
                <w:spacing w:val="-2"/>
                <w:lang w:val="es-ES"/>
              </w:rPr>
              <w:t>0,05 adalimumab frente a metotrexato</w:t>
            </w:r>
          </w:p>
        </w:tc>
      </w:tr>
    </w:tbl>
    <w:p w14:paraId="4AC4AA06" w14:textId="77777777" w:rsidR="006F3A98" w:rsidRPr="00EA0D6F" w:rsidRDefault="006F3A98">
      <w:pPr>
        <w:pStyle w:val="a3"/>
        <w:rPr>
          <w:lang w:val="es-ES_tradnl"/>
        </w:rPr>
      </w:pPr>
    </w:p>
    <w:p w14:paraId="75BB8AC8" w14:textId="77777777" w:rsidR="006F3A98" w:rsidRDefault="00E02568">
      <w:pPr>
        <w:pStyle w:val="a3"/>
        <w:rPr>
          <w:lang w:val="es-ES"/>
        </w:rPr>
      </w:pPr>
      <w:r>
        <w:rPr>
          <w:rFonts w:eastAsia="Times New Roman"/>
          <w:spacing w:val="-2"/>
          <w:lang w:val="es-ES"/>
        </w:rPr>
        <w:t>En el estudio de psoriasis I, el 28 % de pacientes que respondieron al tratamiento PASI 75 y volvieron a ser aleatorizados a placebo en la semana 33 experimentaron una “pérdida de respuesta adecuada” (puntuación PASI entre las semanas 33 y 52 que se tradujo en &lt;</w:t>
      </w:r>
      <w:r w:rsidR="00357501">
        <w:rPr>
          <w:rFonts w:eastAsia="Times New Roman"/>
          <w:spacing w:val="-2"/>
          <w:lang w:val="es-ES"/>
        </w:rPr>
        <w:t xml:space="preserve"> </w:t>
      </w:r>
      <w:r>
        <w:rPr>
          <w:rFonts w:eastAsia="Times New Roman"/>
          <w:spacing w:val="-2"/>
          <w:lang w:val="es-ES"/>
        </w:rPr>
        <w:t>PASI 50 respecto al valor inicial, con un incremento mínimo de 6 puntos relativo a la semana 33), comparado con el 5 % que continuaron con adalimumab (p &lt;</w:t>
      </w:r>
      <w:r w:rsidR="00357501">
        <w:rPr>
          <w:rFonts w:eastAsia="Times New Roman"/>
          <w:spacing w:val="-2"/>
          <w:lang w:val="es-ES"/>
        </w:rPr>
        <w:t xml:space="preserve"> </w:t>
      </w:r>
      <w:r>
        <w:rPr>
          <w:rFonts w:eastAsia="Times New Roman"/>
          <w:spacing w:val="-2"/>
          <w:lang w:val="es-ES"/>
        </w:rPr>
        <w:t xml:space="preserve">0,001). De los pacientes que dejaron de responder adecuadamente después de volver a ser aleatorizados a </w:t>
      </w:r>
      <w:r>
        <w:rPr>
          <w:rFonts w:eastAsia="Times New Roman"/>
          <w:spacing w:val="-2"/>
          <w:lang w:val="es-ES"/>
        </w:rPr>
        <w:lastRenderedPageBreak/>
        <w:t>placebo e incluidos en la extensión abierta del ensayo, el 38 % (25/66) y el 55 % (36/66) recuperaron la respuesta PASI 75 después de 12 y 24 semanas de tratamiento, respectivamente.</w:t>
      </w:r>
    </w:p>
    <w:p w14:paraId="36C81C5C" w14:textId="77777777" w:rsidR="006F3A98" w:rsidRDefault="006F3A98">
      <w:pPr>
        <w:spacing w:before="11" w:line="240" w:lineRule="exact"/>
        <w:rPr>
          <w:sz w:val="24"/>
          <w:szCs w:val="24"/>
          <w:lang w:val="es-ES"/>
        </w:rPr>
      </w:pPr>
    </w:p>
    <w:p w14:paraId="35F4B915" w14:textId="77777777" w:rsidR="006F3A98" w:rsidRDefault="00E02568">
      <w:pPr>
        <w:pStyle w:val="a3"/>
        <w:rPr>
          <w:lang w:val="es-ES"/>
        </w:rPr>
      </w:pPr>
      <w:r>
        <w:rPr>
          <w:rFonts w:eastAsia="Times New Roman"/>
          <w:lang w:val="es-ES"/>
        </w:rPr>
        <w:t xml:space="preserve">Un total de 233 pacientes que respondieron a PASI 75 en las semanas 16 y 33 recibieron tratamiento continuo con adalimumab durante </w:t>
      </w:r>
    </w:p>
    <w:p w14:paraId="086D354C" w14:textId="77777777" w:rsidR="006F3A98" w:rsidRDefault="00E02568">
      <w:pPr>
        <w:pStyle w:val="a3"/>
        <w:rPr>
          <w:lang w:val="es-ES"/>
        </w:rPr>
      </w:pPr>
      <w:r>
        <w:rPr>
          <w:rFonts w:eastAsia="Times New Roman"/>
          <w:lang w:val="es-ES"/>
        </w:rPr>
        <w:t>52 semanas en el estudio de psoriasis I, y continuaron con adalimumab en el estudio de extensión abierto. Las tasas de respuesta PASI 75 y PGA “sin lesiones” o “mínimas lesiones” en estos pacientes fue de 74,7 % y 59,0 %, respectivamente, después de 108 semanas adicionales de tratamiento abierto (un total de 160 semanas).  En un análisis en el cual todos los pacientes que salieron del estudio por efectos adversos o falta de eficacia, o quienes aumentaron la dosis, fueron considerados como que no respondían al tratamiento, los índices de respuesta PASI 75 y PGA “sin lesiones” o “mínimas lesiones” después de 108 semanas adicionales de tratamiento abierto (total de 160 semanas) fue de 69,6 % y 55,7 %, respectivamente.</w:t>
      </w:r>
    </w:p>
    <w:p w14:paraId="60A24FD7" w14:textId="77777777" w:rsidR="006F3A98" w:rsidRDefault="006F3A98">
      <w:pPr>
        <w:spacing w:before="13" w:line="240" w:lineRule="exact"/>
        <w:rPr>
          <w:sz w:val="24"/>
          <w:szCs w:val="24"/>
          <w:lang w:val="es-ES"/>
        </w:rPr>
      </w:pPr>
    </w:p>
    <w:p w14:paraId="4DDDE3E4" w14:textId="77777777" w:rsidR="006F3A98" w:rsidRDefault="00E02568">
      <w:pPr>
        <w:pStyle w:val="a3"/>
        <w:rPr>
          <w:lang w:val="es-ES"/>
        </w:rPr>
      </w:pPr>
      <w:r>
        <w:rPr>
          <w:rFonts w:eastAsia="Times New Roman"/>
          <w:lang w:val="es-ES"/>
        </w:rPr>
        <w:t>Un total de 347 pacientes que respondieron de forma estable participaron en una evaluación de retirada y retratamiento en un estudio de extensión abierto. Durante el periodo de retirada, los síntomas de psoriasis reaparecieron con un tiempo medio de recaída (descenso a PGA “moderado” o peor) de aproximadamente 5 meses.  Ninguno de estos pacientes experimentó un rebote durante el periodo de retirada. Un total del 76,5 % (218/285) de los pacientes que entraron en el periodo de retratamiento tuvieron una respuesta PGA de “sin lesiones” o “mínimas lesiones” después de 16 semanas de retratamiento, independientemente de si recayeron o no durante la retirada (69,1 % [123/178] y 88,8 % [95/107] para los pacientes que recayeron y no recayeron durante la retirada respectivamente).  El perfil de seguridad observado durante el retratamiento fue similar al de antes de la retirada.</w:t>
      </w:r>
    </w:p>
    <w:p w14:paraId="547C742C" w14:textId="77777777" w:rsidR="006F3A98" w:rsidRDefault="006F3A98">
      <w:pPr>
        <w:pStyle w:val="a3"/>
        <w:rPr>
          <w:lang w:val="es-ES"/>
        </w:rPr>
      </w:pPr>
    </w:p>
    <w:p w14:paraId="4581ADBA" w14:textId="77777777" w:rsidR="006F3A98" w:rsidRDefault="00E02568">
      <w:pPr>
        <w:pStyle w:val="a3"/>
        <w:rPr>
          <w:lang w:val="es-ES"/>
        </w:rPr>
      </w:pPr>
      <w:r>
        <w:rPr>
          <w:rFonts w:eastAsia="Times New Roman"/>
          <w:lang w:val="es-ES"/>
        </w:rPr>
        <w:t>El DLQI (Dermatology Life Quality Index – índice de calidad de vida en dermatología) demostró mejoras significativas en la semana 16 respecto al nivel inicial comparado con placebo (estudios I y II) y metotrexato (estudio II). En el estudio I, las mejoras en la puntuación del resumen de los componentes físico y mental del SF-36 también fueron significativas comparadas con placebo.</w:t>
      </w:r>
    </w:p>
    <w:p w14:paraId="1AF28812" w14:textId="77777777" w:rsidR="006F3A98" w:rsidRDefault="006F3A98">
      <w:pPr>
        <w:spacing w:before="13" w:line="240" w:lineRule="exact"/>
        <w:rPr>
          <w:sz w:val="24"/>
          <w:szCs w:val="24"/>
          <w:lang w:val="es-ES"/>
        </w:rPr>
      </w:pPr>
    </w:p>
    <w:p w14:paraId="655AE9A9" w14:textId="77777777" w:rsidR="006F3A98" w:rsidRDefault="00E02568">
      <w:pPr>
        <w:pStyle w:val="a3"/>
        <w:rPr>
          <w:lang w:val="es-ES"/>
        </w:rPr>
      </w:pPr>
      <w:r>
        <w:rPr>
          <w:rFonts w:eastAsia="Times New Roman"/>
          <w:lang w:val="es-ES"/>
        </w:rPr>
        <w:t>En una extensión abierta del ensayo, en aquellos pacientes que habían incrementado la dosis de 40 mg en semanas alternas a 40 mg semanales debido a una respuesta PASI inferior al 50 %, 92 de 349 pacientes (26,4 %) y 132 de 349 pacientes (37,8 %) consiguieron respuesta PASI 75 en las semanas 12 y 24, respectivamente.</w:t>
      </w:r>
    </w:p>
    <w:p w14:paraId="6BC2F167" w14:textId="77777777" w:rsidR="006F3A98" w:rsidRDefault="006F3A98">
      <w:pPr>
        <w:spacing w:before="17" w:line="240" w:lineRule="exact"/>
        <w:rPr>
          <w:sz w:val="24"/>
          <w:szCs w:val="24"/>
          <w:lang w:val="es-ES"/>
        </w:rPr>
      </w:pPr>
    </w:p>
    <w:p w14:paraId="30B3E3AC" w14:textId="77777777" w:rsidR="006F3A98" w:rsidRDefault="00E02568">
      <w:pPr>
        <w:pStyle w:val="a3"/>
        <w:rPr>
          <w:lang w:val="es-ES"/>
        </w:rPr>
      </w:pPr>
      <w:r>
        <w:rPr>
          <w:rFonts w:eastAsia="Times New Roman"/>
          <w:lang w:val="es-ES"/>
        </w:rPr>
        <w:t xml:space="preserve">En el estudio de psoriasis III (REACH) se comparó la eficacia y seguridad de adalimumab </w:t>
      </w:r>
      <w:r>
        <w:rPr>
          <w:rFonts w:eastAsia="Times New Roman"/>
          <w:i/>
          <w:iCs/>
          <w:lang w:val="es-ES"/>
        </w:rPr>
        <w:t>frente a</w:t>
      </w:r>
      <w:r>
        <w:rPr>
          <w:rFonts w:eastAsia="Times New Roman"/>
          <w:lang w:val="es-ES"/>
        </w:rPr>
        <w:t xml:space="preserve"> placebo en 72 pacientes con psoriasis crónica en placas de moderada a grave y psoriasis de mano o pie. Los pacientes recibieron una dosis inicial de 80 mg de adalimumab seguida de 40 mg en semanas alternas (comenzando una semana después de la dosis inicial) o placebo durante 16 semanas. En la semana 16, una proporción estadísticamente significativa mayor de pacientes que recibieron adalimumab, obtuvieron una PGA de “sin lesiones” a “casi sin lesiones” para manos o pies comparada con los pacientes que recibieron placebo (30,6 % frente al 4,3 %, respectivamente [P = 0,014]).</w:t>
      </w:r>
    </w:p>
    <w:p w14:paraId="0031FCA7" w14:textId="77777777" w:rsidR="006F3A98" w:rsidRDefault="006F3A98">
      <w:pPr>
        <w:spacing w:before="13" w:line="240" w:lineRule="exact"/>
        <w:rPr>
          <w:sz w:val="24"/>
          <w:szCs w:val="24"/>
          <w:lang w:val="es-ES"/>
        </w:rPr>
      </w:pPr>
    </w:p>
    <w:p w14:paraId="18B64ADE" w14:textId="77777777" w:rsidR="006F3A98" w:rsidRDefault="00E02568">
      <w:pPr>
        <w:pStyle w:val="a3"/>
        <w:rPr>
          <w:rFonts w:eastAsia="Times New Roman"/>
          <w:lang w:val="es-ES"/>
        </w:rPr>
      </w:pPr>
      <w:r>
        <w:rPr>
          <w:rFonts w:eastAsia="Times New Roman"/>
          <w:lang w:val="es-ES"/>
        </w:rPr>
        <w:t>En el estudio Psoriasis IV se comparó la eficacia y seguridad de adalimumab frente a placebo en 217 pacientes adultos con psoriasis ungueal de moderada a grave. Los pacientes recibieron una dosis inicial de 80 mg de adalimumab seguido de 40 mg en semanas alternas (comenzando una semana después de la dosis inicial) o placebo durante 26 semanas seguido de un periodo de tratamiento abierto de adalimumab durante 26 semanas adicionales. La valoración de la afectación ungueal de la psoriasis incluyó el Índice de Gravedad de la Psoriasis Ungueal modificado (mNAPSI), la Evaluación Global del Médico de la Psoriasis Ungueal (PGA-F) y el Índice de Gravedad de la Psoriasis Ungueal (NAPSI) (ver la Tabla 1</w:t>
      </w:r>
      <w:r w:rsidR="00CF75D2">
        <w:rPr>
          <w:rFonts w:eastAsia="Times New Roman"/>
          <w:lang w:val="es-ES"/>
        </w:rPr>
        <w:t>8</w:t>
      </w:r>
      <w:r>
        <w:rPr>
          <w:rFonts w:eastAsia="Times New Roman"/>
          <w:lang w:val="es-ES"/>
        </w:rPr>
        <w:t>).  Adalimumab demostró un beneficio para el paciente en el tratamiento de la psoriasis ungueal con diferentes grados de afectación cutánea (ASC ≥</w:t>
      </w:r>
      <w:r w:rsidR="00357501">
        <w:rPr>
          <w:rFonts w:eastAsia="Times New Roman"/>
          <w:lang w:val="es-ES"/>
        </w:rPr>
        <w:t xml:space="preserve"> </w:t>
      </w:r>
      <w:r>
        <w:rPr>
          <w:rFonts w:eastAsia="Times New Roman"/>
          <w:lang w:val="es-ES"/>
        </w:rPr>
        <w:t>10 % [60 % de los pacientes] y ASC &lt;</w:t>
      </w:r>
      <w:r w:rsidR="00357501">
        <w:rPr>
          <w:rFonts w:eastAsia="Times New Roman"/>
          <w:lang w:val="es-ES"/>
        </w:rPr>
        <w:t xml:space="preserve"> </w:t>
      </w:r>
      <w:r>
        <w:rPr>
          <w:rFonts w:eastAsia="Times New Roman"/>
          <w:lang w:val="es-ES"/>
        </w:rPr>
        <w:t>10 % y ≥</w:t>
      </w:r>
      <w:r w:rsidR="00357501">
        <w:rPr>
          <w:rFonts w:eastAsia="Times New Roman"/>
          <w:lang w:val="es-ES"/>
        </w:rPr>
        <w:t xml:space="preserve"> </w:t>
      </w:r>
      <w:r>
        <w:rPr>
          <w:rFonts w:eastAsia="Times New Roman"/>
          <w:lang w:val="es-ES"/>
        </w:rPr>
        <w:t>5 % [40 % de los pacientes]).</w:t>
      </w:r>
    </w:p>
    <w:p w14:paraId="2462E2F8" w14:textId="77777777" w:rsidR="00CF75D2" w:rsidRDefault="00CF75D2">
      <w:pPr>
        <w:pStyle w:val="a3"/>
        <w:rPr>
          <w:lang w:val="es-ES"/>
        </w:rPr>
      </w:pPr>
    </w:p>
    <w:p w14:paraId="00AA0E68" w14:textId="77777777" w:rsidR="00E414F3" w:rsidRDefault="00E414F3">
      <w:pPr>
        <w:pStyle w:val="a3"/>
        <w:rPr>
          <w:lang w:val="es-ES"/>
        </w:rPr>
      </w:pPr>
    </w:p>
    <w:p w14:paraId="16F76E52" w14:textId="77777777" w:rsidR="00E414F3" w:rsidRDefault="00E414F3">
      <w:pPr>
        <w:pStyle w:val="a3"/>
        <w:rPr>
          <w:lang w:val="es-ES"/>
        </w:rPr>
      </w:pPr>
    </w:p>
    <w:p w14:paraId="2D4FFEA8" w14:textId="77777777" w:rsidR="00E414F3" w:rsidRDefault="00E414F3">
      <w:pPr>
        <w:pStyle w:val="a3"/>
        <w:rPr>
          <w:lang w:val="es-ES"/>
        </w:rPr>
      </w:pPr>
    </w:p>
    <w:p w14:paraId="70E94137" w14:textId="77777777" w:rsidR="006F3A98" w:rsidRDefault="00E02568">
      <w:pPr>
        <w:pStyle w:val="a3"/>
        <w:jc w:val="center"/>
        <w:rPr>
          <w:b/>
          <w:lang w:val="es-ES"/>
        </w:rPr>
      </w:pPr>
      <w:r>
        <w:rPr>
          <w:rFonts w:eastAsia="Times New Roman"/>
          <w:b/>
          <w:bCs/>
          <w:lang w:val="es-ES"/>
        </w:rPr>
        <w:lastRenderedPageBreak/>
        <w:t>Tabla 1</w:t>
      </w:r>
      <w:r w:rsidR="00CF75D2">
        <w:rPr>
          <w:rFonts w:eastAsia="Times New Roman"/>
          <w:b/>
          <w:bCs/>
          <w:lang w:val="es-ES"/>
        </w:rPr>
        <w:t>8</w:t>
      </w:r>
    </w:p>
    <w:p w14:paraId="3F77DCCB" w14:textId="77777777" w:rsidR="006F3A98" w:rsidRDefault="00E02568">
      <w:pPr>
        <w:pStyle w:val="a3"/>
        <w:jc w:val="center"/>
        <w:rPr>
          <w:b/>
          <w:lang w:val="es-ES"/>
        </w:rPr>
      </w:pPr>
      <w:r>
        <w:rPr>
          <w:rFonts w:eastAsia="Times New Roman"/>
          <w:b/>
          <w:bCs/>
          <w:lang w:val="es-ES"/>
        </w:rPr>
        <w:t>Estudio Ps IV Resultados de eficacia en las semanas 16, 26 y 52</w:t>
      </w:r>
    </w:p>
    <w:tbl>
      <w:tblPr>
        <w:tblStyle w:val="TableNormal1"/>
        <w:tblW w:w="0" w:type="auto"/>
        <w:tblInd w:w="110" w:type="dxa"/>
        <w:tblLayout w:type="fixed"/>
        <w:tblLook w:val="01E0" w:firstRow="1" w:lastRow="1" w:firstColumn="1" w:lastColumn="1" w:noHBand="0" w:noVBand="0"/>
      </w:tblPr>
      <w:tblGrid>
        <w:gridCol w:w="2719"/>
        <w:gridCol w:w="1080"/>
        <w:gridCol w:w="1260"/>
        <w:gridCol w:w="989"/>
        <w:gridCol w:w="1260"/>
        <w:gridCol w:w="2268"/>
      </w:tblGrid>
      <w:tr w:rsidR="006F3A98" w14:paraId="2AE39AD6" w14:textId="77777777" w:rsidTr="00A04F32">
        <w:tc>
          <w:tcPr>
            <w:tcW w:w="2719" w:type="dxa"/>
            <w:vMerge w:val="restart"/>
            <w:tcBorders>
              <w:top w:val="single" w:sz="5" w:space="0" w:color="000000"/>
              <w:left w:val="single" w:sz="5" w:space="0" w:color="000000"/>
              <w:right w:val="single" w:sz="5" w:space="0" w:color="000000"/>
            </w:tcBorders>
          </w:tcPr>
          <w:p w14:paraId="745E3913" w14:textId="77777777" w:rsidR="006F3A98" w:rsidRDefault="0097015E">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Variable</w:t>
            </w:r>
          </w:p>
        </w:tc>
        <w:tc>
          <w:tcPr>
            <w:tcW w:w="2340" w:type="dxa"/>
            <w:gridSpan w:val="2"/>
            <w:tcBorders>
              <w:top w:val="single" w:sz="5" w:space="0" w:color="000000"/>
              <w:left w:val="single" w:sz="5" w:space="0" w:color="000000"/>
              <w:bottom w:val="single" w:sz="5" w:space="0" w:color="000000"/>
              <w:right w:val="single" w:sz="5" w:space="0" w:color="000000"/>
            </w:tcBorders>
          </w:tcPr>
          <w:p w14:paraId="5DC08C3B" w14:textId="77777777" w:rsidR="006F3A98" w:rsidRPr="00D37F33" w:rsidRDefault="00E02568" w:rsidP="00CF75D2">
            <w:pPr>
              <w:pStyle w:val="TableParagraph"/>
              <w:spacing w:line="246" w:lineRule="exact"/>
              <w:ind w:right="4"/>
              <w:jc w:val="center"/>
              <w:rPr>
                <w:rFonts w:ascii="Times New Roman" w:eastAsia="Times New Roman" w:hAnsi="Times New Roman" w:cs="Times New Roman"/>
              </w:rPr>
            </w:pPr>
            <w:r w:rsidRPr="00CF75D2">
              <w:rPr>
                <w:rFonts w:ascii="Times New Roman" w:eastAsia="Times New Roman" w:hAnsi="Times New Roman" w:cs="Times New Roman"/>
                <w:spacing w:val="-1"/>
                <w:lang w:val="es-ES"/>
              </w:rPr>
              <w:t>Semana 16</w:t>
            </w:r>
          </w:p>
          <w:p w14:paraId="3ED096DD" w14:textId="77777777" w:rsidR="006F3A98" w:rsidRPr="00D37F33" w:rsidRDefault="00CF75D2" w:rsidP="00A04F32">
            <w:pPr>
              <w:pStyle w:val="TableParagraph"/>
              <w:spacing w:line="252" w:lineRule="exact"/>
              <w:ind w:right="295"/>
              <w:jc w:val="center"/>
              <w:rPr>
                <w:rFonts w:ascii="Times New Roman" w:eastAsia="Times New Roman" w:hAnsi="Times New Roman" w:cs="Times New Roman"/>
              </w:rPr>
            </w:pPr>
            <w:r w:rsidRPr="00A04F32">
              <w:rPr>
                <w:rFonts w:ascii="Times New Roman" w:hAnsi="Times New Roman" w:cs="Times New Roman"/>
              </w:rPr>
              <w:t>Placebo-Control</w:t>
            </w:r>
          </w:p>
        </w:tc>
        <w:tc>
          <w:tcPr>
            <w:tcW w:w="2249" w:type="dxa"/>
            <w:gridSpan w:val="2"/>
            <w:tcBorders>
              <w:top w:val="single" w:sz="5" w:space="0" w:color="000000"/>
              <w:left w:val="single" w:sz="5" w:space="0" w:color="000000"/>
              <w:bottom w:val="single" w:sz="5" w:space="0" w:color="000000"/>
              <w:right w:val="single" w:sz="5" w:space="0" w:color="000000"/>
            </w:tcBorders>
          </w:tcPr>
          <w:p w14:paraId="6338778C" w14:textId="77777777" w:rsidR="006F3A98" w:rsidRPr="00D37F33" w:rsidRDefault="00E02568" w:rsidP="00A04F32">
            <w:pPr>
              <w:pStyle w:val="TableParagraph"/>
              <w:spacing w:line="246" w:lineRule="exact"/>
              <w:jc w:val="center"/>
              <w:rPr>
                <w:rFonts w:ascii="Times New Roman" w:eastAsia="Times New Roman" w:hAnsi="Times New Roman" w:cs="Times New Roman"/>
              </w:rPr>
            </w:pPr>
            <w:r w:rsidRPr="00D37F33">
              <w:rPr>
                <w:rFonts w:ascii="Times New Roman" w:eastAsia="Times New Roman" w:hAnsi="Times New Roman" w:cs="Times New Roman"/>
                <w:spacing w:val="-1"/>
                <w:lang w:val="es-ES"/>
              </w:rPr>
              <w:t>Semana 26</w:t>
            </w:r>
          </w:p>
          <w:p w14:paraId="084F18D8" w14:textId="77777777" w:rsidR="006F3A98" w:rsidRPr="00D37F33" w:rsidRDefault="00CF75D2" w:rsidP="00A04F32">
            <w:pPr>
              <w:pStyle w:val="TableParagraph"/>
              <w:spacing w:line="252" w:lineRule="exact"/>
              <w:jc w:val="center"/>
              <w:rPr>
                <w:rFonts w:ascii="Times New Roman" w:eastAsia="Times New Roman" w:hAnsi="Times New Roman" w:cs="Times New Roman"/>
              </w:rPr>
            </w:pPr>
            <w:r w:rsidRPr="00A04F32">
              <w:rPr>
                <w:rFonts w:ascii="Times New Roman" w:hAnsi="Times New Roman" w:cs="Times New Roman"/>
              </w:rPr>
              <w:t>Placebo-Control</w:t>
            </w:r>
          </w:p>
        </w:tc>
        <w:tc>
          <w:tcPr>
            <w:tcW w:w="2268" w:type="dxa"/>
            <w:tcBorders>
              <w:top w:val="single" w:sz="5" w:space="0" w:color="000000"/>
              <w:left w:val="single" w:sz="5" w:space="0" w:color="000000"/>
              <w:bottom w:val="single" w:sz="5" w:space="0" w:color="000000"/>
              <w:right w:val="single" w:sz="5" w:space="0" w:color="000000"/>
            </w:tcBorders>
          </w:tcPr>
          <w:p w14:paraId="5D78C7EC" w14:textId="77777777" w:rsidR="006F3A98" w:rsidRPr="00D37F33" w:rsidRDefault="00E02568" w:rsidP="00A04F32">
            <w:pPr>
              <w:pStyle w:val="TableParagraph"/>
              <w:spacing w:line="246" w:lineRule="exact"/>
              <w:jc w:val="center"/>
              <w:rPr>
                <w:rFonts w:ascii="Times New Roman" w:eastAsia="Times New Roman" w:hAnsi="Times New Roman" w:cs="Times New Roman"/>
              </w:rPr>
            </w:pPr>
            <w:r w:rsidRPr="00D37F33">
              <w:rPr>
                <w:rFonts w:ascii="Times New Roman" w:eastAsia="Times New Roman" w:hAnsi="Times New Roman" w:cs="Times New Roman"/>
                <w:spacing w:val="-1"/>
                <w:lang w:val="es-ES"/>
              </w:rPr>
              <w:t>Semana 52</w:t>
            </w:r>
          </w:p>
          <w:p w14:paraId="7D9A7E13" w14:textId="77777777" w:rsidR="006F3A98" w:rsidRPr="00D37F33" w:rsidRDefault="00E02568" w:rsidP="00A04F32">
            <w:pPr>
              <w:pStyle w:val="TableParagraph"/>
              <w:spacing w:line="252" w:lineRule="exact"/>
              <w:jc w:val="center"/>
              <w:rPr>
                <w:rFonts w:ascii="Times New Roman" w:eastAsia="Times New Roman" w:hAnsi="Times New Roman" w:cs="Times New Roman"/>
              </w:rPr>
            </w:pPr>
            <w:r w:rsidRPr="00D37F33">
              <w:rPr>
                <w:rFonts w:ascii="Times New Roman" w:eastAsia="Times New Roman" w:hAnsi="Times New Roman" w:cs="Times New Roman"/>
                <w:spacing w:val="-1"/>
                <w:lang w:val="es-ES"/>
              </w:rPr>
              <w:t>Abierto</w:t>
            </w:r>
          </w:p>
        </w:tc>
      </w:tr>
      <w:tr w:rsidR="006F3A98" w:rsidRPr="00A869A6" w14:paraId="0088C032" w14:textId="77777777" w:rsidTr="00A04F32">
        <w:tc>
          <w:tcPr>
            <w:tcW w:w="2719" w:type="dxa"/>
            <w:vMerge/>
            <w:tcBorders>
              <w:left w:val="single" w:sz="5" w:space="0" w:color="000000"/>
              <w:bottom w:val="single" w:sz="5" w:space="0" w:color="000000"/>
              <w:right w:val="single" w:sz="5" w:space="0" w:color="000000"/>
            </w:tcBorders>
          </w:tcPr>
          <w:p w14:paraId="78B7C800" w14:textId="77777777" w:rsidR="006F3A98" w:rsidRDefault="006F3A98"/>
        </w:tc>
        <w:tc>
          <w:tcPr>
            <w:tcW w:w="1080" w:type="dxa"/>
            <w:tcBorders>
              <w:top w:val="single" w:sz="5" w:space="0" w:color="000000"/>
              <w:left w:val="single" w:sz="5" w:space="0" w:color="000000"/>
              <w:bottom w:val="single" w:sz="5" w:space="0" w:color="000000"/>
              <w:right w:val="single" w:sz="5" w:space="0" w:color="000000"/>
            </w:tcBorders>
          </w:tcPr>
          <w:p w14:paraId="3D80940C" w14:textId="77777777" w:rsidR="006F3A98" w:rsidRDefault="00E02568">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08BC6781" w14:textId="77777777" w:rsidR="006F3A98" w:rsidRDefault="00E02568">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N=108</w:t>
            </w:r>
          </w:p>
        </w:tc>
        <w:tc>
          <w:tcPr>
            <w:tcW w:w="1260" w:type="dxa"/>
            <w:tcBorders>
              <w:top w:val="single" w:sz="5" w:space="0" w:color="000000"/>
              <w:left w:val="single" w:sz="5" w:space="0" w:color="000000"/>
              <w:bottom w:val="single" w:sz="5" w:space="0" w:color="000000"/>
              <w:right w:val="single" w:sz="5" w:space="0" w:color="000000"/>
            </w:tcBorders>
          </w:tcPr>
          <w:p w14:paraId="3EDB7CDB" w14:textId="77777777" w:rsidR="00D37F33" w:rsidRDefault="00E02568">
            <w:pPr>
              <w:pStyle w:val="TableParagraph"/>
              <w:spacing w:line="246" w:lineRule="exact"/>
              <w:ind w:left="57" w:right="57"/>
              <w:jc w:val="center"/>
              <w:rPr>
                <w:rFonts w:ascii="Times New Roman" w:eastAsia="Times New Roman" w:hAnsi="Times New Roman" w:cs="Times New Roman"/>
                <w:spacing w:val="-1"/>
                <w:lang w:val="pt-BR"/>
              </w:rPr>
            </w:pPr>
            <w:r>
              <w:rPr>
                <w:rFonts w:ascii="Times New Roman" w:eastAsia="Times New Roman" w:hAnsi="Times New Roman" w:cs="Times New Roman"/>
                <w:spacing w:val="-1"/>
                <w:lang w:val="pt-BR"/>
              </w:rPr>
              <w:t xml:space="preserve">adalimumab 40 mg cada dos semanas </w:t>
            </w:r>
          </w:p>
          <w:p w14:paraId="0551B1DB" w14:textId="77777777" w:rsidR="006F3A98" w:rsidRDefault="00E02568">
            <w:pPr>
              <w:pStyle w:val="TableParagraph"/>
              <w:spacing w:line="246"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spacing w:val="-1"/>
                <w:lang w:val="pt-BR"/>
              </w:rPr>
              <w:t>N = 109</w:t>
            </w:r>
          </w:p>
        </w:tc>
        <w:tc>
          <w:tcPr>
            <w:tcW w:w="989" w:type="dxa"/>
            <w:tcBorders>
              <w:top w:val="single" w:sz="5" w:space="0" w:color="000000"/>
              <w:left w:val="single" w:sz="5" w:space="0" w:color="000000"/>
              <w:bottom w:val="single" w:sz="5" w:space="0" w:color="000000"/>
              <w:right w:val="single" w:sz="5" w:space="0" w:color="000000"/>
            </w:tcBorders>
          </w:tcPr>
          <w:p w14:paraId="2A20DF4C" w14:textId="77777777" w:rsidR="006F3A98" w:rsidRDefault="00E02568">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4A233E0D" w14:textId="77777777" w:rsidR="006F3A98" w:rsidRDefault="00E02568">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N=108</w:t>
            </w:r>
          </w:p>
        </w:tc>
        <w:tc>
          <w:tcPr>
            <w:tcW w:w="1260" w:type="dxa"/>
            <w:tcBorders>
              <w:top w:val="single" w:sz="5" w:space="0" w:color="000000"/>
              <w:left w:val="single" w:sz="5" w:space="0" w:color="000000"/>
              <w:bottom w:val="single" w:sz="5" w:space="0" w:color="000000"/>
              <w:right w:val="single" w:sz="5" w:space="0" w:color="000000"/>
            </w:tcBorders>
          </w:tcPr>
          <w:p w14:paraId="45105196" w14:textId="77777777" w:rsidR="006F3A98" w:rsidRDefault="00E02568">
            <w:pPr>
              <w:pStyle w:val="TableParagraph"/>
              <w:spacing w:line="246"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spacing w:val="-1"/>
                <w:lang w:val="pt-BR"/>
              </w:rPr>
              <w:t>adalimumab</w:t>
            </w:r>
          </w:p>
          <w:p w14:paraId="1E16D1AB" w14:textId="77777777" w:rsidR="00D37F33" w:rsidRDefault="00E02568">
            <w:pPr>
              <w:pStyle w:val="TableParagraph"/>
              <w:spacing w:before="1" w:line="254"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lang w:val="pt-BR"/>
              </w:rPr>
              <w:t xml:space="preserve">40 mg cada dos semanas </w:t>
            </w:r>
          </w:p>
          <w:p w14:paraId="6C764F5B" w14:textId="77777777" w:rsidR="006F3A98" w:rsidRDefault="00E02568">
            <w:pPr>
              <w:pStyle w:val="TableParagraph"/>
              <w:spacing w:before="1" w:line="254"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lang w:val="pt-BR"/>
              </w:rPr>
              <w:t>N = 109</w:t>
            </w:r>
          </w:p>
        </w:tc>
        <w:tc>
          <w:tcPr>
            <w:tcW w:w="2268" w:type="dxa"/>
            <w:tcBorders>
              <w:top w:val="single" w:sz="5" w:space="0" w:color="000000"/>
              <w:left w:val="single" w:sz="5" w:space="0" w:color="000000"/>
              <w:bottom w:val="single" w:sz="5" w:space="0" w:color="000000"/>
              <w:right w:val="single" w:sz="5" w:space="0" w:color="000000"/>
            </w:tcBorders>
          </w:tcPr>
          <w:p w14:paraId="11CF45C8" w14:textId="77777777" w:rsidR="006F3A98" w:rsidRDefault="00E02568">
            <w:pPr>
              <w:pStyle w:val="TableParagraph"/>
              <w:spacing w:line="246" w:lineRule="exact"/>
              <w:ind w:left="113" w:right="113"/>
              <w:jc w:val="center"/>
              <w:rPr>
                <w:rFonts w:ascii="Times New Roman" w:eastAsia="Times New Roman" w:hAnsi="Times New Roman" w:cs="Times New Roman"/>
                <w:lang w:val="pt-BR"/>
              </w:rPr>
            </w:pPr>
            <w:r>
              <w:rPr>
                <w:rFonts w:ascii="Times New Roman" w:eastAsia="Times New Roman" w:hAnsi="Times New Roman" w:cs="Times New Roman"/>
                <w:spacing w:val="-1"/>
                <w:lang w:val="pt-BR"/>
              </w:rPr>
              <w:t>adalimumab</w:t>
            </w:r>
          </w:p>
          <w:p w14:paraId="57B4B68A" w14:textId="77777777" w:rsidR="00D37F33" w:rsidRDefault="00E02568">
            <w:pPr>
              <w:pStyle w:val="TableParagraph"/>
              <w:spacing w:before="1" w:line="254" w:lineRule="exact"/>
              <w:ind w:left="113" w:right="113"/>
              <w:jc w:val="center"/>
              <w:rPr>
                <w:rFonts w:ascii="Times New Roman" w:eastAsia="Times New Roman" w:hAnsi="Times New Roman" w:cs="Times New Roman"/>
                <w:lang w:val="pt-BR"/>
              </w:rPr>
            </w:pPr>
            <w:r>
              <w:rPr>
                <w:rFonts w:ascii="Times New Roman" w:eastAsia="Times New Roman" w:hAnsi="Times New Roman" w:cs="Times New Roman"/>
                <w:lang w:val="pt-BR"/>
              </w:rPr>
              <w:t xml:space="preserve">40 mg cada dos semanas </w:t>
            </w:r>
          </w:p>
          <w:p w14:paraId="4ACB9E67" w14:textId="77777777" w:rsidR="006F3A98" w:rsidRDefault="00E02568">
            <w:pPr>
              <w:pStyle w:val="TableParagraph"/>
              <w:spacing w:before="1" w:line="254" w:lineRule="exact"/>
              <w:ind w:left="113" w:right="113"/>
              <w:jc w:val="center"/>
              <w:rPr>
                <w:rFonts w:ascii="Times New Roman" w:eastAsia="Times New Roman" w:hAnsi="Times New Roman" w:cs="Times New Roman"/>
                <w:lang w:val="pt-BR"/>
              </w:rPr>
            </w:pPr>
            <w:r>
              <w:rPr>
                <w:rFonts w:ascii="Times New Roman" w:eastAsia="Times New Roman" w:hAnsi="Times New Roman" w:cs="Times New Roman"/>
                <w:lang w:val="pt-BR"/>
              </w:rPr>
              <w:t>N = 80</w:t>
            </w:r>
          </w:p>
        </w:tc>
      </w:tr>
      <w:tr w:rsidR="006F3A98" w14:paraId="0383B796" w14:textId="77777777" w:rsidTr="00A04F32">
        <w:tc>
          <w:tcPr>
            <w:tcW w:w="2719" w:type="dxa"/>
            <w:tcBorders>
              <w:top w:val="single" w:sz="5" w:space="0" w:color="000000"/>
              <w:left w:val="single" w:sz="5" w:space="0" w:color="000000"/>
              <w:bottom w:val="single" w:sz="5" w:space="0" w:color="000000"/>
              <w:right w:val="single" w:sz="5" w:space="0" w:color="000000"/>
            </w:tcBorders>
          </w:tcPr>
          <w:p w14:paraId="1941EB6C" w14:textId="77777777" w:rsidR="006F3A98" w:rsidRDefault="00E02568">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es-ES"/>
              </w:rPr>
              <w:t>≥ mNAPSI 75 ( %)</w:t>
            </w:r>
          </w:p>
        </w:tc>
        <w:tc>
          <w:tcPr>
            <w:tcW w:w="1080" w:type="dxa"/>
            <w:tcBorders>
              <w:top w:val="single" w:sz="5" w:space="0" w:color="000000"/>
              <w:left w:val="single" w:sz="5" w:space="0" w:color="000000"/>
              <w:bottom w:val="single" w:sz="5" w:space="0" w:color="000000"/>
              <w:right w:val="single" w:sz="5" w:space="0" w:color="000000"/>
            </w:tcBorders>
          </w:tcPr>
          <w:p w14:paraId="10F15CFD" w14:textId="77777777" w:rsidR="006F3A98" w:rsidRDefault="00E02568">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es-ES"/>
              </w:rPr>
              <w:t>2,9</w:t>
            </w:r>
          </w:p>
        </w:tc>
        <w:tc>
          <w:tcPr>
            <w:tcW w:w="1260" w:type="dxa"/>
            <w:tcBorders>
              <w:top w:val="single" w:sz="5" w:space="0" w:color="000000"/>
              <w:left w:val="single" w:sz="5" w:space="0" w:color="000000"/>
              <w:bottom w:val="single" w:sz="5" w:space="0" w:color="000000"/>
              <w:right w:val="single" w:sz="5" w:space="0" w:color="000000"/>
            </w:tcBorders>
          </w:tcPr>
          <w:p w14:paraId="16891138" w14:textId="77777777" w:rsidR="006F3A98" w:rsidRDefault="00E02568">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es-ES"/>
              </w:rPr>
              <w:t>26,0</w:t>
            </w:r>
            <w:r w:rsidRPr="00A04F32">
              <w:rPr>
                <w:rFonts w:ascii="Times New Roman" w:eastAsia="Times New Roman" w:hAnsi="Times New Roman" w:cs="Times New Roman"/>
                <w:vertAlign w:val="superscript"/>
                <w:lang w:val="es-ES"/>
              </w:rPr>
              <w:t>a</w:t>
            </w:r>
          </w:p>
        </w:tc>
        <w:tc>
          <w:tcPr>
            <w:tcW w:w="989" w:type="dxa"/>
            <w:tcBorders>
              <w:top w:val="single" w:sz="5" w:space="0" w:color="000000"/>
              <w:left w:val="single" w:sz="5" w:space="0" w:color="000000"/>
              <w:bottom w:val="single" w:sz="5" w:space="0" w:color="000000"/>
              <w:right w:val="single" w:sz="5" w:space="0" w:color="000000"/>
            </w:tcBorders>
          </w:tcPr>
          <w:p w14:paraId="23664F20" w14:textId="77777777" w:rsidR="006F3A98" w:rsidRDefault="00E02568">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es-ES"/>
              </w:rPr>
              <w:t>3,4</w:t>
            </w:r>
          </w:p>
        </w:tc>
        <w:tc>
          <w:tcPr>
            <w:tcW w:w="1260" w:type="dxa"/>
            <w:tcBorders>
              <w:top w:val="single" w:sz="5" w:space="0" w:color="000000"/>
              <w:left w:val="single" w:sz="5" w:space="0" w:color="000000"/>
              <w:bottom w:val="single" w:sz="5" w:space="0" w:color="000000"/>
              <w:right w:val="single" w:sz="5" w:space="0" w:color="000000"/>
            </w:tcBorders>
          </w:tcPr>
          <w:p w14:paraId="26F63C2E" w14:textId="77777777" w:rsidR="006F3A98" w:rsidRDefault="00E02568">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es-ES"/>
              </w:rPr>
              <w:t>46,6</w:t>
            </w:r>
            <w:r w:rsidRPr="0008684A">
              <w:rPr>
                <w:rFonts w:ascii="Times New Roman" w:eastAsia="Times New Roman" w:hAnsi="Times New Roman" w:cs="Times New Roman"/>
                <w:vertAlign w:val="superscript"/>
                <w:lang w:val="es-ES"/>
              </w:rPr>
              <w:t>a</w:t>
            </w:r>
          </w:p>
        </w:tc>
        <w:tc>
          <w:tcPr>
            <w:tcW w:w="2268" w:type="dxa"/>
            <w:tcBorders>
              <w:top w:val="single" w:sz="5" w:space="0" w:color="000000"/>
              <w:left w:val="single" w:sz="5" w:space="0" w:color="000000"/>
              <w:bottom w:val="single" w:sz="5" w:space="0" w:color="000000"/>
              <w:right w:val="single" w:sz="5" w:space="0" w:color="000000"/>
            </w:tcBorders>
          </w:tcPr>
          <w:p w14:paraId="4F6F7FB9" w14:textId="77777777" w:rsidR="006F3A98" w:rsidRDefault="00E02568">
            <w:pPr>
              <w:pStyle w:val="TableParagraph"/>
              <w:spacing w:line="246" w:lineRule="exact"/>
              <w:ind w:left="916" w:right="916"/>
              <w:jc w:val="center"/>
              <w:rPr>
                <w:rFonts w:ascii="Times New Roman" w:eastAsia="Times New Roman" w:hAnsi="Times New Roman" w:cs="Times New Roman"/>
              </w:rPr>
            </w:pPr>
            <w:r>
              <w:rPr>
                <w:rFonts w:ascii="Times New Roman" w:eastAsia="Times New Roman" w:hAnsi="Times New Roman" w:cs="Times New Roman"/>
                <w:lang w:val="es-ES"/>
              </w:rPr>
              <w:t>65,0</w:t>
            </w:r>
          </w:p>
        </w:tc>
      </w:tr>
      <w:tr w:rsidR="006F3A98" w14:paraId="59F53545" w14:textId="77777777" w:rsidTr="00A04F32">
        <w:tc>
          <w:tcPr>
            <w:tcW w:w="2719" w:type="dxa"/>
            <w:tcBorders>
              <w:top w:val="single" w:sz="5" w:space="0" w:color="000000"/>
              <w:left w:val="single" w:sz="5" w:space="0" w:color="000000"/>
              <w:bottom w:val="single" w:sz="5" w:space="0" w:color="000000"/>
              <w:right w:val="single" w:sz="5" w:space="0" w:color="000000"/>
            </w:tcBorders>
          </w:tcPr>
          <w:p w14:paraId="6F26A957" w14:textId="77777777" w:rsidR="006F3A98" w:rsidRDefault="00E02568">
            <w:pPr>
              <w:pStyle w:val="TableParagraph"/>
              <w:spacing w:line="246"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PGA-F sin lesiones/mínimas lesiones y</w:t>
            </w:r>
          </w:p>
          <w:p w14:paraId="393B631F" w14:textId="77777777" w:rsidR="006F3A98" w:rsidRDefault="00E02568">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w:t>
            </w:r>
            <w:r w:rsidR="00357501">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 xml:space="preserve">2 grados de mejoría (%) </w:t>
            </w:r>
          </w:p>
        </w:tc>
        <w:tc>
          <w:tcPr>
            <w:tcW w:w="1080" w:type="dxa"/>
            <w:tcBorders>
              <w:top w:val="single" w:sz="5" w:space="0" w:color="000000"/>
              <w:left w:val="single" w:sz="5" w:space="0" w:color="000000"/>
              <w:bottom w:val="single" w:sz="5" w:space="0" w:color="000000"/>
              <w:right w:val="single" w:sz="5" w:space="0" w:color="000000"/>
            </w:tcBorders>
          </w:tcPr>
          <w:p w14:paraId="3656611F" w14:textId="77777777" w:rsidR="006F3A98" w:rsidRDefault="00E02568">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es-ES"/>
              </w:rPr>
              <w:t>2,9</w:t>
            </w:r>
          </w:p>
        </w:tc>
        <w:tc>
          <w:tcPr>
            <w:tcW w:w="1260" w:type="dxa"/>
            <w:tcBorders>
              <w:top w:val="single" w:sz="5" w:space="0" w:color="000000"/>
              <w:left w:val="single" w:sz="5" w:space="0" w:color="000000"/>
              <w:bottom w:val="single" w:sz="5" w:space="0" w:color="000000"/>
              <w:right w:val="single" w:sz="5" w:space="0" w:color="000000"/>
            </w:tcBorders>
          </w:tcPr>
          <w:p w14:paraId="2AD8B954" w14:textId="77777777" w:rsidR="006F3A98" w:rsidRDefault="00E02568">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es-ES"/>
              </w:rPr>
              <w:t>29,7</w:t>
            </w:r>
            <w:r w:rsidRPr="00A04F32">
              <w:rPr>
                <w:rFonts w:ascii="Times New Roman" w:eastAsia="Times New Roman" w:hAnsi="Times New Roman" w:cs="Times New Roman"/>
                <w:vertAlign w:val="superscript"/>
                <w:lang w:val="es-ES"/>
              </w:rPr>
              <w:t>a</w:t>
            </w:r>
          </w:p>
        </w:tc>
        <w:tc>
          <w:tcPr>
            <w:tcW w:w="989" w:type="dxa"/>
            <w:tcBorders>
              <w:top w:val="single" w:sz="5" w:space="0" w:color="000000"/>
              <w:left w:val="single" w:sz="5" w:space="0" w:color="000000"/>
              <w:bottom w:val="single" w:sz="5" w:space="0" w:color="000000"/>
              <w:right w:val="single" w:sz="5" w:space="0" w:color="000000"/>
            </w:tcBorders>
          </w:tcPr>
          <w:p w14:paraId="574AA7E7" w14:textId="77777777" w:rsidR="006F3A98" w:rsidRDefault="00E02568">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es-ES"/>
              </w:rPr>
              <w:t>6,9</w:t>
            </w:r>
          </w:p>
        </w:tc>
        <w:tc>
          <w:tcPr>
            <w:tcW w:w="1260" w:type="dxa"/>
            <w:tcBorders>
              <w:top w:val="single" w:sz="5" w:space="0" w:color="000000"/>
              <w:left w:val="single" w:sz="5" w:space="0" w:color="000000"/>
              <w:bottom w:val="single" w:sz="5" w:space="0" w:color="000000"/>
              <w:right w:val="single" w:sz="5" w:space="0" w:color="000000"/>
            </w:tcBorders>
          </w:tcPr>
          <w:p w14:paraId="66182155" w14:textId="77777777" w:rsidR="006F3A98" w:rsidRDefault="00E02568">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es-ES"/>
              </w:rPr>
              <w:t>48,9</w:t>
            </w:r>
            <w:r w:rsidRPr="0008684A">
              <w:rPr>
                <w:rFonts w:ascii="Times New Roman" w:eastAsia="Times New Roman" w:hAnsi="Times New Roman" w:cs="Times New Roman"/>
                <w:vertAlign w:val="superscript"/>
                <w:lang w:val="es-ES"/>
              </w:rPr>
              <w:t>a</w:t>
            </w:r>
          </w:p>
        </w:tc>
        <w:tc>
          <w:tcPr>
            <w:tcW w:w="2268" w:type="dxa"/>
            <w:tcBorders>
              <w:top w:val="single" w:sz="5" w:space="0" w:color="000000"/>
              <w:left w:val="single" w:sz="5" w:space="0" w:color="000000"/>
              <w:bottom w:val="single" w:sz="5" w:space="0" w:color="000000"/>
              <w:right w:val="single" w:sz="5" w:space="0" w:color="000000"/>
            </w:tcBorders>
          </w:tcPr>
          <w:p w14:paraId="46C3A09B" w14:textId="77777777" w:rsidR="006F3A98" w:rsidRDefault="00E02568">
            <w:pPr>
              <w:pStyle w:val="TableParagraph"/>
              <w:spacing w:line="246" w:lineRule="exact"/>
              <w:ind w:left="916" w:right="916"/>
              <w:jc w:val="center"/>
              <w:rPr>
                <w:rFonts w:ascii="Times New Roman" w:eastAsia="Times New Roman" w:hAnsi="Times New Roman" w:cs="Times New Roman"/>
              </w:rPr>
            </w:pPr>
            <w:r>
              <w:rPr>
                <w:rFonts w:ascii="Times New Roman" w:eastAsia="Times New Roman" w:hAnsi="Times New Roman" w:cs="Times New Roman"/>
                <w:lang w:val="es-ES"/>
              </w:rPr>
              <w:t>61,3</w:t>
            </w:r>
          </w:p>
        </w:tc>
      </w:tr>
      <w:tr w:rsidR="006F3A98" w14:paraId="0DE8174B" w14:textId="77777777" w:rsidTr="00A04F32">
        <w:tc>
          <w:tcPr>
            <w:tcW w:w="2719" w:type="dxa"/>
            <w:tcBorders>
              <w:top w:val="single" w:sz="5" w:space="0" w:color="000000"/>
              <w:left w:val="single" w:sz="5" w:space="0" w:color="000000"/>
              <w:bottom w:val="single" w:sz="5" w:space="0" w:color="000000"/>
              <w:right w:val="single" w:sz="5" w:space="0" w:color="000000"/>
            </w:tcBorders>
          </w:tcPr>
          <w:p w14:paraId="2F09858A" w14:textId="77777777" w:rsidR="006F3A98" w:rsidRDefault="00E02568">
            <w:pPr>
              <w:pStyle w:val="TableParagraph"/>
              <w:spacing w:line="246"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Cambio porcentual en la </w:t>
            </w:r>
          </w:p>
          <w:p w14:paraId="1B54C113" w14:textId="77777777" w:rsidR="006F3A98" w:rsidRDefault="00E02568">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puntuación tota ungueal NAPSI (%)</w:t>
            </w:r>
          </w:p>
        </w:tc>
        <w:tc>
          <w:tcPr>
            <w:tcW w:w="1080" w:type="dxa"/>
            <w:tcBorders>
              <w:top w:val="single" w:sz="5" w:space="0" w:color="000000"/>
              <w:left w:val="single" w:sz="5" w:space="0" w:color="000000"/>
              <w:bottom w:val="single" w:sz="5" w:space="0" w:color="000000"/>
              <w:right w:val="single" w:sz="5" w:space="0" w:color="000000"/>
            </w:tcBorders>
          </w:tcPr>
          <w:p w14:paraId="1D7FA363" w14:textId="77777777" w:rsidR="006F3A98" w:rsidRDefault="00E02568">
            <w:pPr>
              <w:pStyle w:val="TableParagraph"/>
              <w:spacing w:line="246" w:lineRule="exact"/>
              <w:ind w:left="337" w:right="346"/>
              <w:jc w:val="center"/>
              <w:rPr>
                <w:rFonts w:ascii="Times New Roman" w:eastAsia="Times New Roman" w:hAnsi="Times New Roman" w:cs="Times New Roman"/>
              </w:rPr>
            </w:pPr>
            <w:r>
              <w:rPr>
                <w:rFonts w:ascii="Times New Roman" w:eastAsia="Times New Roman" w:hAnsi="Times New Roman" w:cs="Times New Roman"/>
                <w:spacing w:val="-4"/>
                <w:lang w:val="es-ES"/>
              </w:rPr>
              <w:t>-7,8</w:t>
            </w:r>
          </w:p>
        </w:tc>
        <w:tc>
          <w:tcPr>
            <w:tcW w:w="1260" w:type="dxa"/>
            <w:tcBorders>
              <w:top w:val="single" w:sz="5" w:space="0" w:color="000000"/>
              <w:left w:val="single" w:sz="5" w:space="0" w:color="000000"/>
              <w:bottom w:val="single" w:sz="5" w:space="0" w:color="000000"/>
              <w:right w:val="single" w:sz="5" w:space="0" w:color="000000"/>
            </w:tcBorders>
          </w:tcPr>
          <w:p w14:paraId="44ABCA42" w14:textId="77777777" w:rsidR="006F3A98" w:rsidRDefault="00E02568">
            <w:pPr>
              <w:pStyle w:val="TableParagraph"/>
              <w:spacing w:line="246" w:lineRule="exact"/>
              <w:ind w:left="344"/>
              <w:rPr>
                <w:rFonts w:ascii="Times New Roman" w:eastAsia="Times New Roman" w:hAnsi="Times New Roman" w:cs="Times New Roman"/>
                <w:sz w:val="14"/>
                <w:szCs w:val="14"/>
              </w:rPr>
            </w:pPr>
            <w:r>
              <w:rPr>
                <w:rFonts w:ascii="Times New Roman" w:eastAsia="Times New Roman" w:hAnsi="Times New Roman" w:cs="Times New Roman"/>
                <w:spacing w:val="-4"/>
                <w:lang w:val="es-ES"/>
              </w:rPr>
              <w:t>-44,2</w:t>
            </w:r>
            <w:r w:rsidRPr="00A04F32">
              <w:rPr>
                <w:rFonts w:ascii="Times New Roman" w:eastAsia="Times New Roman" w:hAnsi="Times New Roman" w:cs="Times New Roman"/>
                <w:spacing w:val="-4"/>
                <w:vertAlign w:val="superscript"/>
                <w:lang w:val="es-ES"/>
              </w:rPr>
              <w:t>a</w:t>
            </w:r>
          </w:p>
        </w:tc>
        <w:tc>
          <w:tcPr>
            <w:tcW w:w="989" w:type="dxa"/>
            <w:tcBorders>
              <w:top w:val="single" w:sz="5" w:space="0" w:color="000000"/>
              <w:left w:val="single" w:sz="5" w:space="0" w:color="000000"/>
              <w:bottom w:val="single" w:sz="5" w:space="0" w:color="000000"/>
              <w:right w:val="single" w:sz="5" w:space="0" w:color="000000"/>
            </w:tcBorders>
          </w:tcPr>
          <w:p w14:paraId="0D7B0FC9" w14:textId="77777777" w:rsidR="006F3A98" w:rsidRDefault="00E02568">
            <w:pPr>
              <w:pStyle w:val="TableParagraph"/>
              <w:spacing w:line="246" w:lineRule="exact"/>
              <w:ind w:left="255"/>
              <w:rPr>
                <w:rFonts w:ascii="Times New Roman" w:eastAsia="Times New Roman" w:hAnsi="Times New Roman" w:cs="Times New Roman"/>
              </w:rPr>
            </w:pPr>
            <w:r>
              <w:rPr>
                <w:rFonts w:ascii="Times New Roman" w:eastAsia="Times New Roman" w:hAnsi="Times New Roman" w:cs="Times New Roman"/>
                <w:spacing w:val="-4"/>
                <w:lang w:val="es-ES"/>
              </w:rPr>
              <w:t>-11,5</w:t>
            </w:r>
          </w:p>
        </w:tc>
        <w:tc>
          <w:tcPr>
            <w:tcW w:w="1260" w:type="dxa"/>
            <w:tcBorders>
              <w:top w:val="single" w:sz="5" w:space="0" w:color="000000"/>
              <w:left w:val="single" w:sz="5" w:space="0" w:color="000000"/>
              <w:bottom w:val="single" w:sz="5" w:space="0" w:color="000000"/>
              <w:right w:val="single" w:sz="5" w:space="0" w:color="000000"/>
            </w:tcBorders>
          </w:tcPr>
          <w:p w14:paraId="45194246" w14:textId="77777777" w:rsidR="006F3A98" w:rsidRDefault="00E02568">
            <w:pPr>
              <w:pStyle w:val="TableParagraph"/>
              <w:spacing w:line="246" w:lineRule="exact"/>
              <w:ind w:left="363"/>
              <w:rPr>
                <w:rFonts w:ascii="Times New Roman" w:eastAsia="Times New Roman" w:hAnsi="Times New Roman" w:cs="Times New Roman"/>
                <w:sz w:val="14"/>
                <w:szCs w:val="14"/>
              </w:rPr>
            </w:pPr>
            <w:r>
              <w:rPr>
                <w:rFonts w:ascii="Times New Roman" w:eastAsia="Times New Roman" w:hAnsi="Times New Roman" w:cs="Times New Roman"/>
                <w:spacing w:val="-4"/>
                <w:lang w:val="es-ES"/>
              </w:rPr>
              <w:t>-56,2</w:t>
            </w:r>
            <w:r w:rsidRPr="0008684A">
              <w:rPr>
                <w:rFonts w:ascii="Times New Roman" w:eastAsia="Times New Roman" w:hAnsi="Times New Roman" w:cs="Times New Roman"/>
                <w:spacing w:val="-4"/>
                <w:vertAlign w:val="superscript"/>
                <w:lang w:val="es-ES"/>
              </w:rPr>
              <w:t>a</w:t>
            </w:r>
          </w:p>
        </w:tc>
        <w:tc>
          <w:tcPr>
            <w:tcW w:w="2268" w:type="dxa"/>
            <w:tcBorders>
              <w:top w:val="single" w:sz="5" w:space="0" w:color="000000"/>
              <w:left w:val="single" w:sz="5" w:space="0" w:color="000000"/>
              <w:bottom w:val="single" w:sz="5" w:space="0" w:color="000000"/>
              <w:right w:val="single" w:sz="5" w:space="0" w:color="000000"/>
            </w:tcBorders>
          </w:tcPr>
          <w:p w14:paraId="7510505E" w14:textId="77777777" w:rsidR="006F3A98" w:rsidRDefault="00E02568">
            <w:pPr>
              <w:pStyle w:val="TableParagraph"/>
              <w:spacing w:line="246" w:lineRule="exact"/>
              <w:ind w:left="880" w:right="882"/>
              <w:jc w:val="center"/>
              <w:rPr>
                <w:rFonts w:ascii="Times New Roman" w:eastAsia="Times New Roman" w:hAnsi="Times New Roman" w:cs="Times New Roman"/>
              </w:rPr>
            </w:pPr>
            <w:r>
              <w:rPr>
                <w:rFonts w:ascii="Times New Roman" w:eastAsia="Times New Roman" w:hAnsi="Times New Roman" w:cs="Times New Roman"/>
                <w:spacing w:val="-4"/>
                <w:lang w:val="es-ES"/>
              </w:rPr>
              <w:t>-72,2</w:t>
            </w:r>
          </w:p>
        </w:tc>
      </w:tr>
      <w:tr w:rsidR="006F3A98" w14:paraId="6F4DB741" w14:textId="77777777" w:rsidTr="00A04F32">
        <w:tc>
          <w:tcPr>
            <w:tcW w:w="9576" w:type="dxa"/>
            <w:gridSpan w:val="6"/>
            <w:tcBorders>
              <w:top w:val="single" w:sz="5" w:space="0" w:color="000000"/>
              <w:left w:val="single" w:sz="5" w:space="0" w:color="000000"/>
              <w:bottom w:val="single" w:sz="5" w:space="0" w:color="000000"/>
              <w:right w:val="single" w:sz="5" w:space="0" w:color="000000"/>
            </w:tcBorders>
          </w:tcPr>
          <w:p w14:paraId="1BD25684" w14:textId="77777777" w:rsidR="006F3A98" w:rsidRDefault="00E02568">
            <w:pPr>
              <w:pStyle w:val="TableParagraph"/>
              <w:spacing w:line="246" w:lineRule="exact"/>
              <w:ind w:left="102"/>
              <w:rPr>
                <w:rFonts w:ascii="Times New Roman" w:eastAsia="Times New Roman" w:hAnsi="Times New Roman" w:cs="Times New Roman"/>
                <w:lang w:val="pt-BR"/>
              </w:rPr>
            </w:pPr>
            <w:r w:rsidRPr="00A04F32">
              <w:rPr>
                <w:rFonts w:ascii="Times New Roman" w:eastAsia="Times New Roman" w:hAnsi="Times New Roman" w:cs="Times New Roman"/>
                <w:vertAlign w:val="superscript"/>
                <w:lang w:val="es-ES"/>
              </w:rPr>
              <w:t xml:space="preserve">a </w:t>
            </w:r>
            <w:r w:rsidRPr="00A04F32">
              <w:rPr>
                <w:rFonts w:ascii="Times New Roman" w:eastAsia="Times New Roman" w:hAnsi="Times New Roman" w:cs="Times New Roman"/>
                <w:lang w:val="es-ES"/>
              </w:rPr>
              <w:t>p &lt;</w:t>
            </w:r>
            <w:r w:rsidR="00357501">
              <w:rPr>
                <w:rFonts w:ascii="Times New Roman" w:eastAsia="Times New Roman" w:hAnsi="Times New Roman" w:cs="Times New Roman"/>
                <w:lang w:val="es-ES"/>
              </w:rPr>
              <w:t xml:space="preserve"> </w:t>
            </w:r>
            <w:r w:rsidRPr="00A04F32">
              <w:rPr>
                <w:rFonts w:ascii="Times New Roman" w:eastAsia="Times New Roman" w:hAnsi="Times New Roman" w:cs="Times New Roman"/>
                <w:lang w:val="es-ES"/>
              </w:rPr>
              <w:t>0,001 adalimumab frente a placebo</w:t>
            </w:r>
          </w:p>
        </w:tc>
      </w:tr>
    </w:tbl>
    <w:p w14:paraId="137C2663" w14:textId="77777777" w:rsidR="006F3A98" w:rsidRDefault="006F3A98">
      <w:pPr>
        <w:spacing w:before="5" w:line="170" w:lineRule="exact"/>
        <w:rPr>
          <w:sz w:val="17"/>
          <w:szCs w:val="17"/>
          <w:lang w:val="pt-BR"/>
        </w:rPr>
      </w:pPr>
    </w:p>
    <w:p w14:paraId="1CD95B7D" w14:textId="77777777" w:rsidR="006F3A98" w:rsidRDefault="00E02568">
      <w:pPr>
        <w:pStyle w:val="a3"/>
        <w:rPr>
          <w:lang w:val="es-ES"/>
        </w:rPr>
      </w:pPr>
      <w:r>
        <w:rPr>
          <w:rFonts w:eastAsia="Times New Roman"/>
          <w:lang w:val="es-ES"/>
        </w:rPr>
        <w:t>Los pacientes tratados con adalimumab mostraron mejoría estadísticamente significativa en la Semana 26 en comparación con placebo en el DLQI.</w:t>
      </w:r>
    </w:p>
    <w:p w14:paraId="599794BD" w14:textId="77777777" w:rsidR="006F3A98" w:rsidRDefault="006F3A98">
      <w:pPr>
        <w:pStyle w:val="a3"/>
        <w:rPr>
          <w:sz w:val="24"/>
          <w:szCs w:val="24"/>
          <w:lang w:val="es-ES"/>
        </w:rPr>
      </w:pPr>
    </w:p>
    <w:p w14:paraId="2731F7B2" w14:textId="77777777" w:rsidR="006F3A98" w:rsidRDefault="00E02568">
      <w:pPr>
        <w:pStyle w:val="a3"/>
        <w:rPr>
          <w:rFonts w:eastAsia="Times New Roman"/>
          <w:lang w:val="es-ES"/>
        </w:rPr>
      </w:pPr>
      <w:r>
        <w:rPr>
          <w:rFonts w:eastAsia="Times New Roman"/>
          <w:i/>
          <w:iCs/>
          <w:spacing w:val="-1"/>
          <w:lang w:val="es-ES"/>
        </w:rPr>
        <w:t>Hidrosadenitis supurativa</w:t>
      </w:r>
    </w:p>
    <w:p w14:paraId="42F823C2" w14:textId="77777777" w:rsidR="006F3A98" w:rsidRDefault="006F3A98">
      <w:pPr>
        <w:pStyle w:val="a3"/>
        <w:rPr>
          <w:sz w:val="24"/>
          <w:szCs w:val="24"/>
          <w:lang w:val="es-ES"/>
        </w:rPr>
      </w:pPr>
    </w:p>
    <w:p w14:paraId="448096E1" w14:textId="77777777" w:rsidR="006F3A98" w:rsidRDefault="00E02568">
      <w:pPr>
        <w:pStyle w:val="a3"/>
        <w:rPr>
          <w:lang w:val="es-ES"/>
        </w:rPr>
      </w:pPr>
      <w:r>
        <w:rPr>
          <w:rFonts w:eastAsia="Times New Roman"/>
          <w:lang w:val="es-ES"/>
        </w:rPr>
        <w:t>Se evaluó la seguridad y la eficacia de adalimumab en estudios aleatorizados, doble ciego, controlados con placebo y en un estudio de extensión abierto en pacientes adultos con hidrosadenitis supurativa (HS) de moderada a grave que eran intolerantes, tenían contraindicación o respuesta inadecuada al tratamiento con antibióticos sistémicos durante al menos 3 meses. Los pacientes en HS-I y HS-II estaban en un estadío de la enfermedad Hurley II o Hurley III con al menos 3 abscesos o nódulos inflamatorios.</w:t>
      </w:r>
    </w:p>
    <w:p w14:paraId="14290192" w14:textId="77777777" w:rsidR="006F3A98" w:rsidRDefault="006F3A98">
      <w:pPr>
        <w:pStyle w:val="a3"/>
        <w:rPr>
          <w:sz w:val="24"/>
          <w:szCs w:val="24"/>
          <w:lang w:val="es-ES"/>
        </w:rPr>
      </w:pPr>
    </w:p>
    <w:p w14:paraId="042DEAA0" w14:textId="77777777" w:rsidR="006F3A98" w:rsidRDefault="00E02568">
      <w:pPr>
        <w:pStyle w:val="a3"/>
        <w:rPr>
          <w:lang w:val="es-ES"/>
        </w:rPr>
      </w:pPr>
      <w:r>
        <w:rPr>
          <w:rFonts w:eastAsia="Times New Roman"/>
          <w:lang w:val="es-ES"/>
        </w:rPr>
        <w:t>En el estudio HS-I (PIONEER I) se evaluó a 307 pacientes en 2 periodos de tratamiento. En el Periodo A, los pacientes recibieron placebo o adalimumab a una dosis inicial de 160 mg, en la semana 0, 80 mg en la semana 2, y 40 mg semanales comenzando en la semana 4 hasta la semana 11. No se permitió el uso concomitante de antibióticos durante el estudio. Después de 12 semanas de tratamiento, los pacientes que habían recibido adalimumab en el periodo A fueron volvieron a ser aleatorizados en el periodo B a 1 de 3 grupos de tratamiento (adalimumab 40 mg semanal, adalimumab 40 mg en semanas alternas o placebo de la semana 12 a la semana 35).  Los pacientes aleatorizados a placebo en el periodo A fueron asignados a recibir adalimumab 40 mg semanal en el periodo B.</w:t>
      </w:r>
    </w:p>
    <w:p w14:paraId="708EB285" w14:textId="77777777" w:rsidR="006F3A98" w:rsidRDefault="006F3A98">
      <w:pPr>
        <w:pStyle w:val="a3"/>
        <w:rPr>
          <w:sz w:val="24"/>
          <w:szCs w:val="24"/>
          <w:lang w:val="es-ES"/>
        </w:rPr>
      </w:pPr>
    </w:p>
    <w:p w14:paraId="2D639393" w14:textId="77777777" w:rsidR="006F3A98" w:rsidRDefault="00E02568">
      <w:pPr>
        <w:pStyle w:val="a3"/>
        <w:rPr>
          <w:lang w:val="es-ES"/>
        </w:rPr>
      </w:pPr>
      <w:r>
        <w:rPr>
          <w:rFonts w:eastAsia="Times New Roman"/>
          <w:lang w:val="es-ES"/>
        </w:rPr>
        <w:t>En el estudio HS-II (PIONEER II) se evaluó a 326 pacientes en 2 periodos de tratamiento. En el periodo A, los pacientes recibieron placebo o adalimumab a una dosis inicial de 160 mg, en la semana 0, 80 mg en la semana 2, y 40 mg semanales comenzando en la semana 4 hasta la semana 11. Un 19,3 % de los pacientes tenían tratamiento inicial continuado con antibióticos orales durante el estudio. Después de 12 semanas de tratamiento, los pacientes que habían recibido adalimumab en el periodo A fueron volvieron a ser aleatorizados en el periodo B a 1 de 3 grupos de tratamiento (adalimumab 40 mg semanal, adalimumab 40 mg en semanas alternas o placebo de la semana 12 a la semana 35).  Los pacientes aleatorizados a placebo en el periodo A fueron asignados a recibir placebo en el periodo B.</w:t>
      </w:r>
    </w:p>
    <w:p w14:paraId="60214099" w14:textId="77777777" w:rsidR="006F3A98" w:rsidRDefault="006F3A98">
      <w:pPr>
        <w:pStyle w:val="a3"/>
        <w:rPr>
          <w:sz w:val="24"/>
          <w:szCs w:val="24"/>
          <w:lang w:val="es-ES"/>
        </w:rPr>
      </w:pPr>
    </w:p>
    <w:p w14:paraId="76B81162" w14:textId="77777777" w:rsidR="006F3A98" w:rsidRDefault="00E02568">
      <w:pPr>
        <w:pStyle w:val="a3"/>
        <w:rPr>
          <w:lang w:val="es-ES"/>
        </w:rPr>
      </w:pPr>
      <w:r>
        <w:rPr>
          <w:rFonts w:eastAsia="Times New Roman"/>
          <w:lang w:val="es-ES"/>
        </w:rPr>
        <w:t>Los pacientes que participaron en los estudios HS-I y HS-II fueron inscritos en un estudio de extensión abierto en el que se administraba adalimumab 40 mg semanal.  La exposición media en toda la población tratada con adalimumab fue de 762 días.  Durante los 3 estudios, los pacientes utilizaron líquido antiséptico tópico a diario.</w:t>
      </w:r>
    </w:p>
    <w:p w14:paraId="0E7FDAB6" w14:textId="77777777" w:rsidR="006F3A98" w:rsidRDefault="006F3A98">
      <w:pPr>
        <w:pStyle w:val="a3"/>
        <w:rPr>
          <w:sz w:val="24"/>
          <w:szCs w:val="24"/>
          <w:lang w:val="es-ES"/>
        </w:rPr>
      </w:pPr>
    </w:p>
    <w:p w14:paraId="59F62034" w14:textId="77777777" w:rsidR="006F3A98" w:rsidRDefault="00E02568">
      <w:pPr>
        <w:pStyle w:val="a3"/>
        <w:rPr>
          <w:rFonts w:eastAsia="Times New Roman"/>
          <w:lang w:val="es-ES"/>
        </w:rPr>
      </w:pPr>
      <w:r>
        <w:rPr>
          <w:rFonts w:eastAsia="Times New Roman"/>
          <w:i/>
          <w:iCs/>
          <w:spacing w:val="-1"/>
          <w:u w:val="single" w:color="000000"/>
          <w:lang w:val="es-ES"/>
        </w:rPr>
        <w:t>Respuesta clínica</w:t>
      </w:r>
    </w:p>
    <w:p w14:paraId="523E4B8C" w14:textId="77777777" w:rsidR="006F3A98" w:rsidRDefault="006F3A98">
      <w:pPr>
        <w:pStyle w:val="a3"/>
        <w:rPr>
          <w:sz w:val="18"/>
          <w:szCs w:val="18"/>
          <w:lang w:val="es-ES"/>
        </w:rPr>
      </w:pPr>
    </w:p>
    <w:p w14:paraId="3AE51FD6" w14:textId="77777777" w:rsidR="006F3A98" w:rsidRDefault="00E02568">
      <w:pPr>
        <w:pStyle w:val="a3"/>
        <w:rPr>
          <w:lang w:val="es-ES"/>
        </w:rPr>
      </w:pPr>
      <w:r>
        <w:rPr>
          <w:rFonts w:eastAsia="Times New Roman"/>
          <w:lang w:val="es-ES"/>
        </w:rPr>
        <w:t xml:space="preserve">Se evaluó la reducción de las lesiones inflamatorias y la prevención del empeoramiento de abscesos y </w:t>
      </w:r>
      <w:r>
        <w:rPr>
          <w:rFonts w:eastAsia="Times New Roman"/>
          <w:lang w:val="es-ES"/>
        </w:rPr>
        <w:lastRenderedPageBreak/>
        <w:t>f</w:t>
      </w:r>
      <w:r w:rsidR="00E30175">
        <w:rPr>
          <w:rFonts w:eastAsia="Times New Roman"/>
          <w:lang w:val="es-ES"/>
        </w:rPr>
        <w:t>í</w:t>
      </w:r>
      <w:r>
        <w:rPr>
          <w:rFonts w:eastAsia="Times New Roman"/>
          <w:lang w:val="es-ES"/>
        </w:rPr>
        <w:t>stulas drenantes utilizando la Respuesta Clínica de Hidrosadenitis Supurativa (HiSCR, reducción del recuento total de abscesos y nódulos inflamatorios de al menos un 50 %, sin incremento en el recuento de abscesos ni incremento en el recuento de fístulas drenantes con respecto al inicio).  La reducción del dolor cutáneo asociado a la HS se evaluó utilizando una Escala de Evaluación Numérica en los pacientes que entraron al estudio con una puntuación inicial de 3 o más en una escala de 11 puntos.</w:t>
      </w:r>
    </w:p>
    <w:p w14:paraId="030336C1" w14:textId="77777777" w:rsidR="006F3A98" w:rsidRDefault="006F3A98">
      <w:pPr>
        <w:spacing w:before="13" w:line="240" w:lineRule="exact"/>
        <w:rPr>
          <w:sz w:val="24"/>
          <w:szCs w:val="24"/>
          <w:lang w:val="es-ES"/>
        </w:rPr>
      </w:pPr>
    </w:p>
    <w:p w14:paraId="2D582DB5" w14:textId="77777777" w:rsidR="006F3A98" w:rsidRDefault="00E02568">
      <w:pPr>
        <w:pStyle w:val="a3"/>
        <w:rPr>
          <w:lang w:val="es-ES"/>
        </w:rPr>
      </w:pPr>
      <w:r>
        <w:rPr>
          <w:rFonts w:eastAsia="Times New Roman"/>
          <w:lang w:val="es-ES"/>
        </w:rPr>
        <w:t xml:space="preserve">Una proporción significativamente mayor de pacientes tratados con adalimumab frente a placebo alcanzó el HiSCR en la semana 12. Una proporción significativamente mayor de pacientes en el estudio HS-II experimentó una disminución clínicamente relevante en el dolor cutáneo asociado a la HS (ver la Tabla </w:t>
      </w:r>
      <w:r w:rsidR="00D37F33">
        <w:rPr>
          <w:rFonts w:eastAsia="Times New Roman"/>
          <w:lang w:val="es-ES"/>
        </w:rPr>
        <w:t>19</w:t>
      </w:r>
      <w:r>
        <w:rPr>
          <w:rFonts w:eastAsia="Times New Roman"/>
          <w:lang w:val="es-ES"/>
        </w:rPr>
        <w:t>), en la semana 12. El riesgo de exacerbación de la enfermedad se redujo significativamente en los pacientes tratados con adalimumab durante las 12 semanas iniciales del tratamiento.</w:t>
      </w:r>
    </w:p>
    <w:p w14:paraId="2ADE36F3" w14:textId="77777777" w:rsidR="006F3A98" w:rsidRDefault="006F3A98">
      <w:pPr>
        <w:spacing w:before="1" w:line="110" w:lineRule="exact"/>
        <w:rPr>
          <w:sz w:val="11"/>
          <w:szCs w:val="11"/>
          <w:lang w:val="es-ES"/>
        </w:rPr>
      </w:pPr>
    </w:p>
    <w:p w14:paraId="29EEC99E" w14:textId="77777777" w:rsidR="006F3A98" w:rsidRDefault="006F3A98">
      <w:pPr>
        <w:spacing w:line="200" w:lineRule="exact"/>
        <w:rPr>
          <w:sz w:val="20"/>
          <w:szCs w:val="20"/>
          <w:lang w:val="es-ES"/>
        </w:rPr>
      </w:pPr>
    </w:p>
    <w:p w14:paraId="48B974DC" w14:textId="77777777" w:rsidR="006F3A98" w:rsidRDefault="00E02568">
      <w:pPr>
        <w:pStyle w:val="a3"/>
        <w:jc w:val="center"/>
        <w:rPr>
          <w:b/>
          <w:lang w:val="es-ES"/>
        </w:rPr>
      </w:pPr>
      <w:r>
        <w:rPr>
          <w:rFonts w:eastAsia="Times New Roman"/>
          <w:b/>
          <w:bCs/>
          <w:lang w:val="es-ES"/>
        </w:rPr>
        <w:t>Tabla </w:t>
      </w:r>
      <w:r w:rsidR="00D37F33">
        <w:rPr>
          <w:rFonts w:eastAsia="Times New Roman"/>
          <w:b/>
          <w:bCs/>
          <w:lang w:val="es-ES"/>
        </w:rPr>
        <w:t>19</w:t>
      </w:r>
    </w:p>
    <w:p w14:paraId="0DC4FA2F" w14:textId="77777777" w:rsidR="006F3A98" w:rsidRDefault="00E02568">
      <w:pPr>
        <w:pStyle w:val="a3"/>
        <w:jc w:val="center"/>
        <w:rPr>
          <w:rFonts w:eastAsia="Times New Roman"/>
          <w:b/>
          <w:bCs/>
          <w:lang w:val="es-ES"/>
        </w:rPr>
      </w:pPr>
      <w:r>
        <w:rPr>
          <w:rFonts w:eastAsia="Times New Roman"/>
          <w:b/>
          <w:bCs/>
          <w:lang w:val="es-ES"/>
        </w:rPr>
        <w:t>Resultados de eficacia en la semana 12, estudios HS-I y II</w:t>
      </w:r>
    </w:p>
    <w:p w14:paraId="58BEA3E1" w14:textId="77777777" w:rsidR="00E414F3" w:rsidRDefault="00E414F3">
      <w:pPr>
        <w:pStyle w:val="a3"/>
        <w:jc w:val="center"/>
        <w:rPr>
          <w:b/>
          <w:lang w:val="es-ES"/>
        </w:rPr>
      </w:pPr>
    </w:p>
    <w:p w14:paraId="24A1E188" w14:textId="77777777" w:rsidR="006F3A98" w:rsidRDefault="006F3A98">
      <w:pPr>
        <w:spacing w:before="4" w:line="10" w:lineRule="exact"/>
        <w:rPr>
          <w:sz w:val="4"/>
          <w:szCs w:val="4"/>
          <w:lang w:val="es-ES"/>
        </w:rPr>
      </w:pPr>
    </w:p>
    <w:tbl>
      <w:tblPr>
        <w:tblStyle w:val="TableNormal1"/>
        <w:tblW w:w="0" w:type="auto"/>
        <w:tblInd w:w="167" w:type="dxa"/>
        <w:tblLayout w:type="fixed"/>
        <w:tblLook w:val="01E0" w:firstRow="1" w:lastRow="1" w:firstColumn="1" w:lastColumn="1" w:noHBand="0" w:noVBand="0"/>
      </w:tblPr>
      <w:tblGrid>
        <w:gridCol w:w="2662"/>
        <w:gridCol w:w="1560"/>
        <w:gridCol w:w="1559"/>
        <w:gridCol w:w="1656"/>
        <w:gridCol w:w="1856"/>
      </w:tblGrid>
      <w:tr w:rsidR="006F3A98" w14:paraId="7BDA8124" w14:textId="77777777" w:rsidTr="00A04F32">
        <w:tc>
          <w:tcPr>
            <w:tcW w:w="2662" w:type="dxa"/>
            <w:vMerge w:val="restart"/>
            <w:tcBorders>
              <w:top w:val="single" w:sz="5" w:space="0" w:color="000000"/>
              <w:left w:val="single" w:sz="5" w:space="0" w:color="000000"/>
              <w:right w:val="single" w:sz="5" w:space="0" w:color="000000"/>
            </w:tcBorders>
          </w:tcPr>
          <w:p w14:paraId="7155DC5F" w14:textId="77777777" w:rsidR="006F3A98" w:rsidRDefault="006F3A98">
            <w:pPr>
              <w:rPr>
                <w:lang w:val="es-ES"/>
              </w:rPr>
            </w:pPr>
          </w:p>
        </w:tc>
        <w:tc>
          <w:tcPr>
            <w:tcW w:w="3119" w:type="dxa"/>
            <w:gridSpan w:val="2"/>
            <w:tcBorders>
              <w:top w:val="single" w:sz="5" w:space="0" w:color="000000"/>
              <w:left w:val="single" w:sz="5" w:space="0" w:color="000000"/>
              <w:bottom w:val="single" w:sz="5" w:space="0" w:color="000000"/>
              <w:right w:val="single" w:sz="5" w:space="0" w:color="000000"/>
            </w:tcBorders>
          </w:tcPr>
          <w:p w14:paraId="05F40AAC" w14:textId="77777777" w:rsidR="006F3A98" w:rsidRDefault="00E02568" w:rsidP="00D37F33">
            <w:pPr>
              <w:pStyle w:val="TableParagraph"/>
              <w:spacing w:line="251" w:lineRule="exact"/>
              <w:ind w:left="2"/>
              <w:jc w:val="center"/>
              <w:rPr>
                <w:rFonts w:ascii="Times New Roman" w:eastAsia="Times New Roman" w:hAnsi="Times New Roman" w:cs="Times New Roman"/>
              </w:rPr>
            </w:pPr>
            <w:r>
              <w:rPr>
                <w:rFonts w:ascii="Times New Roman" w:eastAsia="Times New Roman" w:hAnsi="Times New Roman" w:cs="Times New Roman"/>
                <w:b/>
                <w:bCs/>
                <w:spacing w:val="-1"/>
                <w:lang w:val="es-ES"/>
              </w:rPr>
              <w:t>Estudio HS I</w:t>
            </w:r>
          </w:p>
        </w:tc>
        <w:tc>
          <w:tcPr>
            <w:tcW w:w="3512" w:type="dxa"/>
            <w:gridSpan w:val="2"/>
            <w:tcBorders>
              <w:top w:val="single" w:sz="5" w:space="0" w:color="000000"/>
              <w:left w:val="single" w:sz="5" w:space="0" w:color="000000"/>
              <w:bottom w:val="single" w:sz="5" w:space="0" w:color="000000"/>
              <w:right w:val="single" w:sz="5" w:space="0" w:color="000000"/>
            </w:tcBorders>
          </w:tcPr>
          <w:p w14:paraId="7E4A1A29" w14:textId="77777777" w:rsidR="006F3A98" w:rsidRDefault="00E02568" w:rsidP="00A04F32">
            <w:pPr>
              <w:pStyle w:val="TableParagraph"/>
              <w:spacing w:line="251" w:lineRule="exact"/>
              <w:ind w:left="2"/>
              <w:jc w:val="center"/>
              <w:rPr>
                <w:rFonts w:ascii="Times New Roman" w:eastAsia="Times New Roman" w:hAnsi="Times New Roman" w:cs="Times New Roman"/>
              </w:rPr>
            </w:pPr>
            <w:r>
              <w:rPr>
                <w:rFonts w:ascii="Times New Roman" w:eastAsia="Times New Roman" w:hAnsi="Times New Roman" w:cs="Times New Roman"/>
                <w:b/>
                <w:bCs/>
                <w:spacing w:val="-1"/>
                <w:lang w:val="es-ES"/>
              </w:rPr>
              <w:t>Estudio HS II</w:t>
            </w:r>
          </w:p>
        </w:tc>
      </w:tr>
      <w:tr w:rsidR="006F3A98" w14:paraId="60275D65" w14:textId="77777777" w:rsidTr="00A04F32">
        <w:tc>
          <w:tcPr>
            <w:tcW w:w="2662" w:type="dxa"/>
            <w:vMerge/>
            <w:tcBorders>
              <w:left w:val="single" w:sz="5" w:space="0" w:color="000000"/>
              <w:bottom w:val="single" w:sz="5" w:space="0" w:color="000000"/>
              <w:right w:val="single" w:sz="5" w:space="0" w:color="000000"/>
            </w:tcBorders>
          </w:tcPr>
          <w:p w14:paraId="089931CD" w14:textId="77777777" w:rsidR="006F3A98" w:rsidRDefault="006F3A98"/>
        </w:tc>
        <w:tc>
          <w:tcPr>
            <w:tcW w:w="1560" w:type="dxa"/>
            <w:tcBorders>
              <w:top w:val="single" w:sz="5" w:space="0" w:color="000000"/>
              <w:left w:val="single" w:sz="5" w:space="0" w:color="000000"/>
              <w:bottom w:val="single" w:sz="5" w:space="0" w:color="000000"/>
              <w:right w:val="single" w:sz="5" w:space="0" w:color="000000"/>
            </w:tcBorders>
            <w:vAlign w:val="center"/>
          </w:tcPr>
          <w:p w14:paraId="7818325A" w14:textId="77777777" w:rsidR="006F3A98" w:rsidRDefault="00E02568" w:rsidP="00A04F32">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es-ES"/>
              </w:rPr>
              <w:t>Placebo</w:t>
            </w:r>
          </w:p>
        </w:tc>
        <w:tc>
          <w:tcPr>
            <w:tcW w:w="1559" w:type="dxa"/>
            <w:tcBorders>
              <w:top w:val="single" w:sz="5" w:space="0" w:color="000000"/>
              <w:left w:val="single" w:sz="5" w:space="0" w:color="000000"/>
              <w:bottom w:val="single" w:sz="5" w:space="0" w:color="000000"/>
              <w:right w:val="single" w:sz="5" w:space="0" w:color="000000"/>
            </w:tcBorders>
            <w:vAlign w:val="center"/>
          </w:tcPr>
          <w:p w14:paraId="53509F54" w14:textId="77777777" w:rsidR="006F3A98" w:rsidRDefault="00E02568" w:rsidP="00A04F32">
            <w:pPr>
              <w:pStyle w:val="TableParagraph"/>
              <w:spacing w:before="1" w:line="252"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Adalimumab 40 mg semanales</w:t>
            </w:r>
          </w:p>
        </w:tc>
        <w:tc>
          <w:tcPr>
            <w:tcW w:w="1656" w:type="dxa"/>
            <w:tcBorders>
              <w:top w:val="single" w:sz="5" w:space="0" w:color="000000"/>
              <w:left w:val="single" w:sz="5" w:space="0" w:color="000000"/>
              <w:bottom w:val="single" w:sz="5" w:space="0" w:color="000000"/>
              <w:right w:val="single" w:sz="5" w:space="0" w:color="000000"/>
            </w:tcBorders>
            <w:vAlign w:val="center"/>
          </w:tcPr>
          <w:p w14:paraId="56FD4470" w14:textId="77777777" w:rsidR="006F3A98" w:rsidRDefault="00E02568" w:rsidP="00A04F32">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Placebo</w:t>
            </w:r>
          </w:p>
        </w:tc>
        <w:tc>
          <w:tcPr>
            <w:tcW w:w="1856" w:type="dxa"/>
            <w:tcBorders>
              <w:top w:val="single" w:sz="5" w:space="0" w:color="000000"/>
              <w:left w:val="single" w:sz="5" w:space="0" w:color="000000"/>
              <w:bottom w:val="single" w:sz="5" w:space="0" w:color="000000"/>
              <w:right w:val="single" w:sz="5" w:space="0" w:color="000000"/>
            </w:tcBorders>
            <w:vAlign w:val="center"/>
          </w:tcPr>
          <w:p w14:paraId="4D375E3E" w14:textId="77777777" w:rsidR="006F3A98" w:rsidRDefault="00E02568" w:rsidP="00A04F32">
            <w:pPr>
              <w:pStyle w:val="TableParagraph"/>
              <w:spacing w:before="1" w:line="252"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Adalimumab 40 mg semanales</w:t>
            </w:r>
          </w:p>
        </w:tc>
      </w:tr>
      <w:tr w:rsidR="006F3A98" w14:paraId="4187D861" w14:textId="77777777" w:rsidTr="00A04F32">
        <w:tc>
          <w:tcPr>
            <w:tcW w:w="2662" w:type="dxa"/>
            <w:tcBorders>
              <w:top w:val="single" w:sz="5" w:space="0" w:color="000000"/>
              <w:left w:val="single" w:sz="5" w:space="0" w:color="000000"/>
              <w:bottom w:val="single" w:sz="5" w:space="0" w:color="000000"/>
              <w:right w:val="single" w:sz="5" w:space="0" w:color="000000"/>
            </w:tcBorders>
          </w:tcPr>
          <w:p w14:paraId="6136C29B" w14:textId="77777777" w:rsidR="006F3A98" w:rsidRDefault="00E02568">
            <w:pPr>
              <w:pStyle w:val="TableParagraph"/>
              <w:spacing w:line="246" w:lineRule="exact"/>
              <w:ind w:left="109"/>
              <w:rPr>
                <w:rFonts w:ascii="Times New Roman" w:eastAsia="Times New Roman" w:hAnsi="Times New Roman" w:cs="Times New Roman"/>
                <w:lang w:val="es-ES"/>
              </w:rPr>
            </w:pPr>
            <w:r>
              <w:rPr>
                <w:rFonts w:ascii="Times New Roman" w:eastAsia="Times New Roman" w:hAnsi="Times New Roman" w:cs="Times New Roman"/>
                <w:spacing w:val="-1"/>
                <w:lang w:val="es-ES"/>
              </w:rPr>
              <w:t>hidrosadenitis supurativa,</w:t>
            </w:r>
          </w:p>
          <w:p w14:paraId="0CD4A920" w14:textId="77777777" w:rsidR="006F3A98" w:rsidRDefault="00E02568">
            <w:pPr>
              <w:pStyle w:val="TableParagraph"/>
              <w:spacing w:line="252" w:lineRule="exact"/>
              <w:ind w:left="109"/>
              <w:rPr>
                <w:rFonts w:ascii="Times New Roman" w:eastAsia="Times New Roman" w:hAnsi="Times New Roman" w:cs="Times New Roman"/>
                <w:sz w:val="14"/>
                <w:szCs w:val="14"/>
                <w:lang w:val="es-ES"/>
              </w:rPr>
            </w:pPr>
            <w:r>
              <w:rPr>
                <w:rFonts w:ascii="Times New Roman" w:eastAsia="Times New Roman" w:hAnsi="Times New Roman" w:cs="Times New Roman"/>
                <w:spacing w:val="-1"/>
                <w:lang w:val="es-ES"/>
              </w:rPr>
              <w:t>Respuesta clínica (HiSCR)</w:t>
            </w:r>
            <w:r w:rsidRPr="00A04F32">
              <w:rPr>
                <w:rFonts w:ascii="Times New Roman" w:eastAsia="Times New Roman" w:hAnsi="Times New Roman" w:cs="Times New Roman"/>
                <w:spacing w:val="-1"/>
                <w:vertAlign w:val="superscript"/>
                <w:lang w:val="es-ES"/>
              </w:rPr>
              <w:t>a</w:t>
            </w:r>
          </w:p>
        </w:tc>
        <w:tc>
          <w:tcPr>
            <w:tcW w:w="1560" w:type="dxa"/>
            <w:tcBorders>
              <w:top w:val="single" w:sz="5" w:space="0" w:color="000000"/>
              <w:left w:val="single" w:sz="5" w:space="0" w:color="000000"/>
              <w:bottom w:val="single" w:sz="5" w:space="0" w:color="000000"/>
              <w:right w:val="single" w:sz="5" w:space="0" w:color="000000"/>
            </w:tcBorders>
          </w:tcPr>
          <w:p w14:paraId="5568EAEB" w14:textId="77777777" w:rsidR="006F3A98" w:rsidRDefault="00E02568" w:rsidP="00D37F33">
            <w:pPr>
              <w:pStyle w:val="TableParagraph"/>
              <w:spacing w:line="246" w:lineRule="exact"/>
              <w:ind w:left="2"/>
              <w:jc w:val="center"/>
              <w:rPr>
                <w:rFonts w:ascii="Times New Roman" w:eastAsia="Times New Roman" w:hAnsi="Times New Roman" w:cs="Times New Roman"/>
              </w:rPr>
            </w:pPr>
            <w:r>
              <w:rPr>
                <w:rFonts w:ascii="Times New Roman" w:eastAsia="Times New Roman" w:hAnsi="Times New Roman" w:cs="Times New Roman"/>
                <w:lang w:val="es-ES"/>
              </w:rPr>
              <w:t>N = 154</w:t>
            </w:r>
          </w:p>
          <w:p w14:paraId="35091F59" w14:textId="77777777" w:rsidR="006F3A98" w:rsidRDefault="00E02568" w:rsidP="00D37F33">
            <w:pPr>
              <w:pStyle w:val="TableParagraph"/>
              <w:spacing w:line="252" w:lineRule="exact"/>
              <w:ind w:left="2"/>
              <w:jc w:val="center"/>
              <w:rPr>
                <w:rFonts w:ascii="Times New Roman" w:eastAsia="Times New Roman" w:hAnsi="Times New Roman" w:cs="Times New Roman"/>
              </w:rPr>
            </w:pPr>
            <w:r>
              <w:rPr>
                <w:rFonts w:ascii="Times New Roman" w:eastAsia="Times New Roman" w:hAnsi="Times New Roman" w:cs="Times New Roman"/>
                <w:spacing w:val="-1"/>
                <w:lang w:val="es-ES"/>
              </w:rPr>
              <w:t>40 (26,0 %)</w:t>
            </w:r>
          </w:p>
        </w:tc>
        <w:tc>
          <w:tcPr>
            <w:tcW w:w="1559" w:type="dxa"/>
            <w:tcBorders>
              <w:top w:val="single" w:sz="5" w:space="0" w:color="000000"/>
              <w:left w:val="single" w:sz="5" w:space="0" w:color="000000"/>
              <w:bottom w:val="single" w:sz="5" w:space="0" w:color="000000"/>
              <w:right w:val="single" w:sz="5" w:space="0" w:color="000000"/>
            </w:tcBorders>
          </w:tcPr>
          <w:p w14:paraId="3A047B57" w14:textId="77777777" w:rsidR="006F3A98" w:rsidRDefault="00E02568"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N = 153</w:t>
            </w:r>
          </w:p>
          <w:p w14:paraId="58FC828F" w14:textId="77777777" w:rsidR="006F3A98" w:rsidRDefault="00E02568" w:rsidP="00D37F33">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 xml:space="preserve">64 (41,8 %) </w:t>
            </w:r>
            <w:r w:rsidRPr="00A04F32">
              <w:rPr>
                <w:rFonts w:ascii="Times New Roman" w:eastAsia="Times New Roman" w:hAnsi="Times New Roman" w:cs="Times New Roman"/>
                <w:spacing w:val="-1"/>
                <w:lang w:val="es-ES"/>
              </w:rPr>
              <w:t>*</w:t>
            </w:r>
          </w:p>
        </w:tc>
        <w:tc>
          <w:tcPr>
            <w:tcW w:w="1656" w:type="dxa"/>
            <w:tcBorders>
              <w:top w:val="single" w:sz="5" w:space="0" w:color="000000"/>
              <w:left w:val="single" w:sz="5" w:space="0" w:color="000000"/>
              <w:bottom w:val="single" w:sz="5" w:space="0" w:color="000000"/>
              <w:right w:val="single" w:sz="5" w:space="0" w:color="000000"/>
            </w:tcBorders>
          </w:tcPr>
          <w:p w14:paraId="6A298C80" w14:textId="77777777" w:rsidR="006F3A98" w:rsidRDefault="00E02568"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N=163</w:t>
            </w:r>
          </w:p>
          <w:p w14:paraId="5700018F" w14:textId="77777777" w:rsidR="006F3A98" w:rsidRDefault="00E02568" w:rsidP="00D37F33">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45 (27,6 %)</w:t>
            </w:r>
          </w:p>
        </w:tc>
        <w:tc>
          <w:tcPr>
            <w:tcW w:w="1856" w:type="dxa"/>
            <w:tcBorders>
              <w:top w:val="single" w:sz="5" w:space="0" w:color="000000"/>
              <w:left w:val="single" w:sz="5" w:space="0" w:color="000000"/>
              <w:bottom w:val="single" w:sz="5" w:space="0" w:color="000000"/>
              <w:right w:val="single" w:sz="5" w:space="0" w:color="000000"/>
            </w:tcBorders>
          </w:tcPr>
          <w:p w14:paraId="3648BCD7" w14:textId="77777777" w:rsidR="006F3A98" w:rsidRDefault="00E02568"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N=163</w:t>
            </w:r>
          </w:p>
          <w:p w14:paraId="1F81618B" w14:textId="77777777" w:rsidR="006F3A98" w:rsidRDefault="00E02568" w:rsidP="00D37F33">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 xml:space="preserve">96 (58,9 %) </w:t>
            </w:r>
            <w:r w:rsidRPr="00A04F32">
              <w:rPr>
                <w:rFonts w:ascii="Times New Roman" w:eastAsia="Times New Roman" w:hAnsi="Times New Roman" w:cs="Times New Roman"/>
                <w:spacing w:val="-1"/>
                <w:lang w:val="es-ES"/>
              </w:rPr>
              <w:t>***</w:t>
            </w:r>
          </w:p>
        </w:tc>
      </w:tr>
      <w:tr w:rsidR="006F3A98" w14:paraId="0B44EF2B" w14:textId="77777777" w:rsidTr="00A04F32">
        <w:tc>
          <w:tcPr>
            <w:tcW w:w="2662" w:type="dxa"/>
            <w:tcBorders>
              <w:top w:val="single" w:sz="5" w:space="0" w:color="000000"/>
              <w:left w:val="single" w:sz="5" w:space="0" w:color="000000"/>
              <w:bottom w:val="single" w:sz="5" w:space="0" w:color="000000"/>
              <w:right w:val="single" w:sz="5" w:space="0" w:color="000000"/>
            </w:tcBorders>
          </w:tcPr>
          <w:p w14:paraId="1384D4A3" w14:textId="77777777" w:rsidR="006F3A98" w:rsidRDefault="00E02568">
            <w:pPr>
              <w:pStyle w:val="TableParagraph"/>
              <w:spacing w:line="246" w:lineRule="exact"/>
              <w:ind w:left="109"/>
              <w:rPr>
                <w:rFonts w:ascii="Times New Roman" w:eastAsia="Times New Roman" w:hAnsi="Times New Roman" w:cs="Times New Roman"/>
                <w:lang w:val="es-ES"/>
              </w:rPr>
            </w:pPr>
            <w:r>
              <w:rPr>
                <w:rFonts w:ascii="Times New Roman" w:eastAsia="Times New Roman" w:hAnsi="Times New Roman" w:cs="Times New Roman"/>
                <w:spacing w:val="-1"/>
                <w:lang w:val="es-ES"/>
              </w:rPr>
              <w:t>≥</w:t>
            </w:r>
            <w:r w:rsidR="00357501">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30 % reducción en el dolor</w:t>
            </w:r>
          </w:p>
          <w:p w14:paraId="69DE2B0F" w14:textId="77777777" w:rsidR="006F3A98" w:rsidRDefault="00E02568">
            <w:pPr>
              <w:pStyle w:val="TableParagraph"/>
              <w:spacing w:line="254" w:lineRule="exact"/>
              <w:ind w:left="109"/>
              <w:rPr>
                <w:rFonts w:ascii="Times New Roman" w:eastAsia="Times New Roman" w:hAnsi="Times New Roman" w:cs="Times New Roman"/>
                <w:sz w:val="14"/>
                <w:szCs w:val="14"/>
                <w:lang w:val="es-ES"/>
              </w:rPr>
            </w:pPr>
            <w:r>
              <w:rPr>
                <w:rFonts w:ascii="Times New Roman" w:eastAsia="Times New Roman" w:hAnsi="Times New Roman" w:cs="Times New Roman"/>
                <w:lang w:val="es-ES"/>
              </w:rPr>
              <w:t>cutáneo</w:t>
            </w:r>
            <w:r w:rsidRPr="00A04F32">
              <w:rPr>
                <w:rFonts w:ascii="Times New Roman" w:eastAsia="Times New Roman" w:hAnsi="Times New Roman" w:cs="Times New Roman"/>
                <w:vertAlign w:val="superscript"/>
                <w:lang w:val="es-ES"/>
              </w:rPr>
              <w:t>b</w:t>
            </w:r>
          </w:p>
        </w:tc>
        <w:tc>
          <w:tcPr>
            <w:tcW w:w="1560" w:type="dxa"/>
            <w:tcBorders>
              <w:top w:val="single" w:sz="5" w:space="0" w:color="000000"/>
              <w:left w:val="single" w:sz="5" w:space="0" w:color="000000"/>
              <w:bottom w:val="single" w:sz="5" w:space="0" w:color="000000"/>
              <w:right w:val="single" w:sz="5" w:space="0" w:color="000000"/>
            </w:tcBorders>
          </w:tcPr>
          <w:p w14:paraId="0B26C0FC" w14:textId="77777777" w:rsidR="006F3A98" w:rsidRDefault="00E02568" w:rsidP="00D37F33">
            <w:pPr>
              <w:pStyle w:val="TableParagraph"/>
              <w:spacing w:line="246" w:lineRule="exact"/>
              <w:ind w:left="2"/>
              <w:jc w:val="center"/>
              <w:rPr>
                <w:rFonts w:ascii="Times New Roman" w:eastAsia="Times New Roman" w:hAnsi="Times New Roman" w:cs="Times New Roman"/>
              </w:rPr>
            </w:pPr>
            <w:r>
              <w:rPr>
                <w:rFonts w:ascii="Times New Roman" w:eastAsia="Times New Roman" w:hAnsi="Times New Roman" w:cs="Times New Roman"/>
                <w:lang w:val="es-ES"/>
              </w:rPr>
              <w:t>N = 109</w:t>
            </w:r>
          </w:p>
          <w:p w14:paraId="68C6318D" w14:textId="77777777" w:rsidR="006F3A98" w:rsidRDefault="00E02568" w:rsidP="00D37F33">
            <w:pPr>
              <w:pStyle w:val="TableParagraph"/>
              <w:spacing w:before="1"/>
              <w:ind w:left="2"/>
              <w:jc w:val="center"/>
              <w:rPr>
                <w:rFonts w:ascii="Times New Roman" w:eastAsia="Times New Roman" w:hAnsi="Times New Roman" w:cs="Times New Roman"/>
              </w:rPr>
            </w:pPr>
            <w:r>
              <w:rPr>
                <w:rFonts w:ascii="Times New Roman" w:eastAsia="Times New Roman" w:hAnsi="Times New Roman" w:cs="Times New Roman"/>
                <w:spacing w:val="-1"/>
                <w:lang w:val="es-ES"/>
              </w:rPr>
              <w:t>27 (24,8 %)</w:t>
            </w:r>
          </w:p>
        </w:tc>
        <w:tc>
          <w:tcPr>
            <w:tcW w:w="1559" w:type="dxa"/>
            <w:tcBorders>
              <w:top w:val="single" w:sz="5" w:space="0" w:color="000000"/>
              <w:left w:val="single" w:sz="5" w:space="0" w:color="000000"/>
              <w:bottom w:val="single" w:sz="5" w:space="0" w:color="000000"/>
              <w:right w:val="single" w:sz="5" w:space="0" w:color="000000"/>
            </w:tcBorders>
          </w:tcPr>
          <w:p w14:paraId="1667DC4C" w14:textId="77777777" w:rsidR="006F3A98" w:rsidRDefault="00E02568"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N = 122</w:t>
            </w:r>
          </w:p>
          <w:p w14:paraId="297AFC91" w14:textId="77777777" w:rsidR="006F3A98" w:rsidRDefault="00E02568" w:rsidP="00D37F33">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34 (27,9 %)</w:t>
            </w:r>
          </w:p>
        </w:tc>
        <w:tc>
          <w:tcPr>
            <w:tcW w:w="1656" w:type="dxa"/>
            <w:tcBorders>
              <w:top w:val="single" w:sz="5" w:space="0" w:color="000000"/>
              <w:left w:val="single" w:sz="5" w:space="0" w:color="000000"/>
              <w:bottom w:val="single" w:sz="5" w:space="0" w:color="000000"/>
              <w:right w:val="single" w:sz="5" w:space="0" w:color="000000"/>
            </w:tcBorders>
          </w:tcPr>
          <w:p w14:paraId="6E381FEA" w14:textId="77777777" w:rsidR="006F3A98" w:rsidRDefault="00E02568"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N=111</w:t>
            </w:r>
          </w:p>
          <w:p w14:paraId="7A2D3AA8" w14:textId="77777777" w:rsidR="006F3A98" w:rsidRDefault="00E02568" w:rsidP="00D37F33">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23 (20,7 %)</w:t>
            </w:r>
          </w:p>
        </w:tc>
        <w:tc>
          <w:tcPr>
            <w:tcW w:w="1856" w:type="dxa"/>
            <w:tcBorders>
              <w:top w:val="single" w:sz="5" w:space="0" w:color="000000"/>
              <w:left w:val="single" w:sz="5" w:space="0" w:color="000000"/>
              <w:bottom w:val="single" w:sz="5" w:space="0" w:color="000000"/>
              <w:right w:val="single" w:sz="5" w:space="0" w:color="000000"/>
            </w:tcBorders>
          </w:tcPr>
          <w:p w14:paraId="3430398A" w14:textId="77777777" w:rsidR="006F3A98" w:rsidRDefault="00E02568"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N=105</w:t>
            </w:r>
          </w:p>
          <w:p w14:paraId="391C3C60" w14:textId="77777777" w:rsidR="006F3A98" w:rsidRDefault="00E02568" w:rsidP="00D37F33">
            <w:pPr>
              <w:pStyle w:val="TableParagraph"/>
              <w:spacing w:line="254"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 xml:space="preserve">48 (45,7 %) </w:t>
            </w:r>
            <w:r w:rsidRPr="00A04F32">
              <w:rPr>
                <w:rFonts w:ascii="Times New Roman" w:eastAsia="Times New Roman" w:hAnsi="Times New Roman" w:cs="Times New Roman"/>
                <w:spacing w:val="-1"/>
                <w:lang w:val="es-ES"/>
              </w:rPr>
              <w:t>***</w:t>
            </w:r>
          </w:p>
        </w:tc>
      </w:tr>
      <w:tr w:rsidR="006F3A98" w:rsidRPr="00A869A6" w14:paraId="60532C45" w14:textId="77777777" w:rsidTr="00A04F32">
        <w:tc>
          <w:tcPr>
            <w:tcW w:w="9293" w:type="dxa"/>
            <w:gridSpan w:val="5"/>
            <w:tcBorders>
              <w:top w:val="single" w:sz="5" w:space="0" w:color="000000"/>
              <w:left w:val="single" w:sz="5" w:space="0" w:color="000000"/>
              <w:bottom w:val="single" w:sz="5" w:space="0" w:color="000000"/>
              <w:right w:val="single" w:sz="5" w:space="0" w:color="000000"/>
            </w:tcBorders>
          </w:tcPr>
          <w:p w14:paraId="6E97F240" w14:textId="77777777" w:rsidR="006F3A98" w:rsidRPr="00EA0D6F" w:rsidRDefault="00E02568" w:rsidP="00D37F33">
            <w:pPr>
              <w:pStyle w:val="TableParagraph"/>
              <w:spacing w:line="246" w:lineRule="exact"/>
              <w:rPr>
                <w:rFonts w:ascii="Times New Roman" w:eastAsia="Times New Roman" w:hAnsi="Times New Roman" w:cs="Times New Roman"/>
                <w:lang w:val="es-ES_tradnl"/>
              </w:rPr>
            </w:pPr>
            <w:r>
              <w:rPr>
                <w:rFonts w:ascii="Times New Roman" w:eastAsia="Times New Roman" w:hAnsi="Times New Roman" w:cs="Times New Roman"/>
                <w:lang w:val="es-ES"/>
              </w:rPr>
              <w:t xml:space="preserve">* </w:t>
            </w:r>
            <w:r>
              <w:rPr>
                <w:rFonts w:ascii="Times New Roman" w:eastAsia="Times New Roman" w:hAnsi="Times New Roman" w:cs="Times New Roman"/>
                <w:i/>
                <w:iCs/>
                <w:lang w:val="es-ES"/>
              </w:rPr>
              <w:t xml:space="preserve">P </w:t>
            </w:r>
            <w:r>
              <w:rPr>
                <w:rFonts w:ascii="Times New Roman" w:eastAsia="Times New Roman" w:hAnsi="Times New Roman" w:cs="Times New Roman"/>
                <w:lang w:val="es-ES"/>
              </w:rPr>
              <w:t>&lt;</w:t>
            </w:r>
            <w:r w:rsidR="00357501">
              <w:rPr>
                <w:rFonts w:ascii="Times New Roman" w:eastAsia="Times New Roman" w:hAnsi="Times New Roman" w:cs="Times New Roman"/>
                <w:lang w:val="es-ES"/>
              </w:rPr>
              <w:t xml:space="preserve"> </w:t>
            </w:r>
            <w:r>
              <w:rPr>
                <w:rFonts w:ascii="Times New Roman" w:eastAsia="Times New Roman" w:hAnsi="Times New Roman" w:cs="Times New Roman"/>
                <w:lang w:val="es-ES"/>
              </w:rPr>
              <w:t xml:space="preserve">0,05,*** </w:t>
            </w:r>
            <w:r>
              <w:rPr>
                <w:rFonts w:ascii="Times New Roman" w:eastAsia="Times New Roman" w:hAnsi="Times New Roman" w:cs="Times New Roman"/>
                <w:i/>
                <w:iCs/>
                <w:lang w:val="es-ES"/>
              </w:rPr>
              <w:t xml:space="preserve">P </w:t>
            </w:r>
            <w:r>
              <w:rPr>
                <w:rFonts w:ascii="Times New Roman" w:eastAsia="Times New Roman" w:hAnsi="Times New Roman" w:cs="Times New Roman"/>
                <w:lang w:val="es-ES"/>
              </w:rPr>
              <w:t>&lt;</w:t>
            </w:r>
            <w:r w:rsidR="00357501">
              <w:rPr>
                <w:rFonts w:ascii="Times New Roman" w:eastAsia="Times New Roman" w:hAnsi="Times New Roman" w:cs="Times New Roman"/>
                <w:lang w:val="es-ES"/>
              </w:rPr>
              <w:t xml:space="preserve"> </w:t>
            </w:r>
            <w:r>
              <w:rPr>
                <w:rFonts w:ascii="Times New Roman" w:eastAsia="Times New Roman" w:hAnsi="Times New Roman" w:cs="Times New Roman"/>
                <w:lang w:val="es-ES"/>
              </w:rPr>
              <w:t>0,001, adalimumab frente a placebo</w:t>
            </w:r>
          </w:p>
          <w:p w14:paraId="563572D7" w14:textId="77777777" w:rsidR="006F3A98" w:rsidRPr="00D37F33" w:rsidRDefault="00D37F33" w:rsidP="00D37F33">
            <w:pPr>
              <w:tabs>
                <w:tab w:val="left" w:pos="469"/>
              </w:tabs>
              <w:spacing w:before="32"/>
              <w:rPr>
                <w:rFonts w:ascii="Times New Roman" w:eastAsia="Times New Roman" w:hAnsi="Times New Roman" w:cs="Times New Roman"/>
                <w:lang w:val="es-ES"/>
              </w:rPr>
            </w:pPr>
            <w:r w:rsidRPr="00D37F33">
              <w:rPr>
                <w:rFonts w:ascii="Times New Roman" w:eastAsia="Times New Roman" w:hAnsi="Times New Roman" w:cs="Times New Roman"/>
                <w:spacing w:val="1"/>
                <w:vertAlign w:val="superscript"/>
                <w:lang w:val="es-ES"/>
              </w:rPr>
              <w:t>a</w:t>
            </w:r>
            <w:r>
              <w:rPr>
                <w:rFonts w:ascii="Times New Roman" w:eastAsia="Times New Roman" w:hAnsi="Times New Roman" w:cs="Times New Roman"/>
                <w:spacing w:val="1"/>
                <w:lang w:val="es-ES"/>
              </w:rPr>
              <w:t xml:space="preserve"> </w:t>
            </w:r>
            <w:r w:rsidR="00E02568" w:rsidRPr="00D37F33">
              <w:rPr>
                <w:rFonts w:ascii="Times New Roman" w:eastAsia="Times New Roman" w:hAnsi="Times New Roman" w:cs="Times New Roman"/>
                <w:spacing w:val="1"/>
                <w:lang w:val="es-ES"/>
              </w:rPr>
              <w:t>De todos los pacientes aleatorizados.</w:t>
            </w:r>
          </w:p>
          <w:p w14:paraId="5B838A08" w14:textId="77777777" w:rsidR="006F3A98" w:rsidRPr="00D37F33" w:rsidRDefault="00D37F33" w:rsidP="00D37F33">
            <w:pPr>
              <w:tabs>
                <w:tab w:val="left" w:pos="469"/>
              </w:tabs>
              <w:spacing w:before="41" w:line="240" w:lineRule="exact"/>
              <w:ind w:right="598"/>
              <w:rPr>
                <w:rFonts w:ascii="Times New Roman" w:eastAsia="Times New Roman" w:hAnsi="Times New Roman" w:cs="Times New Roman"/>
                <w:lang w:val="es-ES"/>
              </w:rPr>
            </w:pPr>
            <w:r w:rsidRPr="00D37F33">
              <w:rPr>
                <w:rFonts w:ascii="Times New Roman" w:eastAsia="Times New Roman" w:hAnsi="Times New Roman" w:cs="Times New Roman"/>
                <w:spacing w:val="1"/>
                <w:vertAlign w:val="superscript"/>
                <w:lang w:val="es-ES"/>
              </w:rPr>
              <w:t>b</w:t>
            </w:r>
            <w:r>
              <w:rPr>
                <w:rFonts w:ascii="Times New Roman" w:eastAsia="Times New Roman" w:hAnsi="Times New Roman" w:cs="Times New Roman"/>
                <w:spacing w:val="1"/>
                <w:lang w:val="es-ES"/>
              </w:rPr>
              <w:t xml:space="preserve"> </w:t>
            </w:r>
            <w:r w:rsidR="00E02568" w:rsidRPr="00D37F33">
              <w:rPr>
                <w:rFonts w:ascii="Times New Roman" w:eastAsia="Times New Roman" w:hAnsi="Times New Roman" w:cs="Times New Roman"/>
                <w:spacing w:val="1"/>
                <w:lang w:val="es-ES"/>
              </w:rPr>
              <w:t>De todos los pacientes con una evaluación inicial de dolor cutáneo asociado a HS ≥</w:t>
            </w:r>
            <w:r w:rsidR="00357501">
              <w:rPr>
                <w:rFonts w:ascii="Times New Roman" w:eastAsia="Times New Roman" w:hAnsi="Times New Roman" w:cs="Times New Roman"/>
                <w:spacing w:val="1"/>
                <w:lang w:val="es-ES"/>
              </w:rPr>
              <w:t xml:space="preserve"> </w:t>
            </w:r>
            <w:r w:rsidR="00E02568" w:rsidRPr="00D37F33">
              <w:rPr>
                <w:rFonts w:ascii="Times New Roman" w:eastAsia="Times New Roman" w:hAnsi="Times New Roman" w:cs="Times New Roman"/>
                <w:spacing w:val="1"/>
                <w:lang w:val="es-ES"/>
              </w:rPr>
              <w:t>3, según una Escala de Evaluación Numérica de 0 – 10; 0 = sin dolor cutáneo, 10 = tanto dolor cutáneo como pueda imaginar.</w:t>
            </w:r>
          </w:p>
        </w:tc>
      </w:tr>
    </w:tbl>
    <w:p w14:paraId="71D64B53" w14:textId="77777777" w:rsidR="006F3A98" w:rsidRDefault="006F3A98">
      <w:pPr>
        <w:spacing w:before="5" w:line="170" w:lineRule="exact"/>
        <w:rPr>
          <w:sz w:val="17"/>
          <w:szCs w:val="17"/>
          <w:lang w:val="es-ES"/>
        </w:rPr>
      </w:pPr>
    </w:p>
    <w:p w14:paraId="45149D72" w14:textId="77777777" w:rsidR="006F3A98" w:rsidRDefault="00E02568">
      <w:pPr>
        <w:pStyle w:val="a3"/>
        <w:rPr>
          <w:lang w:val="es-ES"/>
        </w:rPr>
      </w:pPr>
      <w:r>
        <w:rPr>
          <w:rFonts w:eastAsia="Times New Roman"/>
          <w:lang w:val="es-ES"/>
        </w:rPr>
        <w:t>El tratamiento con adalimumab 40 mg semanal redujo significativamente el riesgo de empeoramiento de abscesos y fistulas drenantes. En las 12 primeras semanas de tratamiento en los estudios HS-I y HS-II, de manera aproximada, dos veces la proporción de pacientes en el grupo de placebo comparado con aquellos en el grupo de adalimumab experimentaron un empeoramiento de abscesos (23,0 % frente a 11,4 %, respectivamente) y fístulas drenantes (30,0 % frente a 13,9 %, respectivamente).</w:t>
      </w:r>
    </w:p>
    <w:p w14:paraId="42E906A4" w14:textId="77777777" w:rsidR="006F3A98" w:rsidRDefault="006F3A98">
      <w:pPr>
        <w:spacing w:before="14" w:line="240" w:lineRule="exact"/>
        <w:rPr>
          <w:sz w:val="24"/>
          <w:szCs w:val="24"/>
          <w:lang w:val="es-ES"/>
        </w:rPr>
      </w:pPr>
    </w:p>
    <w:p w14:paraId="00B08E75" w14:textId="77777777" w:rsidR="006F3A98" w:rsidRDefault="00E02568">
      <w:pPr>
        <w:pStyle w:val="a3"/>
        <w:rPr>
          <w:lang w:val="es-ES"/>
        </w:rPr>
      </w:pPr>
      <w:r>
        <w:rPr>
          <w:rFonts w:eastAsia="Times New Roman"/>
          <w:lang w:val="es-ES"/>
        </w:rPr>
        <w:t>En la semana 12 se demostraron mejorías superiores desde el inicio comparado con placebo en la calidad de vida relacionada con la salud específica para piel, medida por el Índice de Calidad de Vida en Dermatología (DLQI, Estudios HS-I y HS-II); la satisfacción global del paciente con el tratamiento farmacológico medida por el Cuestionario de Satisfacción con el Tratamiento – medicación (TSQM, Estudios HS-I y HS-II), y la salud física medida por la puntuación del componente físico de la SF-36 (Estudio HS-I).</w:t>
      </w:r>
    </w:p>
    <w:p w14:paraId="1055DFEB" w14:textId="77777777" w:rsidR="006F3A98" w:rsidRDefault="006F3A98">
      <w:pPr>
        <w:spacing w:before="13" w:line="240" w:lineRule="exact"/>
        <w:rPr>
          <w:sz w:val="24"/>
          <w:szCs w:val="24"/>
          <w:lang w:val="es-ES"/>
        </w:rPr>
      </w:pPr>
    </w:p>
    <w:p w14:paraId="497C03CD" w14:textId="77777777" w:rsidR="006F3A98" w:rsidRDefault="00E02568">
      <w:pPr>
        <w:pStyle w:val="a3"/>
        <w:rPr>
          <w:lang w:val="es-ES"/>
        </w:rPr>
      </w:pPr>
      <w:r>
        <w:rPr>
          <w:rFonts w:eastAsia="Times New Roman"/>
          <w:lang w:val="es-ES"/>
        </w:rPr>
        <w:t>En la semana 12, en los pacientes con al menos una respuesta parcial a adalimumab  40 mg semanal, la tasa HiSCR de la semana 36 fue superior entre aquellos pacientes que continuaron en tratamiento semanal con adalimumab  que en aquellos pacientes en los que se redujo la frecuencia de la dosis a semanas alternas o en los que se retiró el tratamiento (ver la Tabla 2</w:t>
      </w:r>
      <w:r w:rsidR="00D37F33">
        <w:rPr>
          <w:rFonts w:eastAsia="Times New Roman"/>
          <w:lang w:val="es-ES"/>
        </w:rPr>
        <w:t>0</w:t>
      </w:r>
      <w:r>
        <w:rPr>
          <w:rFonts w:eastAsia="Times New Roman"/>
          <w:lang w:val="es-ES"/>
        </w:rPr>
        <w:t>).</w:t>
      </w:r>
    </w:p>
    <w:p w14:paraId="35AAB51D" w14:textId="77777777" w:rsidR="006F3A98" w:rsidRDefault="006F3A98">
      <w:pPr>
        <w:spacing w:before="2" w:line="260" w:lineRule="exact"/>
        <w:rPr>
          <w:sz w:val="26"/>
          <w:szCs w:val="26"/>
          <w:lang w:val="es-ES"/>
        </w:rPr>
      </w:pPr>
    </w:p>
    <w:p w14:paraId="70F2EF66" w14:textId="77777777" w:rsidR="006F3A98" w:rsidRDefault="00E02568">
      <w:pPr>
        <w:pStyle w:val="a3"/>
        <w:keepNext/>
        <w:jc w:val="center"/>
        <w:rPr>
          <w:b/>
          <w:lang w:val="es-ES"/>
        </w:rPr>
      </w:pPr>
      <w:r>
        <w:rPr>
          <w:rFonts w:eastAsia="Times New Roman"/>
          <w:b/>
          <w:bCs/>
          <w:lang w:val="es-ES"/>
        </w:rPr>
        <w:t>Tabla 2</w:t>
      </w:r>
      <w:r w:rsidR="00D37F33">
        <w:rPr>
          <w:rFonts w:eastAsia="Times New Roman"/>
          <w:b/>
          <w:bCs/>
          <w:lang w:val="es-ES"/>
        </w:rPr>
        <w:t>0</w:t>
      </w:r>
    </w:p>
    <w:p w14:paraId="32D72267" w14:textId="77777777" w:rsidR="006F3A98" w:rsidRDefault="00E02568">
      <w:pPr>
        <w:pStyle w:val="a3"/>
        <w:keepNext/>
        <w:jc w:val="center"/>
        <w:rPr>
          <w:rFonts w:eastAsia="Times New Roman"/>
          <w:b/>
          <w:bCs/>
          <w:lang w:val="es-ES"/>
        </w:rPr>
      </w:pPr>
      <w:r>
        <w:rPr>
          <w:rFonts w:eastAsia="Times New Roman"/>
          <w:b/>
          <w:bCs/>
          <w:lang w:val="es-ES"/>
        </w:rPr>
        <w:t>Proporción de pacientes</w:t>
      </w:r>
      <w:r>
        <w:rPr>
          <w:rFonts w:eastAsia="Times New Roman"/>
          <w:b/>
          <w:bCs/>
          <w:vertAlign w:val="superscript"/>
          <w:lang w:val="es-ES"/>
        </w:rPr>
        <w:t>a</w:t>
      </w:r>
      <w:r>
        <w:rPr>
          <w:rFonts w:eastAsia="Times New Roman"/>
          <w:b/>
          <w:bCs/>
          <w:lang w:val="es-ES"/>
        </w:rPr>
        <w:t xml:space="preserve"> que alcanzaron respuesta HiSCR</w:t>
      </w:r>
      <w:r>
        <w:rPr>
          <w:rFonts w:eastAsia="Times New Roman"/>
          <w:b/>
          <w:bCs/>
          <w:vertAlign w:val="superscript"/>
          <w:lang w:val="es-ES"/>
        </w:rPr>
        <w:t>b</w:t>
      </w:r>
      <w:r>
        <w:rPr>
          <w:rFonts w:eastAsia="Times New Roman"/>
          <w:b/>
          <w:bCs/>
          <w:lang w:val="es-ES"/>
        </w:rPr>
        <w:t xml:space="preserve"> en las semanas 24 y 36 después de la reasignación de tratamiento desde adalimumab semanal en la semana 12</w:t>
      </w:r>
    </w:p>
    <w:p w14:paraId="024F971F" w14:textId="77777777" w:rsidR="00E414F3" w:rsidRDefault="00E414F3">
      <w:pPr>
        <w:pStyle w:val="a3"/>
        <w:keepNext/>
        <w:jc w:val="center"/>
        <w:rPr>
          <w:b/>
          <w:lang w:val="es-ES"/>
        </w:rPr>
      </w:pPr>
    </w:p>
    <w:tbl>
      <w:tblPr>
        <w:tblStyle w:val="TableNormal1"/>
        <w:tblW w:w="0" w:type="auto"/>
        <w:tblInd w:w="1187" w:type="dxa"/>
        <w:tblLayout w:type="fixed"/>
        <w:tblLook w:val="01E0" w:firstRow="1" w:lastRow="1" w:firstColumn="1" w:lastColumn="1" w:noHBand="0" w:noVBand="0"/>
      </w:tblPr>
      <w:tblGrid>
        <w:gridCol w:w="1438"/>
        <w:gridCol w:w="1980"/>
        <w:gridCol w:w="2335"/>
        <w:gridCol w:w="2268"/>
      </w:tblGrid>
      <w:tr w:rsidR="006F3A98" w14:paraId="43D0C88F" w14:textId="77777777" w:rsidTr="00E414F3">
        <w:tc>
          <w:tcPr>
            <w:tcW w:w="1438" w:type="dxa"/>
            <w:tcBorders>
              <w:top w:val="single" w:sz="5" w:space="0" w:color="000000"/>
              <w:left w:val="single" w:sz="5" w:space="0" w:color="000000"/>
              <w:bottom w:val="single" w:sz="5" w:space="0" w:color="000000"/>
              <w:right w:val="single" w:sz="5" w:space="0" w:color="000000"/>
            </w:tcBorders>
          </w:tcPr>
          <w:p w14:paraId="42654199" w14:textId="77777777" w:rsidR="006F3A98" w:rsidRDefault="006F3A98">
            <w:pPr>
              <w:keepNext/>
              <w:rPr>
                <w:lang w:val="es-ES"/>
              </w:rPr>
            </w:pPr>
          </w:p>
        </w:tc>
        <w:tc>
          <w:tcPr>
            <w:tcW w:w="1980" w:type="dxa"/>
            <w:tcBorders>
              <w:top w:val="single" w:sz="5" w:space="0" w:color="000000"/>
              <w:left w:val="single" w:sz="5" w:space="0" w:color="000000"/>
              <w:bottom w:val="single" w:sz="5" w:space="0" w:color="000000"/>
              <w:right w:val="single" w:sz="5" w:space="0" w:color="000000"/>
            </w:tcBorders>
          </w:tcPr>
          <w:p w14:paraId="41927369" w14:textId="77777777" w:rsidR="00D37F33" w:rsidRDefault="00E02568" w:rsidP="00A04F32">
            <w:pPr>
              <w:pStyle w:val="TableParagraph"/>
              <w:keepNext/>
              <w:spacing w:before="37" w:line="240" w:lineRule="exact"/>
              <w:ind w:rightChars="31" w:right="68" w:hanging="2"/>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Placebo (retirada del tratamiento) </w:t>
            </w:r>
          </w:p>
          <w:p w14:paraId="2A62520C" w14:textId="77777777" w:rsidR="006F3A98" w:rsidRPr="00A04F32" w:rsidRDefault="00E02568" w:rsidP="00A04F32">
            <w:pPr>
              <w:pStyle w:val="TableParagraph"/>
              <w:keepNext/>
              <w:spacing w:before="37" w:line="240" w:lineRule="exact"/>
              <w:ind w:rightChars="31" w:right="68" w:hanging="2"/>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N = 73</w:t>
            </w:r>
          </w:p>
        </w:tc>
        <w:tc>
          <w:tcPr>
            <w:tcW w:w="2335" w:type="dxa"/>
            <w:tcBorders>
              <w:top w:val="single" w:sz="5" w:space="0" w:color="000000"/>
              <w:left w:val="single" w:sz="5" w:space="0" w:color="000000"/>
              <w:bottom w:val="single" w:sz="5" w:space="0" w:color="000000"/>
              <w:right w:val="single" w:sz="5" w:space="0" w:color="000000"/>
            </w:tcBorders>
          </w:tcPr>
          <w:p w14:paraId="18F2541A" w14:textId="77777777" w:rsidR="006F3A98" w:rsidRPr="00A04F32" w:rsidRDefault="00E02568" w:rsidP="00A04F32">
            <w:pPr>
              <w:pStyle w:val="TableParagraph"/>
              <w:keepNext/>
              <w:spacing w:line="240" w:lineRule="exact"/>
              <w:ind w:leftChars="29" w:left="68" w:hanging="4"/>
              <w:jc w:val="center"/>
              <w:rPr>
                <w:rFonts w:ascii="Times New Roman" w:eastAsia="Times New Roman" w:hAnsi="Times New Roman" w:cs="Times New Roman"/>
                <w:b/>
                <w:bCs/>
                <w:lang w:val="es-ES"/>
              </w:rPr>
            </w:pPr>
            <w:r w:rsidRPr="00A04F32">
              <w:rPr>
                <w:rFonts w:ascii="Times New Roman" w:eastAsia="Times New Roman" w:hAnsi="Times New Roman" w:cs="Times New Roman"/>
                <w:b/>
                <w:bCs/>
                <w:lang w:val="es-ES"/>
              </w:rPr>
              <w:t xml:space="preserve">Adalimumab 40 mg semanas alternas </w:t>
            </w:r>
            <w:r w:rsidRPr="00A04F32">
              <w:rPr>
                <w:rFonts w:ascii="Times New Roman" w:eastAsia="Times New Roman" w:hAnsi="Times New Roman" w:cs="Times New Roman"/>
                <w:b/>
                <w:bCs/>
                <w:lang w:val="es-ES"/>
              </w:rPr>
              <w:br/>
              <w:t>N = 70</w:t>
            </w:r>
          </w:p>
        </w:tc>
        <w:tc>
          <w:tcPr>
            <w:tcW w:w="2268" w:type="dxa"/>
            <w:tcBorders>
              <w:top w:val="single" w:sz="5" w:space="0" w:color="000000"/>
              <w:left w:val="single" w:sz="5" w:space="0" w:color="000000"/>
              <w:bottom w:val="single" w:sz="5" w:space="0" w:color="000000"/>
              <w:right w:val="single" w:sz="5" w:space="0" w:color="000000"/>
            </w:tcBorders>
          </w:tcPr>
          <w:p w14:paraId="239136B3" w14:textId="77777777" w:rsidR="006F3A98" w:rsidRPr="00A04F32" w:rsidRDefault="00E02568" w:rsidP="00A04F32">
            <w:pPr>
              <w:pStyle w:val="TableParagraph"/>
              <w:keepNext/>
              <w:spacing w:line="240" w:lineRule="exact"/>
              <w:ind w:rightChars="33" w:right="73"/>
              <w:jc w:val="center"/>
              <w:rPr>
                <w:rFonts w:ascii="Times New Roman" w:eastAsia="Times New Roman" w:hAnsi="Times New Roman" w:cs="Times New Roman"/>
                <w:b/>
                <w:bCs/>
                <w:lang w:val="es-ES"/>
              </w:rPr>
            </w:pPr>
            <w:r w:rsidRPr="00A04F32">
              <w:rPr>
                <w:rFonts w:ascii="Times New Roman" w:eastAsia="Times New Roman" w:hAnsi="Times New Roman" w:cs="Times New Roman"/>
                <w:b/>
                <w:bCs/>
                <w:lang w:val="es-ES"/>
              </w:rPr>
              <w:t>Adalimumab 40 mg semanales</w:t>
            </w:r>
          </w:p>
          <w:p w14:paraId="14EC2EEC" w14:textId="77777777" w:rsidR="006F3A98" w:rsidRPr="00A04F32" w:rsidRDefault="00E02568" w:rsidP="00A04F32">
            <w:pPr>
              <w:pStyle w:val="TableParagraph"/>
              <w:keepNext/>
              <w:spacing w:line="240" w:lineRule="exact"/>
              <w:ind w:rightChars="33" w:right="73"/>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N = 70</w:t>
            </w:r>
          </w:p>
        </w:tc>
      </w:tr>
      <w:tr w:rsidR="006F3A98" w14:paraId="2BD4BE50" w14:textId="77777777" w:rsidTr="00E414F3">
        <w:tc>
          <w:tcPr>
            <w:tcW w:w="1438" w:type="dxa"/>
            <w:tcBorders>
              <w:top w:val="single" w:sz="5" w:space="0" w:color="000000"/>
              <w:left w:val="single" w:sz="5" w:space="0" w:color="000000"/>
              <w:bottom w:val="single" w:sz="5" w:space="0" w:color="000000"/>
              <w:right w:val="single" w:sz="5" w:space="0" w:color="000000"/>
            </w:tcBorders>
          </w:tcPr>
          <w:p w14:paraId="3BAAF1F6" w14:textId="77777777" w:rsidR="006F3A98" w:rsidRDefault="00E02568">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Semana 24</w:t>
            </w:r>
          </w:p>
        </w:tc>
        <w:tc>
          <w:tcPr>
            <w:tcW w:w="1980" w:type="dxa"/>
            <w:tcBorders>
              <w:top w:val="single" w:sz="5" w:space="0" w:color="000000"/>
              <w:left w:val="single" w:sz="5" w:space="0" w:color="000000"/>
              <w:bottom w:val="single" w:sz="5" w:space="0" w:color="000000"/>
              <w:right w:val="single" w:sz="5" w:space="0" w:color="000000"/>
            </w:tcBorders>
          </w:tcPr>
          <w:p w14:paraId="2811464E" w14:textId="77777777" w:rsidR="006F3A98" w:rsidRDefault="00E02568" w:rsidP="00A04F32">
            <w:pPr>
              <w:pStyle w:val="TableParagraph"/>
              <w:spacing w:before="24"/>
              <w:ind w:rightChars="31" w:right="68"/>
              <w:jc w:val="center"/>
              <w:rPr>
                <w:rFonts w:ascii="Times New Roman" w:eastAsia="Times New Roman" w:hAnsi="Times New Roman" w:cs="Times New Roman"/>
              </w:rPr>
            </w:pPr>
            <w:r>
              <w:rPr>
                <w:rFonts w:ascii="Times New Roman" w:eastAsia="Times New Roman" w:hAnsi="Times New Roman" w:cs="Times New Roman"/>
                <w:spacing w:val="-1"/>
                <w:lang w:val="es-ES"/>
              </w:rPr>
              <w:t>24 (32,9 %)</w:t>
            </w:r>
          </w:p>
        </w:tc>
        <w:tc>
          <w:tcPr>
            <w:tcW w:w="2335" w:type="dxa"/>
            <w:tcBorders>
              <w:top w:val="single" w:sz="5" w:space="0" w:color="000000"/>
              <w:left w:val="single" w:sz="5" w:space="0" w:color="000000"/>
              <w:bottom w:val="single" w:sz="5" w:space="0" w:color="000000"/>
              <w:right w:val="single" w:sz="5" w:space="0" w:color="000000"/>
            </w:tcBorders>
          </w:tcPr>
          <w:p w14:paraId="39C2F34E" w14:textId="77777777" w:rsidR="006F3A98" w:rsidRDefault="00E02568" w:rsidP="00A04F32">
            <w:pPr>
              <w:pStyle w:val="TableParagraph"/>
              <w:spacing w:before="24"/>
              <w:ind w:leftChars="29" w:left="64"/>
              <w:jc w:val="center"/>
              <w:rPr>
                <w:rFonts w:ascii="Times New Roman" w:eastAsia="Times New Roman" w:hAnsi="Times New Roman" w:cs="Times New Roman"/>
              </w:rPr>
            </w:pPr>
            <w:r>
              <w:rPr>
                <w:rFonts w:ascii="Times New Roman" w:eastAsia="Times New Roman" w:hAnsi="Times New Roman" w:cs="Times New Roman"/>
                <w:spacing w:val="-1"/>
                <w:lang w:val="es-ES"/>
              </w:rPr>
              <w:t>36 (51,4 %)</w:t>
            </w:r>
          </w:p>
        </w:tc>
        <w:tc>
          <w:tcPr>
            <w:tcW w:w="2268" w:type="dxa"/>
            <w:tcBorders>
              <w:top w:val="single" w:sz="5" w:space="0" w:color="000000"/>
              <w:left w:val="single" w:sz="5" w:space="0" w:color="000000"/>
              <w:bottom w:val="single" w:sz="5" w:space="0" w:color="000000"/>
              <w:right w:val="single" w:sz="5" w:space="0" w:color="000000"/>
            </w:tcBorders>
          </w:tcPr>
          <w:p w14:paraId="06FCD06E" w14:textId="77777777" w:rsidR="006F3A98" w:rsidRDefault="00E02568" w:rsidP="00A04F32">
            <w:pPr>
              <w:pStyle w:val="TableParagraph"/>
              <w:spacing w:before="24"/>
              <w:ind w:rightChars="33" w:right="73"/>
              <w:jc w:val="center"/>
              <w:rPr>
                <w:rFonts w:ascii="Times New Roman" w:eastAsia="Times New Roman" w:hAnsi="Times New Roman" w:cs="Times New Roman"/>
              </w:rPr>
            </w:pPr>
            <w:r>
              <w:rPr>
                <w:rFonts w:ascii="Times New Roman" w:eastAsia="Times New Roman" w:hAnsi="Times New Roman" w:cs="Times New Roman"/>
                <w:spacing w:val="-1"/>
                <w:lang w:val="es-ES"/>
              </w:rPr>
              <w:t>40 (57,1%)</w:t>
            </w:r>
          </w:p>
        </w:tc>
      </w:tr>
      <w:tr w:rsidR="006F3A98" w14:paraId="7E098418" w14:textId="77777777" w:rsidTr="00E414F3">
        <w:tc>
          <w:tcPr>
            <w:tcW w:w="1438" w:type="dxa"/>
            <w:tcBorders>
              <w:top w:val="single" w:sz="5" w:space="0" w:color="000000"/>
              <w:left w:val="single" w:sz="5" w:space="0" w:color="000000"/>
              <w:bottom w:val="single" w:sz="5" w:space="0" w:color="000000"/>
              <w:right w:val="single" w:sz="5" w:space="0" w:color="000000"/>
            </w:tcBorders>
          </w:tcPr>
          <w:p w14:paraId="1B95DF4D" w14:textId="77777777" w:rsidR="006F3A98" w:rsidRDefault="00E02568">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es-ES"/>
              </w:rPr>
              <w:lastRenderedPageBreak/>
              <w:t>Semana 36</w:t>
            </w:r>
          </w:p>
        </w:tc>
        <w:tc>
          <w:tcPr>
            <w:tcW w:w="1980" w:type="dxa"/>
            <w:tcBorders>
              <w:top w:val="single" w:sz="5" w:space="0" w:color="000000"/>
              <w:left w:val="single" w:sz="5" w:space="0" w:color="000000"/>
              <w:bottom w:val="single" w:sz="5" w:space="0" w:color="000000"/>
              <w:right w:val="single" w:sz="5" w:space="0" w:color="000000"/>
            </w:tcBorders>
          </w:tcPr>
          <w:p w14:paraId="5FA45773" w14:textId="77777777" w:rsidR="006F3A98" w:rsidRDefault="00E02568" w:rsidP="00A04F32">
            <w:pPr>
              <w:pStyle w:val="TableParagraph"/>
              <w:spacing w:before="24"/>
              <w:ind w:rightChars="31" w:right="68"/>
              <w:jc w:val="center"/>
              <w:rPr>
                <w:rFonts w:ascii="Times New Roman" w:eastAsia="Times New Roman" w:hAnsi="Times New Roman" w:cs="Times New Roman"/>
              </w:rPr>
            </w:pPr>
            <w:r>
              <w:rPr>
                <w:rFonts w:ascii="Times New Roman" w:eastAsia="Times New Roman" w:hAnsi="Times New Roman" w:cs="Times New Roman"/>
                <w:spacing w:val="-1"/>
                <w:lang w:val="es-ES"/>
              </w:rPr>
              <w:t>22 (30,1 %)</w:t>
            </w:r>
          </w:p>
        </w:tc>
        <w:tc>
          <w:tcPr>
            <w:tcW w:w="2335" w:type="dxa"/>
            <w:tcBorders>
              <w:top w:val="single" w:sz="5" w:space="0" w:color="000000"/>
              <w:left w:val="single" w:sz="5" w:space="0" w:color="000000"/>
              <w:bottom w:val="single" w:sz="5" w:space="0" w:color="000000"/>
              <w:right w:val="single" w:sz="5" w:space="0" w:color="000000"/>
            </w:tcBorders>
          </w:tcPr>
          <w:p w14:paraId="3EBBC5BF" w14:textId="77777777" w:rsidR="006F3A98" w:rsidRDefault="00E02568" w:rsidP="00A04F32">
            <w:pPr>
              <w:pStyle w:val="TableParagraph"/>
              <w:spacing w:before="24"/>
              <w:ind w:leftChars="29" w:left="64"/>
              <w:jc w:val="center"/>
              <w:rPr>
                <w:rFonts w:ascii="Times New Roman" w:eastAsia="Times New Roman" w:hAnsi="Times New Roman" w:cs="Times New Roman"/>
              </w:rPr>
            </w:pPr>
            <w:r>
              <w:rPr>
                <w:rFonts w:ascii="Times New Roman" w:eastAsia="Times New Roman" w:hAnsi="Times New Roman" w:cs="Times New Roman"/>
                <w:spacing w:val="-1"/>
                <w:lang w:val="es-ES"/>
              </w:rPr>
              <w:t>28 (40,0 %)</w:t>
            </w:r>
          </w:p>
        </w:tc>
        <w:tc>
          <w:tcPr>
            <w:tcW w:w="2268" w:type="dxa"/>
            <w:tcBorders>
              <w:top w:val="single" w:sz="5" w:space="0" w:color="000000"/>
              <w:left w:val="single" w:sz="5" w:space="0" w:color="000000"/>
              <w:bottom w:val="single" w:sz="5" w:space="0" w:color="000000"/>
              <w:right w:val="single" w:sz="5" w:space="0" w:color="000000"/>
            </w:tcBorders>
          </w:tcPr>
          <w:p w14:paraId="449E0A9A" w14:textId="77777777" w:rsidR="006F3A98" w:rsidRDefault="00E02568" w:rsidP="00A04F32">
            <w:pPr>
              <w:pStyle w:val="TableParagraph"/>
              <w:spacing w:before="24"/>
              <w:ind w:rightChars="33" w:right="73"/>
              <w:jc w:val="center"/>
              <w:rPr>
                <w:rFonts w:ascii="Times New Roman" w:eastAsia="Times New Roman" w:hAnsi="Times New Roman" w:cs="Times New Roman"/>
              </w:rPr>
            </w:pPr>
            <w:r>
              <w:rPr>
                <w:rFonts w:ascii="Times New Roman" w:eastAsia="Times New Roman" w:hAnsi="Times New Roman" w:cs="Times New Roman"/>
                <w:spacing w:val="-1"/>
                <w:lang w:val="es-ES"/>
              </w:rPr>
              <w:t>39 (55,7 %)</w:t>
            </w:r>
          </w:p>
        </w:tc>
      </w:tr>
      <w:tr w:rsidR="006F3A98" w:rsidRPr="00A869A6" w14:paraId="30E1F2A3" w14:textId="77777777" w:rsidTr="00E414F3">
        <w:tc>
          <w:tcPr>
            <w:tcW w:w="8021" w:type="dxa"/>
            <w:gridSpan w:val="4"/>
            <w:tcBorders>
              <w:top w:val="single" w:sz="5" w:space="0" w:color="000000"/>
              <w:left w:val="single" w:sz="5" w:space="0" w:color="000000"/>
              <w:bottom w:val="single" w:sz="5" w:space="0" w:color="000000"/>
              <w:right w:val="single" w:sz="5" w:space="0" w:color="000000"/>
            </w:tcBorders>
          </w:tcPr>
          <w:p w14:paraId="4E1D77DE" w14:textId="77777777" w:rsidR="006F3A98" w:rsidRDefault="00E02568">
            <w:pPr>
              <w:pStyle w:val="a4"/>
              <w:numPr>
                <w:ilvl w:val="0"/>
                <w:numId w:val="10"/>
              </w:numPr>
              <w:tabs>
                <w:tab w:val="left" w:pos="344"/>
              </w:tabs>
              <w:spacing w:before="39" w:line="240" w:lineRule="exact"/>
              <w:ind w:left="344" w:right="494"/>
              <w:rPr>
                <w:rFonts w:ascii="Times New Roman" w:eastAsia="Times New Roman" w:hAnsi="Times New Roman" w:cs="Times New Roman"/>
                <w:lang w:val="es-ES"/>
              </w:rPr>
            </w:pPr>
            <w:r>
              <w:rPr>
                <w:rFonts w:ascii="Times New Roman" w:eastAsia="Times New Roman" w:hAnsi="Times New Roman" w:cs="Times New Roman"/>
                <w:spacing w:val="-1"/>
                <w:lang w:val="es-ES"/>
              </w:rPr>
              <w:t>Pacientes con al menos una respuesta parcial a adalimumab 40 mg semanal después de 12 semanas de tratamiento.</w:t>
            </w:r>
          </w:p>
          <w:p w14:paraId="5B8C4FE5" w14:textId="77777777" w:rsidR="006F3A98" w:rsidRDefault="00E02568">
            <w:pPr>
              <w:pStyle w:val="a4"/>
              <w:numPr>
                <w:ilvl w:val="0"/>
                <w:numId w:val="10"/>
              </w:numPr>
              <w:tabs>
                <w:tab w:val="left" w:pos="344"/>
              </w:tabs>
              <w:spacing w:before="41" w:line="240" w:lineRule="exact"/>
              <w:ind w:left="344" w:right="814"/>
              <w:jc w:val="both"/>
              <w:rPr>
                <w:rFonts w:ascii="Times New Roman" w:eastAsia="Times New Roman" w:hAnsi="Times New Roman" w:cs="Times New Roman"/>
                <w:lang w:val="es-ES"/>
              </w:rPr>
            </w:pPr>
            <w:r>
              <w:rPr>
                <w:rFonts w:ascii="Times New Roman" w:eastAsia="Times New Roman" w:hAnsi="Times New Roman" w:cs="Times New Roman"/>
                <w:spacing w:val="-1"/>
                <w:lang w:val="es-ES"/>
              </w:rPr>
              <w:t>Pacientes que cumplieron los criterios especificados en el protocolo para pérdida de respuesta o no mejoría y que requirieron abandonar los estudios y ser contabilizados como pacientes que no responden al tratamiento.</w:t>
            </w:r>
          </w:p>
        </w:tc>
      </w:tr>
    </w:tbl>
    <w:p w14:paraId="67262703" w14:textId="77777777" w:rsidR="006F3A98" w:rsidRDefault="006F3A98">
      <w:pPr>
        <w:pStyle w:val="a3"/>
        <w:rPr>
          <w:spacing w:val="1"/>
          <w:lang w:val="es-ES"/>
        </w:rPr>
      </w:pPr>
    </w:p>
    <w:p w14:paraId="3DB38917" w14:textId="77777777" w:rsidR="006F3A98" w:rsidRDefault="00E02568">
      <w:pPr>
        <w:pStyle w:val="a3"/>
        <w:rPr>
          <w:lang w:val="es-ES"/>
        </w:rPr>
      </w:pPr>
      <w:r>
        <w:rPr>
          <w:rFonts w:eastAsia="Times New Roman"/>
          <w:spacing w:val="1"/>
          <w:lang w:val="es-ES"/>
        </w:rPr>
        <w:t>En aquellos pacientes que tuvieron al menos una respuesta parcial en la semana 12, y que recibieron tratamiento semanal continuo con adalimumab, el índice HiSCR en la semana 48 fue del 68,3 % y del 65,1 % en la semana 96. No se identificaron nuevos hallazgos de seguridad durante el tratamiento a largo plazo con adalimumab 40 mg semanal durante 96 semanas.</w:t>
      </w:r>
    </w:p>
    <w:p w14:paraId="2B9EF985" w14:textId="77777777" w:rsidR="006F3A98" w:rsidRDefault="006F3A98">
      <w:pPr>
        <w:pStyle w:val="a3"/>
        <w:rPr>
          <w:sz w:val="24"/>
          <w:szCs w:val="24"/>
          <w:lang w:val="es-ES"/>
        </w:rPr>
      </w:pPr>
    </w:p>
    <w:p w14:paraId="0CD725B5" w14:textId="77777777" w:rsidR="006F3A98" w:rsidRDefault="00E02568">
      <w:pPr>
        <w:pStyle w:val="a3"/>
        <w:rPr>
          <w:lang w:val="es-ES"/>
        </w:rPr>
      </w:pPr>
      <w:r>
        <w:rPr>
          <w:rFonts w:eastAsia="Times New Roman"/>
          <w:spacing w:val="1"/>
          <w:lang w:val="es-ES"/>
        </w:rPr>
        <w:t>En aquellos pacientes en los que el tratamiento con adalimumab fue retirado en la semana 12 en los estudios HS-I y HS-II, el índice HiSCR alcanzó niveles similares a los observados antes de la retirada 12 semanas después de la reintroducción de adalimumab 40 mg semanal (56,0 %).</w:t>
      </w:r>
    </w:p>
    <w:p w14:paraId="34CE41AF" w14:textId="77777777" w:rsidR="006F3A98" w:rsidRDefault="006F3A98">
      <w:pPr>
        <w:pStyle w:val="a3"/>
        <w:rPr>
          <w:sz w:val="24"/>
          <w:szCs w:val="24"/>
          <w:lang w:val="es-ES"/>
        </w:rPr>
      </w:pPr>
    </w:p>
    <w:p w14:paraId="67BAA180" w14:textId="77777777" w:rsidR="006F3A98" w:rsidRDefault="00E02568">
      <w:pPr>
        <w:pStyle w:val="a3"/>
        <w:rPr>
          <w:rFonts w:eastAsia="Times New Roman"/>
          <w:lang w:val="es-ES"/>
        </w:rPr>
      </w:pPr>
      <w:r>
        <w:rPr>
          <w:rFonts w:eastAsia="Times New Roman"/>
          <w:i/>
          <w:iCs/>
          <w:spacing w:val="-1"/>
          <w:lang w:val="es-ES"/>
        </w:rPr>
        <w:t>Enfermedad de Crohn</w:t>
      </w:r>
    </w:p>
    <w:p w14:paraId="7DD29DE9" w14:textId="77777777" w:rsidR="006F3A98" w:rsidRDefault="006F3A98">
      <w:pPr>
        <w:pStyle w:val="a3"/>
        <w:rPr>
          <w:sz w:val="24"/>
          <w:szCs w:val="24"/>
          <w:lang w:val="es-ES"/>
        </w:rPr>
      </w:pPr>
    </w:p>
    <w:p w14:paraId="140101DD" w14:textId="77777777" w:rsidR="006F3A98" w:rsidRDefault="00E02568">
      <w:pPr>
        <w:pStyle w:val="a3"/>
        <w:rPr>
          <w:lang w:val="es-ES"/>
        </w:rPr>
      </w:pPr>
      <w:r>
        <w:rPr>
          <w:rFonts w:eastAsia="Times New Roman"/>
          <w:lang w:val="es-ES"/>
        </w:rPr>
        <w:t>Se valoró la seguridad y la eficacia de adalimumab en más de 1500 pacientes con enfermedad de Crohn de moderada a grave (Índice de Actividad de la Enfermedad de Crohn (CDAI) ≥</w:t>
      </w:r>
      <w:r w:rsidR="00357501">
        <w:rPr>
          <w:rFonts w:eastAsia="Times New Roman"/>
          <w:lang w:val="es-ES"/>
        </w:rPr>
        <w:t xml:space="preserve"> </w:t>
      </w:r>
      <w:r>
        <w:rPr>
          <w:rFonts w:eastAsia="Times New Roman"/>
          <w:lang w:val="es-ES"/>
        </w:rPr>
        <w:t>220 y ≤</w:t>
      </w:r>
      <w:r w:rsidR="00357501">
        <w:rPr>
          <w:rFonts w:eastAsia="Times New Roman"/>
          <w:lang w:val="es-ES"/>
        </w:rPr>
        <w:t xml:space="preserve"> </w:t>
      </w:r>
      <w:r>
        <w:rPr>
          <w:rFonts w:eastAsia="Times New Roman"/>
          <w:lang w:val="es-ES"/>
        </w:rPr>
        <w:t>450) en ensayos aleatorizados doble ciego controlados con placebo. Se permitieron tratamientos con dosis estables de aminosalicilatos, corticoesteroides o inmunomoduladores, y el 80 % de los pacientes continuaron recibiendo como mínimo uno de estos medicamentos.</w:t>
      </w:r>
    </w:p>
    <w:p w14:paraId="05B12579" w14:textId="77777777" w:rsidR="006F3A98" w:rsidRDefault="006F3A98">
      <w:pPr>
        <w:pStyle w:val="a3"/>
        <w:rPr>
          <w:sz w:val="24"/>
          <w:szCs w:val="24"/>
          <w:lang w:val="es-ES"/>
        </w:rPr>
      </w:pPr>
    </w:p>
    <w:p w14:paraId="77F7508C" w14:textId="77777777" w:rsidR="006F3A98" w:rsidRDefault="00E02568">
      <w:pPr>
        <w:pStyle w:val="a3"/>
        <w:rPr>
          <w:lang w:val="es-ES"/>
        </w:rPr>
      </w:pPr>
      <w:r>
        <w:rPr>
          <w:rFonts w:eastAsia="Times New Roman"/>
          <w:lang w:val="es-ES"/>
        </w:rPr>
        <w:t>Se evaluó la inducción de la remisión clínica (definida como CDAI &lt;150) en dos estudios, estudio de EC I (CLASSIC I) y estudio de EC II (GAIN). En el estudio de EC I, 299 pacientes que no habían recibido tratamiento previo con antagonistas del TNF, fueron aleatorizados a uno de los siguientes 4 grupos de tratamiento: placebo en las semanas 0 y 2, 160 mg de adalimumab en la semana 0 y 80 mg en la semana 2, 80 mg en la semana 0 y 40 mg en la semana 2, o bien 40 mg en la semana 0 y 20 mg en la semana 2. En el ensayo de EC II, 325 pacientes que habían dejado de responder o eran intolerantes a infliximab fueron aleatorizados para recibir 160 mg de adalimumab en la semana 0 y 80 mg en la semana 2 o bien placebo en las semanas 0 y 2.  Los pacientes que no respondieron al tratamiento principal fueron excluidos de los estudios y, por tanto, no fueron evaluados.</w:t>
      </w:r>
    </w:p>
    <w:p w14:paraId="65D9F089" w14:textId="77777777" w:rsidR="006F3A98" w:rsidRDefault="006F3A98">
      <w:pPr>
        <w:pStyle w:val="a3"/>
        <w:rPr>
          <w:sz w:val="24"/>
          <w:szCs w:val="24"/>
          <w:lang w:val="es-ES"/>
        </w:rPr>
      </w:pPr>
    </w:p>
    <w:p w14:paraId="74EDA456" w14:textId="77777777" w:rsidR="006F3A98" w:rsidRDefault="00E02568">
      <w:pPr>
        <w:pStyle w:val="a3"/>
        <w:rPr>
          <w:lang w:val="es-ES"/>
        </w:rPr>
      </w:pPr>
      <w:r>
        <w:rPr>
          <w:rFonts w:eastAsia="Times New Roman"/>
          <w:lang w:val="es-ES"/>
        </w:rPr>
        <w:t>En el estudio de EC III (CHARM) se evaluó el mantenimiento de la remisión clínica. En el ensayo de EC III, 854 pacientes recibieron en el periodo abierto 80 mg en la semana 0 y 40 mg en la semana 2. En la semana 4 los pacientes fueron aleatorizados a 40 mg en semanas alternas, 40 mg semanales o placebo, con una duración total del ensayo de 56 semanas. Los pacientes que respondieron clínicamente (disminución en CDAI ≥</w:t>
      </w:r>
      <w:r w:rsidR="00357501">
        <w:rPr>
          <w:rFonts w:eastAsia="Times New Roman"/>
          <w:lang w:val="es-ES"/>
        </w:rPr>
        <w:t xml:space="preserve"> </w:t>
      </w:r>
      <w:r>
        <w:rPr>
          <w:rFonts w:eastAsia="Times New Roman"/>
          <w:lang w:val="es-ES"/>
        </w:rPr>
        <w:t>70) en la semana 4 fueron estratificados y analizados por separado de aquellos que no habían respondido en la semana 4. La reducción de la dosis de corticoesteroides se permitió después de la semana 8.</w:t>
      </w:r>
    </w:p>
    <w:p w14:paraId="5BC67F03" w14:textId="77777777" w:rsidR="006F3A98" w:rsidRDefault="006F3A98">
      <w:pPr>
        <w:spacing w:before="11" w:line="240" w:lineRule="exact"/>
        <w:rPr>
          <w:sz w:val="24"/>
          <w:szCs w:val="24"/>
          <w:lang w:val="es-ES"/>
        </w:rPr>
      </w:pPr>
    </w:p>
    <w:p w14:paraId="69037506" w14:textId="77777777" w:rsidR="006F3A98" w:rsidRDefault="00E02568">
      <w:pPr>
        <w:pStyle w:val="a3"/>
        <w:rPr>
          <w:lang w:val="es-ES"/>
        </w:rPr>
      </w:pPr>
      <w:r>
        <w:rPr>
          <w:rFonts w:eastAsia="Times New Roman"/>
          <w:lang w:val="es-ES"/>
        </w:rPr>
        <w:t>Las tasas de inducción de la remisión y respuesta de los ensayos de EC I y II se presentan en la Tabla 2</w:t>
      </w:r>
      <w:r w:rsidR="00D37F33">
        <w:rPr>
          <w:rFonts w:eastAsia="Times New Roman"/>
          <w:lang w:val="es-ES"/>
        </w:rPr>
        <w:t>1</w:t>
      </w:r>
      <w:r>
        <w:rPr>
          <w:rFonts w:eastAsia="Times New Roman"/>
          <w:lang w:val="es-ES"/>
        </w:rPr>
        <w:t>.</w:t>
      </w:r>
    </w:p>
    <w:p w14:paraId="44AD4657" w14:textId="77777777" w:rsidR="006F3A98" w:rsidRDefault="006F3A98">
      <w:pPr>
        <w:pStyle w:val="a3"/>
        <w:jc w:val="center"/>
        <w:rPr>
          <w:b/>
          <w:lang w:val="es-ES"/>
        </w:rPr>
      </w:pPr>
    </w:p>
    <w:p w14:paraId="4670454E" w14:textId="77777777" w:rsidR="006F3A98" w:rsidRDefault="00E02568">
      <w:pPr>
        <w:pStyle w:val="a3"/>
        <w:jc w:val="center"/>
        <w:rPr>
          <w:b/>
          <w:lang w:val="es-ES"/>
        </w:rPr>
      </w:pPr>
      <w:r>
        <w:rPr>
          <w:rFonts w:eastAsia="Times New Roman"/>
          <w:b/>
          <w:bCs/>
          <w:lang w:val="es-ES"/>
        </w:rPr>
        <w:t>Tabla 2</w:t>
      </w:r>
      <w:r w:rsidR="00D37F33">
        <w:rPr>
          <w:rFonts w:eastAsia="Times New Roman"/>
          <w:b/>
          <w:bCs/>
          <w:lang w:val="es-ES"/>
        </w:rPr>
        <w:t>1</w:t>
      </w:r>
    </w:p>
    <w:p w14:paraId="5C1FA909" w14:textId="77777777" w:rsidR="00D37F33" w:rsidRDefault="00E02568">
      <w:pPr>
        <w:pStyle w:val="a3"/>
        <w:jc w:val="center"/>
        <w:rPr>
          <w:rFonts w:eastAsia="Times New Roman"/>
          <w:b/>
          <w:bCs/>
          <w:lang w:val="es-ES"/>
        </w:rPr>
      </w:pPr>
      <w:r>
        <w:rPr>
          <w:rFonts w:eastAsia="Times New Roman"/>
          <w:b/>
          <w:bCs/>
          <w:lang w:val="es-ES"/>
        </w:rPr>
        <w:t xml:space="preserve">Inducción de remisión clínica y la respuesta </w:t>
      </w:r>
    </w:p>
    <w:p w14:paraId="45A4A718" w14:textId="77777777" w:rsidR="006F3A98" w:rsidRDefault="00E02568">
      <w:pPr>
        <w:pStyle w:val="a3"/>
        <w:jc w:val="center"/>
        <w:rPr>
          <w:rFonts w:eastAsia="Times New Roman"/>
          <w:b/>
          <w:bCs/>
          <w:lang w:val="es-ES"/>
        </w:rPr>
      </w:pPr>
      <w:r>
        <w:rPr>
          <w:rFonts w:eastAsia="Times New Roman"/>
          <w:b/>
          <w:bCs/>
          <w:lang w:val="es-ES"/>
        </w:rPr>
        <w:t>(porcentaje de pacientes)</w:t>
      </w:r>
    </w:p>
    <w:p w14:paraId="58AB21FA" w14:textId="77777777" w:rsidR="00E414F3" w:rsidRDefault="00E414F3">
      <w:pPr>
        <w:pStyle w:val="a3"/>
        <w:jc w:val="center"/>
        <w:rPr>
          <w:b/>
          <w:lang w:val="es-ES"/>
        </w:rPr>
      </w:pPr>
    </w:p>
    <w:p w14:paraId="384360FE" w14:textId="77777777" w:rsidR="006F3A98" w:rsidRDefault="006F3A98">
      <w:pPr>
        <w:spacing w:before="3" w:line="10" w:lineRule="exact"/>
        <w:rPr>
          <w:sz w:val="4"/>
          <w:szCs w:val="4"/>
          <w:lang w:val="es-ES"/>
        </w:rPr>
      </w:pPr>
    </w:p>
    <w:tbl>
      <w:tblPr>
        <w:tblStyle w:val="TableNormal1"/>
        <w:tblW w:w="9492" w:type="dxa"/>
        <w:tblLayout w:type="fixed"/>
        <w:tblLook w:val="01E0" w:firstRow="1" w:lastRow="1" w:firstColumn="1" w:lastColumn="1" w:noHBand="0" w:noVBand="0"/>
      </w:tblPr>
      <w:tblGrid>
        <w:gridCol w:w="2311"/>
        <w:gridCol w:w="1085"/>
        <w:gridCol w:w="1356"/>
        <w:gridCol w:w="1338"/>
        <w:gridCol w:w="1559"/>
        <w:gridCol w:w="1843"/>
      </w:tblGrid>
      <w:tr w:rsidR="006F3A98" w:rsidRPr="00057201" w14:paraId="333EC1DF" w14:textId="77777777" w:rsidTr="00A04F32">
        <w:tc>
          <w:tcPr>
            <w:tcW w:w="2311" w:type="dxa"/>
            <w:tcBorders>
              <w:top w:val="single" w:sz="5" w:space="0" w:color="000000"/>
              <w:left w:val="single" w:sz="5" w:space="0" w:color="000000"/>
              <w:bottom w:val="single" w:sz="5" w:space="0" w:color="000000"/>
              <w:right w:val="single" w:sz="5" w:space="0" w:color="000000"/>
            </w:tcBorders>
          </w:tcPr>
          <w:p w14:paraId="0BECBCB4" w14:textId="77777777" w:rsidR="006F3A98" w:rsidRDefault="006F3A98">
            <w:pPr>
              <w:rPr>
                <w:lang w:val="es-ES"/>
              </w:rPr>
            </w:pPr>
          </w:p>
        </w:tc>
        <w:tc>
          <w:tcPr>
            <w:tcW w:w="3779" w:type="dxa"/>
            <w:gridSpan w:val="3"/>
            <w:tcBorders>
              <w:top w:val="single" w:sz="5" w:space="0" w:color="000000"/>
              <w:left w:val="single" w:sz="5" w:space="0" w:color="000000"/>
              <w:bottom w:val="single" w:sz="5" w:space="0" w:color="000000"/>
              <w:right w:val="single" w:sz="5" w:space="0" w:color="000000"/>
            </w:tcBorders>
          </w:tcPr>
          <w:p w14:paraId="1410035C" w14:textId="77777777" w:rsidR="006F3A98" w:rsidRDefault="00E02568">
            <w:pPr>
              <w:pStyle w:val="TableParagraph"/>
              <w:spacing w:before="39" w:line="240" w:lineRule="exact"/>
              <w:ind w:left="102" w:right="15"/>
              <w:rPr>
                <w:rFonts w:ascii="Times New Roman" w:eastAsia="Times New Roman" w:hAnsi="Times New Roman" w:cs="Times New Roman"/>
                <w:lang w:val="es-ES"/>
              </w:rPr>
            </w:pPr>
            <w:r>
              <w:rPr>
                <w:rFonts w:ascii="Times New Roman" w:eastAsia="Times New Roman" w:hAnsi="Times New Roman" w:cs="Times New Roman"/>
                <w:b/>
                <w:bCs/>
                <w:spacing w:val="-1"/>
                <w:lang w:val="es-ES"/>
              </w:rPr>
              <w:t>Estudio EC I: Pacientes sin tratamiento previo con infliximab</w:t>
            </w:r>
          </w:p>
        </w:tc>
        <w:tc>
          <w:tcPr>
            <w:tcW w:w="3402" w:type="dxa"/>
            <w:gridSpan w:val="2"/>
            <w:tcBorders>
              <w:top w:val="single" w:sz="5" w:space="0" w:color="000000"/>
              <w:left w:val="single" w:sz="5" w:space="0" w:color="000000"/>
              <w:bottom w:val="single" w:sz="5" w:space="0" w:color="000000"/>
              <w:right w:val="single" w:sz="5" w:space="0" w:color="000000"/>
            </w:tcBorders>
          </w:tcPr>
          <w:p w14:paraId="455D9C37" w14:textId="77777777" w:rsidR="006F3A98" w:rsidRDefault="00E02568">
            <w:pPr>
              <w:pStyle w:val="TableParagraph"/>
              <w:spacing w:before="39" w:line="240"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Estudio EC II: Pacientes con tratamiento previo con infliximab</w:t>
            </w:r>
          </w:p>
        </w:tc>
      </w:tr>
      <w:tr w:rsidR="006F3A98" w14:paraId="0FFCABD3" w14:textId="77777777" w:rsidTr="00A04F32">
        <w:tc>
          <w:tcPr>
            <w:tcW w:w="2311" w:type="dxa"/>
            <w:tcBorders>
              <w:top w:val="single" w:sz="5" w:space="0" w:color="000000"/>
              <w:left w:val="single" w:sz="5" w:space="0" w:color="000000"/>
              <w:bottom w:val="single" w:sz="5" w:space="0" w:color="000000"/>
              <w:right w:val="single" w:sz="5" w:space="0" w:color="000000"/>
            </w:tcBorders>
          </w:tcPr>
          <w:p w14:paraId="09A06454" w14:textId="77777777" w:rsidR="006F3A98" w:rsidRDefault="006F3A98">
            <w:pPr>
              <w:rPr>
                <w:lang w:val="es-ES"/>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69359599" w14:textId="77777777" w:rsidR="00D37F33" w:rsidRDefault="00E02568" w:rsidP="00D80DC2">
            <w:pPr>
              <w:pStyle w:val="TableParagraph"/>
              <w:spacing w:before="24" w:line="268" w:lineRule="auto"/>
              <w:ind w:firstLineChars="50" w:firstLine="110"/>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Placebo</w:t>
            </w:r>
          </w:p>
          <w:p w14:paraId="47B8F96E" w14:textId="77777777" w:rsidR="006F3A98" w:rsidRDefault="00E02568" w:rsidP="003F33F0">
            <w:pPr>
              <w:pStyle w:val="TableParagraph"/>
              <w:spacing w:before="24" w:line="268" w:lineRule="auto"/>
              <w:ind w:firstLineChars="50" w:firstLine="110"/>
              <w:jc w:val="center"/>
              <w:rPr>
                <w:rFonts w:ascii="Times New Roman" w:eastAsia="Times New Roman" w:hAnsi="Times New Roman" w:cs="Times New Roman"/>
              </w:rPr>
            </w:pPr>
            <w:r>
              <w:rPr>
                <w:rFonts w:ascii="Times New Roman" w:eastAsia="Times New Roman" w:hAnsi="Times New Roman" w:cs="Times New Roman"/>
                <w:b/>
                <w:bCs/>
                <w:lang w:val="es-ES"/>
              </w:rPr>
              <w:t>N=74</w:t>
            </w:r>
          </w:p>
        </w:tc>
        <w:tc>
          <w:tcPr>
            <w:tcW w:w="1356" w:type="dxa"/>
            <w:tcBorders>
              <w:top w:val="single" w:sz="5" w:space="0" w:color="000000"/>
              <w:left w:val="single" w:sz="5" w:space="0" w:color="000000"/>
              <w:bottom w:val="single" w:sz="5" w:space="0" w:color="000000"/>
              <w:right w:val="single" w:sz="5" w:space="0" w:color="000000"/>
            </w:tcBorders>
            <w:vAlign w:val="center"/>
          </w:tcPr>
          <w:p w14:paraId="1E45CB8D" w14:textId="77777777" w:rsidR="006F3A98" w:rsidRDefault="00E02568">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es-ES"/>
              </w:rPr>
              <w:t xml:space="preserve">Adalimumab 80/40 mg </w:t>
            </w:r>
            <w:r>
              <w:rPr>
                <w:rFonts w:ascii="Times New Roman" w:eastAsia="Times New Roman" w:hAnsi="Times New Roman" w:cs="Times New Roman"/>
                <w:b/>
                <w:bCs/>
                <w:lang w:val="es-ES"/>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769EAAD9" w14:textId="77777777" w:rsidR="00D37F33" w:rsidRDefault="00E02568">
            <w:pPr>
              <w:pStyle w:val="TableParagraph"/>
              <w:spacing w:before="24" w:line="248" w:lineRule="auto"/>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Adalimumab 160/80 mg </w:t>
            </w:r>
          </w:p>
          <w:p w14:paraId="400D43BD" w14:textId="77777777" w:rsidR="006F3A98" w:rsidRDefault="00E02568">
            <w:pPr>
              <w:pStyle w:val="TableParagraph"/>
              <w:spacing w:before="24" w:line="248" w:lineRule="auto"/>
              <w:jc w:val="center"/>
              <w:rPr>
                <w:rFonts w:ascii="Times New Roman" w:eastAsia="Times New Roman" w:hAnsi="Times New Roman" w:cs="Times New Roman"/>
              </w:rPr>
            </w:pPr>
            <w:r>
              <w:rPr>
                <w:rFonts w:ascii="Times New Roman" w:eastAsia="Times New Roman" w:hAnsi="Times New Roman" w:cs="Times New Roman"/>
                <w:b/>
                <w:bCs/>
                <w:lang w:val="es-ES"/>
              </w:rPr>
              <w:t>N=76</w:t>
            </w:r>
          </w:p>
        </w:tc>
        <w:tc>
          <w:tcPr>
            <w:tcW w:w="1559" w:type="dxa"/>
            <w:tcBorders>
              <w:top w:val="single" w:sz="5" w:space="0" w:color="000000"/>
              <w:left w:val="single" w:sz="5" w:space="0" w:color="000000"/>
              <w:bottom w:val="single" w:sz="5" w:space="0" w:color="000000"/>
              <w:right w:val="single" w:sz="5" w:space="0" w:color="000000"/>
            </w:tcBorders>
            <w:vAlign w:val="center"/>
          </w:tcPr>
          <w:p w14:paraId="57EC7BB5" w14:textId="77777777" w:rsidR="00D37F33" w:rsidRDefault="00E02568">
            <w:pPr>
              <w:pStyle w:val="TableParagraph"/>
              <w:spacing w:before="24" w:line="268" w:lineRule="auto"/>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Placebo </w:t>
            </w:r>
          </w:p>
          <w:p w14:paraId="2652A4A0" w14:textId="77777777" w:rsidR="006F3A98" w:rsidRDefault="00E02568">
            <w:pPr>
              <w:pStyle w:val="TableParagraph"/>
              <w:spacing w:before="24" w:line="268" w:lineRule="auto"/>
              <w:jc w:val="center"/>
              <w:rPr>
                <w:rFonts w:ascii="Times New Roman" w:eastAsia="Times New Roman" w:hAnsi="Times New Roman" w:cs="Times New Roman"/>
              </w:rPr>
            </w:pPr>
            <w:r>
              <w:rPr>
                <w:rFonts w:ascii="Times New Roman" w:eastAsia="Times New Roman" w:hAnsi="Times New Roman" w:cs="Times New Roman"/>
                <w:b/>
                <w:bCs/>
                <w:lang w:val="es-ES"/>
              </w:rPr>
              <w:t>N=166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4B8247BF" w14:textId="77777777" w:rsidR="00D37F33" w:rsidRDefault="00E02568">
            <w:pPr>
              <w:pStyle w:val="TableParagraph"/>
              <w:spacing w:before="24" w:line="266" w:lineRule="auto"/>
              <w:ind w:hanging="4"/>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Adalimumab 160/80 mg </w:t>
            </w:r>
          </w:p>
          <w:p w14:paraId="60073803" w14:textId="77777777" w:rsidR="006F3A98" w:rsidRDefault="00E02568">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es-ES"/>
              </w:rPr>
              <w:t>N = 159</w:t>
            </w:r>
          </w:p>
        </w:tc>
      </w:tr>
      <w:tr w:rsidR="006F3A98" w14:paraId="35D2233A" w14:textId="77777777" w:rsidTr="00A04F32">
        <w:tc>
          <w:tcPr>
            <w:tcW w:w="2311" w:type="dxa"/>
            <w:tcBorders>
              <w:top w:val="single" w:sz="5" w:space="0" w:color="000000"/>
              <w:left w:val="single" w:sz="5" w:space="0" w:color="000000"/>
              <w:bottom w:val="single" w:sz="5" w:space="0" w:color="000000"/>
              <w:right w:val="single" w:sz="5" w:space="0" w:color="000000"/>
            </w:tcBorders>
          </w:tcPr>
          <w:p w14:paraId="6B58843C" w14:textId="77777777" w:rsidR="006F3A98" w:rsidRDefault="00E02568">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es-ES"/>
              </w:rPr>
              <w:t>Semana 4</w:t>
            </w:r>
          </w:p>
        </w:tc>
        <w:tc>
          <w:tcPr>
            <w:tcW w:w="1085" w:type="dxa"/>
            <w:tcBorders>
              <w:top w:val="single" w:sz="5" w:space="0" w:color="000000"/>
              <w:left w:val="single" w:sz="5" w:space="0" w:color="000000"/>
              <w:bottom w:val="single" w:sz="5" w:space="0" w:color="000000"/>
              <w:right w:val="single" w:sz="5" w:space="0" w:color="000000"/>
            </w:tcBorders>
          </w:tcPr>
          <w:p w14:paraId="3DD5CFAF" w14:textId="77777777" w:rsidR="006F3A98" w:rsidRDefault="006F3A98"/>
        </w:tc>
        <w:tc>
          <w:tcPr>
            <w:tcW w:w="1356" w:type="dxa"/>
            <w:tcBorders>
              <w:top w:val="single" w:sz="5" w:space="0" w:color="000000"/>
              <w:left w:val="single" w:sz="5" w:space="0" w:color="000000"/>
              <w:bottom w:val="single" w:sz="5" w:space="0" w:color="000000"/>
              <w:right w:val="single" w:sz="5" w:space="0" w:color="000000"/>
            </w:tcBorders>
          </w:tcPr>
          <w:p w14:paraId="4E8D36FA" w14:textId="77777777" w:rsidR="006F3A98" w:rsidRDefault="006F3A98"/>
        </w:tc>
        <w:tc>
          <w:tcPr>
            <w:tcW w:w="1338" w:type="dxa"/>
            <w:tcBorders>
              <w:top w:val="single" w:sz="5" w:space="0" w:color="000000"/>
              <w:left w:val="single" w:sz="5" w:space="0" w:color="000000"/>
              <w:bottom w:val="single" w:sz="5" w:space="0" w:color="000000"/>
              <w:right w:val="single" w:sz="5" w:space="0" w:color="000000"/>
            </w:tcBorders>
          </w:tcPr>
          <w:p w14:paraId="1A82FCD3" w14:textId="77777777" w:rsidR="006F3A98" w:rsidRDefault="006F3A98"/>
        </w:tc>
        <w:tc>
          <w:tcPr>
            <w:tcW w:w="1559" w:type="dxa"/>
            <w:tcBorders>
              <w:top w:val="single" w:sz="5" w:space="0" w:color="000000"/>
              <w:left w:val="single" w:sz="5" w:space="0" w:color="000000"/>
              <w:bottom w:val="single" w:sz="5" w:space="0" w:color="000000"/>
              <w:right w:val="single" w:sz="5" w:space="0" w:color="000000"/>
            </w:tcBorders>
          </w:tcPr>
          <w:p w14:paraId="2E29E2A0" w14:textId="77777777" w:rsidR="006F3A98" w:rsidRDefault="006F3A98"/>
        </w:tc>
        <w:tc>
          <w:tcPr>
            <w:tcW w:w="1843" w:type="dxa"/>
            <w:tcBorders>
              <w:top w:val="single" w:sz="5" w:space="0" w:color="000000"/>
              <w:left w:val="single" w:sz="5" w:space="0" w:color="000000"/>
              <w:bottom w:val="single" w:sz="5" w:space="0" w:color="000000"/>
              <w:right w:val="single" w:sz="5" w:space="0" w:color="000000"/>
            </w:tcBorders>
          </w:tcPr>
          <w:p w14:paraId="17E7E1E7" w14:textId="77777777" w:rsidR="006F3A98" w:rsidRDefault="006F3A98"/>
        </w:tc>
      </w:tr>
      <w:tr w:rsidR="006F3A98" w14:paraId="79224F50" w14:textId="77777777" w:rsidTr="00A04F32">
        <w:tc>
          <w:tcPr>
            <w:tcW w:w="2311" w:type="dxa"/>
            <w:tcBorders>
              <w:top w:val="single" w:sz="5" w:space="0" w:color="000000"/>
              <w:left w:val="single" w:sz="5" w:space="0" w:color="000000"/>
              <w:bottom w:val="single" w:sz="5" w:space="0" w:color="000000"/>
              <w:right w:val="single" w:sz="5" w:space="0" w:color="000000"/>
            </w:tcBorders>
          </w:tcPr>
          <w:p w14:paraId="599E2669" w14:textId="77777777" w:rsidR="006F3A98" w:rsidRDefault="00E02568">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lastRenderedPageBreak/>
              <w:t>Remisión clínica</w:t>
            </w:r>
          </w:p>
        </w:tc>
        <w:tc>
          <w:tcPr>
            <w:tcW w:w="1085" w:type="dxa"/>
            <w:tcBorders>
              <w:top w:val="single" w:sz="5" w:space="0" w:color="000000"/>
              <w:left w:val="single" w:sz="5" w:space="0" w:color="000000"/>
              <w:bottom w:val="single" w:sz="5" w:space="0" w:color="000000"/>
              <w:right w:val="single" w:sz="5" w:space="0" w:color="000000"/>
            </w:tcBorders>
          </w:tcPr>
          <w:p w14:paraId="233468C8" w14:textId="77777777" w:rsidR="006F3A98" w:rsidRDefault="00E02568">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es-ES"/>
              </w:rPr>
              <w:t>12 %</w:t>
            </w:r>
          </w:p>
        </w:tc>
        <w:tc>
          <w:tcPr>
            <w:tcW w:w="1356" w:type="dxa"/>
            <w:tcBorders>
              <w:top w:val="single" w:sz="5" w:space="0" w:color="000000"/>
              <w:left w:val="single" w:sz="5" w:space="0" w:color="000000"/>
              <w:bottom w:val="single" w:sz="5" w:space="0" w:color="000000"/>
              <w:right w:val="single" w:sz="5" w:space="0" w:color="000000"/>
            </w:tcBorders>
          </w:tcPr>
          <w:p w14:paraId="2CA483F2" w14:textId="77777777" w:rsidR="006F3A98" w:rsidRDefault="00E02568">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es-ES"/>
              </w:rPr>
              <w:t>24 %</w:t>
            </w:r>
          </w:p>
        </w:tc>
        <w:tc>
          <w:tcPr>
            <w:tcW w:w="1338" w:type="dxa"/>
            <w:tcBorders>
              <w:top w:val="single" w:sz="5" w:space="0" w:color="000000"/>
              <w:left w:val="single" w:sz="5" w:space="0" w:color="000000"/>
              <w:bottom w:val="single" w:sz="5" w:space="0" w:color="000000"/>
              <w:right w:val="single" w:sz="5" w:space="0" w:color="000000"/>
            </w:tcBorders>
          </w:tcPr>
          <w:p w14:paraId="3E6692BC" w14:textId="77777777" w:rsidR="006F3A98" w:rsidRDefault="00E02568">
            <w:pPr>
              <w:pStyle w:val="TableParagraph"/>
              <w:spacing w:before="18"/>
              <w:ind w:left="344"/>
              <w:rPr>
                <w:rFonts w:ascii="Times New Roman" w:eastAsia="Times New Roman" w:hAnsi="Times New Roman" w:cs="Times New Roman"/>
                <w:sz w:val="14"/>
                <w:szCs w:val="14"/>
              </w:rPr>
            </w:pPr>
            <w:r>
              <w:rPr>
                <w:rFonts w:ascii="Times New Roman" w:eastAsia="Times New Roman" w:hAnsi="Times New Roman" w:cs="Times New Roman"/>
                <w:lang w:val="es-ES"/>
              </w:rPr>
              <w:t>36 %</w:t>
            </w:r>
            <w:r>
              <w:rPr>
                <w:rFonts w:ascii="Times New Roman" w:eastAsia="Times New Roman" w:hAnsi="Times New Roman" w:cs="Times New Roman"/>
                <w:sz w:val="14"/>
                <w:szCs w:val="14"/>
                <w:lang w:val="es-ES"/>
              </w:rPr>
              <w:t>*</w:t>
            </w:r>
          </w:p>
        </w:tc>
        <w:tc>
          <w:tcPr>
            <w:tcW w:w="1559" w:type="dxa"/>
            <w:tcBorders>
              <w:top w:val="single" w:sz="5" w:space="0" w:color="000000"/>
              <w:left w:val="single" w:sz="5" w:space="0" w:color="000000"/>
              <w:bottom w:val="single" w:sz="5" w:space="0" w:color="000000"/>
              <w:right w:val="single" w:sz="5" w:space="0" w:color="000000"/>
            </w:tcBorders>
          </w:tcPr>
          <w:p w14:paraId="00181C81" w14:textId="77777777" w:rsidR="006F3A98" w:rsidRDefault="00E02568">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es-ES"/>
              </w:rPr>
              <w:t>7 %</w:t>
            </w:r>
          </w:p>
        </w:tc>
        <w:tc>
          <w:tcPr>
            <w:tcW w:w="1843" w:type="dxa"/>
            <w:tcBorders>
              <w:top w:val="single" w:sz="5" w:space="0" w:color="000000"/>
              <w:left w:val="single" w:sz="5" w:space="0" w:color="000000"/>
              <w:bottom w:val="single" w:sz="5" w:space="0" w:color="000000"/>
              <w:right w:val="single" w:sz="5" w:space="0" w:color="000000"/>
            </w:tcBorders>
          </w:tcPr>
          <w:p w14:paraId="380A2B0C" w14:textId="77777777" w:rsidR="006F3A98" w:rsidRDefault="00E02568">
            <w:pPr>
              <w:pStyle w:val="TableParagraph"/>
              <w:spacing w:before="18"/>
              <w:ind w:left="644" w:right="644"/>
              <w:jc w:val="center"/>
              <w:rPr>
                <w:rFonts w:ascii="Times New Roman" w:eastAsia="Times New Roman" w:hAnsi="Times New Roman" w:cs="Times New Roman"/>
                <w:sz w:val="14"/>
                <w:szCs w:val="14"/>
              </w:rPr>
            </w:pPr>
            <w:r>
              <w:rPr>
                <w:rFonts w:ascii="Times New Roman" w:eastAsia="Times New Roman" w:hAnsi="Times New Roman" w:cs="Times New Roman"/>
                <w:lang w:val="es-ES"/>
              </w:rPr>
              <w:t>21 %</w:t>
            </w:r>
            <w:r>
              <w:rPr>
                <w:rFonts w:ascii="Times New Roman" w:eastAsia="Times New Roman" w:hAnsi="Times New Roman" w:cs="Times New Roman"/>
                <w:sz w:val="14"/>
                <w:szCs w:val="14"/>
                <w:lang w:val="es-ES"/>
              </w:rPr>
              <w:t>*</w:t>
            </w:r>
          </w:p>
        </w:tc>
      </w:tr>
      <w:tr w:rsidR="006F3A98" w14:paraId="0005A73B" w14:textId="77777777" w:rsidTr="00A04F32">
        <w:tc>
          <w:tcPr>
            <w:tcW w:w="2311" w:type="dxa"/>
            <w:tcBorders>
              <w:top w:val="single" w:sz="5" w:space="0" w:color="000000"/>
              <w:left w:val="single" w:sz="5" w:space="0" w:color="000000"/>
              <w:bottom w:val="single" w:sz="5" w:space="0" w:color="000000"/>
              <w:right w:val="single" w:sz="5" w:space="0" w:color="000000"/>
            </w:tcBorders>
          </w:tcPr>
          <w:p w14:paraId="3449A361" w14:textId="77777777" w:rsidR="006F3A98" w:rsidRDefault="00E02568">
            <w:pPr>
              <w:pStyle w:val="TableParagraph"/>
              <w:spacing w:before="40" w:line="240"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Respuesta clínica (CR- 100)</w:t>
            </w:r>
          </w:p>
        </w:tc>
        <w:tc>
          <w:tcPr>
            <w:tcW w:w="1085" w:type="dxa"/>
            <w:tcBorders>
              <w:top w:val="single" w:sz="5" w:space="0" w:color="000000"/>
              <w:left w:val="single" w:sz="5" w:space="0" w:color="000000"/>
              <w:bottom w:val="single" w:sz="5" w:space="0" w:color="000000"/>
              <w:right w:val="single" w:sz="5" w:space="0" w:color="000000"/>
            </w:tcBorders>
          </w:tcPr>
          <w:p w14:paraId="080D88B3" w14:textId="77777777" w:rsidR="006F3A98" w:rsidRDefault="00E02568">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es-ES"/>
              </w:rPr>
              <w:t>24%</w:t>
            </w:r>
          </w:p>
        </w:tc>
        <w:tc>
          <w:tcPr>
            <w:tcW w:w="1356" w:type="dxa"/>
            <w:tcBorders>
              <w:top w:val="single" w:sz="5" w:space="0" w:color="000000"/>
              <w:left w:val="single" w:sz="5" w:space="0" w:color="000000"/>
              <w:bottom w:val="single" w:sz="5" w:space="0" w:color="000000"/>
              <w:right w:val="single" w:sz="5" w:space="0" w:color="000000"/>
            </w:tcBorders>
          </w:tcPr>
          <w:p w14:paraId="0A41E0F2" w14:textId="77777777" w:rsidR="006F3A98" w:rsidRDefault="00E02568">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es-ES"/>
              </w:rPr>
              <w:t>37 %</w:t>
            </w:r>
          </w:p>
        </w:tc>
        <w:tc>
          <w:tcPr>
            <w:tcW w:w="1338" w:type="dxa"/>
            <w:tcBorders>
              <w:top w:val="single" w:sz="5" w:space="0" w:color="000000"/>
              <w:left w:val="single" w:sz="5" w:space="0" w:color="000000"/>
              <w:bottom w:val="single" w:sz="5" w:space="0" w:color="000000"/>
              <w:right w:val="single" w:sz="5" w:space="0" w:color="000000"/>
            </w:tcBorders>
          </w:tcPr>
          <w:p w14:paraId="1C5F53F2" w14:textId="77777777" w:rsidR="006F3A98" w:rsidRDefault="00E02568">
            <w:pPr>
              <w:pStyle w:val="TableParagraph"/>
              <w:spacing w:before="18"/>
              <w:ind w:left="311"/>
              <w:rPr>
                <w:rFonts w:ascii="Times New Roman" w:eastAsia="Times New Roman" w:hAnsi="Times New Roman" w:cs="Times New Roman"/>
                <w:sz w:val="14"/>
                <w:szCs w:val="14"/>
              </w:rPr>
            </w:pPr>
            <w:r>
              <w:rPr>
                <w:rFonts w:ascii="Times New Roman" w:eastAsia="Times New Roman" w:hAnsi="Times New Roman" w:cs="Times New Roman"/>
                <w:lang w:val="es-ES"/>
              </w:rPr>
              <w:t>49 %</w:t>
            </w:r>
            <w:r>
              <w:rPr>
                <w:rFonts w:ascii="Times New Roman" w:eastAsia="Times New Roman" w:hAnsi="Times New Roman" w:cs="Times New Roman"/>
                <w:sz w:val="14"/>
                <w:szCs w:val="14"/>
                <w:lang w:val="es-ES"/>
              </w:rPr>
              <w:t>**</w:t>
            </w:r>
          </w:p>
        </w:tc>
        <w:tc>
          <w:tcPr>
            <w:tcW w:w="1559" w:type="dxa"/>
            <w:tcBorders>
              <w:top w:val="single" w:sz="5" w:space="0" w:color="000000"/>
              <w:left w:val="single" w:sz="5" w:space="0" w:color="000000"/>
              <w:bottom w:val="single" w:sz="5" w:space="0" w:color="000000"/>
              <w:right w:val="single" w:sz="5" w:space="0" w:color="000000"/>
            </w:tcBorders>
          </w:tcPr>
          <w:p w14:paraId="10242EF4" w14:textId="77777777" w:rsidR="006F3A98" w:rsidRDefault="00E02568">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es-ES"/>
              </w:rPr>
              <w:t>25 %</w:t>
            </w:r>
          </w:p>
        </w:tc>
        <w:tc>
          <w:tcPr>
            <w:tcW w:w="1843" w:type="dxa"/>
            <w:tcBorders>
              <w:top w:val="single" w:sz="5" w:space="0" w:color="000000"/>
              <w:left w:val="single" w:sz="5" w:space="0" w:color="000000"/>
              <w:bottom w:val="single" w:sz="5" w:space="0" w:color="000000"/>
              <w:right w:val="single" w:sz="5" w:space="0" w:color="000000"/>
            </w:tcBorders>
          </w:tcPr>
          <w:p w14:paraId="5729F76B" w14:textId="77777777" w:rsidR="006F3A98" w:rsidRDefault="00E02568">
            <w:pPr>
              <w:pStyle w:val="TableParagraph"/>
              <w:spacing w:before="18"/>
              <w:ind w:left="609" w:right="616"/>
              <w:jc w:val="center"/>
              <w:rPr>
                <w:rFonts w:ascii="Times New Roman" w:eastAsia="Times New Roman" w:hAnsi="Times New Roman" w:cs="Times New Roman"/>
                <w:sz w:val="14"/>
                <w:szCs w:val="14"/>
              </w:rPr>
            </w:pPr>
            <w:r>
              <w:rPr>
                <w:rFonts w:ascii="Times New Roman" w:eastAsia="Times New Roman" w:hAnsi="Times New Roman" w:cs="Times New Roman"/>
                <w:lang w:val="es-ES"/>
              </w:rPr>
              <w:t>38 %</w:t>
            </w:r>
            <w:r>
              <w:rPr>
                <w:rFonts w:ascii="Times New Roman" w:eastAsia="Times New Roman" w:hAnsi="Times New Roman" w:cs="Times New Roman"/>
                <w:sz w:val="14"/>
                <w:szCs w:val="14"/>
                <w:lang w:val="es-ES"/>
              </w:rPr>
              <w:t>**</w:t>
            </w:r>
          </w:p>
        </w:tc>
      </w:tr>
    </w:tbl>
    <w:p w14:paraId="73ED305D" w14:textId="77777777" w:rsidR="006F3A98" w:rsidRDefault="00E02568">
      <w:pPr>
        <w:pStyle w:val="a3"/>
        <w:rPr>
          <w:lang w:val="es-ES"/>
        </w:rPr>
      </w:pPr>
      <w:r>
        <w:rPr>
          <w:rFonts w:eastAsia="Times New Roman"/>
          <w:lang w:val="es-ES"/>
        </w:rPr>
        <w:t xml:space="preserve">Todos los p-valores se refieren a la comparación del par de valores proporcionales para adalimumab </w:t>
      </w:r>
      <w:r>
        <w:rPr>
          <w:rFonts w:eastAsia="Times New Roman"/>
          <w:i/>
          <w:iCs/>
          <w:lang w:val="es-ES"/>
        </w:rPr>
        <w:t xml:space="preserve">frente a </w:t>
      </w:r>
      <w:r>
        <w:rPr>
          <w:rFonts w:eastAsia="Times New Roman"/>
          <w:lang w:val="es-ES"/>
        </w:rPr>
        <w:t>placebo</w:t>
      </w:r>
    </w:p>
    <w:p w14:paraId="6D6546E3" w14:textId="77777777" w:rsidR="006F3A98" w:rsidRDefault="00E02568">
      <w:pPr>
        <w:pStyle w:val="a3"/>
        <w:rPr>
          <w:lang w:val="es-ES"/>
        </w:rPr>
      </w:pPr>
      <w:r>
        <w:rPr>
          <w:rFonts w:eastAsia="Times New Roman"/>
          <w:position w:val="8"/>
          <w:sz w:val="14"/>
          <w:szCs w:val="14"/>
          <w:lang w:val="es-ES"/>
        </w:rPr>
        <w:t>*</w:t>
      </w:r>
      <w:r>
        <w:rPr>
          <w:rFonts w:eastAsia="Times New Roman"/>
          <w:position w:val="8"/>
          <w:lang w:val="es-ES"/>
        </w:rPr>
        <w:t>p &lt; 0,001</w:t>
      </w:r>
    </w:p>
    <w:p w14:paraId="615D57D7" w14:textId="77777777" w:rsidR="006F3A98" w:rsidRDefault="00E02568">
      <w:pPr>
        <w:tabs>
          <w:tab w:val="left" w:pos="506"/>
        </w:tabs>
        <w:spacing w:before="22"/>
        <w:rPr>
          <w:rFonts w:ascii="Times New Roman" w:eastAsia="Times New Roman" w:hAnsi="Times New Roman" w:cs="Times New Roman"/>
          <w:lang w:val="es-ES"/>
        </w:rPr>
      </w:pPr>
      <w:r>
        <w:rPr>
          <w:rFonts w:ascii="Times New Roman" w:eastAsia="Times New Roman" w:hAnsi="Times New Roman" w:cs="Times New Roman"/>
          <w:position w:val="8"/>
          <w:sz w:val="14"/>
          <w:szCs w:val="14"/>
          <w:lang w:val="es-ES"/>
        </w:rPr>
        <w:t>**</w:t>
      </w:r>
      <w:r>
        <w:rPr>
          <w:rFonts w:ascii="Times New Roman" w:eastAsia="Times New Roman" w:hAnsi="Times New Roman" w:cs="Times New Roman"/>
          <w:position w:val="8"/>
          <w:lang w:val="es-ES"/>
        </w:rPr>
        <w:t>p &lt; 0,01</w:t>
      </w:r>
    </w:p>
    <w:p w14:paraId="54FFCA2A" w14:textId="77777777" w:rsidR="006F3A98" w:rsidRDefault="006F3A98">
      <w:pPr>
        <w:spacing w:before="15" w:line="200" w:lineRule="exact"/>
        <w:rPr>
          <w:sz w:val="20"/>
          <w:szCs w:val="20"/>
          <w:lang w:val="es-ES"/>
        </w:rPr>
      </w:pPr>
    </w:p>
    <w:p w14:paraId="73FB9F25" w14:textId="77777777" w:rsidR="006F3A98" w:rsidRDefault="00E02568">
      <w:pPr>
        <w:pStyle w:val="a3"/>
        <w:rPr>
          <w:lang w:val="es-ES"/>
        </w:rPr>
      </w:pPr>
      <w:r>
        <w:rPr>
          <w:rFonts w:eastAsia="Times New Roman"/>
          <w:lang w:val="es-ES"/>
        </w:rPr>
        <w:t>Se observaron incidencias similares de remisión para las pautas posológicas de inducción 160/80 mg y 80/40 mg en la semana 8, siendo los efectos adversos más frecuentes en el grupo 160/80 mg.</w:t>
      </w:r>
    </w:p>
    <w:p w14:paraId="1715523E" w14:textId="77777777" w:rsidR="006F3A98" w:rsidRDefault="006F3A98">
      <w:pPr>
        <w:spacing w:before="11" w:line="240" w:lineRule="exact"/>
        <w:rPr>
          <w:sz w:val="24"/>
          <w:szCs w:val="24"/>
          <w:lang w:val="es-ES"/>
        </w:rPr>
      </w:pPr>
    </w:p>
    <w:p w14:paraId="2800DB7B" w14:textId="77777777" w:rsidR="006F3A98" w:rsidRDefault="00E02568">
      <w:pPr>
        <w:pStyle w:val="a3"/>
        <w:rPr>
          <w:lang w:val="es-ES"/>
        </w:rPr>
      </w:pPr>
      <w:r>
        <w:rPr>
          <w:rFonts w:eastAsia="Times New Roman"/>
          <w:lang w:val="es-ES"/>
        </w:rPr>
        <w:t>En el ensayo de EC III, en la semana 4, el 58 % (499/854) de los pacientes presentaban respuesta clínica, y fueron evaluados en el análisis principal. En aquellos pacientes que presentaban respuesta clínica en la semana 4, el 48 % habían recibido previamente tratamiento con otro anti-TNF.  Las tasas de mantenimiento de la remisión y la respuesta se presentan en la Tabla 2</w:t>
      </w:r>
      <w:r w:rsidR="00D37F33">
        <w:rPr>
          <w:rFonts w:eastAsia="Times New Roman"/>
          <w:lang w:val="es-ES"/>
        </w:rPr>
        <w:t>2</w:t>
      </w:r>
      <w:r>
        <w:rPr>
          <w:rFonts w:eastAsia="Times New Roman"/>
          <w:lang w:val="es-ES"/>
        </w:rPr>
        <w:t>. Los resultados de remisión clínica permanecieron relativamente constantes, independientemente de si había un tratamiento previo con antagonistas del TNF o no.</w:t>
      </w:r>
    </w:p>
    <w:p w14:paraId="43F0D80C" w14:textId="77777777" w:rsidR="006F3A98" w:rsidRDefault="006F3A98">
      <w:pPr>
        <w:spacing w:before="13" w:line="240" w:lineRule="exact"/>
        <w:rPr>
          <w:sz w:val="24"/>
          <w:szCs w:val="24"/>
          <w:lang w:val="es-ES"/>
        </w:rPr>
      </w:pPr>
    </w:p>
    <w:p w14:paraId="099D2073" w14:textId="77777777" w:rsidR="006F3A98" w:rsidRDefault="00E02568">
      <w:pPr>
        <w:pStyle w:val="a3"/>
        <w:rPr>
          <w:rFonts w:eastAsia="Times New Roman"/>
          <w:lang w:val="es-ES"/>
        </w:rPr>
      </w:pPr>
      <w:r>
        <w:rPr>
          <w:rFonts w:eastAsia="Times New Roman"/>
          <w:lang w:val="es-ES"/>
        </w:rPr>
        <w:t>Las hospitalizaciones y cirugías relacionadas con la enfermedad se redujeron de forma estadísticamente significativa con adalimumab comparado con placebo en la semana 56.</w:t>
      </w:r>
    </w:p>
    <w:p w14:paraId="6BF29851" w14:textId="77777777" w:rsidR="00E414F3" w:rsidRDefault="00E414F3">
      <w:pPr>
        <w:pStyle w:val="a3"/>
        <w:rPr>
          <w:lang w:val="es-ES"/>
        </w:rPr>
      </w:pPr>
    </w:p>
    <w:p w14:paraId="54CA52A3" w14:textId="77777777" w:rsidR="006F3A98" w:rsidRDefault="00E02568">
      <w:pPr>
        <w:pStyle w:val="a3"/>
        <w:jc w:val="center"/>
        <w:rPr>
          <w:b/>
          <w:lang w:val="es-ES"/>
        </w:rPr>
      </w:pPr>
      <w:r>
        <w:rPr>
          <w:rFonts w:eastAsia="Times New Roman"/>
          <w:b/>
          <w:bCs/>
          <w:lang w:val="es-ES"/>
        </w:rPr>
        <w:t>Tabla 2</w:t>
      </w:r>
      <w:r w:rsidR="00D37F33">
        <w:rPr>
          <w:rFonts w:eastAsia="Times New Roman"/>
          <w:b/>
          <w:bCs/>
          <w:lang w:val="es-ES"/>
        </w:rPr>
        <w:t>2</w:t>
      </w:r>
    </w:p>
    <w:p w14:paraId="70D110C0" w14:textId="77777777" w:rsidR="006F3A98" w:rsidRDefault="00E02568">
      <w:pPr>
        <w:pStyle w:val="a3"/>
        <w:jc w:val="center"/>
        <w:rPr>
          <w:rFonts w:eastAsia="Times New Roman"/>
          <w:b/>
          <w:bCs/>
          <w:lang w:val="es-ES"/>
        </w:rPr>
      </w:pPr>
      <w:r>
        <w:rPr>
          <w:rFonts w:eastAsia="Times New Roman"/>
          <w:b/>
          <w:bCs/>
          <w:lang w:val="es-ES"/>
        </w:rPr>
        <w:t>Mantenimiento de la remisión clínica y la respuesta (porcentaje de pacientes)</w:t>
      </w:r>
    </w:p>
    <w:p w14:paraId="1F7C9847" w14:textId="77777777" w:rsidR="00E414F3" w:rsidRDefault="00E414F3">
      <w:pPr>
        <w:pStyle w:val="a3"/>
        <w:jc w:val="center"/>
        <w:rPr>
          <w:b/>
          <w:lang w:val="es-ES"/>
        </w:rPr>
      </w:pPr>
    </w:p>
    <w:p w14:paraId="09EA9F75" w14:textId="77777777" w:rsidR="006F3A98" w:rsidRDefault="006F3A98">
      <w:pPr>
        <w:spacing w:before="6" w:line="10" w:lineRule="exact"/>
        <w:rPr>
          <w:sz w:val="4"/>
          <w:szCs w:val="4"/>
          <w:lang w:val="es-ES"/>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6F3A98" w14:paraId="48E7B7AD" w14:textId="77777777" w:rsidTr="00A04F32">
        <w:tc>
          <w:tcPr>
            <w:tcW w:w="3467" w:type="dxa"/>
            <w:tcBorders>
              <w:top w:val="single" w:sz="5" w:space="0" w:color="000000"/>
              <w:left w:val="single" w:sz="5" w:space="0" w:color="000000"/>
              <w:bottom w:val="single" w:sz="5" w:space="0" w:color="000000"/>
              <w:right w:val="single" w:sz="5" w:space="0" w:color="000000"/>
            </w:tcBorders>
            <w:vAlign w:val="center"/>
          </w:tcPr>
          <w:p w14:paraId="08F3FFCF" w14:textId="77777777" w:rsidR="006F3A98" w:rsidRDefault="006F3A98">
            <w:pPr>
              <w:jc w:val="center"/>
              <w:rPr>
                <w:lang w:val="es-ES"/>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13A95370"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es-ES"/>
              </w:rPr>
              <w:t>Placebo</w:t>
            </w:r>
          </w:p>
        </w:tc>
        <w:tc>
          <w:tcPr>
            <w:tcW w:w="1985" w:type="dxa"/>
            <w:tcBorders>
              <w:top w:val="single" w:sz="5" w:space="0" w:color="000000"/>
              <w:left w:val="single" w:sz="5" w:space="0" w:color="000000"/>
              <w:bottom w:val="single" w:sz="5" w:space="0" w:color="000000"/>
              <w:right w:val="single" w:sz="5" w:space="0" w:color="000000"/>
            </w:tcBorders>
            <w:vAlign w:val="center"/>
          </w:tcPr>
          <w:p w14:paraId="61F29BBE" w14:textId="77777777" w:rsidR="006F3A98" w:rsidRDefault="00E02568">
            <w:pPr>
              <w:pStyle w:val="TableParagraph"/>
              <w:spacing w:line="240" w:lineRule="exact"/>
              <w:ind w:firstLine="115"/>
              <w:jc w:val="center"/>
              <w:rPr>
                <w:rFonts w:ascii="Times New Roman" w:eastAsia="Times New Roman" w:hAnsi="Times New Roman" w:cs="Times New Roman"/>
                <w:lang w:val="es-ES"/>
              </w:rPr>
            </w:pPr>
            <w:r>
              <w:rPr>
                <w:rFonts w:ascii="Times New Roman" w:eastAsia="Times New Roman" w:hAnsi="Times New Roman" w:cs="Times New Roman"/>
                <w:b/>
                <w:bCs/>
                <w:lang w:val="es-ES"/>
              </w:rPr>
              <w:t>40 mg adalimumab en semanas alternas</w:t>
            </w:r>
          </w:p>
        </w:tc>
        <w:tc>
          <w:tcPr>
            <w:tcW w:w="2150" w:type="dxa"/>
            <w:tcBorders>
              <w:top w:val="single" w:sz="5" w:space="0" w:color="000000"/>
              <w:left w:val="single" w:sz="5" w:space="0" w:color="000000"/>
              <w:bottom w:val="single" w:sz="5" w:space="0" w:color="000000"/>
              <w:right w:val="single" w:sz="5" w:space="0" w:color="000000"/>
            </w:tcBorders>
            <w:vAlign w:val="center"/>
          </w:tcPr>
          <w:p w14:paraId="334DC0BC" w14:textId="77777777" w:rsidR="006F3A98" w:rsidRDefault="00E02568">
            <w:pPr>
              <w:pStyle w:val="TableParagraph"/>
              <w:spacing w:line="240" w:lineRule="exact"/>
              <w:ind w:hanging="161"/>
              <w:jc w:val="center"/>
              <w:rPr>
                <w:rFonts w:ascii="Times New Roman" w:eastAsia="Times New Roman" w:hAnsi="Times New Roman" w:cs="Times New Roman"/>
              </w:rPr>
            </w:pPr>
            <w:r>
              <w:rPr>
                <w:rFonts w:ascii="Times New Roman" w:eastAsia="Times New Roman" w:hAnsi="Times New Roman" w:cs="Times New Roman"/>
                <w:b/>
                <w:bCs/>
                <w:lang w:val="es-ES"/>
              </w:rPr>
              <w:t>40 mg adalimumab semanales</w:t>
            </w:r>
          </w:p>
        </w:tc>
      </w:tr>
      <w:tr w:rsidR="006F3A98" w14:paraId="0B21A678" w14:textId="77777777" w:rsidTr="00A04F32">
        <w:tc>
          <w:tcPr>
            <w:tcW w:w="3467" w:type="dxa"/>
            <w:tcBorders>
              <w:top w:val="single" w:sz="5" w:space="0" w:color="000000"/>
              <w:left w:val="single" w:sz="5" w:space="0" w:color="000000"/>
              <w:bottom w:val="single" w:sz="5" w:space="0" w:color="000000"/>
              <w:right w:val="single" w:sz="5" w:space="0" w:color="000000"/>
            </w:tcBorders>
            <w:vAlign w:val="center"/>
          </w:tcPr>
          <w:p w14:paraId="7C7E3758" w14:textId="77777777" w:rsidR="006F3A98" w:rsidRDefault="00E02568" w:rsidP="00A04F3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es-ES"/>
              </w:rPr>
              <w:t>Semana 26</w:t>
            </w:r>
          </w:p>
        </w:tc>
        <w:tc>
          <w:tcPr>
            <w:tcW w:w="1417" w:type="dxa"/>
            <w:tcBorders>
              <w:top w:val="single" w:sz="5" w:space="0" w:color="000000"/>
              <w:left w:val="single" w:sz="5" w:space="0" w:color="000000"/>
              <w:bottom w:val="single" w:sz="5" w:space="0" w:color="000000"/>
              <w:right w:val="single" w:sz="5" w:space="0" w:color="000000"/>
            </w:tcBorders>
            <w:vAlign w:val="center"/>
          </w:tcPr>
          <w:p w14:paraId="111E2076"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4BCFFB26"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04E2C80F"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N=157</w:t>
            </w:r>
          </w:p>
        </w:tc>
      </w:tr>
      <w:tr w:rsidR="006F3A98" w14:paraId="60DE6DBF" w14:textId="77777777" w:rsidTr="00A04F32">
        <w:tc>
          <w:tcPr>
            <w:tcW w:w="3467" w:type="dxa"/>
            <w:tcBorders>
              <w:top w:val="single" w:sz="5" w:space="0" w:color="000000"/>
              <w:left w:val="single" w:sz="5" w:space="0" w:color="000000"/>
              <w:bottom w:val="single" w:sz="5" w:space="0" w:color="000000"/>
              <w:right w:val="single" w:sz="5" w:space="0" w:color="000000"/>
            </w:tcBorders>
            <w:vAlign w:val="center"/>
          </w:tcPr>
          <w:p w14:paraId="24FBF3DB" w14:textId="77777777" w:rsidR="006F3A98" w:rsidRDefault="00E02568" w:rsidP="00A04F3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1417" w:type="dxa"/>
            <w:tcBorders>
              <w:top w:val="single" w:sz="5" w:space="0" w:color="000000"/>
              <w:left w:val="single" w:sz="5" w:space="0" w:color="000000"/>
              <w:bottom w:val="single" w:sz="5" w:space="0" w:color="000000"/>
              <w:right w:val="single" w:sz="5" w:space="0" w:color="000000"/>
            </w:tcBorders>
            <w:vAlign w:val="center"/>
          </w:tcPr>
          <w:p w14:paraId="70C6DD1E"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181DA975"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40 %*</w:t>
            </w:r>
          </w:p>
        </w:tc>
        <w:tc>
          <w:tcPr>
            <w:tcW w:w="2150" w:type="dxa"/>
            <w:tcBorders>
              <w:top w:val="single" w:sz="5" w:space="0" w:color="000000"/>
              <w:left w:val="single" w:sz="5" w:space="0" w:color="000000"/>
              <w:bottom w:val="single" w:sz="5" w:space="0" w:color="000000"/>
              <w:right w:val="single" w:sz="5" w:space="0" w:color="000000"/>
            </w:tcBorders>
            <w:vAlign w:val="center"/>
          </w:tcPr>
          <w:p w14:paraId="44FAB429"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47 %*</w:t>
            </w:r>
          </w:p>
        </w:tc>
      </w:tr>
      <w:tr w:rsidR="006F3A98" w14:paraId="463FD84C" w14:textId="77777777" w:rsidTr="00A04F32">
        <w:tc>
          <w:tcPr>
            <w:tcW w:w="3467" w:type="dxa"/>
            <w:tcBorders>
              <w:top w:val="single" w:sz="5" w:space="0" w:color="000000"/>
              <w:left w:val="single" w:sz="5" w:space="0" w:color="000000"/>
              <w:bottom w:val="single" w:sz="5" w:space="0" w:color="000000"/>
              <w:right w:val="single" w:sz="5" w:space="0" w:color="000000"/>
            </w:tcBorders>
            <w:vAlign w:val="center"/>
          </w:tcPr>
          <w:p w14:paraId="502524F5" w14:textId="77777777" w:rsidR="006F3A98" w:rsidRDefault="00E02568" w:rsidP="00A04F3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Respuesta clínica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3C07AC69"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27 %</w:t>
            </w:r>
          </w:p>
        </w:tc>
        <w:tc>
          <w:tcPr>
            <w:tcW w:w="1985" w:type="dxa"/>
            <w:tcBorders>
              <w:top w:val="single" w:sz="5" w:space="0" w:color="000000"/>
              <w:left w:val="single" w:sz="5" w:space="0" w:color="000000"/>
              <w:bottom w:val="single" w:sz="5" w:space="0" w:color="000000"/>
              <w:right w:val="single" w:sz="5" w:space="0" w:color="000000"/>
            </w:tcBorders>
            <w:vAlign w:val="center"/>
          </w:tcPr>
          <w:p w14:paraId="0D6E1715"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52 %*</w:t>
            </w:r>
          </w:p>
        </w:tc>
        <w:tc>
          <w:tcPr>
            <w:tcW w:w="2150" w:type="dxa"/>
            <w:tcBorders>
              <w:top w:val="single" w:sz="5" w:space="0" w:color="000000"/>
              <w:left w:val="single" w:sz="5" w:space="0" w:color="000000"/>
              <w:bottom w:val="single" w:sz="5" w:space="0" w:color="000000"/>
              <w:right w:val="single" w:sz="5" w:space="0" w:color="000000"/>
            </w:tcBorders>
            <w:vAlign w:val="center"/>
          </w:tcPr>
          <w:p w14:paraId="5378396C"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52 %*</w:t>
            </w:r>
          </w:p>
        </w:tc>
      </w:tr>
      <w:tr w:rsidR="006F3A98" w14:paraId="35AE655A" w14:textId="77777777" w:rsidTr="00A04F32">
        <w:tc>
          <w:tcPr>
            <w:tcW w:w="3467" w:type="dxa"/>
            <w:tcBorders>
              <w:top w:val="single" w:sz="5" w:space="0" w:color="000000"/>
              <w:left w:val="single" w:sz="5" w:space="0" w:color="000000"/>
              <w:bottom w:val="single" w:sz="5" w:space="0" w:color="000000"/>
              <w:right w:val="single" w:sz="5" w:space="0" w:color="000000"/>
            </w:tcBorders>
            <w:vAlign w:val="center"/>
          </w:tcPr>
          <w:p w14:paraId="1A59C350" w14:textId="77777777" w:rsidR="006F3A98" w:rsidRDefault="00E02568" w:rsidP="00A04F32">
            <w:pPr>
              <w:pStyle w:val="TableParagraph"/>
              <w:spacing w:before="40" w:line="240" w:lineRule="exact"/>
              <w:ind w:left="462" w:right="64"/>
              <w:rPr>
                <w:rFonts w:ascii="Times New Roman" w:eastAsia="Times New Roman" w:hAnsi="Times New Roman" w:cs="Times New Roman"/>
                <w:sz w:val="14"/>
                <w:szCs w:val="14"/>
                <w:lang w:val="es-ES"/>
              </w:rPr>
            </w:pPr>
            <w:r>
              <w:rPr>
                <w:rFonts w:ascii="Times New Roman" w:eastAsia="Times New Roman" w:hAnsi="Times New Roman" w:cs="Times New Roman"/>
                <w:spacing w:val="-1"/>
                <w:lang w:val="es-ES"/>
              </w:rPr>
              <w:t xml:space="preserve">Pacientes con remisión libre de esteroides durante </w:t>
            </w:r>
            <w:r w:rsidR="00314CF6" w:rsidRPr="00314CF6">
              <w:rPr>
                <w:rFonts w:ascii="Times New Roman" w:eastAsia="Times New Roman" w:hAnsi="Times New Roman" w:cs="Times New Roman" w:hint="eastAsia"/>
                <w:spacing w:val="-1"/>
                <w:lang w:val="es-ES"/>
              </w:rPr>
              <w:t>≥</w:t>
            </w:r>
            <w:r w:rsidR="00314CF6" w:rsidRPr="00314CF6" w:rsidDel="00314CF6">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90 días</w:t>
            </w:r>
            <w:r w:rsidRPr="00A04F32">
              <w:rPr>
                <w:rFonts w:ascii="Times New Roman" w:eastAsia="Times New Roman" w:hAnsi="Times New Roman" w:cs="Times New Roman"/>
                <w:spacing w:val="-1"/>
                <w:vertAlign w:val="superscript"/>
                <w:lang w:val="es-ES"/>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00A69687"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3 % (2/66)</w:t>
            </w:r>
          </w:p>
        </w:tc>
        <w:tc>
          <w:tcPr>
            <w:tcW w:w="1985" w:type="dxa"/>
            <w:tcBorders>
              <w:top w:val="single" w:sz="5" w:space="0" w:color="000000"/>
              <w:left w:val="single" w:sz="5" w:space="0" w:color="000000"/>
              <w:bottom w:val="single" w:sz="5" w:space="0" w:color="000000"/>
              <w:right w:val="single" w:sz="5" w:space="0" w:color="000000"/>
            </w:tcBorders>
            <w:vAlign w:val="center"/>
          </w:tcPr>
          <w:p w14:paraId="11E970F1"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19 % (11/58)**</w:t>
            </w:r>
          </w:p>
        </w:tc>
        <w:tc>
          <w:tcPr>
            <w:tcW w:w="2150" w:type="dxa"/>
            <w:tcBorders>
              <w:top w:val="single" w:sz="5" w:space="0" w:color="000000"/>
              <w:left w:val="single" w:sz="5" w:space="0" w:color="000000"/>
              <w:bottom w:val="single" w:sz="5" w:space="0" w:color="000000"/>
              <w:right w:val="single" w:sz="5" w:space="0" w:color="000000"/>
            </w:tcBorders>
            <w:vAlign w:val="center"/>
          </w:tcPr>
          <w:p w14:paraId="439E945C"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15 % (11/74)**</w:t>
            </w:r>
          </w:p>
        </w:tc>
      </w:tr>
      <w:tr w:rsidR="006F3A98" w14:paraId="0AF71621" w14:textId="77777777" w:rsidTr="00A04F32">
        <w:tc>
          <w:tcPr>
            <w:tcW w:w="3467" w:type="dxa"/>
            <w:tcBorders>
              <w:top w:val="single" w:sz="5" w:space="0" w:color="000000"/>
              <w:left w:val="single" w:sz="5" w:space="0" w:color="000000"/>
              <w:bottom w:val="single" w:sz="5" w:space="0" w:color="000000"/>
              <w:right w:val="single" w:sz="5" w:space="0" w:color="000000"/>
            </w:tcBorders>
            <w:vAlign w:val="center"/>
          </w:tcPr>
          <w:p w14:paraId="7E72FA45" w14:textId="77777777" w:rsidR="006F3A98" w:rsidRDefault="00E02568" w:rsidP="00A04F3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es-ES"/>
              </w:rPr>
              <w:t>Semana 56</w:t>
            </w:r>
          </w:p>
        </w:tc>
        <w:tc>
          <w:tcPr>
            <w:tcW w:w="1417" w:type="dxa"/>
            <w:tcBorders>
              <w:top w:val="single" w:sz="5" w:space="0" w:color="000000"/>
              <w:left w:val="single" w:sz="5" w:space="0" w:color="000000"/>
              <w:bottom w:val="single" w:sz="5" w:space="0" w:color="000000"/>
              <w:right w:val="single" w:sz="5" w:space="0" w:color="000000"/>
            </w:tcBorders>
            <w:vAlign w:val="center"/>
          </w:tcPr>
          <w:p w14:paraId="1BF81B56"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183D65DF"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0679D543"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N=157</w:t>
            </w:r>
          </w:p>
        </w:tc>
      </w:tr>
      <w:tr w:rsidR="006F3A98" w14:paraId="337CA759" w14:textId="77777777" w:rsidTr="00A04F32">
        <w:tc>
          <w:tcPr>
            <w:tcW w:w="3467" w:type="dxa"/>
            <w:tcBorders>
              <w:top w:val="single" w:sz="5" w:space="0" w:color="000000"/>
              <w:left w:val="single" w:sz="5" w:space="0" w:color="000000"/>
              <w:bottom w:val="single" w:sz="5" w:space="0" w:color="000000"/>
              <w:right w:val="single" w:sz="5" w:space="0" w:color="000000"/>
            </w:tcBorders>
            <w:vAlign w:val="center"/>
          </w:tcPr>
          <w:p w14:paraId="44189899" w14:textId="77777777" w:rsidR="006F3A98" w:rsidRDefault="00E02568" w:rsidP="00A04F3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1417" w:type="dxa"/>
            <w:tcBorders>
              <w:top w:val="single" w:sz="5" w:space="0" w:color="000000"/>
              <w:left w:val="single" w:sz="5" w:space="0" w:color="000000"/>
              <w:bottom w:val="single" w:sz="5" w:space="0" w:color="000000"/>
              <w:right w:val="single" w:sz="5" w:space="0" w:color="000000"/>
            </w:tcBorders>
            <w:vAlign w:val="center"/>
          </w:tcPr>
          <w:p w14:paraId="7EA310A7"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 xml:space="preserve">12 % </w:t>
            </w:r>
          </w:p>
        </w:tc>
        <w:tc>
          <w:tcPr>
            <w:tcW w:w="1985" w:type="dxa"/>
            <w:tcBorders>
              <w:top w:val="single" w:sz="5" w:space="0" w:color="000000"/>
              <w:left w:val="single" w:sz="5" w:space="0" w:color="000000"/>
              <w:bottom w:val="single" w:sz="5" w:space="0" w:color="000000"/>
              <w:right w:val="single" w:sz="5" w:space="0" w:color="000000"/>
            </w:tcBorders>
            <w:vAlign w:val="center"/>
          </w:tcPr>
          <w:p w14:paraId="50C2C629"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36 %*</w:t>
            </w:r>
          </w:p>
        </w:tc>
        <w:tc>
          <w:tcPr>
            <w:tcW w:w="2150" w:type="dxa"/>
            <w:tcBorders>
              <w:top w:val="single" w:sz="5" w:space="0" w:color="000000"/>
              <w:left w:val="single" w:sz="5" w:space="0" w:color="000000"/>
              <w:bottom w:val="single" w:sz="5" w:space="0" w:color="000000"/>
              <w:right w:val="single" w:sz="5" w:space="0" w:color="000000"/>
            </w:tcBorders>
            <w:vAlign w:val="center"/>
          </w:tcPr>
          <w:p w14:paraId="5B38F786"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41 %*</w:t>
            </w:r>
          </w:p>
        </w:tc>
      </w:tr>
      <w:tr w:rsidR="006F3A98" w14:paraId="5E12FCD8" w14:textId="77777777" w:rsidTr="00A04F32">
        <w:tc>
          <w:tcPr>
            <w:tcW w:w="3467" w:type="dxa"/>
            <w:tcBorders>
              <w:top w:val="single" w:sz="5" w:space="0" w:color="000000"/>
              <w:left w:val="single" w:sz="5" w:space="0" w:color="000000"/>
              <w:bottom w:val="single" w:sz="5" w:space="0" w:color="000000"/>
              <w:right w:val="single" w:sz="5" w:space="0" w:color="000000"/>
            </w:tcBorders>
            <w:vAlign w:val="center"/>
          </w:tcPr>
          <w:p w14:paraId="502CC8BD" w14:textId="77777777" w:rsidR="006F3A98" w:rsidRDefault="00E02568" w:rsidP="00A04F32">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Respuesta clínica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611DD878"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51065D51"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41 %*</w:t>
            </w:r>
          </w:p>
        </w:tc>
        <w:tc>
          <w:tcPr>
            <w:tcW w:w="2150" w:type="dxa"/>
            <w:tcBorders>
              <w:top w:val="single" w:sz="5" w:space="0" w:color="000000"/>
              <w:left w:val="single" w:sz="5" w:space="0" w:color="000000"/>
              <w:bottom w:val="single" w:sz="5" w:space="0" w:color="000000"/>
              <w:right w:val="single" w:sz="5" w:space="0" w:color="000000"/>
            </w:tcBorders>
            <w:vAlign w:val="center"/>
          </w:tcPr>
          <w:p w14:paraId="7C36D193"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48 %*</w:t>
            </w:r>
          </w:p>
        </w:tc>
      </w:tr>
      <w:tr w:rsidR="006F3A98" w14:paraId="1F75D395" w14:textId="77777777" w:rsidTr="00A04F32">
        <w:tc>
          <w:tcPr>
            <w:tcW w:w="3467" w:type="dxa"/>
            <w:tcBorders>
              <w:top w:val="single" w:sz="5" w:space="0" w:color="000000"/>
              <w:left w:val="single" w:sz="5" w:space="0" w:color="000000"/>
              <w:bottom w:val="single" w:sz="5" w:space="0" w:color="000000"/>
              <w:right w:val="single" w:sz="5" w:space="0" w:color="000000"/>
            </w:tcBorders>
            <w:vAlign w:val="center"/>
          </w:tcPr>
          <w:p w14:paraId="197AE1D5" w14:textId="77777777" w:rsidR="006F3A98" w:rsidRDefault="00E02568" w:rsidP="00A04F32">
            <w:pPr>
              <w:pStyle w:val="TableParagraph"/>
              <w:spacing w:before="40" w:line="240" w:lineRule="exact"/>
              <w:ind w:left="462" w:right="64"/>
              <w:rPr>
                <w:rFonts w:ascii="Times New Roman" w:eastAsia="Times New Roman" w:hAnsi="Times New Roman" w:cs="Times New Roman"/>
                <w:sz w:val="14"/>
                <w:szCs w:val="14"/>
                <w:lang w:val="es-ES"/>
              </w:rPr>
            </w:pPr>
            <w:r>
              <w:rPr>
                <w:rFonts w:ascii="Times New Roman" w:eastAsia="Times New Roman" w:hAnsi="Times New Roman" w:cs="Times New Roman"/>
                <w:spacing w:val="-1"/>
                <w:lang w:val="es-ES"/>
              </w:rPr>
              <w:t xml:space="preserve">Pacientes con remisión libre de esteroides durante </w:t>
            </w:r>
            <w:r w:rsidR="00314CF6" w:rsidRPr="00314CF6">
              <w:rPr>
                <w:rFonts w:ascii="Times New Roman" w:eastAsia="Times New Roman" w:hAnsi="Times New Roman" w:cs="Times New Roman" w:hint="eastAsia"/>
                <w:spacing w:val="-1"/>
                <w:lang w:val="es-ES"/>
              </w:rPr>
              <w:t>≥</w:t>
            </w:r>
            <w:r w:rsidR="00314CF6" w:rsidRPr="00314CF6" w:rsidDel="00314CF6">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90 días</w:t>
            </w:r>
            <w:r w:rsidRPr="00A04F32">
              <w:rPr>
                <w:rFonts w:ascii="Times New Roman" w:eastAsia="Times New Roman" w:hAnsi="Times New Roman" w:cs="Times New Roman"/>
                <w:spacing w:val="-1"/>
                <w:vertAlign w:val="superscript"/>
                <w:lang w:val="es-ES"/>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1A36696B"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5 %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3476FAD3"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29 %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53813908" w14:textId="77777777" w:rsidR="006F3A98" w:rsidRDefault="00E02568">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20 % (15/74)**</w:t>
            </w:r>
          </w:p>
        </w:tc>
      </w:tr>
    </w:tbl>
    <w:p w14:paraId="0642AF48" w14:textId="77777777" w:rsidR="006F3A98" w:rsidRDefault="00E02568">
      <w:pPr>
        <w:pStyle w:val="a3"/>
        <w:rPr>
          <w:lang w:val="es-ES"/>
        </w:rPr>
      </w:pPr>
      <w:r>
        <w:rPr>
          <w:rFonts w:eastAsia="Times New Roman"/>
          <w:lang w:val="es-ES"/>
        </w:rPr>
        <w:t>* p &lt;</w:t>
      </w:r>
      <w:r w:rsidR="00357501">
        <w:rPr>
          <w:rFonts w:eastAsia="Times New Roman"/>
          <w:lang w:val="es-ES"/>
        </w:rPr>
        <w:t xml:space="preserve"> </w:t>
      </w:r>
      <w:r>
        <w:rPr>
          <w:rFonts w:eastAsia="Times New Roman"/>
          <w:lang w:val="es-ES"/>
        </w:rPr>
        <w:t xml:space="preserve">0,001 comparación del par de valores proporcionales para adalimumab </w:t>
      </w:r>
      <w:r>
        <w:rPr>
          <w:rFonts w:eastAsia="Times New Roman"/>
          <w:i/>
          <w:iCs/>
          <w:lang w:val="es-ES"/>
        </w:rPr>
        <w:t xml:space="preserve">frente a </w:t>
      </w:r>
      <w:r>
        <w:rPr>
          <w:rFonts w:eastAsia="Times New Roman"/>
          <w:lang w:val="es-ES"/>
        </w:rPr>
        <w:t xml:space="preserve">placebo </w:t>
      </w:r>
    </w:p>
    <w:p w14:paraId="474B20D1" w14:textId="77777777" w:rsidR="006F3A98" w:rsidRDefault="00E02568">
      <w:pPr>
        <w:pStyle w:val="a3"/>
        <w:rPr>
          <w:lang w:val="es-ES"/>
        </w:rPr>
      </w:pPr>
      <w:r>
        <w:rPr>
          <w:rFonts w:eastAsia="Times New Roman"/>
          <w:lang w:val="es-ES"/>
        </w:rPr>
        <w:t>** p &lt;</w:t>
      </w:r>
      <w:r w:rsidR="00357501">
        <w:rPr>
          <w:rFonts w:eastAsia="Times New Roman"/>
          <w:lang w:val="es-ES"/>
        </w:rPr>
        <w:t xml:space="preserve"> </w:t>
      </w:r>
      <w:r>
        <w:rPr>
          <w:rFonts w:eastAsia="Times New Roman"/>
          <w:lang w:val="es-ES"/>
        </w:rPr>
        <w:t xml:space="preserve">0,02 comparación del par de valores proporcionales para adalimumab </w:t>
      </w:r>
      <w:r>
        <w:rPr>
          <w:rFonts w:eastAsia="Times New Roman"/>
          <w:i/>
          <w:iCs/>
          <w:lang w:val="es-ES"/>
        </w:rPr>
        <w:t xml:space="preserve">frente a </w:t>
      </w:r>
      <w:r>
        <w:rPr>
          <w:rFonts w:eastAsia="Times New Roman"/>
          <w:lang w:val="es-ES"/>
        </w:rPr>
        <w:t xml:space="preserve">placebo </w:t>
      </w:r>
    </w:p>
    <w:p w14:paraId="2836CC97" w14:textId="77777777" w:rsidR="006F3A98" w:rsidRPr="00A04F32" w:rsidRDefault="00E02568">
      <w:pPr>
        <w:pStyle w:val="a3"/>
        <w:rPr>
          <w:rFonts w:eastAsia="Times New Roman"/>
          <w:position w:val="8"/>
          <w:lang w:val="es-ES"/>
        </w:rPr>
      </w:pPr>
      <w:r w:rsidRPr="00A04F32">
        <w:rPr>
          <w:rFonts w:eastAsia="Times New Roman"/>
          <w:position w:val="8"/>
          <w:vertAlign w:val="superscript"/>
          <w:lang w:val="es-ES"/>
        </w:rPr>
        <w:t xml:space="preserve">a </w:t>
      </w:r>
      <w:r>
        <w:rPr>
          <w:rFonts w:eastAsia="Times New Roman"/>
          <w:position w:val="8"/>
          <w:lang w:val="es-ES"/>
        </w:rPr>
        <w:t>De aquellos que recibían corticoesteroides al inicio del ensayo</w:t>
      </w:r>
    </w:p>
    <w:p w14:paraId="59538E73" w14:textId="77777777" w:rsidR="006F3A98" w:rsidRDefault="006F3A98">
      <w:pPr>
        <w:pStyle w:val="a3"/>
        <w:rPr>
          <w:lang w:val="es-ES"/>
        </w:rPr>
      </w:pPr>
    </w:p>
    <w:p w14:paraId="758CCA8F" w14:textId="77777777" w:rsidR="006F3A98" w:rsidRDefault="00E02568">
      <w:pPr>
        <w:pStyle w:val="a3"/>
        <w:rPr>
          <w:lang w:val="es-ES"/>
        </w:rPr>
      </w:pPr>
      <w:r>
        <w:rPr>
          <w:rFonts w:eastAsia="Times New Roman"/>
          <w:spacing w:val="1"/>
          <w:lang w:val="es-ES"/>
        </w:rPr>
        <w:t>Entre los pacientes que no respondieron en la semana 4, el 43 % de los pacientes en tratamiento de mantenimiento con adalimumab respondieron hasta la semana 12, comparado con el 30 % de los pacientes con placebo. Estos resultados sugieren que algunos pacientes que no habían respondido en la semana 4 se benefician del tratamiento continuado de mantenimiento hasta la semana 12. El tratamiento continuado pasada la semana 12 no dio lugar a una tasa de respuesta significativamente superior (ver la sección 4.2).</w:t>
      </w:r>
    </w:p>
    <w:p w14:paraId="3543C8A9" w14:textId="77777777" w:rsidR="006F3A98" w:rsidRDefault="006F3A98">
      <w:pPr>
        <w:pStyle w:val="a3"/>
        <w:rPr>
          <w:lang w:val="es-ES"/>
        </w:rPr>
      </w:pPr>
    </w:p>
    <w:p w14:paraId="0475C6DA" w14:textId="77777777" w:rsidR="006F3A98" w:rsidRDefault="00E02568">
      <w:pPr>
        <w:pStyle w:val="a3"/>
        <w:rPr>
          <w:lang w:val="es-ES"/>
        </w:rPr>
      </w:pPr>
      <w:r>
        <w:rPr>
          <w:rFonts w:eastAsia="Times New Roman"/>
          <w:lang w:val="es-ES"/>
        </w:rPr>
        <w:t>Se realizó un seguimiento durante 3 años en tratamiento abierto con adalimumab en 117/276 pacientes del estudio I de EC y 272/777 pacientes de los estudios II u III de EC. De estos, 88 y 189 pacientes respectivamente continuaron en remisión clínica. Se mantuvo la respuesta clínica (CR-100) en 102 y 233 pacientes respectivamente.</w:t>
      </w:r>
    </w:p>
    <w:p w14:paraId="355A494D" w14:textId="77777777" w:rsidR="006F3A98" w:rsidRDefault="006F3A98">
      <w:pPr>
        <w:pStyle w:val="a3"/>
        <w:rPr>
          <w:lang w:val="es-ES"/>
        </w:rPr>
      </w:pPr>
    </w:p>
    <w:p w14:paraId="63BAD9F9" w14:textId="77777777" w:rsidR="006F3A98" w:rsidRDefault="00E02568">
      <w:pPr>
        <w:pStyle w:val="a3"/>
        <w:rPr>
          <w:rFonts w:eastAsia="Times New Roman"/>
          <w:lang w:val="es-ES"/>
        </w:rPr>
      </w:pPr>
      <w:r>
        <w:rPr>
          <w:rFonts w:eastAsia="Times New Roman"/>
          <w:i/>
          <w:iCs/>
          <w:spacing w:val="-1"/>
          <w:u w:val="single" w:color="000000"/>
          <w:lang w:val="es-ES"/>
        </w:rPr>
        <w:t>Calidad de vida</w:t>
      </w:r>
    </w:p>
    <w:p w14:paraId="12491ED8" w14:textId="77777777" w:rsidR="006F3A98" w:rsidRDefault="006F3A98">
      <w:pPr>
        <w:pStyle w:val="a3"/>
        <w:rPr>
          <w:sz w:val="18"/>
          <w:szCs w:val="18"/>
          <w:lang w:val="es-ES"/>
        </w:rPr>
      </w:pPr>
    </w:p>
    <w:p w14:paraId="1A3101D6" w14:textId="77777777" w:rsidR="006F3A98" w:rsidRDefault="00E02568">
      <w:pPr>
        <w:pStyle w:val="a3"/>
        <w:rPr>
          <w:lang w:val="es-ES"/>
        </w:rPr>
      </w:pPr>
      <w:r>
        <w:rPr>
          <w:rFonts w:eastAsia="Times New Roman"/>
          <w:lang w:val="es-ES"/>
        </w:rPr>
        <w:lastRenderedPageBreak/>
        <w:t>En los ensayos de EC I y II, se consiguió una mejora estadísticamente significativa de la puntuación total en el cuestionario de la enfermedad inflamatoria intestinal (IBDQ) específico de la patología, realizado en la semana 4 en pacientes aleatorizados a adalimumab 80/40 mg y 160/80 mg comparado con placebo y se observó en las semanas 26 y 56 en los grupos de tratamiento con adalimumab comparado con placebo durante el estudio de EC III.</w:t>
      </w:r>
    </w:p>
    <w:p w14:paraId="65203F83" w14:textId="77777777" w:rsidR="006F3A98" w:rsidRDefault="006F3A98">
      <w:pPr>
        <w:spacing w:before="13" w:line="240" w:lineRule="exact"/>
        <w:rPr>
          <w:sz w:val="24"/>
          <w:szCs w:val="24"/>
          <w:lang w:val="es-ES"/>
        </w:rPr>
      </w:pPr>
    </w:p>
    <w:p w14:paraId="21317D74" w14:textId="77777777" w:rsidR="006F3A98" w:rsidRDefault="00E02568">
      <w:pPr>
        <w:pStyle w:val="a3"/>
        <w:rPr>
          <w:rFonts w:eastAsia="Times New Roman"/>
          <w:lang w:val="es-ES"/>
        </w:rPr>
      </w:pPr>
      <w:r>
        <w:rPr>
          <w:rFonts w:eastAsia="Times New Roman"/>
          <w:i/>
          <w:iCs/>
          <w:spacing w:val="-1"/>
          <w:lang w:val="es-ES"/>
        </w:rPr>
        <w:t>Colitis ulcerosa</w:t>
      </w:r>
    </w:p>
    <w:p w14:paraId="02A67E19" w14:textId="77777777" w:rsidR="006F3A98" w:rsidRDefault="006F3A98">
      <w:pPr>
        <w:pStyle w:val="a3"/>
        <w:rPr>
          <w:lang w:val="es-ES"/>
        </w:rPr>
      </w:pPr>
    </w:p>
    <w:p w14:paraId="484025FA" w14:textId="77777777" w:rsidR="006F3A98" w:rsidRDefault="00E02568">
      <w:pPr>
        <w:pStyle w:val="a3"/>
        <w:rPr>
          <w:lang w:val="es-ES"/>
        </w:rPr>
      </w:pPr>
      <w:r>
        <w:rPr>
          <w:rFonts w:eastAsia="Times New Roman"/>
          <w:lang w:val="es-ES"/>
        </w:rPr>
        <w:t>Se evaluaron la seguridad y eficacia de múltiples dosis de adalimumab en pacientes adultos con colitis ulcerosa activa de moderada a grave (puntuación Mayo de 6 a 12 con subpuntuación endoscópica de 2 a 3) en ensayos aleatorizados controlados con placebo y doble ciego.</w:t>
      </w:r>
    </w:p>
    <w:p w14:paraId="5FFDB7B2" w14:textId="77777777" w:rsidR="006F3A98" w:rsidRDefault="006F3A98">
      <w:pPr>
        <w:pStyle w:val="a3"/>
        <w:rPr>
          <w:lang w:val="es-ES"/>
        </w:rPr>
      </w:pPr>
    </w:p>
    <w:p w14:paraId="237D0A46" w14:textId="77777777" w:rsidR="006F3A98" w:rsidRDefault="00E02568">
      <w:pPr>
        <w:pStyle w:val="a3"/>
        <w:rPr>
          <w:lang w:val="es-ES"/>
        </w:rPr>
      </w:pPr>
      <w:r>
        <w:rPr>
          <w:rFonts w:eastAsia="Times New Roman"/>
          <w:lang w:val="es-ES"/>
        </w:rPr>
        <w:t>En el estudio UC-I, se aleatorizó a 390 pacientes sin tratamiento previo con el antagonista del TNF que recibieron bien placebo en las semanas 0 y 2; bien 160 mg de adalimumab en la semana 0 seguidos de 80 mg en la semana 2; o bien 80 mg de adalimumab en la semana 0 seguidos de 40 mg en la semana 2.  Después de la semana 2, los pacientes en ambos grupos de adalimumab recibieron 40 mg cada dos semanas Se evaluó la remisión clínica (definida como puntuación Mayo ≤</w:t>
      </w:r>
      <w:r w:rsidR="00357501">
        <w:rPr>
          <w:rFonts w:eastAsia="Times New Roman"/>
          <w:lang w:val="es-ES"/>
        </w:rPr>
        <w:t xml:space="preserve"> </w:t>
      </w:r>
      <w:r>
        <w:rPr>
          <w:rFonts w:eastAsia="Times New Roman"/>
          <w:lang w:val="es-ES"/>
        </w:rPr>
        <w:t>2 con ninguna subpuntuación &gt;</w:t>
      </w:r>
      <w:r w:rsidR="00314CF6">
        <w:rPr>
          <w:rFonts w:eastAsia="Times New Roman"/>
          <w:lang w:val="es-ES"/>
        </w:rPr>
        <w:t xml:space="preserve"> </w:t>
      </w:r>
      <w:r>
        <w:rPr>
          <w:rFonts w:eastAsia="Times New Roman"/>
          <w:lang w:val="es-ES"/>
        </w:rPr>
        <w:t>1) en la semana 8.</w:t>
      </w:r>
    </w:p>
    <w:p w14:paraId="0EFFD468" w14:textId="77777777" w:rsidR="006F3A98" w:rsidRDefault="006F3A98">
      <w:pPr>
        <w:pStyle w:val="a3"/>
        <w:rPr>
          <w:lang w:val="es-ES"/>
        </w:rPr>
      </w:pPr>
    </w:p>
    <w:p w14:paraId="07845D5F" w14:textId="77777777" w:rsidR="006F3A98" w:rsidRDefault="00E02568">
      <w:pPr>
        <w:pStyle w:val="a3"/>
        <w:rPr>
          <w:lang w:val="es-ES"/>
        </w:rPr>
      </w:pPr>
      <w:r>
        <w:rPr>
          <w:rFonts w:eastAsia="Times New Roman"/>
          <w:lang w:val="es-ES"/>
        </w:rPr>
        <w:t>En el estudio UC-II, 248 pacientes recibieron 160 mg de adalimumab en la semana 0, 80 mg en la semana 2 y 40 mg cada dos semanas a partir de entonces, y 246 pacientes recibieron placebo. Se evaluaron los resultados clínicos de la inducción de la remisión en la semana 8 y el mantenimiento de la remisión en la semana 52.</w:t>
      </w:r>
    </w:p>
    <w:p w14:paraId="7BFEB2D7" w14:textId="77777777" w:rsidR="006F3A98" w:rsidRDefault="006F3A98">
      <w:pPr>
        <w:pStyle w:val="a3"/>
        <w:rPr>
          <w:lang w:val="es-ES"/>
        </w:rPr>
      </w:pPr>
    </w:p>
    <w:p w14:paraId="751FDE2F" w14:textId="77777777" w:rsidR="006F3A98" w:rsidRDefault="00E02568">
      <w:pPr>
        <w:pStyle w:val="a3"/>
        <w:rPr>
          <w:lang w:val="es-ES"/>
        </w:rPr>
      </w:pPr>
      <w:r>
        <w:rPr>
          <w:rFonts w:eastAsia="Times New Roman"/>
          <w:lang w:val="es-ES"/>
        </w:rPr>
        <w:t>Los pacientes inducidos con 160/80 mg de adalimumab alcanzaron remisión clínica en la semana 8 en mayores porcentajes de forma estadísticamente significativa frente a placebo en el estudio UC-I (18 % frente a 9 % respectivamente, p = 0,031) y en el estudio UC-II (17 % frente a 9 % respectivamente, p = 0,019).  En el estudio UC-II, entre aquellos tratados con adalimumab que estaban en remisión en la semana 8, 21/41 (51 %) estaban en remisión en la semana 52.</w:t>
      </w:r>
    </w:p>
    <w:p w14:paraId="629BA97B" w14:textId="77777777" w:rsidR="006F3A98" w:rsidRDefault="006F3A98">
      <w:pPr>
        <w:spacing w:before="13" w:line="240" w:lineRule="exact"/>
        <w:rPr>
          <w:sz w:val="24"/>
          <w:szCs w:val="24"/>
          <w:lang w:val="es-ES"/>
        </w:rPr>
      </w:pPr>
    </w:p>
    <w:p w14:paraId="08C1CFFE" w14:textId="77777777" w:rsidR="006F3A98" w:rsidRDefault="00E02568">
      <w:pPr>
        <w:pStyle w:val="a3"/>
        <w:rPr>
          <w:lang w:val="es-ES"/>
        </w:rPr>
      </w:pPr>
      <w:r>
        <w:rPr>
          <w:rFonts w:eastAsia="Times New Roman"/>
          <w:lang w:val="es-ES"/>
        </w:rPr>
        <w:t>Los resultados de la población general del estudio UC-II se muestran en la Tabla 2</w:t>
      </w:r>
      <w:r w:rsidR="00B17080">
        <w:rPr>
          <w:rFonts w:eastAsia="Times New Roman"/>
          <w:lang w:val="es-ES"/>
        </w:rPr>
        <w:t>3</w:t>
      </w:r>
      <w:r>
        <w:rPr>
          <w:rFonts w:eastAsia="Times New Roman"/>
          <w:lang w:val="es-ES"/>
        </w:rPr>
        <w:t>.</w:t>
      </w:r>
    </w:p>
    <w:p w14:paraId="0E5503DD" w14:textId="77777777" w:rsidR="006F3A98" w:rsidRDefault="006F3A98">
      <w:pPr>
        <w:rPr>
          <w:rFonts w:ascii="Times New Roman" w:hAnsi="Times New Roman" w:cs="Times New Roman"/>
          <w:lang w:val="es-ES"/>
        </w:rPr>
      </w:pPr>
    </w:p>
    <w:p w14:paraId="6E81FECA" w14:textId="77777777" w:rsidR="006F3A98" w:rsidRDefault="00E02568">
      <w:pPr>
        <w:pStyle w:val="a3"/>
        <w:jc w:val="center"/>
        <w:rPr>
          <w:b/>
          <w:lang w:val="es-ES"/>
        </w:rPr>
      </w:pPr>
      <w:r>
        <w:rPr>
          <w:rFonts w:eastAsia="Times New Roman"/>
          <w:b/>
          <w:bCs/>
          <w:lang w:val="es-ES"/>
        </w:rPr>
        <w:t>Tabla 2</w:t>
      </w:r>
      <w:r w:rsidR="00B17080">
        <w:rPr>
          <w:rFonts w:eastAsia="Times New Roman"/>
          <w:b/>
          <w:bCs/>
          <w:lang w:val="es-ES"/>
        </w:rPr>
        <w:t>3</w:t>
      </w:r>
    </w:p>
    <w:p w14:paraId="0C186C7E" w14:textId="77777777" w:rsidR="006F3A98" w:rsidRDefault="00E02568">
      <w:pPr>
        <w:pStyle w:val="a3"/>
        <w:jc w:val="center"/>
        <w:rPr>
          <w:b/>
          <w:lang w:val="es-ES"/>
        </w:rPr>
      </w:pPr>
      <w:r>
        <w:rPr>
          <w:rFonts w:eastAsia="Times New Roman"/>
          <w:b/>
          <w:bCs/>
          <w:lang w:val="es-ES"/>
        </w:rPr>
        <w:t>Respuesta, Remisión y Curación de la Mucosa en el ensayo UC-II</w:t>
      </w:r>
    </w:p>
    <w:p w14:paraId="2006E0D6" w14:textId="77777777" w:rsidR="006F3A98" w:rsidRDefault="00E02568">
      <w:pPr>
        <w:pStyle w:val="a3"/>
        <w:jc w:val="center"/>
        <w:rPr>
          <w:b/>
        </w:rPr>
      </w:pPr>
      <w:r>
        <w:rPr>
          <w:rFonts w:eastAsia="Times New Roman"/>
          <w:b/>
          <w:bCs/>
          <w:lang w:val="es-ES"/>
        </w:rPr>
        <w:t>(porcentaje de pacientes)</w:t>
      </w:r>
    </w:p>
    <w:p w14:paraId="42EC3B06" w14:textId="77777777" w:rsidR="006F3A98" w:rsidRDefault="006F3A98">
      <w:pPr>
        <w:pStyle w:val="a3"/>
        <w:jc w:val="center"/>
        <w:rPr>
          <w:b/>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3130"/>
        <w:gridCol w:w="3191"/>
      </w:tblGrid>
      <w:tr w:rsidR="006F3A98" w:rsidRPr="00A869A6" w14:paraId="51ED09DE" w14:textId="77777777" w:rsidTr="00A04F32">
        <w:trPr>
          <w:jc w:val="center"/>
        </w:trPr>
        <w:tc>
          <w:tcPr>
            <w:tcW w:w="2849" w:type="dxa"/>
            <w:tcBorders>
              <w:top w:val="single" w:sz="4" w:space="0" w:color="auto"/>
              <w:bottom w:val="single" w:sz="4" w:space="0" w:color="auto"/>
            </w:tcBorders>
            <w:vAlign w:val="center"/>
          </w:tcPr>
          <w:p w14:paraId="7BA12161" w14:textId="77777777" w:rsidR="006F3A98" w:rsidRDefault="006F3A98">
            <w:pPr>
              <w:pStyle w:val="a3"/>
              <w:jc w:val="center"/>
              <w:rPr>
                <w:b/>
              </w:rPr>
            </w:pPr>
          </w:p>
        </w:tc>
        <w:tc>
          <w:tcPr>
            <w:tcW w:w="3130" w:type="dxa"/>
            <w:tcBorders>
              <w:top w:val="single" w:sz="4" w:space="0" w:color="auto"/>
              <w:bottom w:val="single" w:sz="4" w:space="0" w:color="auto"/>
            </w:tcBorders>
            <w:vAlign w:val="center"/>
          </w:tcPr>
          <w:p w14:paraId="6F8A7C06" w14:textId="77777777" w:rsidR="006F3A98" w:rsidRDefault="00E02568">
            <w:pPr>
              <w:pStyle w:val="a3"/>
              <w:jc w:val="center"/>
              <w:rPr>
                <w:b/>
              </w:rPr>
            </w:pPr>
            <w:r>
              <w:rPr>
                <w:rFonts w:eastAsia="Times New Roman"/>
                <w:b/>
                <w:bCs/>
                <w:lang w:val="es-ES"/>
              </w:rPr>
              <w:t>Placebo</w:t>
            </w:r>
          </w:p>
        </w:tc>
        <w:tc>
          <w:tcPr>
            <w:tcW w:w="3191" w:type="dxa"/>
            <w:tcBorders>
              <w:top w:val="single" w:sz="4" w:space="0" w:color="auto"/>
              <w:bottom w:val="single" w:sz="4" w:space="0" w:color="auto"/>
            </w:tcBorders>
            <w:vAlign w:val="center"/>
          </w:tcPr>
          <w:p w14:paraId="2EC4E0B3" w14:textId="77777777" w:rsidR="006F3A98" w:rsidRDefault="00E02568">
            <w:pPr>
              <w:pStyle w:val="a3"/>
              <w:jc w:val="center"/>
              <w:rPr>
                <w:b/>
                <w:lang w:val="es-ES"/>
              </w:rPr>
            </w:pPr>
            <w:r>
              <w:rPr>
                <w:rFonts w:eastAsia="Times New Roman"/>
                <w:b/>
                <w:bCs/>
                <w:spacing w:val="-1"/>
                <w:lang w:val="es-ES"/>
              </w:rPr>
              <w:t>40 mg de adalimumab cada 2 semanas</w:t>
            </w:r>
          </w:p>
        </w:tc>
      </w:tr>
      <w:tr w:rsidR="006F3A98" w14:paraId="34A77B2E" w14:textId="77777777" w:rsidTr="00A04F32">
        <w:trPr>
          <w:jc w:val="center"/>
        </w:trPr>
        <w:tc>
          <w:tcPr>
            <w:tcW w:w="2849" w:type="dxa"/>
            <w:tcBorders>
              <w:top w:val="single" w:sz="4" w:space="0" w:color="auto"/>
              <w:bottom w:val="single" w:sz="4" w:space="0" w:color="auto"/>
            </w:tcBorders>
            <w:vAlign w:val="center"/>
          </w:tcPr>
          <w:p w14:paraId="0DA0777F" w14:textId="77777777" w:rsidR="006F3A98" w:rsidRDefault="00E02568">
            <w:pPr>
              <w:pStyle w:val="a3"/>
              <w:jc w:val="both"/>
              <w:rPr>
                <w:b/>
              </w:rPr>
            </w:pPr>
            <w:r>
              <w:rPr>
                <w:rFonts w:eastAsia="Times New Roman"/>
                <w:lang w:val="es-ES"/>
              </w:rPr>
              <w:t>Semana 52</w:t>
            </w:r>
          </w:p>
        </w:tc>
        <w:tc>
          <w:tcPr>
            <w:tcW w:w="3130" w:type="dxa"/>
            <w:tcBorders>
              <w:top w:val="single" w:sz="4" w:space="0" w:color="auto"/>
              <w:bottom w:val="single" w:sz="4" w:space="0" w:color="auto"/>
            </w:tcBorders>
            <w:vAlign w:val="center"/>
          </w:tcPr>
          <w:p w14:paraId="6015018D" w14:textId="77777777" w:rsidR="006F3A98" w:rsidRDefault="00E02568">
            <w:pPr>
              <w:pStyle w:val="a3"/>
              <w:jc w:val="center"/>
              <w:rPr>
                <w:b/>
              </w:rPr>
            </w:pPr>
            <w:r>
              <w:rPr>
                <w:rFonts w:eastAsia="Times New Roman"/>
                <w:b/>
                <w:bCs/>
                <w:spacing w:val="-1"/>
                <w:lang w:val="es-ES"/>
              </w:rPr>
              <w:t>N=246</w:t>
            </w:r>
          </w:p>
        </w:tc>
        <w:tc>
          <w:tcPr>
            <w:tcW w:w="3191" w:type="dxa"/>
            <w:tcBorders>
              <w:top w:val="single" w:sz="4" w:space="0" w:color="auto"/>
              <w:bottom w:val="single" w:sz="4" w:space="0" w:color="auto"/>
            </w:tcBorders>
            <w:vAlign w:val="center"/>
          </w:tcPr>
          <w:p w14:paraId="20E963D4" w14:textId="77777777" w:rsidR="006F3A98" w:rsidRDefault="00E02568">
            <w:pPr>
              <w:pStyle w:val="a3"/>
              <w:jc w:val="center"/>
              <w:rPr>
                <w:b/>
              </w:rPr>
            </w:pPr>
            <w:r>
              <w:rPr>
                <w:rFonts w:eastAsia="Times New Roman"/>
                <w:b/>
                <w:bCs/>
                <w:spacing w:val="-1"/>
                <w:lang w:val="es-ES"/>
              </w:rPr>
              <w:t>N=248</w:t>
            </w:r>
          </w:p>
        </w:tc>
      </w:tr>
      <w:tr w:rsidR="006F3A98" w14:paraId="03A54422" w14:textId="77777777" w:rsidTr="00A04F32">
        <w:trPr>
          <w:jc w:val="center"/>
        </w:trPr>
        <w:tc>
          <w:tcPr>
            <w:tcW w:w="2849" w:type="dxa"/>
            <w:tcBorders>
              <w:top w:val="single" w:sz="4" w:space="0" w:color="auto"/>
            </w:tcBorders>
            <w:vAlign w:val="center"/>
          </w:tcPr>
          <w:p w14:paraId="182D7246" w14:textId="77777777" w:rsidR="006F3A98" w:rsidRDefault="00E02568">
            <w:pPr>
              <w:pStyle w:val="a3"/>
              <w:jc w:val="both"/>
            </w:pPr>
            <w:r>
              <w:rPr>
                <w:rFonts w:eastAsia="Times New Roman"/>
                <w:lang w:val="es-ES"/>
              </w:rPr>
              <w:t>respuesta clínica</w:t>
            </w:r>
          </w:p>
        </w:tc>
        <w:tc>
          <w:tcPr>
            <w:tcW w:w="3130" w:type="dxa"/>
            <w:tcBorders>
              <w:top w:val="single" w:sz="4" w:space="0" w:color="auto"/>
            </w:tcBorders>
            <w:vAlign w:val="center"/>
          </w:tcPr>
          <w:p w14:paraId="2285A3C0" w14:textId="77777777" w:rsidR="006F3A98" w:rsidRDefault="00E02568">
            <w:pPr>
              <w:pStyle w:val="a3"/>
              <w:jc w:val="center"/>
            </w:pPr>
            <w:r>
              <w:rPr>
                <w:rFonts w:eastAsia="Times New Roman"/>
                <w:lang w:val="es-ES"/>
              </w:rPr>
              <w:t>18 %</w:t>
            </w:r>
          </w:p>
        </w:tc>
        <w:tc>
          <w:tcPr>
            <w:tcW w:w="3191" w:type="dxa"/>
            <w:tcBorders>
              <w:top w:val="single" w:sz="4" w:space="0" w:color="auto"/>
            </w:tcBorders>
            <w:vAlign w:val="center"/>
          </w:tcPr>
          <w:p w14:paraId="7BE7B8B0" w14:textId="77777777" w:rsidR="006F3A98" w:rsidRDefault="00E02568">
            <w:pPr>
              <w:pStyle w:val="a3"/>
              <w:jc w:val="center"/>
            </w:pPr>
            <w:r>
              <w:rPr>
                <w:rFonts w:eastAsia="Times New Roman"/>
                <w:lang w:val="es-ES"/>
              </w:rPr>
              <w:t>30 %</w:t>
            </w:r>
            <w:r>
              <w:rPr>
                <w:rFonts w:eastAsia="Times New Roman"/>
                <w:sz w:val="20"/>
                <w:szCs w:val="20"/>
                <w:lang w:val="es-ES"/>
              </w:rPr>
              <w:t>*</w:t>
            </w:r>
          </w:p>
        </w:tc>
      </w:tr>
      <w:tr w:rsidR="006F3A98" w14:paraId="32264B13" w14:textId="77777777" w:rsidTr="00A04F32">
        <w:trPr>
          <w:jc w:val="center"/>
        </w:trPr>
        <w:tc>
          <w:tcPr>
            <w:tcW w:w="2849" w:type="dxa"/>
            <w:vAlign w:val="center"/>
          </w:tcPr>
          <w:p w14:paraId="76337A21" w14:textId="77777777" w:rsidR="006F3A98" w:rsidRDefault="00E02568">
            <w:pPr>
              <w:pStyle w:val="a3"/>
              <w:jc w:val="both"/>
            </w:pPr>
            <w:r>
              <w:rPr>
                <w:rFonts w:eastAsia="Times New Roman"/>
                <w:lang w:val="es-ES"/>
              </w:rPr>
              <w:t>remisión clínica</w:t>
            </w:r>
          </w:p>
        </w:tc>
        <w:tc>
          <w:tcPr>
            <w:tcW w:w="3130" w:type="dxa"/>
            <w:vAlign w:val="center"/>
          </w:tcPr>
          <w:p w14:paraId="2FE14384" w14:textId="77777777" w:rsidR="006F3A98" w:rsidRDefault="00E02568">
            <w:pPr>
              <w:pStyle w:val="a3"/>
              <w:jc w:val="center"/>
            </w:pPr>
            <w:r>
              <w:rPr>
                <w:rFonts w:eastAsia="Times New Roman"/>
                <w:lang w:val="es-ES"/>
              </w:rPr>
              <w:t>9 %</w:t>
            </w:r>
          </w:p>
        </w:tc>
        <w:tc>
          <w:tcPr>
            <w:tcW w:w="3191" w:type="dxa"/>
            <w:vAlign w:val="center"/>
          </w:tcPr>
          <w:p w14:paraId="6FE7FEC9" w14:textId="77777777" w:rsidR="006F3A98" w:rsidRDefault="00E02568">
            <w:pPr>
              <w:pStyle w:val="a3"/>
              <w:jc w:val="center"/>
            </w:pPr>
            <w:r>
              <w:rPr>
                <w:rFonts w:eastAsia="Times New Roman"/>
                <w:lang w:val="es-ES"/>
              </w:rPr>
              <w:t>17 %</w:t>
            </w:r>
            <w:r>
              <w:rPr>
                <w:rFonts w:eastAsia="Times New Roman"/>
                <w:sz w:val="20"/>
                <w:szCs w:val="20"/>
                <w:lang w:val="es-ES"/>
              </w:rPr>
              <w:t>*</w:t>
            </w:r>
          </w:p>
        </w:tc>
      </w:tr>
      <w:tr w:rsidR="006F3A98" w14:paraId="1D59FCDD" w14:textId="77777777" w:rsidTr="00A04F32">
        <w:trPr>
          <w:jc w:val="center"/>
        </w:trPr>
        <w:tc>
          <w:tcPr>
            <w:tcW w:w="2849" w:type="dxa"/>
            <w:vAlign w:val="center"/>
          </w:tcPr>
          <w:p w14:paraId="021ADAAB" w14:textId="77777777" w:rsidR="006F3A98" w:rsidRDefault="00E02568">
            <w:pPr>
              <w:pStyle w:val="a3"/>
              <w:jc w:val="both"/>
            </w:pPr>
            <w:r>
              <w:rPr>
                <w:rFonts w:eastAsia="Times New Roman"/>
                <w:lang w:val="es-ES"/>
              </w:rPr>
              <w:t>curación de la mucosa</w:t>
            </w:r>
          </w:p>
        </w:tc>
        <w:tc>
          <w:tcPr>
            <w:tcW w:w="3130" w:type="dxa"/>
            <w:vAlign w:val="center"/>
          </w:tcPr>
          <w:p w14:paraId="5B437F87" w14:textId="77777777" w:rsidR="006F3A98" w:rsidRDefault="00E02568">
            <w:pPr>
              <w:pStyle w:val="a3"/>
              <w:jc w:val="center"/>
            </w:pPr>
            <w:r>
              <w:rPr>
                <w:rFonts w:eastAsia="Times New Roman"/>
                <w:lang w:val="es-ES"/>
              </w:rPr>
              <w:t>15 %</w:t>
            </w:r>
          </w:p>
        </w:tc>
        <w:tc>
          <w:tcPr>
            <w:tcW w:w="3191" w:type="dxa"/>
            <w:vAlign w:val="center"/>
          </w:tcPr>
          <w:p w14:paraId="47803ABB" w14:textId="77777777" w:rsidR="006F3A98" w:rsidRDefault="00E02568">
            <w:pPr>
              <w:pStyle w:val="a3"/>
              <w:jc w:val="center"/>
            </w:pPr>
            <w:r>
              <w:rPr>
                <w:rFonts w:eastAsia="Times New Roman"/>
                <w:lang w:val="es-ES"/>
              </w:rPr>
              <w:t>25 %</w:t>
            </w:r>
            <w:r>
              <w:rPr>
                <w:rFonts w:eastAsia="Times New Roman"/>
                <w:sz w:val="20"/>
                <w:szCs w:val="20"/>
                <w:lang w:val="es-ES"/>
              </w:rPr>
              <w:t>*</w:t>
            </w:r>
          </w:p>
        </w:tc>
      </w:tr>
      <w:tr w:rsidR="006F3A98" w14:paraId="29E99B71" w14:textId="77777777" w:rsidTr="00A04F32">
        <w:trPr>
          <w:jc w:val="center"/>
        </w:trPr>
        <w:tc>
          <w:tcPr>
            <w:tcW w:w="2849" w:type="dxa"/>
          </w:tcPr>
          <w:p w14:paraId="20467777" w14:textId="77777777" w:rsidR="006F3A98" w:rsidRDefault="00B17080">
            <w:pPr>
              <w:pStyle w:val="a3"/>
              <w:jc w:val="center"/>
              <w:rPr>
                <w:lang w:val="es-ES"/>
              </w:rPr>
            </w:pPr>
            <w:r>
              <w:rPr>
                <w:rFonts w:eastAsia="Times New Roman"/>
                <w:lang w:val="es-ES"/>
              </w:rPr>
              <w:t>r</w:t>
            </w:r>
            <w:r w:rsidR="00E02568">
              <w:rPr>
                <w:rFonts w:eastAsia="Times New Roman"/>
                <w:lang w:val="es-ES"/>
              </w:rPr>
              <w:t>emisión libre de esteroides ≥</w:t>
            </w:r>
            <w:r w:rsidR="00357501">
              <w:rPr>
                <w:rFonts w:eastAsia="Times New Roman"/>
                <w:lang w:val="es-ES"/>
              </w:rPr>
              <w:t xml:space="preserve"> </w:t>
            </w:r>
            <w:r w:rsidR="00E02568">
              <w:rPr>
                <w:rFonts w:eastAsia="Times New Roman"/>
                <w:lang w:val="es-ES"/>
              </w:rPr>
              <w:t>90 días</w:t>
            </w:r>
            <w:r w:rsidR="00E02568" w:rsidRPr="00A04F32">
              <w:rPr>
                <w:rFonts w:eastAsia="Times New Roman"/>
                <w:vertAlign w:val="superscript"/>
                <w:lang w:val="es-ES"/>
              </w:rPr>
              <w:t>a</w:t>
            </w:r>
          </w:p>
        </w:tc>
        <w:tc>
          <w:tcPr>
            <w:tcW w:w="3130" w:type="dxa"/>
            <w:vAlign w:val="center"/>
          </w:tcPr>
          <w:p w14:paraId="4A61C727" w14:textId="77777777" w:rsidR="006F3A98" w:rsidRDefault="00E02568">
            <w:pPr>
              <w:pStyle w:val="a3"/>
              <w:jc w:val="center"/>
            </w:pPr>
            <w:r>
              <w:rPr>
                <w:rFonts w:eastAsia="Times New Roman"/>
                <w:lang w:val="es-ES"/>
              </w:rPr>
              <w:t>6 %</w:t>
            </w:r>
          </w:p>
          <w:p w14:paraId="2422027B" w14:textId="77777777" w:rsidR="006F3A98" w:rsidRDefault="00E02568">
            <w:pPr>
              <w:pStyle w:val="a3"/>
              <w:jc w:val="center"/>
            </w:pPr>
            <w:r>
              <w:rPr>
                <w:rFonts w:eastAsia="Times New Roman"/>
                <w:b/>
                <w:bCs/>
                <w:lang w:val="es-ES"/>
              </w:rPr>
              <w:t>(N = 140)</w:t>
            </w:r>
          </w:p>
        </w:tc>
        <w:tc>
          <w:tcPr>
            <w:tcW w:w="3191" w:type="dxa"/>
            <w:vAlign w:val="center"/>
          </w:tcPr>
          <w:p w14:paraId="47C5DDF5" w14:textId="77777777" w:rsidR="006F3A98" w:rsidRDefault="00E02568">
            <w:pPr>
              <w:pStyle w:val="a3"/>
              <w:jc w:val="center"/>
            </w:pPr>
            <w:r>
              <w:rPr>
                <w:rFonts w:eastAsia="Times New Roman"/>
                <w:lang w:val="es-ES"/>
              </w:rPr>
              <w:t>13 %</w:t>
            </w:r>
            <w:r>
              <w:rPr>
                <w:rFonts w:eastAsia="Times New Roman"/>
                <w:sz w:val="20"/>
                <w:szCs w:val="20"/>
                <w:lang w:val="es-ES"/>
              </w:rPr>
              <w:t>*</w:t>
            </w:r>
          </w:p>
          <w:p w14:paraId="0CE0DF77" w14:textId="77777777" w:rsidR="006F3A98" w:rsidRDefault="00E02568">
            <w:pPr>
              <w:pStyle w:val="a3"/>
              <w:jc w:val="center"/>
            </w:pPr>
            <w:r>
              <w:rPr>
                <w:rFonts w:eastAsia="Times New Roman"/>
                <w:b/>
                <w:bCs/>
                <w:lang w:val="es-ES"/>
              </w:rPr>
              <w:t>(N = 150)</w:t>
            </w:r>
          </w:p>
        </w:tc>
      </w:tr>
      <w:tr w:rsidR="006F3A98" w14:paraId="6525BC06" w14:textId="77777777" w:rsidTr="00A04F32">
        <w:trPr>
          <w:jc w:val="center"/>
        </w:trPr>
        <w:tc>
          <w:tcPr>
            <w:tcW w:w="9170" w:type="dxa"/>
            <w:gridSpan w:val="3"/>
            <w:vAlign w:val="center"/>
          </w:tcPr>
          <w:p w14:paraId="01FD1545" w14:textId="77777777" w:rsidR="006F3A98" w:rsidRDefault="00E02568">
            <w:pPr>
              <w:pStyle w:val="a3"/>
              <w:jc w:val="both"/>
              <w:rPr>
                <w:b/>
                <w:bCs/>
              </w:rPr>
            </w:pPr>
            <w:r>
              <w:rPr>
                <w:rFonts w:eastAsia="Times New Roman"/>
                <w:lang w:val="es-ES"/>
              </w:rPr>
              <w:t>semanas 8 y 52</w:t>
            </w:r>
          </w:p>
        </w:tc>
      </w:tr>
      <w:tr w:rsidR="006F3A98" w14:paraId="0BA459CB" w14:textId="77777777" w:rsidTr="00A04F32">
        <w:trPr>
          <w:jc w:val="center"/>
        </w:trPr>
        <w:tc>
          <w:tcPr>
            <w:tcW w:w="2849" w:type="dxa"/>
            <w:vAlign w:val="center"/>
          </w:tcPr>
          <w:p w14:paraId="73AB28B7" w14:textId="77777777" w:rsidR="006F3A98" w:rsidRDefault="00E02568">
            <w:pPr>
              <w:pStyle w:val="a3"/>
              <w:jc w:val="both"/>
            </w:pPr>
            <w:r>
              <w:rPr>
                <w:rFonts w:eastAsia="Times New Roman"/>
                <w:lang w:val="es-ES"/>
              </w:rPr>
              <w:t>respuesta mantenida</w:t>
            </w:r>
          </w:p>
        </w:tc>
        <w:tc>
          <w:tcPr>
            <w:tcW w:w="3130" w:type="dxa"/>
            <w:vAlign w:val="center"/>
          </w:tcPr>
          <w:p w14:paraId="0845F2F7" w14:textId="77777777" w:rsidR="006F3A98" w:rsidRDefault="00E02568">
            <w:pPr>
              <w:pStyle w:val="a3"/>
              <w:jc w:val="center"/>
              <w:rPr>
                <w:b/>
                <w:bCs/>
              </w:rPr>
            </w:pPr>
            <w:r>
              <w:rPr>
                <w:rFonts w:eastAsia="Times New Roman"/>
                <w:lang w:val="es-ES"/>
              </w:rPr>
              <w:t>12 %</w:t>
            </w:r>
          </w:p>
        </w:tc>
        <w:tc>
          <w:tcPr>
            <w:tcW w:w="3191" w:type="dxa"/>
            <w:vAlign w:val="center"/>
          </w:tcPr>
          <w:p w14:paraId="7E869238" w14:textId="77777777" w:rsidR="006F3A98" w:rsidRDefault="00E02568">
            <w:pPr>
              <w:pStyle w:val="a3"/>
              <w:jc w:val="center"/>
              <w:rPr>
                <w:b/>
                <w:bCs/>
              </w:rPr>
            </w:pPr>
            <w:r>
              <w:rPr>
                <w:rFonts w:eastAsia="Times New Roman"/>
                <w:lang w:val="es-ES"/>
              </w:rPr>
              <w:t>24 %</w:t>
            </w:r>
            <w:r>
              <w:rPr>
                <w:rFonts w:eastAsia="Times New Roman"/>
                <w:sz w:val="20"/>
                <w:szCs w:val="20"/>
                <w:lang w:val="es-ES"/>
              </w:rPr>
              <w:t>**</w:t>
            </w:r>
          </w:p>
        </w:tc>
      </w:tr>
      <w:tr w:rsidR="006F3A98" w14:paraId="5C1C7A30" w14:textId="77777777" w:rsidTr="00A04F32">
        <w:trPr>
          <w:jc w:val="center"/>
        </w:trPr>
        <w:tc>
          <w:tcPr>
            <w:tcW w:w="2849" w:type="dxa"/>
            <w:vAlign w:val="center"/>
          </w:tcPr>
          <w:p w14:paraId="3B158681" w14:textId="77777777" w:rsidR="006F3A98" w:rsidRDefault="00E02568">
            <w:pPr>
              <w:pStyle w:val="a3"/>
              <w:jc w:val="both"/>
            </w:pPr>
            <w:r>
              <w:rPr>
                <w:rFonts w:eastAsia="Times New Roman"/>
                <w:lang w:val="es-ES"/>
              </w:rPr>
              <w:t>remisión mantenida</w:t>
            </w:r>
          </w:p>
        </w:tc>
        <w:tc>
          <w:tcPr>
            <w:tcW w:w="3130" w:type="dxa"/>
            <w:vAlign w:val="center"/>
          </w:tcPr>
          <w:p w14:paraId="43D5E0D3" w14:textId="77777777" w:rsidR="006F3A98" w:rsidRDefault="00E02568">
            <w:pPr>
              <w:pStyle w:val="a3"/>
              <w:jc w:val="center"/>
              <w:rPr>
                <w:b/>
                <w:bCs/>
              </w:rPr>
            </w:pPr>
            <w:r>
              <w:rPr>
                <w:rFonts w:eastAsia="Times New Roman"/>
                <w:lang w:val="es-ES"/>
              </w:rPr>
              <w:t>4 %</w:t>
            </w:r>
          </w:p>
        </w:tc>
        <w:tc>
          <w:tcPr>
            <w:tcW w:w="3191" w:type="dxa"/>
            <w:vAlign w:val="center"/>
          </w:tcPr>
          <w:p w14:paraId="7F1ECFF2" w14:textId="77777777" w:rsidR="006F3A98" w:rsidRDefault="00E02568">
            <w:pPr>
              <w:pStyle w:val="a3"/>
              <w:jc w:val="center"/>
              <w:rPr>
                <w:b/>
                <w:bCs/>
              </w:rPr>
            </w:pPr>
            <w:r>
              <w:rPr>
                <w:rFonts w:eastAsia="Times New Roman"/>
                <w:lang w:val="es-ES"/>
              </w:rPr>
              <w:t>8 %</w:t>
            </w:r>
            <w:r>
              <w:rPr>
                <w:rFonts w:eastAsia="Times New Roman"/>
                <w:sz w:val="20"/>
                <w:szCs w:val="20"/>
                <w:lang w:val="es-ES"/>
              </w:rPr>
              <w:t>*</w:t>
            </w:r>
          </w:p>
        </w:tc>
      </w:tr>
      <w:tr w:rsidR="006F3A98" w14:paraId="1A011E52" w14:textId="77777777" w:rsidTr="00A04F32">
        <w:trPr>
          <w:jc w:val="center"/>
        </w:trPr>
        <w:tc>
          <w:tcPr>
            <w:tcW w:w="2849" w:type="dxa"/>
            <w:tcBorders>
              <w:bottom w:val="single" w:sz="4" w:space="0" w:color="auto"/>
            </w:tcBorders>
            <w:vAlign w:val="center"/>
          </w:tcPr>
          <w:p w14:paraId="4B886644" w14:textId="77777777" w:rsidR="006F3A98" w:rsidRDefault="00E02568">
            <w:pPr>
              <w:pStyle w:val="a3"/>
              <w:jc w:val="both"/>
              <w:rPr>
                <w:lang w:val="es-ES"/>
              </w:rPr>
            </w:pPr>
            <w:r>
              <w:rPr>
                <w:rFonts w:eastAsia="Times New Roman"/>
                <w:lang w:val="es-ES"/>
              </w:rPr>
              <w:t>curación mantenida de la mucosa</w:t>
            </w:r>
          </w:p>
        </w:tc>
        <w:tc>
          <w:tcPr>
            <w:tcW w:w="3130" w:type="dxa"/>
            <w:tcBorders>
              <w:bottom w:val="single" w:sz="4" w:space="0" w:color="auto"/>
            </w:tcBorders>
            <w:vAlign w:val="center"/>
          </w:tcPr>
          <w:p w14:paraId="4AC82EF2" w14:textId="77777777" w:rsidR="006F3A98" w:rsidRDefault="00E02568">
            <w:pPr>
              <w:pStyle w:val="a3"/>
              <w:jc w:val="center"/>
              <w:rPr>
                <w:b/>
                <w:bCs/>
              </w:rPr>
            </w:pPr>
            <w:r>
              <w:rPr>
                <w:rFonts w:eastAsia="Times New Roman"/>
                <w:lang w:val="es-ES"/>
              </w:rPr>
              <w:t>11 %</w:t>
            </w:r>
          </w:p>
        </w:tc>
        <w:tc>
          <w:tcPr>
            <w:tcW w:w="3191" w:type="dxa"/>
            <w:tcBorders>
              <w:bottom w:val="single" w:sz="4" w:space="0" w:color="auto"/>
            </w:tcBorders>
            <w:vAlign w:val="center"/>
          </w:tcPr>
          <w:p w14:paraId="7CBDD77F" w14:textId="77777777" w:rsidR="006F3A98" w:rsidRDefault="00E02568">
            <w:pPr>
              <w:pStyle w:val="a3"/>
              <w:jc w:val="center"/>
              <w:rPr>
                <w:b/>
                <w:bCs/>
              </w:rPr>
            </w:pPr>
            <w:r>
              <w:rPr>
                <w:rFonts w:eastAsia="Times New Roman"/>
                <w:lang w:val="es-ES"/>
              </w:rPr>
              <w:t>19 %</w:t>
            </w:r>
            <w:r>
              <w:rPr>
                <w:rFonts w:eastAsia="Times New Roman"/>
                <w:sz w:val="20"/>
                <w:szCs w:val="20"/>
                <w:lang w:val="es-ES"/>
              </w:rPr>
              <w:t>*</w:t>
            </w:r>
          </w:p>
        </w:tc>
      </w:tr>
    </w:tbl>
    <w:p w14:paraId="37F4FAF1" w14:textId="77777777" w:rsidR="006F3A98" w:rsidRPr="00A04F32" w:rsidRDefault="00E02568">
      <w:pPr>
        <w:pStyle w:val="a3"/>
        <w:rPr>
          <w:rFonts w:eastAsia="Times New Roman"/>
          <w:lang w:val="es-ES"/>
        </w:rPr>
      </w:pPr>
      <w:r>
        <w:rPr>
          <w:rFonts w:eastAsia="Times New Roman"/>
          <w:lang w:val="es-ES"/>
        </w:rPr>
        <w:t>La remisión clínica es una puntuación de Mayo ≤</w:t>
      </w:r>
      <w:r w:rsidR="00357501">
        <w:rPr>
          <w:rFonts w:eastAsia="Times New Roman"/>
          <w:lang w:val="es-ES"/>
        </w:rPr>
        <w:t xml:space="preserve"> </w:t>
      </w:r>
      <w:r>
        <w:rPr>
          <w:rFonts w:eastAsia="Times New Roman"/>
          <w:lang w:val="es-ES"/>
        </w:rPr>
        <w:t>2 con ninguna subpuntuación &gt;</w:t>
      </w:r>
      <w:r w:rsidR="00B17080">
        <w:rPr>
          <w:rFonts w:eastAsia="Times New Roman"/>
          <w:lang w:val="es-ES"/>
        </w:rPr>
        <w:t xml:space="preserve"> </w:t>
      </w:r>
      <w:r>
        <w:rPr>
          <w:rFonts w:eastAsia="Times New Roman"/>
          <w:lang w:val="es-ES"/>
        </w:rPr>
        <w:t>1.</w:t>
      </w:r>
    </w:p>
    <w:p w14:paraId="4C4BD082" w14:textId="77777777" w:rsidR="006F3A98" w:rsidRPr="00A04F32" w:rsidRDefault="00E02568">
      <w:pPr>
        <w:pStyle w:val="a3"/>
        <w:rPr>
          <w:rFonts w:eastAsia="Times New Roman"/>
          <w:lang w:val="es-ES"/>
        </w:rPr>
      </w:pPr>
      <w:r>
        <w:rPr>
          <w:rFonts w:eastAsia="Times New Roman"/>
          <w:lang w:val="es-ES"/>
        </w:rPr>
        <w:t>La respuesta clínica se reduce en una puntuación de Mayo respecto al inicio ≥</w:t>
      </w:r>
      <w:r w:rsidR="00B17080">
        <w:rPr>
          <w:rFonts w:eastAsia="Times New Roman"/>
          <w:lang w:val="es-ES"/>
        </w:rPr>
        <w:t xml:space="preserve"> </w:t>
      </w:r>
      <w:r>
        <w:rPr>
          <w:rFonts w:eastAsia="Times New Roman"/>
          <w:lang w:val="es-ES"/>
        </w:rPr>
        <w:t>3 puntos y ≥</w:t>
      </w:r>
      <w:r w:rsidR="00B17080">
        <w:rPr>
          <w:rFonts w:eastAsia="Times New Roman"/>
          <w:lang w:val="es-ES"/>
        </w:rPr>
        <w:t xml:space="preserve"> </w:t>
      </w:r>
      <w:r>
        <w:rPr>
          <w:rFonts w:eastAsia="Times New Roman"/>
          <w:lang w:val="es-ES"/>
        </w:rPr>
        <w:t>30 %, más una reducción de la subpuntación del sangrado rectal [RBS] ≥</w:t>
      </w:r>
      <w:r w:rsidR="00357501">
        <w:rPr>
          <w:rFonts w:eastAsia="Times New Roman"/>
          <w:lang w:val="es-ES"/>
        </w:rPr>
        <w:t xml:space="preserve"> </w:t>
      </w:r>
      <w:r>
        <w:rPr>
          <w:rFonts w:eastAsia="Times New Roman"/>
          <w:lang w:val="es-ES"/>
        </w:rPr>
        <w:t>1 o una RBS absoluta de 0 o 1.</w:t>
      </w:r>
    </w:p>
    <w:p w14:paraId="138AE6B8" w14:textId="77777777" w:rsidR="006F3A98" w:rsidRPr="00A04F32" w:rsidRDefault="00E02568">
      <w:pPr>
        <w:pStyle w:val="a3"/>
        <w:rPr>
          <w:rFonts w:eastAsia="Times New Roman"/>
          <w:lang w:val="es-ES"/>
        </w:rPr>
      </w:pPr>
      <w:r w:rsidRPr="00A04F32">
        <w:rPr>
          <w:rFonts w:eastAsia="Times New Roman"/>
          <w:lang w:val="es-ES"/>
        </w:rPr>
        <w:t>*p &lt;</w:t>
      </w:r>
      <w:r w:rsidR="00357501">
        <w:rPr>
          <w:rFonts w:eastAsia="Times New Roman"/>
          <w:lang w:val="es-ES"/>
        </w:rPr>
        <w:t xml:space="preserve"> </w:t>
      </w:r>
      <w:r w:rsidRPr="00A04F32">
        <w:rPr>
          <w:rFonts w:eastAsia="Times New Roman"/>
          <w:lang w:val="es-ES"/>
        </w:rPr>
        <w:t>0,05 se refiere a la comparación del par de valores proporcionales para adalimumab frente a placebo</w:t>
      </w:r>
    </w:p>
    <w:p w14:paraId="52C1CC00" w14:textId="77777777" w:rsidR="006F3A98" w:rsidRPr="00A04F32" w:rsidRDefault="00E02568">
      <w:pPr>
        <w:pStyle w:val="a3"/>
        <w:rPr>
          <w:rFonts w:eastAsia="Times New Roman"/>
          <w:lang w:val="es-ES"/>
        </w:rPr>
      </w:pPr>
      <w:r w:rsidRPr="00A04F32">
        <w:rPr>
          <w:rFonts w:eastAsia="Times New Roman"/>
          <w:lang w:val="es-ES"/>
        </w:rPr>
        <w:t>*</w:t>
      </w:r>
      <w:r w:rsidR="00B17080" w:rsidRPr="00A04F32">
        <w:rPr>
          <w:rFonts w:eastAsia="Times New Roman"/>
          <w:lang w:val="es-ES"/>
        </w:rPr>
        <w:t>*</w:t>
      </w:r>
      <w:r w:rsidRPr="00A04F32">
        <w:rPr>
          <w:rFonts w:eastAsia="Times New Roman"/>
          <w:lang w:val="es-ES"/>
        </w:rPr>
        <w:t>p &lt;</w:t>
      </w:r>
      <w:r w:rsidR="00357501">
        <w:rPr>
          <w:rFonts w:eastAsia="Times New Roman"/>
          <w:lang w:val="es-ES"/>
        </w:rPr>
        <w:t xml:space="preserve"> </w:t>
      </w:r>
      <w:r w:rsidRPr="00A04F32">
        <w:rPr>
          <w:rFonts w:eastAsia="Times New Roman"/>
          <w:lang w:val="es-ES"/>
        </w:rPr>
        <w:t>0,001 se refiere a la comparación del par de valores proporcionales para adalimumab frente a placebo</w:t>
      </w:r>
    </w:p>
    <w:p w14:paraId="6FBC0DD0" w14:textId="77777777" w:rsidR="006F3A98" w:rsidRPr="00A04F32" w:rsidRDefault="00E02568">
      <w:pPr>
        <w:pStyle w:val="a3"/>
        <w:rPr>
          <w:rFonts w:eastAsia="Times New Roman"/>
          <w:lang w:val="es-ES"/>
        </w:rPr>
      </w:pPr>
      <w:r w:rsidRPr="00A04F32">
        <w:rPr>
          <w:rFonts w:eastAsia="Times New Roman"/>
          <w:vertAlign w:val="superscript"/>
          <w:lang w:val="es-ES"/>
        </w:rPr>
        <w:t>a</w:t>
      </w:r>
      <w:r w:rsidRPr="00A04F32">
        <w:rPr>
          <w:rFonts w:eastAsia="Times New Roman"/>
          <w:lang w:val="es-ES"/>
        </w:rPr>
        <w:t xml:space="preserve"> De aquellos que recibían corticoesteroides al inicio del ensayo</w:t>
      </w:r>
    </w:p>
    <w:p w14:paraId="1C6AE165" w14:textId="77777777" w:rsidR="006F3A98" w:rsidRDefault="006F3A98">
      <w:pPr>
        <w:spacing w:before="6" w:line="190" w:lineRule="exact"/>
        <w:rPr>
          <w:sz w:val="19"/>
          <w:szCs w:val="19"/>
          <w:lang w:val="es-ES"/>
        </w:rPr>
      </w:pPr>
    </w:p>
    <w:p w14:paraId="4B55AAD8" w14:textId="77777777" w:rsidR="006F3A98" w:rsidRDefault="00E02568">
      <w:pPr>
        <w:pStyle w:val="a3"/>
        <w:rPr>
          <w:lang w:val="es-ES"/>
        </w:rPr>
      </w:pPr>
      <w:r>
        <w:rPr>
          <w:rFonts w:eastAsia="Times New Roman"/>
          <w:lang w:val="es-ES"/>
        </w:rPr>
        <w:t>De aquellos pacientes que respondieron en la semana 8, el 47 % estaban en respuesta, el 29 % estaban en remisión, el 41 % presentaban curación de la mucosa y el 20 % estuvieron en remisión libre de esteroides por ≥</w:t>
      </w:r>
      <w:r w:rsidR="00357501">
        <w:rPr>
          <w:rFonts w:eastAsia="Times New Roman"/>
          <w:lang w:val="es-ES"/>
        </w:rPr>
        <w:t xml:space="preserve"> </w:t>
      </w:r>
      <w:r>
        <w:rPr>
          <w:rFonts w:eastAsia="Times New Roman"/>
          <w:lang w:val="es-ES"/>
        </w:rPr>
        <w:t>90 días en la semana 52.</w:t>
      </w:r>
    </w:p>
    <w:p w14:paraId="3088016D" w14:textId="77777777" w:rsidR="006F3A98" w:rsidRDefault="006F3A98">
      <w:pPr>
        <w:spacing w:before="11" w:line="240" w:lineRule="exact"/>
        <w:rPr>
          <w:sz w:val="24"/>
          <w:szCs w:val="24"/>
          <w:lang w:val="es-ES"/>
        </w:rPr>
      </w:pPr>
    </w:p>
    <w:p w14:paraId="6CAB8E15" w14:textId="77777777" w:rsidR="006F3A98" w:rsidRDefault="00E02568">
      <w:pPr>
        <w:pStyle w:val="a3"/>
        <w:rPr>
          <w:lang w:val="es-ES"/>
        </w:rPr>
      </w:pPr>
      <w:r>
        <w:rPr>
          <w:rFonts w:eastAsia="Times New Roman"/>
          <w:lang w:val="es-ES"/>
        </w:rPr>
        <w:t>Aproximadamente en el 40 % de los pacientes del estudio UC-II habían fracasado tratamientos previos anti-TNF con infliximab.  La eficacia de adalimumab se redujo en estos pacientes en comparación con los pacientes sin tratamiento previo para anti-TNF.  Entre los pacientes en los que habían fracasado tratamientos previos anti-TNF en la semana 52 estaban en remisión un 3 % con placebo y un 10 % con adalimumab.</w:t>
      </w:r>
    </w:p>
    <w:p w14:paraId="0C76B385" w14:textId="77777777" w:rsidR="006F3A98" w:rsidRDefault="006F3A98">
      <w:pPr>
        <w:pStyle w:val="a3"/>
        <w:rPr>
          <w:sz w:val="24"/>
          <w:szCs w:val="24"/>
          <w:lang w:val="es-ES"/>
        </w:rPr>
      </w:pPr>
    </w:p>
    <w:p w14:paraId="40D19A68" w14:textId="77777777" w:rsidR="006F3A98" w:rsidRDefault="00E02568">
      <w:pPr>
        <w:pStyle w:val="a3"/>
        <w:rPr>
          <w:lang w:val="es-ES"/>
        </w:rPr>
      </w:pPr>
      <w:r>
        <w:rPr>
          <w:rFonts w:eastAsia="Times New Roman"/>
          <w:lang w:val="es-ES"/>
        </w:rPr>
        <w:t>Los pacientes de los estudios UCI y UC-II tenían la opción de formar parte en una extensión del estudio abierto a largo plazo (UC-III). Después de 3 años de tratamiento con adalimumab, el 75 % (301/402) continuaban estando en remisión clínica por puntuación Mayo parcial.</w:t>
      </w:r>
    </w:p>
    <w:p w14:paraId="441D5E40" w14:textId="77777777" w:rsidR="006F3A98" w:rsidRDefault="006F3A98">
      <w:pPr>
        <w:pStyle w:val="a3"/>
        <w:rPr>
          <w:lang w:val="es-ES"/>
        </w:rPr>
      </w:pPr>
    </w:p>
    <w:p w14:paraId="35B58841" w14:textId="77777777" w:rsidR="006F3A98" w:rsidRDefault="00E02568">
      <w:pPr>
        <w:pStyle w:val="a3"/>
        <w:rPr>
          <w:i/>
          <w:u w:val="single"/>
          <w:lang w:val="es-ES"/>
        </w:rPr>
      </w:pPr>
      <w:r>
        <w:rPr>
          <w:rFonts w:eastAsia="Times New Roman"/>
          <w:i/>
          <w:iCs/>
          <w:u w:val="single" w:color="000000"/>
          <w:lang w:val="es-ES"/>
        </w:rPr>
        <w:t>Tasas de hospitalización</w:t>
      </w:r>
    </w:p>
    <w:p w14:paraId="1038F8A3" w14:textId="77777777" w:rsidR="006F3A98" w:rsidRDefault="006F3A98">
      <w:pPr>
        <w:pStyle w:val="a3"/>
        <w:rPr>
          <w:sz w:val="18"/>
          <w:szCs w:val="18"/>
          <w:lang w:val="es-ES"/>
        </w:rPr>
      </w:pPr>
    </w:p>
    <w:p w14:paraId="74A74294" w14:textId="77777777" w:rsidR="006F3A98" w:rsidRDefault="00E02568">
      <w:pPr>
        <w:pStyle w:val="a3"/>
        <w:rPr>
          <w:lang w:val="es-ES"/>
        </w:rPr>
      </w:pPr>
      <w:r>
        <w:rPr>
          <w:rFonts w:eastAsia="Times New Roman"/>
          <w:lang w:val="es-ES"/>
        </w:rPr>
        <w:t>Durante las 52 semanas de los estudios UC-I y UC-II, se observaron tasas menores de hospitalizaciones por cualquier causa y de hospitalizaciones relacionadas con la UC en pacientes del grupo de tratamiento con adalimumab comparado con los pacientes del grupo de placebo. El número de hospitalizaciones por cualquier causa en el grupo de tratamiento con adalimumab fue de 0,18 por paciente-año frente a 0,26 por paciente-año en el grupo de placebo y las cifras correspondientes para las hospitalizaciones relacionadas con la UC fueron de 0,12 por paciente-año frente a 0,22 por paciente-año.</w:t>
      </w:r>
    </w:p>
    <w:p w14:paraId="4FB21EE7" w14:textId="77777777" w:rsidR="006F3A98" w:rsidRDefault="006F3A98">
      <w:pPr>
        <w:pStyle w:val="a3"/>
        <w:rPr>
          <w:sz w:val="24"/>
          <w:szCs w:val="24"/>
          <w:lang w:val="es-ES"/>
        </w:rPr>
      </w:pPr>
    </w:p>
    <w:p w14:paraId="7F58568F" w14:textId="77777777" w:rsidR="006F3A98" w:rsidRDefault="00E02568">
      <w:pPr>
        <w:pStyle w:val="a3"/>
        <w:rPr>
          <w:rFonts w:eastAsia="Times New Roman"/>
          <w:lang w:val="es-ES"/>
        </w:rPr>
      </w:pPr>
      <w:r>
        <w:rPr>
          <w:rFonts w:eastAsia="Times New Roman"/>
          <w:i/>
          <w:iCs/>
          <w:spacing w:val="-1"/>
          <w:u w:val="single" w:color="000000"/>
          <w:lang w:val="es-ES"/>
        </w:rPr>
        <w:t>Calidad de vida</w:t>
      </w:r>
    </w:p>
    <w:p w14:paraId="7AFDB98F" w14:textId="77777777" w:rsidR="006F3A98" w:rsidRDefault="006F3A98">
      <w:pPr>
        <w:pStyle w:val="a3"/>
        <w:rPr>
          <w:sz w:val="18"/>
          <w:szCs w:val="18"/>
          <w:lang w:val="es-ES"/>
        </w:rPr>
      </w:pPr>
    </w:p>
    <w:p w14:paraId="72C4AED6" w14:textId="77777777" w:rsidR="006F3A98" w:rsidRDefault="00E02568">
      <w:pPr>
        <w:pStyle w:val="a3"/>
        <w:rPr>
          <w:lang w:val="es-ES"/>
        </w:rPr>
      </w:pPr>
      <w:r>
        <w:rPr>
          <w:rFonts w:eastAsia="Times New Roman"/>
          <w:lang w:val="es-ES"/>
        </w:rPr>
        <w:t>En el estudio UC-II, el tratamiento con adalimumab consiguió una mejora en la puntuación del Cuestionario de la Enfermedad Inflamatoria Intestinal (IBDQ).</w:t>
      </w:r>
    </w:p>
    <w:p w14:paraId="7E744CBD" w14:textId="77777777" w:rsidR="006F3A98" w:rsidRDefault="006F3A98">
      <w:pPr>
        <w:spacing w:before="10" w:line="240" w:lineRule="exact"/>
        <w:rPr>
          <w:sz w:val="24"/>
          <w:szCs w:val="24"/>
          <w:lang w:val="es-ES"/>
        </w:rPr>
      </w:pPr>
    </w:p>
    <w:p w14:paraId="4EB0D862" w14:textId="77777777" w:rsidR="006F3A98" w:rsidRDefault="00E02568">
      <w:pPr>
        <w:pStyle w:val="a3"/>
        <w:rPr>
          <w:i/>
          <w:lang w:val="es-ES"/>
        </w:rPr>
      </w:pPr>
      <w:r>
        <w:rPr>
          <w:rFonts w:eastAsia="Times New Roman"/>
          <w:i/>
          <w:iCs/>
          <w:lang w:val="es-ES"/>
        </w:rPr>
        <w:t>Uveítis</w:t>
      </w:r>
    </w:p>
    <w:p w14:paraId="716A0CD4" w14:textId="77777777" w:rsidR="006F3A98" w:rsidRDefault="006F3A98">
      <w:pPr>
        <w:pStyle w:val="a3"/>
        <w:rPr>
          <w:sz w:val="24"/>
          <w:szCs w:val="24"/>
          <w:lang w:val="es-ES"/>
        </w:rPr>
      </w:pPr>
    </w:p>
    <w:p w14:paraId="0C7B0A12" w14:textId="77777777" w:rsidR="006F3A98" w:rsidRDefault="00E02568">
      <w:pPr>
        <w:pStyle w:val="a3"/>
        <w:rPr>
          <w:lang w:val="es-ES"/>
        </w:rPr>
      </w:pPr>
      <w:r>
        <w:rPr>
          <w:rFonts w:eastAsia="Times New Roman"/>
          <w:lang w:val="es-ES"/>
        </w:rPr>
        <w:t>Se evaluó la seguridad y la eficacia de adalimumab en pacientes adultos con uveítis no infecciosa intermedia y posterior, y panuveítis, excluyendo pacientes con uveítis anterior aislada, en dos estudios aleatorizados, doble ciego, controlados con placebo (UV I y II). Los pacientes recibieron placebo o adalimumab  a una dosis inicial de 80 mg seguido de 40 mg en semanas alternas comenzando una semana después de la dosis inicial.  Se permitieron dosis estables concomitantes con un inmunodepresor no biológico.</w:t>
      </w:r>
    </w:p>
    <w:p w14:paraId="673DFB20" w14:textId="77777777" w:rsidR="006F3A98" w:rsidRDefault="006F3A98">
      <w:pPr>
        <w:pStyle w:val="a3"/>
        <w:rPr>
          <w:sz w:val="24"/>
          <w:szCs w:val="24"/>
          <w:lang w:val="es-ES"/>
        </w:rPr>
      </w:pPr>
    </w:p>
    <w:p w14:paraId="4FD7E95E" w14:textId="77777777" w:rsidR="006F3A98" w:rsidRDefault="00E02568">
      <w:pPr>
        <w:pStyle w:val="a3"/>
        <w:rPr>
          <w:lang w:val="es-ES"/>
        </w:rPr>
      </w:pPr>
      <w:r>
        <w:rPr>
          <w:rFonts w:eastAsia="Times New Roman"/>
          <w:lang w:val="es-ES"/>
        </w:rPr>
        <w:t>En el estudio UV I se evaluaron 217 pacientes con uveítis activa a pesar del tratamiento con corticoesteroides (prednisona oral a una dosis de entre 10 y 60 mg/día).  Al comienzo del estudio todos los pacientes recibieron una dosis estandarizada de 60 mg/día de prednisona durante 2 semanas seguido de una pauta de reducción obligatoria, con una discontinuación completa de corticoesteroides en la semana 15.</w:t>
      </w:r>
    </w:p>
    <w:p w14:paraId="2920A6D2" w14:textId="77777777" w:rsidR="006F3A98" w:rsidRDefault="006F3A98">
      <w:pPr>
        <w:pStyle w:val="a3"/>
        <w:rPr>
          <w:sz w:val="24"/>
          <w:szCs w:val="24"/>
          <w:lang w:val="es-ES"/>
        </w:rPr>
      </w:pPr>
    </w:p>
    <w:p w14:paraId="64ACA0CD" w14:textId="77777777" w:rsidR="006F3A98" w:rsidRDefault="00E02568">
      <w:pPr>
        <w:pStyle w:val="a3"/>
        <w:rPr>
          <w:lang w:val="es-ES"/>
        </w:rPr>
      </w:pPr>
      <w:r>
        <w:rPr>
          <w:rFonts w:eastAsia="Times New Roman"/>
          <w:lang w:val="es-ES"/>
        </w:rPr>
        <w:t>En el estudio UV II se evaluaron 226 pacientes con uveítis inactiva que requerían tratamiento crónico con corticoesteroides (de 10 a 35 mg/día de prednisona oral) al inicio para controlar su enfermedad.  Posteriormente, los pacientes se sometieron a una pauta de reducción obligatoria con una discontinuación completa de corticoesteroides en la semana 19.</w:t>
      </w:r>
    </w:p>
    <w:p w14:paraId="4DA1C27F" w14:textId="77777777" w:rsidR="006F3A98" w:rsidRDefault="006F3A98">
      <w:pPr>
        <w:pStyle w:val="a3"/>
        <w:rPr>
          <w:sz w:val="24"/>
          <w:szCs w:val="24"/>
          <w:lang w:val="es-ES"/>
        </w:rPr>
      </w:pPr>
    </w:p>
    <w:p w14:paraId="51AF5CCD" w14:textId="77777777" w:rsidR="006F3A98" w:rsidRDefault="003F33F0">
      <w:pPr>
        <w:pStyle w:val="a3"/>
        <w:rPr>
          <w:lang w:val="es-ES"/>
        </w:rPr>
      </w:pPr>
      <w:r>
        <w:rPr>
          <w:rFonts w:eastAsia="Times New Roman"/>
          <w:lang w:val="es-ES"/>
        </w:rPr>
        <w:t>La variable primaria</w:t>
      </w:r>
      <w:r w:rsidR="00E02568">
        <w:rPr>
          <w:rFonts w:eastAsia="Times New Roman"/>
          <w:lang w:val="es-ES"/>
        </w:rPr>
        <w:t xml:space="preserve"> de eficacia en ambos estudios fue “tiempo hasta el fracaso terapéutico”.  Se definió el fracaso terapéutico mediante un resultado multicomponente basado en lesiones vasculares inflamatorias coriorretinianas o retinianas, grado de celularidad en la cámara anterior (CA), grado de turbidez vítrea (VH) y mejor agudeza visual corregida (BCVA).</w:t>
      </w:r>
    </w:p>
    <w:p w14:paraId="4F87F612" w14:textId="77777777" w:rsidR="006F3A98" w:rsidRDefault="006F3A98">
      <w:pPr>
        <w:pStyle w:val="a3"/>
        <w:rPr>
          <w:sz w:val="24"/>
          <w:szCs w:val="24"/>
          <w:lang w:val="es-ES"/>
        </w:rPr>
      </w:pPr>
    </w:p>
    <w:p w14:paraId="2DF7E2F6" w14:textId="77777777" w:rsidR="006F3A98" w:rsidRDefault="00E02568">
      <w:pPr>
        <w:pStyle w:val="a3"/>
        <w:rPr>
          <w:lang w:val="es-ES"/>
        </w:rPr>
      </w:pPr>
      <w:r>
        <w:rPr>
          <w:rFonts w:eastAsia="Times New Roman"/>
          <w:lang w:val="es-ES"/>
        </w:rPr>
        <w:t xml:space="preserve">Los pacientes que completaron los estudios UV I y UV II fueron aptos para inscribirse en un estudio de extensión no controlado a largo plazo con una duración planificada originalmente de 78 semanas.  Se permitió a los pacientes continuar con el medicamento del estudio después de la semana 78 hasta que </w:t>
      </w:r>
      <w:r>
        <w:rPr>
          <w:rFonts w:eastAsia="Times New Roman"/>
          <w:lang w:val="es-ES"/>
        </w:rPr>
        <w:lastRenderedPageBreak/>
        <w:t>tuvieran acceso a  adalimumab.</w:t>
      </w:r>
    </w:p>
    <w:p w14:paraId="19CAC9B7" w14:textId="77777777" w:rsidR="006F3A98" w:rsidRDefault="006F3A98">
      <w:pPr>
        <w:pStyle w:val="a3"/>
        <w:rPr>
          <w:sz w:val="24"/>
          <w:szCs w:val="24"/>
          <w:lang w:val="es-ES"/>
        </w:rPr>
      </w:pPr>
    </w:p>
    <w:p w14:paraId="13A93CDD" w14:textId="77777777" w:rsidR="006F3A98" w:rsidRDefault="00E02568">
      <w:pPr>
        <w:pStyle w:val="a3"/>
        <w:rPr>
          <w:rFonts w:eastAsia="Times New Roman"/>
          <w:lang w:val="es-ES"/>
        </w:rPr>
      </w:pPr>
      <w:r>
        <w:rPr>
          <w:rFonts w:eastAsia="Times New Roman"/>
          <w:i/>
          <w:iCs/>
          <w:spacing w:val="-1"/>
          <w:u w:val="single" w:color="000000"/>
          <w:lang w:val="es-ES"/>
        </w:rPr>
        <w:t>Respuesta clínica</w:t>
      </w:r>
    </w:p>
    <w:p w14:paraId="5E90936B" w14:textId="77777777" w:rsidR="006F3A98" w:rsidRDefault="006F3A98">
      <w:pPr>
        <w:pStyle w:val="a3"/>
        <w:rPr>
          <w:sz w:val="18"/>
          <w:szCs w:val="18"/>
          <w:lang w:val="es-ES"/>
        </w:rPr>
      </w:pPr>
    </w:p>
    <w:p w14:paraId="6B74655B" w14:textId="77777777" w:rsidR="006F3A98" w:rsidRDefault="00E02568">
      <w:pPr>
        <w:pStyle w:val="a3"/>
        <w:rPr>
          <w:lang w:val="es-ES"/>
        </w:rPr>
      </w:pPr>
      <w:r>
        <w:rPr>
          <w:rFonts w:eastAsia="Times New Roman"/>
          <w:lang w:val="es-ES"/>
        </w:rPr>
        <w:t>Los resultados de ambos estudios pusieron de manifiesto una reducción estadísticamente significativa del riesgo del fracaso terapéutico en pacientes tratados con adalimumab frente a aquellos pacientes que recibieron placebo (ver la Tabla 2</w:t>
      </w:r>
      <w:r w:rsidR="00B17080">
        <w:rPr>
          <w:rFonts w:eastAsia="Times New Roman"/>
          <w:lang w:val="es-ES"/>
        </w:rPr>
        <w:t>4</w:t>
      </w:r>
      <w:r>
        <w:rPr>
          <w:rFonts w:eastAsia="Times New Roman"/>
          <w:lang w:val="es-ES"/>
        </w:rPr>
        <w:t>).  Ambos estudios demostraron un efecto temprano y sostenido de adalimumab en la tasa de fracaso terapéutico frente a placebo (ver la Figura 2).</w:t>
      </w:r>
    </w:p>
    <w:p w14:paraId="6B614D11" w14:textId="77777777" w:rsidR="006F3A98" w:rsidRDefault="006F3A98">
      <w:pPr>
        <w:pStyle w:val="a3"/>
        <w:rPr>
          <w:lang w:val="es-ES"/>
        </w:rPr>
      </w:pPr>
    </w:p>
    <w:p w14:paraId="0ED66C81" w14:textId="77777777" w:rsidR="006F3A98" w:rsidRDefault="006F3A98">
      <w:pPr>
        <w:rPr>
          <w:rFonts w:ascii="Times New Roman" w:hAnsi="Times New Roman" w:cs="Times New Roman"/>
          <w:b/>
          <w:lang w:val="es-ES"/>
        </w:rPr>
      </w:pPr>
    </w:p>
    <w:p w14:paraId="530D56EC" w14:textId="77777777" w:rsidR="006F3A98" w:rsidRDefault="00E02568">
      <w:pPr>
        <w:pStyle w:val="a3"/>
        <w:jc w:val="center"/>
        <w:rPr>
          <w:b/>
          <w:lang w:val="es-ES"/>
        </w:rPr>
      </w:pPr>
      <w:r>
        <w:rPr>
          <w:rFonts w:eastAsia="Times New Roman"/>
          <w:b/>
          <w:bCs/>
          <w:lang w:val="es-ES"/>
        </w:rPr>
        <w:t>Tabla 2</w:t>
      </w:r>
      <w:r w:rsidR="00B17080">
        <w:rPr>
          <w:rFonts w:eastAsia="Times New Roman"/>
          <w:b/>
          <w:bCs/>
          <w:lang w:val="es-ES"/>
        </w:rPr>
        <w:t>4</w:t>
      </w:r>
    </w:p>
    <w:p w14:paraId="41CC6F34" w14:textId="77777777" w:rsidR="006F3A98" w:rsidRDefault="00E02568">
      <w:pPr>
        <w:pStyle w:val="a3"/>
        <w:jc w:val="center"/>
        <w:rPr>
          <w:b/>
          <w:lang w:val="es-ES"/>
        </w:rPr>
      </w:pPr>
      <w:r>
        <w:rPr>
          <w:rFonts w:eastAsia="Times New Roman"/>
          <w:b/>
          <w:bCs/>
          <w:lang w:val="es-ES"/>
        </w:rPr>
        <w:t>Tiempo hasta el fracaso terapéutico en los estudios UVI y UVII</w:t>
      </w:r>
    </w:p>
    <w:p w14:paraId="5AD30511" w14:textId="77777777" w:rsidR="006F3A98" w:rsidRDefault="006F3A98">
      <w:pPr>
        <w:pStyle w:val="a3"/>
        <w:jc w:val="center"/>
        <w:rPr>
          <w:b/>
          <w:lang w:val="es-ES"/>
        </w:rPr>
      </w:pPr>
    </w:p>
    <w:tbl>
      <w:tblPr>
        <w:tblStyle w:val="ac"/>
        <w:tblW w:w="9729" w:type="dxa"/>
        <w:jc w:val="center"/>
        <w:tblBorders>
          <w:insideV w:val="none" w:sz="0" w:space="0" w:color="auto"/>
        </w:tblBorders>
        <w:tblLook w:val="04A0" w:firstRow="1" w:lastRow="0" w:firstColumn="1" w:lastColumn="0" w:noHBand="0" w:noVBand="1"/>
      </w:tblPr>
      <w:tblGrid>
        <w:gridCol w:w="1418"/>
        <w:gridCol w:w="1276"/>
        <w:gridCol w:w="1701"/>
        <w:gridCol w:w="1701"/>
        <w:gridCol w:w="1134"/>
        <w:gridCol w:w="1366"/>
        <w:gridCol w:w="1133"/>
      </w:tblGrid>
      <w:tr w:rsidR="006F3A98" w14:paraId="6D90D3DB" w14:textId="77777777" w:rsidTr="00A04F32">
        <w:trPr>
          <w:jc w:val="center"/>
        </w:trPr>
        <w:tc>
          <w:tcPr>
            <w:tcW w:w="1418" w:type="dxa"/>
            <w:tcBorders>
              <w:left w:val="nil"/>
              <w:bottom w:val="single" w:sz="4" w:space="0" w:color="auto"/>
            </w:tcBorders>
            <w:vAlign w:val="center"/>
          </w:tcPr>
          <w:p w14:paraId="6C763B95" w14:textId="77777777" w:rsidR="006F3A98" w:rsidRDefault="00E02568">
            <w:pPr>
              <w:pStyle w:val="a3"/>
              <w:jc w:val="center"/>
              <w:rPr>
                <w:b/>
                <w:lang w:eastAsia="ko-KR"/>
              </w:rPr>
            </w:pPr>
            <w:r>
              <w:rPr>
                <w:rFonts w:eastAsia="Times New Roman"/>
                <w:b/>
                <w:bCs/>
                <w:lang w:val="es-ES" w:eastAsia="ko-KR"/>
              </w:rPr>
              <w:t>Análisis Tratamiento</w:t>
            </w:r>
          </w:p>
        </w:tc>
        <w:tc>
          <w:tcPr>
            <w:tcW w:w="1276" w:type="dxa"/>
            <w:tcBorders>
              <w:bottom w:val="single" w:sz="4" w:space="0" w:color="auto"/>
            </w:tcBorders>
            <w:vAlign w:val="center"/>
          </w:tcPr>
          <w:p w14:paraId="0ED8BE3D" w14:textId="77777777" w:rsidR="006F3A98" w:rsidRDefault="00E02568">
            <w:pPr>
              <w:pStyle w:val="a3"/>
              <w:jc w:val="center"/>
              <w:rPr>
                <w:b/>
              </w:rPr>
            </w:pPr>
            <w:r>
              <w:rPr>
                <w:rFonts w:eastAsia="Times New Roman"/>
                <w:b/>
                <w:bCs/>
                <w:lang w:val="es-ES"/>
              </w:rPr>
              <w:t>N</w:t>
            </w:r>
          </w:p>
        </w:tc>
        <w:tc>
          <w:tcPr>
            <w:tcW w:w="1701" w:type="dxa"/>
            <w:tcBorders>
              <w:bottom w:val="single" w:sz="4" w:space="0" w:color="auto"/>
            </w:tcBorders>
            <w:vAlign w:val="center"/>
          </w:tcPr>
          <w:p w14:paraId="2C06EE6C" w14:textId="77777777" w:rsidR="001C139A" w:rsidRDefault="00E02568">
            <w:pPr>
              <w:pStyle w:val="a3"/>
              <w:jc w:val="center"/>
              <w:rPr>
                <w:rFonts w:eastAsia="Times New Roman"/>
                <w:b/>
                <w:bCs/>
                <w:spacing w:val="-1"/>
                <w:lang w:val="es-ES"/>
              </w:rPr>
            </w:pPr>
            <w:r>
              <w:rPr>
                <w:rFonts w:eastAsia="Times New Roman"/>
                <w:b/>
                <w:bCs/>
                <w:spacing w:val="-1"/>
                <w:lang w:val="es-ES"/>
              </w:rPr>
              <w:t xml:space="preserve">Fracaso </w:t>
            </w:r>
          </w:p>
          <w:p w14:paraId="20F56AEB" w14:textId="77777777" w:rsidR="006F3A98" w:rsidRDefault="001C139A">
            <w:pPr>
              <w:pStyle w:val="a3"/>
              <w:jc w:val="center"/>
              <w:rPr>
                <w:b/>
              </w:rPr>
            </w:pPr>
            <w:r>
              <w:rPr>
                <w:rFonts w:eastAsia="Times New Roman"/>
                <w:b/>
                <w:bCs/>
                <w:spacing w:val="-1"/>
                <w:lang w:val="es-ES"/>
              </w:rPr>
              <w:t xml:space="preserve">N </w:t>
            </w:r>
            <w:r w:rsidR="00E02568">
              <w:rPr>
                <w:rFonts w:eastAsia="Times New Roman"/>
                <w:b/>
                <w:bCs/>
                <w:spacing w:val="-1"/>
                <w:lang w:val="es-ES"/>
              </w:rPr>
              <w:t>(%)</w:t>
            </w:r>
          </w:p>
        </w:tc>
        <w:tc>
          <w:tcPr>
            <w:tcW w:w="1701" w:type="dxa"/>
            <w:tcBorders>
              <w:bottom w:val="single" w:sz="4" w:space="0" w:color="auto"/>
            </w:tcBorders>
          </w:tcPr>
          <w:p w14:paraId="0213905E" w14:textId="77777777" w:rsidR="006F3A98" w:rsidRDefault="00E02568">
            <w:pPr>
              <w:pStyle w:val="a3"/>
              <w:jc w:val="center"/>
              <w:rPr>
                <w:b/>
                <w:bCs/>
                <w:spacing w:val="-1"/>
                <w:lang w:val="es-ES" w:eastAsia="ko-KR"/>
              </w:rPr>
            </w:pPr>
            <w:r>
              <w:rPr>
                <w:rFonts w:eastAsia="Times New Roman"/>
                <w:b/>
                <w:bCs/>
                <w:spacing w:val="-1"/>
                <w:lang w:val="es-ES" w:eastAsia="ko-KR"/>
              </w:rPr>
              <w:t>Tiempo medio hasta el fracaso (meses)</w:t>
            </w:r>
          </w:p>
        </w:tc>
        <w:tc>
          <w:tcPr>
            <w:tcW w:w="1134" w:type="dxa"/>
            <w:tcBorders>
              <w:bottom w:val="single" w:sz="4" w:space="0" w:color="auto"/>
            </w:tcBorders>
            <w:vAlign w:val="center"/>
          </w:tcPr>
          <w:p w14:paraId="43961534" w14:textId="77777777" w:rsidR="006F3A98" w:rsidRDefault="00E02568">
            <w:pPr>
              <w:pStyle w:val="a3"/>
              <w:jc w:val="center"/>
              <w:rPr>
                <w:b/>
                <w:bCs/>
                <w:spacing w:val="-1"/>
                <w:lang w:eastAsia="ko-KR"/>
              </w:rPr>
            </w:pPr>
            <w:r>
              <w:rPr>
                <w:rFonts w:eastAsia="Times New Roman"/>
                <w:b/>
                <w:bCs/>
                <w:spacing w:val="-1"/>
                <w:lang w:val="es-ES" w:eastAsia="ko-KR"/>
              </w:rPr>
              <w:t>HR</w:t>
            </w:r>
            <w:r>
              <w:rPr>
                <w:rFonts w:eastAsia="Times New Roman"/>
                <w:b/>
                <w:bCs/>
                <w:spacing w:val="-1"/>
                <w:sz w:val="14"/>
                <w:szCs w:val="14"/>
                <w:lang w:val="es-ES" w:eastAsia="ko-KR"/>
              </w:rPr>
              <w:t>a</w:t>
            </w:r>
          </w:p>
        </w:tc>
        <w:tc>
          <w:tcPr>
            <w:tcW w:w="1366" w:type="dxa"/>
            <w:tcBorders>
              <w:bottom w:val="single" w:sz="4" w:space="0" w:color="auto"/>
            </w:tcBorders>
            <w:vAlign w:val="center"/>
          </w:tcPr>
          <w:p w14:paraId="6FB8486D" w14:textId="77777777" w:rsidR="006F3A98" w:rsidRDefault="00E02568">
            <w:pPr>
              <w:pStyle w:val="a3"/>
              <w:jc w:val="center"/>
              <w:rPr>
                <w:b/>
                <w:bCs/>
                <w:spacing w:val="-1"/>
                <w:lang w:eastAsia="ko-KR"/>
              </w:rPr>
            </w:pPr>
            <w:r>
              <w:rPr>
                <w:rFonts w:eastAsia="Times New Roman"/>
                <w:b/>
                <w:bCs/>
                <w:spacing w:val="-1"/>
                <w:lang w:val="es-ES" w:eastAsia="ko-KR"/>
              </w:rPr>
              <w:t>IC del 95 % para HR</w:t>
            </w:r>
            <w:r w:rsidRPr="00A04F32">
              <w:rPr>
                <w:rFonts w:eastAsia="Times New Roman"/>
                <w:b/>
                <w:bCs/>
                <w:spacing w:val="-1"/>
                <w:vertAlign w:val="superscript"/>
                <w:lang w:val="es-ES" w:eastAsia="ko-KR"/>
              </w:rPr>
              <w:t>a</w:t>
            </w:r>
          </w:p>
        </w:tc>
        <w:tc>
          <w:tcPr>
            <w:tcW w:w="1133" w:type="dxa"/>
            <w:tcBorders>
              <w:bottom w:val="single" w:sz="4" w:space="0" w:color="auto"/>
              <w:right w:val="nil"/>
            </w:tcBorders>
            <w:vAlign w:val="center"/>
          </w:tcPr>
          <w:p w14:paraId="0BBF7AF5" w14:textId="77777777" w:rsidR="006F3A98" w:rsidRDefault="00E02568">
            <w:pPr>
              <w:pStyle w:val="a3"/>
              <w:jc w:val="center"/>
              <w:rPr>
                <w:b/>
              </w:rPr>
            </w:pPr>
            <w:r>
              <w:rPr>
                <w:rFonts w:eastAsia="Times New Roman"/>
                <w:b/>
                <w:bCs/>
                <w:spacing w:val="-1"/>
                <w:lang w:val="es-ES" w:eastAsia="ko-KR"/>
              </w:rPr>
              <w:t xml:space="preserve"> Valor p</w:t>
            </w:r>
            <w:r w:rsidRPr="00A04F32">
              <w:rPr>
                <w:rFonts w:eastAsia="Times New Roman"/>
                <w:b/>
                <w:bCs/>
                <w:spacing w:val="-1"/>
                <w:vertAlign w:val="superscript"/>
                <w:lang w:val="es-ES" w:eastAsia="ko-KR"/>
              </w:rPr>
              <w:t>b</w:t>
            </w:r>
          </w:p>
          <w:p w14:paraId="4BDCB822" w14:textId="77777777" w:rsidR="006F3A98" w:rsidRDefault="006F3A98">
            <w:pPr>
              <w:pStyle w:val="a3"/>
              <w:jc w:val="center"/>
              <w:rPr>
                <w:rFonts w:eastAsia="Times New Roman"/>
                <w:b/>
                <w:bCs/>
                <w:spacing w:val="-1"/>
              </w:rPr>
            </w:pPr>
          </w:p>
        </w:tc>
      </w:tr>
      <w:tr w:rsidR="006F3A98" w14:paraId="33D1C096" w14:textId="77777777" w:rsidTr="00A04F32">
        <w:trPr>
          <w:jc w:val="center"/>
        </w:trPr>
        <w:tc>
          <w:tcPr>
            <w:tcW w:w="9729" w:type="dxa"/>
            <w:gridSpan w:val="7"/>
            <w:tcBorders>
              <w:left w:val="nil"/>
              <w:bottom w:val="nil"/>
              <w:right w:val="nil"/>
            </w:tcBorders>
            <w:vAlign w:val="center"/>
          </w:tcPr>
          <w:p w14:paraId="681C5ACA" w14:textId="77777777" w:rsidR="006F3A98" w:rsidRDefault="00E02568">
            <w:pPr>
              <w:pStyle w:val="a3"/>
              <w:rPr>
                <w:b/>
                <w:lang w:val="es-ES"/>
              </w:rPr>
            </w:pPr>
            <w:r>
              <w:rPr>
                <w:rFonts w:eastAsia="Times New Roman"/>
                <w:b/>
                <w:bCs/>
                <w:lang w:val="es-ES"/>
              </w:rPr>
              <w:t xml:space="preserve">Tiempo hasta el fracaso terapéutico en la semana 6 del estudio UV I o después de esta </w:t>
            </w:r>
          </w:p>
          <w:p w14:paraId="22D3D652" w14:textId="77777777" w:rsidR="006F3A98" w:rsidRDefault="00E02568">
            <w:pPr>
              <w:pStyle w:val="a3"/>
              <w:jc w:val="both"/>
            </w:pPr>
            <w:r>
              <w:rPr>
                <w:rFonts w:eastAsia="Times New Roman"/>
                <w:b/>
                <w:bCs/>
                <w:lang w:val="es-ES"/>
              </w:rPr>
              <w:t xml:space="preserve">Análisis principal (ITT) </w:t>
            </w:r>
          </w:p>
        </w:tc>
      </w:tr>
      <w:tr w:rsidR="006F3A98" w14:paraId="19FE5D14" w14:textId="77777777" w:rsidTr="00A04F32">
        <w:trPr>
          <w:jc w:val="center"/>
        </w:trPr>
        <w:tc>
          <w:tcPr>
            <w:tcW w:w="1418" w:type="dxa"/>
            <w:tcBorders>
              <w:top w:val="nil"/>
              <w:left w:val="nil"/>
              <w:bottom w:val="nil"/>
            </w:tcBorders>
            <w:vAlign w:val="center"/>
          </w:tcPr>
          <w:p w14:paraId="10D60832" w14:textId="77777777" w:rsidR="006F3A98" w:rsidRDefault="00E02568">
            <w:pPr>
              <w:pStyle w:val="a3"/>
              <w:jc w:val="center"/>
            </w:pPr>
            <w:r>
              <w:rPr>
                <w:rFonts w:eastAsia="Times New Roman"/>
                <w:lang w:val="es-ES"/>
              </w:rPr>
              <w:t>placebo</w:t>
            </w:r>
          </w:p>
        </w:tc>
        <w:tc>
          <w:tcPr>
            <w:tcW w:w="1276" w:type="dxa"/>
            <w:tcBorders>
              <w:top w:val="nil"/>
              <w:bottom w:val="nil"/>
            </w:tcBorders>
          </w:tcPr>
          <w:p w14:paraId="7E052780" w14:textId="77777777" w:rsidR="006F3A98" w:rsidRDefault="00E02568">
            <w:pPr>
              <w:pStyle w:val="a3"/>
              <w:jc w:val="center"/>
            </w:pPr>
            <w:r>
              <w:rPr>
                <w:rFonts w:eastAsia="Times New Roman"/>
                <w:lang w:val="es-ES"/>
              </w:rPr>
              <w:t xml:space="preserve">107 </w:t>
            </w:r>
          </w:p>
        </w:tc>
        <w:tc>
          <w:tcPr>
            <w:tcW w:w="1701" w:type="dxa"/>
            <w:tcBorders>
              <w:top w:val="nil"/>
              <w:bottom w:val="nil"/>
            </w:tcBorders>
          </w:tcPr>
          <w:p w14:paraId="26C94254" w14:textId="77777777" w:rsidR="006F3A98" w:rsidRDefault="00E02568">
            <w:pPr>
              <w:pStyle w:val="a3"/>
              <w:jc w:val="center"/>
            </w:pPr>
            <w:r>
              <w:rPr>
                <w:rFonts w:eastAsia="Times New Roman"/>
                <w:lang w:val="es-ES"/>
              </w:rPr>
              <w:t xml:space="preserve">84 (78,5) </w:t>
            </w:r>
          </w:p>
        </w:tc>
        <w:tc>
          <w:tcPr>
            <w:tcW w:w="1701" w:type="dxa"/>
            <w:tcBorders>
              <w:top w:val="nil"/>
              <w:bottom w:val="nil"/>
            </w:tcBorders>
          </w:tcPr>
          <w:p w14:paraId="1202487D" w14:textId="77777777" w:rsidR="006F3A98" w:rsidRDefault="00E02568">
            <w:pPr>
              <w:pStyle w:val="a3"/>
              <w:jc w:val="center"/>
            </w:pPr>
            <w:r>
              <w:rPr>
                <w:rFonts w:eastAsia="Times New Roman"/>
                <w:lang w:val="es-ES"/>
              </w:rPr>
              <w:t xml:space="preserve">3,0 </w:t>
            </w:r>
          </w:p>
        </w:tc>
        <w:tc>
          <w:tcPr>
            <w:tcW w:w="1134" w:type="dxa"/>
            <w:tcBorders>
              <w:top w:val="nil"/>
              <w:bottom w:val="nil"/>
            </w:tcBorders>
          </w:tcPr>
          <w:p w14:paraId="7CA3B12F" w14:textId="77777777" w:rsidR="006F3A98" w:rsidRDefault="00E02568">
            <w:pPr>
              <w:pStyle w:val="a3"/>
              <w:jc w:val="center"/>
            </w:pPr>
            <w:r>
              <w:t xml:space="preserve">-- </w:t>
            </w:r>
          </w:p>
        </w:tc>
        <w:tc>
          <w:tcPr>
            <w:tcW w:w="1366" w:type="dxa"/>
            <w:tcBorders>
              <w:top w:val="nil"/>
              <w:bottom w:val="nil"/>
            </w:tcBorders>
          </w:tcPr>
          <w:p w14:paraId="2ED146BF" w14:textId="77777777" w:rsidR="006F3A98" w:rsidRDefault="00E02568">
            <w:pPr>
              <w:pStyle w:val="a3"/>
              <w:jc w:val="center"/>
            </w:pPr>
            <w:r>
              <w:t xml:space="preserve">-- </w:t>
            </w:r>
          </w:p>
        </w:tc>
        <w:tc>
          <w:tcPr>
            <w:tcW w:w="1133" w:type="dxa"/>
            <w:tcBorders>
              <w:top w:val="nil"/>
              <w:bottom w:val="nil"/>
              <w:right w:val="nil"/>
            </w:tcBorders>
          </w:tcPr>
          <w:p w14:paraId="2D93CBCE" w14:textId="77777777" w:rsidR="006F3A98" w:rsidRDefault="00E02568">
            <w:pPr>
              <w:pStyle w:val="a3"/>
              <w:jc w:val="center"/>
            </w:pPr>
            <w:r>
              <w:t xml:space="preserve">-- </w:t>
            </w:r>
          </w:p>
        </w:tc>
      </w:tr>
      <w:tr w:rsidR="001C139A" w14:paraId="416055FF" w14:textId="77777777" w:rsidTr="001C139A">
        <w:trPr>
          <w:jc w:val="center"/>
        </w:trPr>
        <w:tc>
          <w:tcPr>
            <w:tcW w:w="1418" w:type="dxa"/>
            <w:tcBorders>
              <w:top w:val="nil"/>
              <w:left w:val="nil"/>
              <w:bottom w:val="single" w:sz="4" w:space="0" w:color="auto"/>
            </w:tcBorders>
            <w:vAlign w:val="center"/>
          </w:tcPr>
          <w:p w14:paraId="4E45876E" w14:textId="77777777" w:rsidR="006F3A98" w:rsidRDefault="00E02568">
            <w:pPr>
              <w:pStyle w:val="a3"/>
              <w:jc w:val="center"/>
            </w:pPr>
            <w:r>
              <w:rPr>
                <w:rFonts w:eastAsia="Times New Roman"/>
                <w:lang w:val="es-ES"/>
              </w:rPr>
              <w:t>adalimumab</w:t>
            </w:r>
          </w:p>
        </w:tc>
        <w:tc>
          <w:tcPr>
            <w:tcW w:w="1276" w:type="dxa"/>
            <w:tcBorders>
              <w:top w:val="nil"/>
              <w:bottom w:val="single" w:sz="4" w:space="0" w:color="auto"/>
            </w:tcBorders>
          </w:tcPr>
          <w:p w14:paraId="5C696585" w14:textId="77777777" w:rsidR="006F3A98" w:rsidRDefault="00E02568">
            <w:pPr>
              <w:pStyle w:val="a3"/>
              <w:jc w:val="center"/>
            </w:pPr>
            <w:r>
              <w:rPr>
                <w:rFonts w:eastAsia="Times New Roman"/>
                <w:lang w:val="es-ES"/>
              </w:rPr>
              <w:t xml:space="preserve">110 </w:t>
            </w:r>
          </w:p>
        </w:tc>
        <w:tc>
          <w:tcPr>
            <w:tcW w:w="1701" w:type="dxa"/>
            <w:tcBorders>
              <w:top w:val="nil"/>
              <w:bottom w:val="single" w:sz="4" w:space="0" w:color="auto"/>
            </w:tcBorders>
          </w:tcPr>
          <w:p w14:paraId="526881FF" w14:textId="77777777" w:rsidR="006F3A98" w:rsidRDefault="00E02568">
            <w:pPr>
              <w:pStyle w:val="a3"/>
              <w:jc w:val="center"/>
            </w:pPr>
            <w:r>
              <w:rPr>
                <w:rFonts w:eastAsia="Times New Roman"/>
                <w:lang w:val="es-ES"/>
              </w:rPr>
              <w:t xml:space="preserve">60 (54,5) </w:t>
            </w:r>
          </w:p>
        </w:tc>
        <w:tc>
          <w:tcPr>
            <w:tcW w:w="1701" w:type="dxa"/>
            <w:tcBorders>
              <w:top w:val="nil"/>
              <w:bottom w:val="single" w:sz="4" w:space="0" w:color="auto"/>
            </w:tcBorders>
          </w:tcPr>
          <w:p w14:paraId="0E4FF5F2" w14:textId="77777777" w:rsidR="006F3A98" w:rsidRDefault="00E02568">
            <w:pPr>
              <w:pStyle w:val="a3"/>
              <w:jc w:val="center"/>
            </w:pPr>
            <w:r>
              <w:rPr>
                <w:rFonts w:eastAsia="Times New Roman"/>
                <w:lang w:val="es-ES"/>
              </w:rPr>
              <w:t xml:space="preserve">5,6 </w:t>
            </w:r>
          </w:p>
        </w:tc>
        <w:tc>
          <w:tcPr>
            <w:tcW w:w="1134" w:type="dxa"/>
            <w:tcBorders>
              <w:top w:val="nil"/>
              <w:bottom w:val="single" w:sz="4" w:space="0" w:color="auto"/>
            </w:tcBorders>
          </w:tcPr>
          <w:p w14:paraId="2C9B0461" w14:textId="77777777" w:rsidR="006F3A98" w:rsidRDefault="00E02568">
            <w:pPr>
              <w:pStyle w:val="a3"/>
              <w:jc w:val="center"/>
            </w:pPr>
            <w:r>
              <w:rPr>
                <w:rFonts w:eastAsia="Times New Roman"/>
                <w:lang w:val="es-ES"/>
              </w:rPr>
              <w:t xml:space="preserve">0.50 </w:t>
            </w:r>
          </w:p>
        </w:tc>
        <w:tc>
          <w:tcPr>
            <w:tcW w:w="1366" w:type="dxa"/>
            <w:tcBorders>
              <w:top w:val="nil"/>
              <w:bottom w:val="single" w:sz="4" w:space="0" w:color="auto"/>
            </w:tcBorders>
          </w:tcPr>
          <w:p w14:paraId="5203D14F" w14:textId="77777777" w:rsidR="006F3A98" w:rsidRDefault="00E02568">
            <w:pPr>
              <w:pStyle w:val="a3"/>
              <w:jc w:val="center"/>
            </w:pPr>
            <w:r>
              <w:rPr>
                <w:rFonts w:eastAsia="Times New Roman"/>
                <w:lang w:val="es-ES"/>
              </w:rPr>
              <w:t xml:space="preserve">0,36; 0,70 </w:t>
            </w:r>
          </w:p>
        </w:tc>
        <w:tc>
          <w:tcPr>
            <w:tcW w:w="1133" w:type="dxa"/>
            <w:tcBorders>
              <w:top w:val="nil"/>
              <w:bottom w:val="single" w:sz="4" w:space="0" w:color="auto"/>
              <w:right w:val="nil"/>
            </w:tcBorders>
          </w:tcPr>
          <w:p w14:paraId="778195E4" w14:textId="77777777" w:rsidR="006F3A98" w:rsidRDefault="00E02568">
            <w:pPr>
              <w:pStyle w:val="a3"/>
              <w:jc w:val="center"/>
            </w:pPr>
            <w:r>
              <w:rPr>
                <w:rFonts w:eastAsia="Times New Roman"/>
                <w:lang w:val="es-ES"/>
              </w:rPr>
              <w:t>&lt;</w:t>
            </w:r>
            <w:r w:rsidR="00357501">
              <w:rPr>
                <w:rFonts w:eastAsia="Times New Roman"/>
                <w:lang w:val="es-ES"/>
              </w:rPr>
              <w:t xml:space="preserve"> </w:t>
            </w:r>
            <w:r>
              <w:rPr>
                <w:rFonts w:eastAsia="Times New Roman"/>
                <w:lang w:val="es-ES"/>
              </w:rPr>
              <w:t xml:space="preserve">0,001 </w:t>
            </w:r>
          </w:p>
        </w:tc>
      </w:tr>
      <w:tr w:rsidR="006F3A98" w14:paraId="19B2A2BA" w14:textId="77777777" w:rsidTr="00A04F32">
        <w:trPr>
          <w:jc w:val="center"/>
        </w:trPr>
        <w:tc>
          <w:tcPr>
            <w:tcW w:w="9729" w:type="dxa"/>
            <w:gridSpan w:val="7"/>
            <w:tcBorders>
              <w:left w:val="nil"/>
              <w:bottom w:val="nil"/>
              <w:right w:val="nil"/>
            </w:tcBorders>
            <w:vAlign w:val="center"/>
          </w:tcPr>
          <w:p w14:paraId="27CFEF61" w14:textId="77777777" w:rsidR="006F3A98" w:rsidRDefault="00E02568">
            <w:pPr>
              <w:pStyle w:val="a3"/>
              <w:jc w:val="both"/>
              <w:rPr>
                <w:b/>
                <w:lang w:val="es-ES"/>
              </w:rPr>
            </w:pPr>
            <w:r>
              <w:rPr>
                <w:rFonts w:eastAsia="Times New Roman"/>
                <w:b/>
                <w:bCs/>
                <w:lang w:val="es-ES"/>
              </w:rPr>
              <w:t xml:space="preserve">Tiempo hasta el fracaso terapéutico en la semana 2 del estudio UV II o después de esta </w:t>
            </w:r>
          </w:p>
          <w:p w14:paraId="6F1F2A9C" w14:textId="77777777" w:rsidR="006F3A98" w:rsidRDefault="00E02568">
            <w:pPr>
              <w:pStyle w:val="a3"/>
              <w:jc w:val="both"/>
            </w:pPr>
            <w:r>
              <w:rPr>
                <w:rFonts w:eastAsia="Times New Roman"/>
                <w:b/>
                <w:bCs/>
                <w:lang w:val="es-ES"/>
              </w:rPr>
              <w:t xml:space="preserve">Análisis principal (ITT) </w:t>
            </w:r>
          </w:p>
        </w:tc>
      </w:tr>
      <w:tr w:rsidR="006F3A98" w14:paraId="31A6EBFF" w14:textId="77777777" w:rsidTr="00A04F32">
        <w:trPr>
          <w:jc w:val="center"/>
        </w:trPr>
        <w:tc>
          <w:tcPr>
            <w:tcW w:w="1418" w:type="dxa"/>
            <w:tcBorders>
              <w:top w:val="nil"/>
              <w:left w:val="nil"/>
              <w:bottom w:val="nil"/>
            </w:tcBorders>
          </w:tcPr>
          <w:p w14:paraId="75197D61" w14:textId="77777777" w:rsidR="006F3A98" w:rsidRDefault="00E02568">
            <w:pPr>
              <w:pStyle w:val="a3"/>
              <w:jc w:val="center"/>
            </w:pPr>
            <w:r>
              <w:rPr>
                <w:rFonts w:eastAsia="Times New Roman"/>
                <w:lang w:val="es-ES"/>
              </w:rPr>
              <w:t xml:space="preserve">placebo </w:t>
            </w:r>
          </w:p>
        </w:tc>
        <w:tc>
          <w:tcPr>
            <w:tcW w:w="1276" w:type="dxa"/>
            <w:tcBorders>
              <w:top w:val="nil"/>
              <w:bottom w:val="nil"/>
            </w:tcBorders>
          </w:tcPr>
          <w:p w14:paraId="6DEBDAD6" w14:textId="77777777" w:rsidR="006F3A98" w:rsidRDefault="00E02568">
            <w:pPr>
              <w:pStyle w:val="a3"/>
              <w:jc w:val="center"/>
            </w:pPr>
            <w:r>
              <w:rPr>
                <w:rFonts w:eastAsia="Times New Roman"/>
                <w:lang w:val="es-ES"/>
              </w:rPr>
              <w:t xml:space="preserve">111 </w:t>
            </w:r>
          </w:p>
        </w:tc>
        <w:tc>
          <w:tcPr>
            <w:tcW w:w="1701" w:type="dxa"/>
            <w:tcBorders>
              <w:top w:val="nil"/>
              <w:bottom w:val="nil"/>
            </w:tcBorders>
          </w:tcPr>
          <w:p w14:paraId="0C373377" w14:textId="77777777" w:rsidR="006F3A98" w:rsidRDefault="00E02568">
            <w:pPr>
              <w:pStyle w:val="a3"/>
              <w:jc w:val="center"/>
            </w:pPr>
            <w:r>
              <w:rPr>
                <w:rFonts w:eastAsia="Times New Roman"/>
                <w:lang w:val="es-ES"/>
              </w:rPr>
              <w:t xml:space="preserve">61 (55,0) </w:t>
            </w:r>
          </w:p>
        </w:tc>
        <w:tc>
          <w:tcPr>
            <w:tcW w:w="1701" w:type="dxa"/>
            <w:tcBorders>
              <w:top w:val="nil"/>
              <w:bottom w:val="nil"/>
            </w:tcBorders>
          </w:tcPr>
          <w:p w14:paraId="3CBE091D" w14:textId="77777777" w:rsidR="006F3A98" w:rsidRDefault="00E02568">
            <w:pPr>
              <w:pStyle w:val="a3"/>
              <w:jc w:val="center"/>
            </w:pPr>
            <w:r>
              <w:rPr>
                <w:rFonts w:eastAsia="Times New Roman"/>
                <w:lang w:val="es-ES"/>
              </w:rPr>
              <w:t xml:space="preserve">8,3 </w:t>
            </w:r>
          </w:p>
        </w:tc>
        <w:tc>
          <w:tcPr>
            <w:tcW w:w="1134" w:type="dxa"/>
            <w:tcBorders>
              <w:top w:val="nil"/>
              <w:bottom w:val="nil"/>
            </w:tcBorders>
          </w:tcPr>
          <w:p w14:paraId="61706FCE" w14:textId="77777777" w:rsidR="006F3A98" w:rsidRDefault="00E02568">
            <w:pPr>
              <w:pStyle w:val="a3"/>
              <w:jc w:val="center"/>
            </w:pPr>
            <w:r>
              <w:t xml:space="preserve">-- </w:t>
            </w:r>
          </w:p>
        </w:tc>
        <w:tc>
          <w:tcPr>
            <w:tcW w:w="1366" w:type="dxa"/>
            <w:tcBorders>
              <w:top w:val="nil"/>
              <w:bottom w:val="nil"/>
            </w:tcBorders>
          </w:tcPr>
          <w:p w14:paraId="317E1C9C" w14:textId="77777777" w:rsidR="006F3A98" w:rsidRDefault="00E02568">
            <w:pPr>
              <w:pStyle w:val="a3"/>
              <w:jc w:val="center"/>
            </w:pPr>
            <w:r>
              <w:t xml:space="preserve">-- </w:t>
            </w:r>
          </w:p>
        </w:tc>
        <w:tc>
          <w:tcPr>
            <w:tcW w:w="1133" w:type="dxa"/>
            <w:tcBorders>
              <w:top w:val="nil"/>
              <w:bottom w:val="nil"/>
              <w:right w:val="nil"/>
            </w:tcBorders>
          </w:tcPr>
          <w:p w14:paraId="4E1C604B" w14:textId="77777777" w:rsidR="006F3A98" w:rsidRDefault="00E02568">
            <w:pPr>
              <w:pStyle w:val="a3"/>
              <w:jc w:val="center"/>
            </w:pPr>
            <w:r>
              <w:t xml:space="preserve">-- </w:t>
            </w:r>
          </w:p>
        </w:tc>
      </w:tr>
      <w:tr w:rsidR="006F3A98" w14:paraId="3A248C21" w14:textId="77777777" w:rsidTr="00A04F32">
        <w:trPr>
          <w:jc w:val="center"/>
        </w:trPr>
        <w:tc>
          <w:tcPr>
            <w:tcW w:w="1418" w:type="dxa"/>
            <w:tcBorders>
              <w:top w:val="nil"/>
              <w:left w:val="nil"/>
            </w:tcBorders>
          </w:tcPr>
          <w:p w14:paraId="6BB86BCD" w14:textId="77777777" w:rsidR="006F3A98" w:rsidRDefault="00E02568">
            <w:pPr>
              <w:pStyle w:val="a3"/>
              <w:jc w:val="center"/>
            </w:pPr>
            <w:r>
              <w:rPr>
                <w:rFonts w:eastAsia="Times New Roman"/>
                <w:lang w:val="es-ES"/>
              </w:rPr>
              <w:t xml:space="preserve">adalimumab </w:t>
            </w:r>
          </w:p>
        </w:tc>
        <w:tc>
          <w:tcPr>
            <w:tcW w:w="1276" w:type="dxa"/>
            <w:tcBorders>
              <w:top w:val="nil"/>
            </w:tcBorders>
          </w:tcPr>
          <w:p w14:paraId="1D0C9355" w14:textId="77777777" w:rsidR="006F3A98" w:rsidRDefault="00E02568">
            <w:pPr>
              <w:pStyle w:val="a3"/>
              <w:jc w:val="center"/>
            </w:pPr>
            <w:r>
              <w:rPr>
                <w:rFonts w:eastAsia="Times New Roman"/>
                <w:lang w:val="es-ES"/>
              </w:rPr>
              <w:t xml:space="preserve">115 </w:t>
            </w:r>
          </w:p>
        </w:tc>
        <w:tc>
          <w:tcPr>
            <w:tcW w:w="1701" w:type="dxa"/>
            <w:tcBorders>
              <w:top w:val="nil"/>
            </w:tcBorders>
          </w:tcPr>
          <w:p w14:paraId="067CE119" w14:textId="77777777" w:rsidR="006F3A98" w:rsidRDefault="00E02568">
            <w:pPr>
              <w:pStyle w:val="a3"/>
              <w:jc w:val="center"/>
            </w:pPr>
            <w:r>
              <w:rPr>
                <w:rFonts w:eastAsia="Times New Roman"/>
                <w:lang w:val="es-ES"/>
              </w:rPr>
              <w:t xml:space="preserve">45 (39,1) </w:t>
            </w:r>
          </w:p>
        </w:tc>
        <w:tc>
          <w:tcPr>
            <w:tcW w:w="1701" w:type="dxa"/>
            <w:tcBorders>
              <w:top w:val="nil"/>
            </w:tcBorders>
          </w:tcPr>
          <w:p w14:paraId="7FD43EEA" w14:textId="77777777" w:rsidR="006F3A98" w:rsidRDefault="00E02568">
            <w:pPr>
              <w:pStyle w:val="a3"/>
              <w:jc w:val="center"/>
            </w:pPr>
            <w:r>
              <w:rPr>
                <w:rFonts w:eastAsia="Times New Roman"/>
                <w:lang w:val="es-ES"/>
              </w:rPr>
              <w:t xml:space="preserve">NEc </w:t>
            </w:r>
          </w:p>
        </w:tc>
        <w:tc>
          <w:tcPr>
            <w:tcW w:w="1134" w:type="dxa"/>
            <w:tcBorders>
              <w:top w:val="nil"/>
            </w:tcBorders>
          </w:tcPr>
          <w:p w14:paraId="0C7E981D" w14:textId="77777777" w:rsidR="006F3A98" w:rsidRDefault="00E02568">
            <w:pPr>
              <w:pStyle w:val="a3"/>
              <w:jc w:val="center"/>
            </w:pPr>
            <w:r>
              <w:rPr>
                <w:rFonts w:eastAsia="Times New Roman"/>
                <w:lang w:val="es-ES"/>
              </w:rPr>
              <w:t xml:space="preserve">0,57 </w:t>
            </w:r>
          </w:p>
        </w:tc>
        <w:tc>
          <w:tcPr>
            <w:tcW w:w="1366" w:type="dxa"/>
            <w:tcBorders>
              <w:top w:val="nil"/>
            </w:tcBorders>
          </w:tcPr>
          <w:p w14:paraId="6F9E42CF" w14:textId="77777777" w:rsidR="006F3A98" w:rsidRDefault="00E02568">
            <w:pPr>
              <w:pStyle w:val="a3"/>
              <w:jc w:val="center"/>
            </w:pPr>
            <w:r>
              <w:rPr>
                <w:rFonts w:eastAsia="Times New Roman"/>
                <w:lang w:val="es-ES"/>
              </w:rPr>
              <w:t xml:space="preserve">0,39, 0,84 </w:t>
            </w:r>
          </w:p>
        </w:tc>
        <w:tc>
          <w:tcPr>
            <w:tcW w:w="1133" w:type="dxa"/>
            <w:tcBorders>
              <w:top w:val="nil"/>
              <w:right w:val="nil"/>
            </w:tcBorders>
          </w:tcPr>
          <w:p w14:paraId="2575FAD5" w14:textId="77777777" w:rsidR="006F3A98" w:rsidRDefault="00E02568">
            <w:pPr>
              <w:pStyle w:val="a3"/>
              <w:jc w:val="center"/>
            </w:pPr>
            <w:r>
              <w:rPr>
                <w:rFonts w:eastAsia="Times New Roman"/>
                <w:lang w:val="es-ES"/>
              </w:rPr>
              <w:t xml:space="preserve">0,004 </w:t>
            </w:r>
          </w:p>
        </w:tc>
      </w:tr>
    </w:tbl>
    <w:p w14:paraId="2720A428" w14:textId="77777777" w:rsidR="006F3A98" w:rsidRDefault="00E02568">
      <w:pPr>
        <w:pStyle w:val="a3"/>
        <w:rPr>
          <w:lang w:val="es-ES"/>
        </w:rPr>
      </w:pPr>
      <w:r>
        <w:rPr>
          <w:rFonts w:eastAsia="Times New Roman"/>
          <w:lang w:val="es-ES"/>
        </w:rPr>
        <w:t>Nota: El fracaso terapéutico hasta o después de la semana 6 (estudio UV I), o hasta o después de la semana 2 (estudio UV II), se contabilizó como efecto. Las retiradas por razones diferentes al fracaso terapéutico fueron monitorizadas hasta el momento de la retirada.</w:t>
      </w:r>
    </w:p>
    <w:p w14:paraId="2A466807" w14:textId="77777777" w:rsidR="006F3A98" w:rsidRDefault="001C139A" w:rsidP="00A04F32">
      <w:pPr>
        <w:pStyle w:val="a3"/>
        <w:numPr>
          <w:ilvl w:val="0"/>
          <w:numId w:val="0"/>
        </w:numPr>
        <w:rPr>
          <w:lang w:val="es-ES"/>
        </w:rPr>
      </w:pPr>
      <w:r w:rsidRPr="00A04F32">
        <w:rPr>
          <w:rFonts w:eastAsia="Times New Roman"/>
          <w:vertAlign w:val="superscript"/>
          <w:lang w:val="es-ES"/>
        </w:rPr>
        <w:t>a</w:t>
      </w:r>
      <w:r>
        <w:rPr>
          <w:rFonts w:eastAsia="Times New Roman"/>
          <w:lang w:val="es-ES"/>
        </w:rPr>
        <w:t xml:space="preserve"> </w:t>
      </w:r>
      <w:r w:rsidR="00E02568">
        <w:rPr>
          <w:rFonts w:eastAsia="Times New Roman"/>
          <w:lang w:val="es-ES"/>
        </w:rPr>
        <w:t>HR de adalimumab frente a placebo de regresión proporcional de riesgos con el tratamiento como factor.</w:t>
      </w:r>
    </w:p>
    <w:p w14:paraId="6A1191AF" w14:textId="77777777" w:rsidR="006F3A98" w:rsidRDefault="001C139A" w:rsidP="00A04F32">
      <w:pPr>
        <w:pStyle w:val="a3"/>
        <w:numPr>
          <w:ilvl w:val="0"/>
          <w:numId w:val="0"/>
        </w:numPr>
        <w:rPr>
          <w:lang w:val="es-ES"/>
        </w:rPr>
      </w:pPr>
      <w:r w:rsidRPr="00A04F32">
        <w:rPr>
          <w:rFonts w:eastAsia="Times New Roman"/>
          <w:vertAlign w:val="superscript"/>
          <w:lang w:val="es-ES"/>
        </w:rPr>
        <w:t>b</w:t>
      </w:r>
      <w:r>
        <w:rPr>
          <w:rFonts w:eastAsia="Times New Roman"/>
          <w:lang w:val="es-ES"/>
        </w:rPr>
        <w:t xml:space="preserve"> </w:t>
      </w:r>
      <w:r w:rsidR="00E02568">
        <w:rPr>
          <w:rFonts w:eastAsia="Times New Roman"/>
          <w:lang w:val="es-ES"/>
        </w:rPr>
        <w:t xml:space="preserve">Valor de </w:t>
      </w:r>
      <w:r w:rsidR="00E02568">
        <w:rPr>
          <w:rFonts w:eastAsia="Times New Roman"/>
          <w:i/>
          <w:iCs/>
          <w:lang w:val="es-ES"/>
        </w:rPr>
        <w:t xml:space="preserve">P </w:t>
      </w:r>
      <w:r w:rsidR="00E02568">
        <w:rPr>
          <w:rFonts w:eastAsia="Times New Roman"/>
          <w:lang w:val="es-ES"/>
        </w:rPr>
        <w:t>bilateral de la prueba del orden logarítmico.</w:t>
      </w:r>
    </w:p>
    <w:p w14:paraId="3F0EC8CE" w14:textId="77777777" w:rsidR="006F3A98" w:rsidRDefault="001C139A" w:rsidP="00A04F32">
      <w:pPr>
        <w:pStyle w:val="a3"/>
        <w:numPr>
          <w:ilvl w:val="0"/>
          <w:numId w:val="0"/>
        </w:numPr>
        <w:rPr>
          <w:lang w:val="es-ES"/>
        </w:rPr>
      </w:pPr>
      <w:r w:rsidRPr="00A04F32">
        <w:rPr>
          <w:rFonts w:eastAsia="Times New Roman"/>
          <w:vertAlign w:val="superscript"/>
          <w:lang w:val="es-ES"/>
        </w:rPr>
        <w:t>c</w:t>
      </w:r>
      <w:r>
        <w:rPr>
          <w:rFonts w:eastAsia="Times New Roman"/>
          <w:lang w:val="es-ES"/>
        </w:rPr>
        <w:t xml:space="preserve"> </w:t>
      </w:r>
      <w:r w:rsidR="00E02568">
        <w:rPr>
          <w:rFonts w:eastAsia="Times New Roman"/>
          <w:lang w:val="es-ES"/>
        </w:rPr>
        <w:t>NE = no estimable. Menos de la mitad de que un sujeto en riesgo tuviera un efecto.</w:t>
      </w:r>
    </w:p>
    <w:p w14:paraId="353A65B2" w14:textId="77777777" w:rsidR="006F3A98" w:rsidRDefault="006F3A98">
      <w:pPr>
        <w:pStyle w:val="a3"/>
        <w:rPr>
          <w:lang w:val="es-ES"/>
        </w:rPr>
      </w:pPr>
    </w:p>
    <w:p w14:paraId="1C5C35DB" w14:textId="77777777" w:rsidR="006F3A98" w:rsidRDefault="00E02568" w:rsidP="009622C2">
      <w:pPr>
        <w:pStyle w:val="a3"/>
        <w:keepNext/>
        <w:keepLines/>
        <w:jc w:val="center"/>
        <w:rPr>
          <w:rFonts w:eastAsia="Times New Roman"/>
          <w:b/>
          <w:bCs/>
          <w:lang w:val="es-ES"/>
        </w:rPr>
      </w:pPr>
      <w:r>
        <w:rPr>
          <w:rFonts w:eastAsia="Times New Roman"/>
          <w:b/>
          <w:bCs/>
          <w:lang w:val="es-ES"/>
        </w:rPr>
        <w:lastRenderedPageBreak/>
        <w:t>Figura 2: Curvas de Kaplan-Meier que resumen el tiempo hasta el fracaso terapéutico en la semana 6 (estudio UV I) o en la semana 2 (Estudio UV II), o después de estas</w:t>
      </w:r>
    </w:p>
    <w:p w14:paraId="188AE462" w14:textId="77777777" w:rsidR="009622C2" w:rsidRDefault="009622C2" w:rsidP="009622C2">
      <w:pPr>
        <w:pStyle w:val="a3"/>
        <w:keepNext/>
        <w:keepLines/>
        <w:jc w:val="center"/>
        <w:rPr>
          <w:rFonts w:eastAsia="Times New Roman"/>
          <w:b/>
          <w:bCs/>
          <w:lang w:val="es-ES"/>
        </w:rPr>
      </w:pPr>
      <w:r>
        <w:rPr>
          <w:noProof/>
          <w:sz w:val="20"/>
          <w:szCs w:val="20"/>
          <w:lang w:eastAsia="ko-KR"/>
        </w:rPr>
        <w:drawing>
          <wp:inline distT="0" distB="0" distL="0" distR="0" wp14:anchorId="40C350D4" wp14:editId="2000BBF8">
            <wp:extent cx="6096000" cy="6013450"/>
            <wp:effectExtent l="0" t="0" r="0" b="635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S_2.png"/>
                    <pic:cNvPicPr/>
                  </pic:nvPicPr>
                  <pic:blipFill>
                    <a:blip r:embed="rId14">
                      <a:extLst>
                        <a:ext uri="{28A0092B-C50C-407E-A947-70E740481C1C}">
                          <a14:useLocalDpi xmlns:a14="http://schemas.microsoft.com/office/drawing/2010/main" val="0"/>
                        </a:ext>
                      </a:extLst>
                    </a:blip>
                    <a:stretch>
                      <a:fillRect/>
                    </a:stretch>
                  </pic:blipFill>
                  <pic:spPr>
                    <a:xfrm>
                      <a:off x="0" y="0"/>
                      <a:ext cx="6096000" cy="6013450"/>
                    </a:xfrm>
                    <a:prstGeom prst="rect">
                      <a:avLst/>
                    </a:prstGeom>
                  </pic:spPr>
                </pic:pic>
              </a:graphicData>
            </a:graphic>
          </wp:inline>
        </w:drawing>
      </w:r>
    </w:p>
    <w:p w14:paraId="23684491" w14:textId="77777777" w:rsidR="009622C2" w:rsidRDefault="009622C2" w:rsidP="009622C2">
      <w:pPr>
        <w:pStyle w:val="a3"/>
        <w:keepNext/>
        <w:keepLines/>
        <w:rPr>
          <w:lang w:val="es-ES"/>
        </w:rPr>
      </w:pPr>
      <w:r>
        <w:rPr>
          <w:rFonts w:eastAsia="Times New Roman"/>
          <w:lang w:val="es-ES"/>
        </w:rPr>
        <w:t>Nota: Pn.° = placebo (Número de efectos/Número en riesgo); An.° = Adalimumab (Número de efectos/Número en riesgo).</w:t>
      </w:r>
    </w:p>
    <w:p w14:paraId="721B34A8" w14:textId="77777777" w:rsidR="006F3A98" w:rsidRDefault="006F3A98">
      <w:pPr>
        <w:spacing w:line="200" w:lineRule="exact"/>
        <w:rPr>
          <w:sz w:val="20"/>
          <w:szCs w:val="20"/>
          <w:lang w:val="es-ES"/>
        </w:rPr>
      </w:pPr>
    </w:p>
    <w:p w14:paraId="18C003E6" w14:textId="77777777" w:rsidR="006F3A98" w:rsidRDefault="00E02568">
      <w:pPr>
        <w:pStyle w:val="a3"/>
        <w:rPr>
          <w:lang w:val="es-ES"/>
        </w:rPr>
      </w:pPr>
      <w:r>
        <w:rPr>
          <w:rFonts w:eastAsia="Times New Roman"/>
          <w:lang w:val="es-ES"/>
        </w:rPr>
        <w:t>En el estudio UV I se observaron diferencias estadísticamente significativas para cada componente del fracaso terapéutico en favor de adalimumab frente a placebo. En el estudio UV II, solo se observaron diferencias estadísticamente significativas para la agudeza visual, pero los otros componentes fueron numéricamente favorables a adalimumab.</w:t>
      </w:r>
    </w:p>
    <w:p w14:paraId="19625391" w14:textId="77777777" w:rsidR="006F3A98" w:rsidRDefault="006F3A98">
      <w:pPr>
        <w:spacing w:before="13" w:line="240" w:lineRule="exact"/>
        <w:rPr>
          <w:sz w:val="24"/>
          <w:szCs w:val="24"/>
          <w:lang w:val="es-ES"/>
        </w:rPr>
      </w:pPr>
    </w:p>
    <w:p w14:paraId="6C2CA050" w14:textId="77777777" w:rsidR="006F3A98" w:rsidRDefault="00E02568">
      <w:pPr>
        <w:pStyle w:val="a3"/>
        <w:rPr>
          <w:lang w:val="es-ES"/>
        </w:rPr>
      </w:pPr>
      <w:r>
        <w:rPr>
          <w:rFonts w:eastAsia="Times New Roman"/>
          <w:lang w:val="es-ES"/>
        </w:rPr>
        <w:t>De los 424 sujetos incluidos en la extensión no controlada a largo plazo de los estudios UV I y UV II, 60 de los sujetos se consideraron no aptos (p. ej., por desviaciones o por complicaciones secundarias a retinopatía diabética, debido a la cirugía de cataratas o a la vitrectomía) y fueron excluidos del análisis principal de eficacia. De los 364 pacientes restantes, 269 pacientes evaluables (74 %) alcanzaron las 78 semanas de tratamiento abierto con adalimumab. Partiendo del enfoque de los datos observados, 216 (80,3 %) estaban en inactividad (ninguna lesión inflamatoria activa, grado de celularidad en la cámara anterior ≤</w:t>
      </w:r>
      <w:r w:rsidR="00357501">
        <w:rPr>
          <w:rFonts w:eastAsia="Times New Roman"/>
          <w:lang w:val="es-ES"/>
        </w:rPr>
        <w:t xml:space="preserve"> </w:t>
      </w:r>
      <w:r>
        <w:rPr>
          <w:rFonts w:eastAsia="Times New Roman"/>
          <w:lang w:val="es-ES"/>
        </w:rPr>
        <w:t>0,5+, grado VH ≤</w:t>
      </w:r>
      <w:r w:rsidR="00357501">
        <w:rPr>
          <w:rFonts w:eastAsia="Times New Roman"/>
          <w:lang w:val="es-ES"/>
        </w:rPr>
        <w:t xml:space="preserve"> </w:t>
      </w:r>
      <w:r>
        <w:rPr>
          <w:rFonts w:eastAsia="Times New Roman"/>
          <w:lang w:val="es-ES"/>
        </w:rPr>
        <w:t>0,5+) con una dosis concomitante de esteroides ≤</w:t>
      </w:r>
      <w:r w:rsidR="00357501">
        <w:rPr>
          <w:rFonts w:eastAsia="Times New Roman"/>
          <w:lang w:val="es-ES"/>
        </w:rPr>
        <w:t xml:space="preserve"> </w:t>
      </w:r>
      <w:r>
        <w:rPr>
          <w:rFonts w:eastAsia="Times New Roman"/>
          <w:lang w:val="es-ES"/>
        </w:rPr>
        <w:t xml:space="preserve">7,5 mg al día, y 178 (66,2 %) estaban en inactividad </w:t>
      </w:r>
      <w:r>
        <w:rPr>
          <w:rFonts w:eastAsia="Times New Roman"/>
          <w:lang w:val="es-ES"/>
        </w:rPr>
        <w:lastRenderedPageBreak/>
        <w:t>sin esteroides. La BCVA fue mejorada o mantenida (&lt;</w:t>
      </w:r>
      <w:r w:rsidR="00357501">
        <w:rPr>
          <w:rFonts w:eastAsia="Times New Roman"/>
          <w:lang w:val="es-ES"/>
        </w:rPr>
        <w:t xml:space="preserve"> </w:t>
      </w:r>
      <w:r>
        <w:rPr>
          <w:rFonts w:eastAsia="Times New Roman"/>
          <w:lang w:val="es-ES"/>
        </w:rPr>
        <w:t>5 letras de deterioro) en el 88,6 % de los ojos en la semana 78. Los datos más allá de la semana 78 fueron generalmente consistentes con estos resultados, pero la cantidad de sujetos inscritos disminuyó después de este tiempo. En general, entre los pacientes que discontinuaron el estudio, el 18 % fue debido a efectos adversos, y el 8 % fue debido a una respuesta insuficiente al tratamiento de adalimumab.</w:t>
      </w:r>
    </w:p>
    <w:p w14:paraId="070F1793" w14:textId="77777777" w:rsidR="006F3A98" w:rsidRDefault="006F3A98">
      <w:pPr>
        <w:pStyle w:val="a3"/>
        <w:rPr>
          <w:sz w:val="24"/>
          <w:szCs w:val="24"/>
          <w:lang w:val="es-ES"/>
        </w:rPr>
      </w:pPr>
    </w:p>
    <w:p w14:paraId="69081547" w14:textId="77777777" w:rsidR="006F3A98" w:rsidRDefault="00E02568">
      <w:pPr>
        <w:pStyle w:val="a3"/>
        <w:rPr>
          <w:rFonts w:eastAsia="Times New Roman"/>
          <w:lang w:val="es-ES"/>
        </w:rPr>
      </w:pPr>
      <w:r>
        <w:rPr>
          <w:rFonts w:eastAsia="Times New Roman"/>
          <w:i/>
          <w:iCs/>
          <w:spacing w:val="-1"/>
          <w:u w:val="single" w:color="000000"/>
          <w:lang w:val="es-ES"/>
        </w:rPr>
        <w:t>Calidad de vida</w:t>
      </w:r>
    </w:p>
    <w:p w14:paraId="76252B71" w14:textId="77777777" w:rsidR="006F3A98" w:rsidRDefault="006F3A98">
      <w:pPr>
        <w:pStyle w:val="a3"/>
        <w:rPr>
          <w:sz w:val="18"/>
          <w:szCs w:val="18"/>
          <w:lang w:val="es-ES"/>
        </w:rPr>
      </w:pPr>
    </w:p>
    <w:p w14:paraId="0B00886A" w14:textId="77777777" w:rsidR="006F3A98" w:rsidRDefault="00E02568">
      <w:pPr>
        <w:pStyle w:val="a3"/>
        <w:rPr>
          <w:lang w:val="es-ES"/>
        </w:rPr>
      </w:pPr>
      <w:r>
        <w:rPr>
          <w:rFonts w:eastAsia="Times New Roman"/>
          <w:lang w:val="es-ES"/>
        </w:rPr>
        <w:t>Se midieron los resultados notificados por los pacientes respecto a la funcionalidad relacionada con la visión usando el cuestionario NEI VFQ-25. Adalimumab fue numéricamente favorable para la mayoría de las subpuntuaciones con diferencias medias estadísticamente significativas para visión general, dolor ocular, visión cercana, salud mental, y puntuación total en el estudio UV I, y para visión general y salud mental en el estudio UV II.  En los efectos relacionados con la visión, no hubo resultados numéricamente favorables a adalimumab para visión de color en el estudio UV I y para visión de color, visión periférica y visión cercana en el estudio UV II.</w:t>
      </w:r>
    </w:p>
    <w:p w14:paraId="2E7DEF73" w14:textId="77777777" w:rsidR="006F3A98" w:rsidRDefault="006F3A98">
      <w:pPr>
        <w:pStyle w:val="a3"/>
        <w:rPr>
          <w:sz w:val="24"/>
          <w:szCs w:val="24"/>
          <w:lang w:val="es-ES"/>
        </w:rPr>
      </w:pPr>
    </w:p>
    <w:p w14:paraId="3057D74F" w14:textId="77777777" w:rsidR="006F3A98" w:rsidRDefault="00E02568" w:rsidP="009D03EC">
      <w:pPr>
        <w:pStyle w:val="a3"/>
        <w:keepNext/>
        <w:keepLines/>
        <w:rPr>
          <w:u w:val="single" w:color="000000"/>
          <w:lang w:val="es-ES"/>
        </w:rPr>
      </w:pPr>
      <w:r>
        <w:rPr>
          <w:rFonts w:eastAsia="Times New Roman"/>
          <w:u w:val="single" w:color="000000"/>
          <w:lang w:val="es-ES"/>
        </w:rPr>
        <w:t>Inmunogenicidad</w:t>
      </w:r>
    </w:p>
    <w:p w14:paraId="34EBC4F2" w14:textId="77777777" w:rsidR="006F3A98" w:rsidRDefault="006F3A98">
      <w:pPr>
        <w:spacing w:before="1" w:line="180" w:lineRule="exact"/>
        <w:rPr>
          <w:sz w:val="18"/>
          <w:szCs w:val="18"/>
          <w:lang w:val="es-ES" w:eastAsia="ko-KR"/>
        </w:rPr>
      </w:pPr>
    </w:p>
    <w:p w14:paraId="53EF4A2F" w14:textId="77777777" w:rsidR="00404B16" w:rsidRPr="00404B16" w:rsidRDefault="00404B16" w:rsidP="00404B16">
      <w:pPr>
        <w:keepNext/>
        <w:widowControl/>
        <w:tabs>
          <w:tab w:val="left" w:pos="1294"/>
        </w:tabs>
        <w:autoSpaceDE w:val="0"/>
        <w:autoSpaceDN w:val="0"/>
        <w:adjustRightInd w:val="0"/>
        <w:rPr>
          <w:rFonts w:ascii="Times New Roman" w:eastAsia="바탕" w:hAnsi="Times New Roman" w:cs="Times New Roman"/>
          <w:szCs w:val="20"/>
          <w:lang w:val="es-ES"/>
        </w:rPr>
      </w:pPr>
      <w:r w:rsidRPr="00404B16">
        <w:rPr>
          <w:rFonts w:ascii="Times New Roman" w:eastAsia="바탕" w:hAnsi="Times New Roman" w:cs="Times New Roman"/>
          <w:szCs w:val="20"/>
          <w:lang w:val="es-ES"/>
        </w:rPr>
        <w:t>La formación de anticuerpos anti-adalimumab se asocia con un incremento en el aclaramiento y una reducción de la eficacia de adalimumab. No existe una correlación aparente entre la presencia de anticuerpos anti-adalimumab y la incidencia de los efectos adversos.</w:t>
      </w:r>
    </w:p>
    <w:p w14:paraId="1DFDD7D9" w14:textId="77777777" w:rsidR="00404B16" w:rsidRPr="00404B16" w:rsidRDefault="00404B16" w:rsidP="00404B16">
      <w:pPr>
        <w:keepNext/>
        <w:widowControl/>
        <w:tabs>
          <w:tab w:val="left" w:pos="1294"/>
        </w:tabs>
        <w:autoSpaceDE w:val="0"/>
        <w:autoSpaceDN w:val="0"/>
        <w:adjustRightInd w:val="0"/>
        <w:rPr>
          <w:rFonts w:ascii="Times New Roman" w:eastAsia="바탕" w:hAnsi="Times New Roman" w:cs="Times New Roman"/>
          <w:szCs w:val="20"/>
          <w:lang w:val="es-ES"/>
        </w:rPr>
      </w:pPr>
    </w:p>
    <w:p w14:paraId="2E4E7374" w14:textId="77777777" w:rsidR="00404B16" w:rsidRPr="00404B16" w:rsidRDefault="00404B16" w:rsidP="00404B16">
      <w:pPr>
        <w:widowControl/>
        <w:tabs>
          <w:tab w:val="left" w:pos="1294"/>
        </w:tabs>
        <w:autoSpaceDE w:val="0"/>
        <w:autoSpaceDN w:val="0"/>
        <w:adjustRightInd w:val="0"/>
        <w:rPr>
          <w:rFonts w:ascii="Times New Roman" w:eastAsia="바탕" w:hAnsi="Times New Roman" w:cs="Times New Roman"/>
          <w:szCs w:val="20"/>
          <w:lang w:val="es-ES"/>
        </w:rPr>
      </w:pPr>
      <w:r w:rsidRPr="00404B16">
        <w:rPr>
          <w:rFonts w:ascii="Times New Roman" w:eastAsia="바탕" w:hAnsi="Times New Roman" w:cs="Times New Roman"/>
          <w:szCs w:val="20"/>
          <w:lang w:val="es-ES"/>
        </w:rPr>
        <w:t>Se determinaron a varios tiempos los anticuerpos anti-adalimumab en pacientes en ensayos de artritis reumatoide en fase I, II y III durante un periodo de 6 a 12 meses. En los ensayos pivotales, se identificaron anticuerpos anti-adalimumab en 5,5 %) (58/ 1053 de los pacientes tratados con adalimumab comparado con 0,5 %) (2/ 370 de los pacientes tratados con placebo. En los pacientes que no estaban recibiendo tratamiento concomitante con metotrexato, la incidencia fue del 12,4 %, comparado con el 0,6 % cuando se administraba Humira como terapia adicional (</w:t>
      </w:r>
      <w:r w:rsidRPr="00404B16">
        <w:rPr>
          <w:rFonts w:ascii="Times New Roman" w:eastAsia="바탕" w:hAnsi="Times New Roman" w:cs="Times New Roman"/>
          <w:i/>
          <w:lang w:val="es-ES"/>
        </w:rPr>
        <w:t>add-on</w:t>
      </w:r>
      <w:r w:rsidRPr="00404B16">
        <w:rPr>
          <w:rFonts w:ascii="Times New Roman" w:eastAsia="바탕" w:hAnsi="Times New Roman" w:cs="Times New Roman"/>
          <w:szCs w:val="20"/>
          <w:lang w:val="es-ES"/>
        </w:rPr>
        <w:t>) al metotrexato.</w:t>
      </w:r>
    </w:p>
    <w:p w14:paraId="12AFF7E5" w14:textId="77777777" w:rsidR="00404B16" w:rsidRPr="00404B16" w:rsidRDefault="00404B16" w:rsidP="00404B16">
      <w:pPr>
        <w:widowControl/>
        <w:tabs>
          <w:tab w:val="left" w:pos="1294"/>
        </w:tabs>
        <w:autoSpaceDE w:val="0"/>
        <w:autoSpaceDN w:val="0"/>
        <w:adjustRightInd w:val="0"/>
        <w:rPr>
          <w:rFonts w:ascii="Times New Roman" w:eastAsia="바탕" w:hAnsi="Times New Roman" w:cs="Times New Roman"/>
          <w:szCs w:val="20"/>
          <w:lang w:val="es-ES"/>
        </w:rPr>
      </w:pPr>
    </w:p>
    <w:p w14:paraId="03C5BC00" w14:textId="77777777" w:rsidR="00404B16" w:rsidRPr="00404B16" w:rsidRDefault="00404B16" w:rsidP="00404B16">
      <w:pPr>
        <w:widowControl/>
        <w:tabs>
          <w:tab w:val="left" w:pos="1294"/>
        </w:tabs>
        <w:autoSpaceDE w:val="0"/>
        <w:autoSpaceDN w:val="0"/>
        <w:adjustRightInd w:val="0"/>
        <w:rPr>
          <w:rFonts w:ascii="Times New Roman" w:eastAsia="바탕" w:hAnsi="Times New Roman" w:cs="Times New Roman"/>
          <w:szCs w:val="20"/>
          <w:lang w:val="es-ES"/>
        </w:rPr>
      </w:pPr>
      <w:r w:rsidRPr="00404B16">
        <w:rPr>
          <w:rFonts w:ascii="Times New Roman" w:eastAsia="바탕" w:hAnsi="Times New Roman" w:cs="Times New Roman"/>
          <w:szCs w:val="20"/>
          <w:lang w:val="es-ES"/>
        </w:rPr>
        <w:t xml:space="preserve">En pacientes con enfermedad de Crohn, se identificaron anticuerpos anti-adalimumab en 7 de 269 sujetos (2,6 %) y en 19 de 487 sujetos (3,9 %) con colitis ulcerosa. </w:t>
      </w:r>
    </w:p>
    <w:p w14:paraId="53C9FB21" w14:textId="77777777" w:rsidR="00404B16" w:rsidRPr="00404B16" w:rsidRDefault="00404B16" w:rsidP="00404B16">
      <w:pPr>
        <w:widowControl/>
        <w:tabs>
          <w:tab w:val="left" w:pos="1294"/>
        </w:tabs>
        <w:autoSpaceDE w:val="0"/>
        <w:autoSpaceDN w:val="0"/>
        <w:adjustRightInd w:val="0"/>
        <w:rPr>
          <w:rFonts w:ascii="Times New Roman" w:eastAsia="바탕" w:hAnsi="Times New Roman" w:cs="Times New Roman"/>
          <w:szCs w:val="20"/>
          <w:lang w:val="es-ES"/>
        </w:rPr>
      </w:pPr>
    </w:p>
    <w:p w14:paraId="06B4047F" w14:textId="77777777" w:rsidR="00404B16" w:rsidRPr="00404B16" w:rsidRDefault="00404B16" w:rsidP="00404B16">
      <w:pPr>
        <w:widowControl/>
        <w:tabs>
          <w:tab w:val="left" w:pos="1294"/>
        </w:tabs>
        <w:autoSpaceDE w:val="0"/>
        <w:autoSpaceDN w:val="0"/>
        <w:adjustRightInd w:val="0"/>
        <w:rPr>
          <w:rFonts w:ascii="Times New Roman" w:eastAsia="바탕" w:hAnsi="Times New Roman" w:cs="Times New Roman"/>
          <w:szCs w:val="20"/>
          <w:lang w:val="es-ES"/>
        </w:rPr>
      </w:pPr>
      <w:r w:rsidRPr="00404B16">
        <w:rPr>
          <w:rFonts w:ascii="Times New Roman" w:eastAsia="바탕" w:hAnsi="Times New Roman" w:cs="Times New Roman"/>
          <w:szCs w:val="20"/>
          <w:lang w:val="es-ES"/>
        </w:rPr>
        <w:t>En pacientes adultos con psoriasis, se identificaron anticuerpos anti-adalimumab en 77 de 920 sujetos (8,4 %) tratados con adalimumab en monoterapia.</w:t>
      </w:r>
    </w:p>
    <w:p w14:paraId="431D3801" w14:textId="77777777" w:rsidR="00404B16" w:rsidRPr="00404B16" w:rsidRDefault="00404B16" w:rsidP="00404B16">
      <w:pPr>
        <w:widowControl/>
        <w:tabs>
          <w:tab w:val="left" w:pos="1294"/>
        </w:tabs>
        <w:autoSpaceDE w:val="0"/>
        <w:autoSpaceDN w:val="0"/>
        <w:adjustRightInd w:val="0"/>
        <w:rPr>
          <w:rFonts w:ascii="Times New Roman" w:eastAsia="바탕" w:hAnsi="Times New Roman" w:cs="Times New Roman"/>
          <w:szCs w:val="20"/>
          <w:lang w:val="es-ES"/>
        </w:rPr>
      </w:pPr>
    </w:p>
    <w:p w14:paraId="52FA5D39" w14:textId="77777777" w:rsidR="00404B16" w:rsidRPr="00404B16" w:rsidRDefault="00404B16" w:rsidP="00404B16">
      <w:pPr>
        <w:widowControl/>
        <w:tabs>
          <w:tab w:val="left" w:pos="1294"/>
        </w:tabs>
        <w:autoSpaceDE w:val="0"/>
        <w:autoSpaceDN w:val="0"/>
        <w:adjustRightInd w:val="0"/>
        <w:rPr>
          <w:rFonts w:ascii="Times New Roman" w:eastAsia="바탕" w:hAnsi="Times New Roman" w:cs="Times New Roman"/>
          <w:szCs w:val="20"/>
          <w:lang w:val="es-ES"/>
        </w:rPr>
      </w:pPr>
      <w:r w:rsidRPr="00404B16">
        <w:rPr>
          <w:rFonts w:ascii="Times New Roman" w:eastAsia="바탕" w:hAnsi="Times New Roman" w:cs="Times New Roman"/>
          <w:szCs w:val="20"/>
          <w:lang w:val="es-ES"/>
        </w:rPr>
        <w:t>En los pacientes adultos con psoriasis en placas en monoterapia con adalimumab a largo plazo que participaron en el estudio de retirada y retratamiento, la tasa de anticuerpos para adalimumab después del retratamiento (11 de 482 sujetos, 2,3%) fue similar a la tasa observada antes de la retirada (11 de 590 sujetos, 1,9%).</w:t>
      </w:r>
    </w:p>
    <w:p w14:paraId="69D72BE5" w14:textId="77777777" w:rsidR="00404B16" w:rsidRPr="00404B16" w:rsidRDefault="00404B16" w:rsidP="00404B16">
      <w:pPr>
        <w:widowControl/>
        <w:tabs>
          <w:tab w:val="left" w:pos="1294"/>
        </w:tabs>
        <w:autoSpaceDE w:val="0"/>
        <w:autoSpaceDN w:val="0"/>
        <w:adjustRightInd w:val="0"/>
        <w:rPr>
          <w:rFonts w:ascii="Times New Roman" w:eastAsia="바탕" w:hAnsi="Times New Roman" w:cs="Times New Roman"/>
          <w:bCs/>
          <w:iCs/>
          <w:sz w:val="24"/>
          <w:szCs w:val="20"/>
          <w:lang w:val="es-ES" w:eastAsia="es-ES"/>
        </w:rPr>
      </w:pPr>
    </w:p>
    <w:p w14:paraId="7EBBE85F" w14:textId="77777777" w:rsidR="00404B16" w:rsidRPr="00404B16" w:rsidRDefault="00404B16" w:rsidP="00404B16">
      <w:pPr>
        <w:widowControl/>
        <w:tabs>
          <w:tab w:val="left" w:pos="562"/>
        </w:tabs>
        <w:suppressAutoHyphens/>
        <w:rPr>
          <w:rFonts w:ascii="Times New Roman" w:eastAsia="바탕" w:hAnsi="Times New Roman" w:cs="Times New Roman"/>
          <w:szCs w:val="20"/>
          <w:lang w:val="es-ES"/>
        </w:rPr>
      </w:pPr>
      <w:r w:rsidRPr="00404B16">
        <w:rPr>
          <w:rFonts w:ascii="Times New Roman" w:eastAsia="바탕" w:hAnsi="Times New Roman" w:cs="Times New Roman"/>
          <w:szCs w:val="20"/>
          <w:lang w:val="es-ES"/>
        </w:rPr>
        <w:t>En pacientes con hidradenitis supurativa de moderada a grave, se identificaron anticuerpos anti-adalimumab en 10/99 sujetos (10,1%) tratados con adalimumab.</w:t>
      </w:r>
    </w:p>
    <w:p w14:paraId="09CE9234" w14:textId="77777777" w:rsidR="00404B16" w:rsidRPr="00404B16" w:rsidRDefault="00404B16" w:rsidP="00404B16">
      <w:pPr>
        <w:widowControl/>
        <w:tabs>
          <w:tab w:val="left" w:pos="562"/>
        </w:tabs>
        <w:suppressAutoHyphens/>
        <w:rPr>
          <w:rFonts w:ascii="Times New Roman" w:eastAsia="바탕" w:hAnsi="Times New Roman" w:cs="Times New Roman"/>
          <w:szCs w:val="20"/>
          <w:lang w:val="es-ES"/>
        </w:rPr>
      </w:pPr>
    </w:p>
    <w:p w14:paraId="54CB9AF3" w14:textId="77777777" w:rsidR="00404B16" w:rsidRPr="00404B16" w:rsidRDefault="00404B16" w:rsidP="00404B16">
      <w:pPr>
        <w:widowControl/>
        <w:tabs>
          <w:tab w:val="left" w:pos="562"/>
        </w:tabs>
        <w:suppressAutoHyphens/>
        <w:rPr>
          <w:rFonts w:ascii="Times New Roman" w:eastAsia="바탕" w:hAnsi="Times New Roman" w:cs="Times New Roman"/>
          <w:szCs w:val="20"/>
          <w:lang w:val="es-ES"/>
        </w:rPr>
      </w:pPr>
      <w:r w:rsidRPr="00404B16">
        <w:rPr>
          <w:rFonts w:ascii="Times New Roman" w:eastAsia="바탕" w:hAnsi="Times New Roman" w:cs="Times New Roman"/>
          <w:szCs w:val="20"/>
          <w:lang w:val="es-ES"/>
        </w:rPr>
        <w:t>En pacientes con enfermedad de Crohn pediátrica activa de moderada a grave, la tasa de desarrollo de anticuerpos anti-adalimumab fue de 3,3% en pacientes que recibieron adalimumab.</w:t>
      </w:r>
    </w:p>
    <w:p w14:paraId="22042FC0" w14:textId="77777777" w:rsidR="00404B16" w:rsidRPr="00404B16" w:rsidRDefault="00404B16" w:rsidP="00404B16">
      <w:pPr>
        <w:widowControl/>
        <w:tabs>
          <w:tab w:val="left" w:pos="562"/>
        </w:tabs>
        <w:suppressAutoHyphens/>
        <w:rPr>
          <w:rFonts w:ascii="Times New Roman" w:eastAsia="바탕" w:hAnsi="Times New Roman" w:cs="Times New Roman"/>
          <w:szCs w:val="20"/>
          <w:lang w:val="es-ES"/>
        </w:rPr>
      </w:pPr>
    </w:p>
    <w:p w14:paraId="15A89991" w14:textId="77777777" w:rsidR="00404B16" w:rsidRPr="00404B16" w:rsidRDefault="00404B16" w:rsidP="00404B16">
      <w:pPr>
        <w:widowControl/>
        <w:tabs>
          <w:tab w:val="left" w:pos="562"/>
        </w:tabs>
        <w:suppressAutoHyphens/>
        <w:rPr>
          <w:rFonts w:ascii="Times New Roman" w:eastAsia="바탕" w:hAnsi="Times New Roman" w:cs="Times New Roman"/>
          <w:szCs w:val="20"/>
          <w:lang w:val="es-ES"/>
        </w:rPr>
      </w:pPr>
      <w:r w:rsidRPr="00404B16">
        <w:rPr>
          <w:rFonts w:ascii="Times New Roman" w:eastAsia="바탕" w:hAnsi="Times New Roman" w:cs="Times New Roman"/>
          <w:szCs w:val="20"/>
          <w:lang w:val="es-ES"/>
        </w:rPr>
        <w:t>En pacientes adultos con uveítis no infecciosa, se identificaron anticuerpos anti-adalimumab en un 4,8% (12/249) de los pacientes tratados con adalimumab.</w:t>
      </w:r>
    </w:p>
    <w:p w14:paraId="001807BA" w14:textId="77777777" w:rsidR="00404B16" w:rsidRPr="00404B16" w:rsidRDefault="00404B16" w:rsidP="00404B16">
      <w:pPr>
        <w:widowControl/>
        <w:tabs>
          <w:tab w:val="left" w:pos="562"/>
        </w:tabs>
        <w:suppressAutoHyphens/>
        <w:rPr>
          <w:rFonts w:ascii="Times New Roman" w:eastAsia="바탕" w:hAnsi="Times New Roman" w:cs="Times New Roman"/>
          <w:szCs w:val="20"/>
          <w:lang w:val="es-ES"/>
        </w:rPr>
      </w:pPr>
    </w:p>
    <w:p w14:paraId="34ED18F4" w14:textId="77777777" w:rsidR="00404B16" w:rsidRPr="00404B16" w:rsidRDefault="00404B16" w:rsidP="00404B16">
      <w:pPr>
        <w:widowControl/>
        <w:tabs>
          <w:tab w:val="left" w:pos="562"/>
        </w:tabs>
        <w:suppressAutoHyphens/>
        <w:rPr>
          <w:rFonts w:ascii="Times New Roman" w:eastAsia="바탕" w:hAnsi="Times New Roman" w:cs="Times New Roman"/>
          <w:szCs w:val="20"/>
          <w:lang w:val="es-ES"/>
        </w:rPr>
      </w:pPr>
      <w:r w:rsidRPr="00404B16">
        <w:rPr>
          <w:rFonts w:ascii="Times New Roman" w:eastAsia="바탕" w:hAnsi="Times New Roman" w:cs="Times New Roman"/>
          <w:szCs w:val="20"/>
          <w:lang w:val="es-ES"/>
        </w:rPr>
        <w:t>En pacientes pediátricos con colitis ulcerosa activa de moderada a grave, la tasa de desarrollo de anticuerpos anti-adalimumab fue del 3% en pacientes que recibieron adalimumab.</w:t>
      </w:r>
    </w:p>
    <w:p w14:paraId="06E30CD5" w14:textId="77777777" w:rsidR="00404B16" w:rsidRPr="00404B16" w:rsidRDefault="00404B16" w:rsidP="00404B16">
      <w:pPr>
        <w:widowControl/>
        <w:tabs>
          <w:tab w:val="left" w:pos="562"/>
        </w:tabs>
        <w:suppressAutoHyphens/>
        <w:rPr>
          <w:rFonts w:ascii="Times New Roman" w:eastAsia="바탕" w:hAnsi="Times New Roman" w:cs="Times New Roman"/>
          <w:szCs w:val="20"/>
          <w:lang w:val="es-ES"/>
        </w:rPr>
      </w:pPr>
    </w:p>
    <w:p w14:paraId="4F6FED5E" w14:textId="77777777" w:rsidR="009A1181" w:rsidRDefault="00404B16" w:rsidP="00404B16">
      <w:pPr>
        <w:pStyle w:val="a3"/>
        <w:rPr>
          <w:lang w:val="es-ES"/>
        </w:rPr>
      </w:pPr>
      <w:r w:rsidRPr="00404B16">
        <w:rPr>
          <w:rFonts w:eastAsia="바탕"/>
          <w:szCs w:val="20"/>
          <w:lang w:val="es-ES"/>
        </w:rPr>
        <w:t>Debido a que los análisis de inmunogenicidad son específicos de cada medicamento, no es apropiado comparar la incidencia de desarrollo de anticuerpos con la de otros medicamentos.</w:t>
      </w:r>
    </w:p>
    <w:p w14:paraId="13F20C83" w14:textId="77777777" w:rsidR="006F3A98" w:rsidRDefault="006F3A98">
      <w:pPr>
        <w:pStyle w:val="a3"/>
        <w:rPr>
          <w:lang w:val="es-ES"/>
        </w:rPr>
      </w:pPr>
    </w:p>
    <w:p w14:paraId="47D6BD81" w14:textId="77777777" w:rsidR="006F3A98" w:rsidRDefault="00E02568">
      <w:pPr>
        <w:pStyle w:val="a3"/>
        <w:rPr>
          <w:u w:val="single"/>
          <w:lang w:val="es-ES"/>
        </w:rPr>
      </w:pPr>
      <w:r>
        <w:rPr>
          <w:rFonts w:eastAsia="Times New Roman"/>
          <w:u w:val="single" w:color="000000"/>
          <w:lang w:val="es-ES"/>
        </w:rPr>
        <w:t>Población pediátrica</w:t>
      </w:r>
    </w:p>
    <w:p w14:paraId="1430D562" w14:textId="77777777" w:rsidR="006F3A98" w:rsidRDefault="006F3A98">
      <w:pPr>
        <w:spacing w:before="1" w:line="180" w:lineRule="exact"/>
        <w:rPr>
          <w:sz w:val="18"/>
          <w:szCs w:val="18"/>
          <w:lang w:val="es-ES"/>
        </w:rPr>
      </w:pPr>
    </w:p>
    <w:p w14:paraId="3076CA13" w14:textId="77777777" w:rsidR="00CF75D2" w:rsidRDefault="00CF75D2" w:rsidP="00CF75D2">
      <w:pPr>
        <w:pStyle w:val="a3"/>
        <w:rPr>
          <w:rFonts w:eastAsia="Times New Roman"/>
          <w:i/>
          <w:spacing w:val="-1"/>
          <w:lang w:val="pt-BR"/>
        </w:rPr>
      </w:pPr>
      <w:r>
        <w:rPr>
          <w:rFonts w:eastAsia="Times New Roman"/>
          <w:i/>
          <w:iCs/>
          <w:spacing w:val="-1"/>
          <w:lang w:val="pt-BR"/>
        </w:rPr>
        <w:t>Artritis idiopática juvenil (AIJ)</w:t>
      </w:r>
    </w:p>
    <w:p w14:paraId="5832FA97" w14:textId="77777777" w:rsidR="00CF75D2" w:rsidRDefault="00CF75D2" w:rsidP="00CF75D2">
      <w:pPr>
        <w:pStyle w:val="a3"/>
        <w:rPr>
          <w:rFonts w:eastAsia="Times New Roman"/>
          <w:i/>
          <w:spacing w:val="-1"/>
          <w:u w:val="single" w:color="000000"/>
          <w:lang w:val="pt-BR"/>
        </w:rPr>
      </w:pPr>
    </w:p>
    <w:p w14:paraId="36C45BD5" w14:textId="77777777" w:rsidR="00CF75D2" w:rsidRDefault="00CF75D2" w:rsidP="00CF75D2">
      <w:pPr>
        <w:pStyle w:val="a3"/>
        <w:rPr>
          <w:rFonts w:eastAsia="Times New Roman"/>
          <w:i/>
          <w:iCs/>
          <w:spacing w:val="-1"/>
          <w:u w:val="single" w:color="000000"/>
          <w:lang w:val="pt-BR"/>
        </w:rPr>
      </w:pPr>
      <w:r>
        <w:rPr>
          <w:rFonts w:eastAsia="Times New Roman"/>
          <w:i/>
          <w:iCs/>
          <w:spacing w:val="-1"/>
          <w:u w:val="single" w:color="000000"/>
          <w:lang w:val="pt-BR"/>
        </w:rPr>
        <w:t>Artritis idiopática juvenil poliarticular (AIJp)</w:t>
      </w:r>
    </w:p>
    <w:p w14:paraId="2603C037" w14:textId="77777777" w:rsidR="006268C2" w:rsidRDefault="006268C2" w:rsidP="00CF75D2">
      <w:pPr>
        <w:pStyle w:val="a3"/>
        <w:rPr>
          <w:rFonts w:eastAsia="Times New Roman"/>
          <w:lang w:val="pt-BR"/>
        </w:rPr>
      </w:pPr>
    </w:p>
    <w:p w14:paraId="78F1BC8B" w14:textId="77777777" w:rsidR="00CF75D2" w:rsidRDefault="00CF75D2" w:rsidP="00CF75D2">
      <w:pPr>
        <w:pStyle w:val="a3"/>
        <w:rPr>
          <w:lang w:val="es-ES"/>
        </w:rPr>
      </w:pPr>
      <w:r>
        <w:rPr>
          <w:rFonts w:eastAsia="Times New Roman"/>
          <w:lang w:val="es-ES"/>
        </w:rPr>
        <w:t xml:space="preserve">Se han evaluado la seguridad y la eficacia de adalimumab en dos ensayos (pJIA I y II) en niños con artritis idiopática juvenil poliarticular </w:t>
      </w:r>
      <w:r w:rsidR="001C139A" w:rsidRPr="00EA0D6F">
        <w:rPr>
          <w:lang w:val="es-ES_tradnl"/>
        </w:rPr>
        <w:t xml:space="preserve">activa </w:t>
      </w:r>
      <w:r>
        <w:rPr>
          <w:rFonts w:eastAsia="Times New Roman"/>
          <w:lang w:val="es-ES"/>
        </w:rPr>
        <w:t>o de curso poliarticular, que tenían una variedad de tipos de AIJ (más frecuentemente factor reumatoide negativo o poliartritis positiva y oligoartritis extendida).</w:t>
      </w:r>
    </w:p>
    <w:p w14:paraId="6CDB1408" w14:textId="77777777" w:rsidR="00CF75D2" w:rsidRDefault="00CF75D2" w:rsidP="00CF75D2">
      <w:pPr>
        <w:pStyle w:val="a3"/>
        <w:rPr>
          <w:sz w:val="24"/>
          <w:szCs w:val="24"/>
          <w:lang w:val="es-ES"/>
        </w:rPr>
      </w:pPr>
    </w:p>
    <w:p w14:paraId="2B9C7AB5" w14:textId="77777777" w:rsidR="00CF75D2" w:rsidRDefault="00CF75D2" w:rsidP="00CF75D2">
      <w:pPr>
        <w:pStyle w:val="a3"/>
        <w:rPr>
          <w:lang w:val="es-ES"/>
        </w:rPr>
      </w:pPr>
      <w:r>
        <w:rPr>
          <w:rFonts w:eastAsia="Times New Roman"/>
          <w:lang w:val="es-ES"/>
        </w:rPr>
        <w:t>pJIA I</w:t>
      </w:r>
    </w:p>
    <w:p w14:paraId="2D1C38B6" w14:textId="77777777" w:rsidR="00CF75D2" w:rsidRDefault="00CF75D2" w:rsidP="00CF75D2">
      <w:pPr>
        <w:pStyle w:val="a3"/>
        <w:rPr>
          <w:sz w:val="18"/>
          <w:szCs w:val="18"/>
          <w:lang w:val="es-ES"/>
        </w:rPr>
      </w:pPr>
    </w:p>
    <w:p w14:paraId="2EB8787B" w14:textId="77777777" w:rsidR="00CF75D2" w:rsidRDefault="00CF75D2" w:rsidP="00CF75D2">
      <w:pPr>
        <w:pStyle w:val="a3"/>
        <w:rPr>
          <w:rFonts w:eastAsia="Times New Roman"/>
          <w:lang w:val="es-ES"/>
        </w:rPr>
      </w:pPr>
      <w:r>
        <w:rPr>
          <w:rFonts w:eastAsia="Times New Roman"/>
          <w:lang w:val="es-ES"/>
        </w:rPr>
        <w:t>Se ha evaluado la seguridad y eficacia de adalimumab en un ensayo multicéntrico, aleatorizado, doble ciego, de grupo paralelo en 171 niños (de 4 a 17 años) con AIJ poliarticular. En una fase inicial abierta los pacientes fueron estratificados en dos grupos, tratados con metotrexato (MTX) o no tratados con metotrexato (no-MTX). Los pacientes del estrato no-MTX fueron tanto pacientes que no habían recibido tratamiento previo como pacientes a los que se les había retirado el metotrexato al menos dos semanas antes de la administración del fármaco. Los pacientes permanecieron en dosis estables de AINE o prednisona (</w:t>
      </w:r>
      <w:r>
        <w:rPr>
          <w:rFonts w:ascii="Symbol" w:eastAsia="Symbol" w:hAnsi="Symbol" w:cs="Symbol"/>
          <w:lang w:val="es-ES"/>
        </w:rPr>
        <w:sym w:font="Symbol" w:char="F0A3"/>
      </w:r>
      <w:r>
        <w:rPr>
          <w:rFonts w:ascii="Symbol" w:eastAsia="Symbol" w:hAnsi="Symbol" w:cs="Symbol"/>
          <w:lang w:val="es-ES"/>
        </w:rPr>
        <w:sym w:font="Symbol" w:char="F020"/>
      </w:r>
      <w:r>
        <w:rPr>
          <w:rFonts w:eastAsia="Times New Roman"/>
          <w:lang w:val="es-ES"/>
        </w:rPr>
        <w:t>0,2 mg /kg/día o 10 mg/día máximo). En la fase inicial abierta todos los pacientes recibieron 24 mg/m</w:t>
      </w:r>
      <w:r>
        <w:rPr>
          <w:rFonts w:eastAsia="Times New Roman"/>
          <w:sz w:val="14"/>
          <w:szCs w:val="14"/>
          <w:lang w:val="es-ES"/>
        </w:rPr>
        <w:t xml:space="preserve">2 </w:t>
      </w:r>
      <w:r>
        <w:rPr>
          <w:rFonts w:eastAsia="Times New Roman"/>
          <w:lang w:val="es-ES"/>
        </w:rPr>
        <w:t xml:space="preserve"> hasta un máximo de 40 mg de adalimumab en semanas alternas durante 16 semanas. La distribución de pacientes por edad y dosis mínima, media y máxima recibida durante la fase inicial abierta se presenta en la Tabla </w:t>
      </w:r>
      <w:r w:rsidR="001C139A">
        <w:rPr>
          <w:rFonts w:eastAsia="Times New Roman"/>
          <w:lang w:val="es-ES"/>
        </w:rPr>
        <w:t>25</w:t>
      </w:r>
      <w:r>
        <w:rPr>
          <w:rFonts w:eastAsia="Times New Roman"/>
          <w:lang w:val="es-ES"/>
        </w:rPr>
        <w:t>.</w:t>
      </w:r>
    </w:p>
    <w:p w14:paraId="75F2E2C4" w14:textId="77777777" w:rsidR="00CF75D2" w:rsidRDefault="00CF75D2" w:rsidP="00CF75D2">
      <w:pPr>
        <w:pStyle w:val="a3"/>
        <w:jc w:val="center"/>
        <w:rPr>
          <w:rFonts w:eastAsia="Times New Roman"/>
          <w:b/>
          <w:bCs/>
          <w:lang w:val="es-ES"/>
        </w:rPr>
      </w:pPr>
    </w:p>
    <w:p w14:paraId="01F2827A" w14:textId="77777777" w:rsidR="00CF75D2" w:rsidRDefault="00CF75D2" w:rsidP="00CF75D2">
      <w:pPr>
        <w:pStyle w:val="a3"/>
        <w:jc w:val="center"/>
        <w:rPr>
          <w:b/>
          <w:lang w:val="es-ES"/>
        </w:rPr>
      </w:pPr>
      <w:r>
        <w:rPr>
          <w:rFonts w:eastAsia="Times New Roman"/>
          <w:b/>
          <w:bCs/>
          <w:lang w:val="es-ES"/>
        </w:rPr>
        <w:t xml:space="preserve">Tabla </w:t>
      </w:r>
      <w:r w:rsidR="001C139A">
        <w:rPr>
          <w:rFonts w:eastAsia="Times New Roman"/>
          <w:b/>
          <w:bCs/>
          <w:lang w:val="es-ES"/>
        </w:rPr>
        <w:t>25</w:t>
      </w:r>
    </w:p>
    <w:p w14:paraId="4F842CCE" w14:textId="77777777" w:rsidR="00CF75D2" w:rsidRDefault="00CF75D2" w:rsidP="00CF75D2">
      <w:pPr>
        <w:pStyle w:val="a3"/>
        <w:jc w:val="center"/>
        <w:rPr>
          <w:b/>
          <w:lang w:val="es-ES"/>
        </w:rPr>
      </w:pPr>
      <w:r>
        <w:rPr>
          <w:rFonts w:eastAsia="Times New Roman"/>
          <w:b/>
          <w:bCs/>
          <w:lang w:val="es-ES"/>
        </w:rPr>
        <w:t>Distribución de pacientes por edad y dosis de adalimumab recibida durante la fase inicial abierta</w:t>
      </w:r>
    </w:p>
    <w:p w14:paraId="1CB7B44E" w14:textId="77777777" w:rsidR="00CF75D2" w:rsidRDefault="00CF75D2" w:rsidP="00CF75D2">
      <w:pPr>
        <w:spacing w:before="15" w:line="260" w:lineRule="exact"/>
        <w:rPr>
          <w:sz w:val="26"/>
          <w:szCs w:val="26"/>
          <w:lang w:val="es-ES"/>
        </w:rPr>
      </w:pPr>
    </w:p>
    <w:tbl>
      <w:tblPr>
        <w:tblStyle w:val="TableNormal1"/>
        <w:tblW w:w="0" w:type="auto"/>
        <w:tblInd w:w="220" w:type="dxa"/>
        <w:tblLayout w:type="fixed"/>
        <w:tblLook w:val="01E0" w:firstRow="1" w:lastRow="1" w:firstColumn="1" w:lastColumn="1" w:noHBand="0" w:noVBand="0"/>
      </w:tblPr>
      <w:tblGrid>
        <w:gridCol w:w="2417"/>
        <w:gridCol w:w="3521"/>
        <w:gridCol w:w="3240"/>
      </w:tblGrid>
      <w:tr w:rsidR="00CF75D2" w:rsidRPr="00057201" w14:paraId="1F963CEB"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4E8CDA2B"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Grupo de edad</w:t>
            </w:r>
          </w:p>
        </w:tc>
        <w:tc>
          <w:tcPr>
            <w:tcW w:w="3521" w:type="dxa"/>
            <w:tcBorders>
              <w:top w:val="single" w:sz="5" w:space="0" w:color="000000"/>
              <w:left w:val="single" w:sz="5" w:space="0" w:color="000000"/>
              <w:bottom w:val="single" w:sz="5" w:space="0" w:color="000000"/>
              <w:right w:val="single" w:sz="5" w:space="0" w:color="000000"/>
            </w:tcBorders>
          </w:tcPr>
          <w:p w14:paraId="0C9A888E" w14:textId="77777777" w:rsidR="00CF75D2" w:rsidRPr="00EA0D6F" w:rsidRDefault="00CF75D2" w:rsidP="00D37F33">
            <w:pPr>
              <w:pStyle w:val="TableParagraph"/>
              <w:spacing w:line="252" w:lineRule="exact"/>
              <w:ind w:left="102"/>
              <w:rPr>
                <w:rFonts w:ascii="Times New Roman" w:eastAsia="Times New Roman" w:hAnsi="Times New Roman" w:cs="Times New Roman"/>
                <w:lang w:val="es-ES_tradnl"/>
              </w:rPr>
            </w:pPr>
            <w:r w:rsidRPr="00EA0D6F">
              <w:rPr>
                <w:rFonts w:ascii="Times New Roman" w:eastAsia="Times New Roman" w:hAnsi="Times New Roman" w:cs="Times New Roman"/>
                <w:spacing w:val="-1"/>
                <w:lang w:val="es-ES_tradnl"/>
              </w:rPr>
              <w:t xml:space="preserve"> Número inicial de pacientes n (%)</w:t>
            </w:r>
          </w:p>
        </w:tc>
        <w:tc>
          <w:tcPr>
            <w:tcW w:w="3240" w:type="dxa"/>
            <w:tcBorders>
              <w:top w:val="single" w:sz="5" w:space="0" w:color="000000"/>
              <w:left w:val="single" w:sz="5" w:space="0" w:color="000000"/>
              <w:bottom w:val="single" w:sz="5" w:space="0" w:color="000000"/>
              <w:right w:val="single" w:sz="5" w:space="0" w:color="000000"/>
            </w:tcBorders>
          </w:tcPr>
          <w:p w14:paraId="1F755667" w14:textId="77777777" w:rsidR="00CF75D2" w:rsidRDefault="00CF75D2" w:rsidP="00D37F33">
            <w:pPr>
              <w:pStyle w:val="TableParagraph"/>
              <w:spacing w:line="246"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Dosis mínima, media y</w:t>
            </w:r>
          </w:p>
          <w:p w14:paraId="73806456" w14:textId="77777777" w:rsidR="00CF75D2" w:rsidRDefault="00CF75D2" w:rsidP="00D37F33">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lang w:val="es-ES"/>
              </w:rPr>
              <w:t>máxima</w:t>
            </w:r>
          </w:p>
        </w:tc>
      </w:tr>
      <w:tr w:rsidR="00CF75D2" w14:paraId="1563DAB5"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61ABB8A5"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es-ES"/>
              </w:rPr>
              <w:t>de 4 a 7 años</w:t>
            </w:r>
          </w:p>
        </w:tc>
        <w:tc>
          <w:tcPr>
            <w:tcW w:w="3521" w:type="dxa"/>
            <w:tcBorders>
              <w:top w:val="single" w:sz="5" w:space="0" w:color="000000"/>
              <w:left w:val="single" w:sz="5" w:space="0" w:color="000000"/>
              <w:bottom w:val="single" w:sz="5" w:space="0" w:color="000000"/>
              <w:right w:val="single" w:sz="5" w:space="0" w:color="000000"/>
            </w:tcBorders>
          </w:tcPr>
          <w:p w14:paraId="13D77167"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31 (18.1)</w:t>
            </w:r>
          </w:p>
        </w:tc>
        <w:tc>
          <w:tcPr>
            <w:tcW w:w="3240" w:type="dxa"/>
            <w:tcBorders>
              <w:top w:val="single" w:sz="5" w:space="0" w:color="000000"/>
              <w:left w:val="single" w:sz="5" w:space="0" w:color="000000"/>
              <w:bottom w:val="single" w:sz="5" w:space="0" w:color="000000"/>
              <w:right w:val="single" w:sz="5" w:space="0" w:color="000000"/>
            </w:tcBorders>
          </w:tcPr>
          <w:p w14:paraId="4B263FA1"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10, 20 y 25 mg</w:t>
            </w:r>
          </w:p>
        </w:tc>
      </w:tr>
      <w:tr w:rsidR="00CF75D2" w14:paraId="116B5A5D"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32CA15B7" w14:textId="77777777" w:rsidR="00CF75D2" w:rsidRDefault="00CF75D2" w:rsidP="00D37F33">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lang w:val="es-ES"/>
              </w:rPr>
              <w:t>de 8 a 12 años</w:t>
            </w:r>
          </w:p>
        </w:tc>
        <w:tc>
          <w:tcPr>
            <w:tcW w:w="3521" w:type="dxa"/>
            <w:tcBorders>
              <w:top w:val="single" w:sz="5" w:space="0" w:color="000000"/>
              <w:left w:val="single" w:sz="5" w:space="0" w:color="000000"/>
              <w:bottom w:val="single" w:sz="5" w:space="0" w:color="000000"/>
              <w:right w:val="single" w:sz="5" w:space="0" w:color="000000"/>
            </w:tcBorders>
          </w:tcPr>
          <w:p w14:paraId="0DAFDDA8" w14:textId="77777777" w:rsidR="00CF75D2" w:rsidRDefault="00CF75D2" w:rsidP="00D37F33">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lang w:val="es-ES"/>
              </w:rPr>
              <w:t>71 (41.5)</w:t>
            </w:r>
          </w:p>
        </w:tc>
        <w:tc>
          <w:tcPr>
            <w:tcW w:w="3240" w:type="dxa"/>
            <w:tcBorders>
              <w:top w:val="single" w:sz="5" w:space="0" w:color="000000"/>
              <w:left w:val="single" w:sz="5" w:space="0" w:color="000000"/>
              <w:bottom w:val="single" w:sz="5" w:space="0" w:color="000000"/>
              <w:right w:val="single" w:sz="5" w:space="0" w:color="000000"/>
            </w:tcBorders>
          </w:tcPr>
          <w:p w14:paraId="2ED73725" w14:textId="77777777" w:rsidR="00CF75D2" w:rsidRDefault="00CF75D2" w:rsidP="00D37F33">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20, 25 y 40 mg</w:t>
            </w:r>
          </w:p>
        </w:tc>
      </w:tr>
      <w:tr w:rsidR="00CF75D2" w14:paraId="6E186B67"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5E76660B"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de 13 a 17 años</w:t>
            </w:r>
          </w:p>
        </w:tc>
        <w:tc>
          <w:tcPr>
            <w:tcW w:w="3521" w:type="dxa"/>
            <w:tcBorders>
              <w:top w:val="single" w:sz="5" w:space="0" w:color="000000"/>
              <w:left w:val="single" w:sz="5" w:space="0" w:color="000000"/>
              <w:bottom w:val="single" w:sz="5" w:space="0" w:color="000000"/>
              <w:right w:val="single" w:sz="5" w:space="0" w:color="000000"/>
            </w:tcBorders>
          </w:tcPr>
          <w:p w14:paraId="7F35A00A"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69 (40.4)</w:t>
            </w:r>
          </w:p>
        </w:tc>
        <w:tc>
          <w:tcPr>
            <w:tcW w:w="3240" w:type="dxa"/>
            <w:tcBorders>
              <w:top w:val="single" w:sz="5" w:space="0" w:color="000000"/>
              <w:left w:val="single" w:sz="5" w:space="0" w:color="000000"/>
              <w:bottom w:val="single" w:sz="5" w:space="0" w:color="000000"/>
              <w:right w:val="single" w:sz="5" w:space="0" w:color="000000"/>
            </w:tcBorders>
          </w:tcPr>
          <w:p w14:paraId="47499CFD"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25, 40 y 40 mg</w:t>
            </w:r>
          </w:p>
        </w:tc>
      </w:tr>
    </w:tbl>
    <w:p w14:paraId="39DD31EC" w14:textId="77777777" w:rsidR="00CF75D2" w:rsidRDefault="00CF75D2" w:rsidP="00CF75D2">
      <w:pPr>
        <w:spacing w:before="3" w:line="170" w:lineRule="exact"/>
        <w:rPr>
          <w:sz w:val="17"/>
          <w:szCs w:val="17"/>
        </w:rPr>
      </w:pPr>
    </w:p>
    <w:p w14:paraId="75D10CF6" w14:textId="77777777" w:rsidR="001C139A" w:rsidRPr="00EA0D6F" w:rsidRDefault="00CF75D2" w:rsidP="001C139A">
      <w:pPr>
        <w:tabs>
          <w:tab w:val="left" w:pos="6840"/>
        </w:tabs>
        <w:autoSpaceDE w:val="0"/>
        <w:autoSpaceDN w:val="0"/>
        <w:adjustRightInd w:val="0"/>
        <w:ind w:right="53"/>
        <w:rPr>
          <w:rFonts w:ascii="Times New Roman" w:hAnsi="Times New Roman" w:cs="Times New Roman"/>
          <w:lang w:val="es-ES_tradnl"/>
        </w:rPr>
      </w:pPr>
      <w:r w:rsidRPr="00A04F32">
        <w:rPr>
          <w:rFonts w:ascii="Times New Roman" w:eastAsia="Times New Roman" w:hAnsi="Times New Roman" w:cs="Times New Roman"/>
          <w:lang w:val="es-ES"/>
        </w:rPr>
        <w:t xml:space="preserve">Los pacientes que demostraron respuesta ACR pediátrico-30 en la semana 16 fueron candidatos para ser aleatorizados en una fase doble ciego, y recibir durante 32 semanas adicionales o hasta la exacerbación de la enfermedad adalimumab 24 mg/m2  hasta un máximo de 40 mg, o placebo en semanas alternas. Los criterios exacerbación se definieron como un empeoramiento </w:t>
      </w:r>
      <w:r w:rsidRPr="00A04F32">
        <w:rPr>
          <w:rFonts w:ascii="Times New Roman" w:eastAsia="Symbol" w:hAnsi="Times New Roman" w:cs="Times New Roman"/>
          <w:lang w:val="es-ES"/>
        </w:rPr>
        <w:sym w:font="Symbol" w:char="F0B3"/>
      </w:r>
      <w:r w:rsidRPr="00A04F32">
        <w:rPr>
          <w:rFonts w:ascii="Times New Roman" w:eastAsia="Symbol" w:hAnsi="Times New Roman" w:cs="Times New Roman"/>
          <w:lang w:val="es-ES"/>
        </w:rPr>
        <w:sym w:font="Symbol" w:char="F020"/>
      </w:r>
      <w:r w:rsidRPr="00A04F32">
        <w:rPr>
          <w:rFonts w:ascii="Times New Roman" w:eastAsia="Times New Roman" w:hAnsi="Times New Roman" w:cs="Times New Roman"/>
          <w:lang w:val="es-ES"/>
        </w:rPr>
        <w:t xml:space="preserve">30 % desde el inicio en </w:t>
      </w:r>
      <w:r w:rsidRPr="00A04F32">
        <w:rPr>
          <w:rFonts w:ascii="Times New Roman" w:eastAsia="Symbol" w:hAnsi="Times New Roman" w:cs="Times New Roman"/>
          <w:lang w:val="es-ES"/>
        </w:rPr>
        <w:sym w:font="Symbol" w:char="F0B3"/>
      </w:r>
      <w:r w:rsidRPr="00A04F32">
        <w:rPr>
          <w:rFonts w:ascii="Times New Roman" w:eastAsia="Symbol" w:hAnsi="Times New Roman" w:cs="Times New Roman"/>
          <w:lang w:val="es-ES"/>
        </w:rPr>
        <w:sym w:font="Symbol" w:char="F020"/>
      </w:r>
      <w:r w:rsidRPr="00A04F32">
        <w:rPr>
          <w:rFonts w:ascii="Times New Roman" w:eastAsia="Times New Roman" w:hAnsi="Times New Roman" w:cs="Times New Roman"/>
          <w:lang w:val="es-ES"/>
        </w:rPr>
        <w:t xml:space="preserve">3 de 6 principal de criterios ACR pediátricos básicos, </w:t>
      </w:r>
      <w:r w:rsidR="001C139A" w:rsidRPr="00A04F32">
        <w:rPr>
          <w:rFonts w:ascii="Times New Roman" w:eastAsia="Times New Roman" w:hAnsi="Times New Roman" w:cs="Times New Roman"/>
          <w:lang w:val="es-ES"/>
        </w:rPr>
        <w:t xml:space="preserve">en </w:t>
      </w:r>
      <w:r w:rsidRPr="00A04F32">
        <w:rPr>
          <w:rFonts w:ascii="Times New Roman" w:eastAsia="Symbol" w:hAnsi="Times New Roman" w:cs="Times New Roman"/>
          <w:lang w:val="es-ES"/>
        </w:rPr>
        <w:sym w:font="Symbol" w:char="F0B3"/>
      </w:r>
      <w:r w:rsidRPr="00A04F32">
        <w:rPr>
          <w:rFonts w:ascii="Times New Roman" w:eastAsia="Symbol" w:hAnsi="Times New Roman" w:cs="Times New Roman"/>
          <w:lang w:val="es-ES"/>
        </w:rPr>
        <w:sym w:font="Symbol" w:char="F020"/>
      </w:r>
      <w:r w:rsidRPr="00A04F32">
        <w:rPr>
          <w:rFonts w:ascii="Times New Roman" w:eastAsia="Times New Roman" w:hAnsi="Times New Roman" w:cs="Times New Roman"/>
          <w:lang w:val="es-ES"/>
        </w:rPr>
        <w:t xml:space="preserve">2 articulaciones activas y la mejora de </w:t>
      </w:r>
      <w:r w:rsidRPr="00A04F32">
        <w:rPr>
          <w:rFonts w:ascii="Times New Roman" w:eastAsia="Symbol" w:hAnsi="Times New Roman" w:cs="Times New Roman"/>
          <w:lang w:val="es-ES"/>
        </w:rPr>
        <w:sym w:font="Symbol" w:char="F03E"/>
      </w:r>
      <w:r w:rsidRPr="00A04F32">
        <w:rPr>
          <w:rFonts w:ascii="Times New Roman" w:eastAsia="Symbol" w:hAnsi="Times New Roman" w:cs="Times New Roman"/>
          <w:lang w:val="es-ES"/>
        </w:rPr>
        <w:sym w:font="Symbol" w:char="F020"/>
      </w:r>
      <w:r w:rsidRPr="00A04F32">
        <w:rPr>
          <w:rFonts w:ascii="Times New Roman" w:eastAsia="Times New Roman" w:hAnsi="Times New Roman" w:cs="Times New Roman"/>
          <w:lang w:val="es-ES"/>
        </w:rPr>
        <w:t xml:space="preserve">30 % en no más de 1 de los 6 criterios. </w:t>
      </w:r>
    </w:p>
    <w:p w14:paraId="6FEB3E96" w14:textId="77777777" w:rsidR="001C139A" w:rsidRPr="00EA0D6F" w:rsidRDefault="001C139A" w:rsidP="001C139A">
      <w:pPr>
        <w:tabs>
          <w:tab w:val="left" w:pos="6840"/>
        </w:tabs>
        <w:autoSpaceDE w:val="0"/>
        <w:autoSpaceDN w:val="0"/>
        <w:adjustRightInd w:val="0"/>
        <w:ind w:right="53"/>
        <w:rPr>
          <w:rFonts w:ascii="Times New Roman" w:hAnsi="Times New Roman" w:cs="Times New Roman"/>
          <w:lang w:val="es-ES_tradnl"/>
        </w:rPr>
      </w:pPr>
      <w:r w:rsidRPr="00EA0D6F">
        <w:rPr>
          <w:rFonts w:ascii="Times New Roman" w:hAnsi="Times New Roman" w:cs="Times New Roman"/>
          <w:lang w:val="es-ES_tradnl"/>
        </w:rPr>
        <w:t>Después de 32 semanas de tratamiento o en la exacerbación de la enfermedad, los pacientes fueron candidatos para ser reclutados en la fase de extensión abierta.</w:t>
      </w:r>
    </w:p>
    <w:p w14:paraId="2ECCFF33" w14:textId="77777777" w:rsidR="00CF75D2" w:rsidRPr="00A04F32" w:rsidRDefault="00CF75D2" w:rsidP="00CF75D2">
      <w:pPr>
        <w:pStyle w:val="a3"/>
        <w:rPr>
          <w:lang w:val="es-ES"/>
        </w:rPr>
      </w:pPr>
    </w:p>
    <w:p w14:paraId="09670100" w14:textId="77777777" w:rsidR="00CF75D2" w:rsidRDefault="00CF75D2" w:rsidP="00CF75D2">
      <w:pPr>
        <w:spacing w:before="18" w:line="240" w:lineRule="exact"/>
        <w:rPr>
          <w:sz w:val="24"/>
          <w:szCs w:val="24"/>
          <w:lang w:val="es-ES"/>
        </w:rPr>
      </w:pPr>
    </w:p>
    <w:p w14:paraId="4F9E1CB0" w14:textId="77777777" w:rsidR="00CF75D2" w:rsidRDefault="00CF75D2" w:rsidP="00CF75D2">
      <w:pPr>
        <w:pStyle w:val="a3"/>
        <w:jc w:val="center"/>
        <w:rPr>
          <w:b/>
          <w:lang w:val="es-ES"/>
        </w:rPr>
      </w:pPr>
      <w:r>
        <w:rPr>
          <w:rFonts w:eastAsia="Times New Roman"/>
          <w:b/>
          <w:bCs/>
          <w:lang w:val="es-ES"/>
        </w:rPr>
        <w:t>Tabla </w:t>
      </w:r>
      <w:r w:rsidR="001C139A">
        <w:rPr>
          <w:rFonts w:eastAsia="Times New Roman"/>
          <w:b/>
          <w:bCs/>
          <w:lang w:val="es-ES"/>
        </w:rPr>
        <w:t>26</w:t>
      </w:r>
    </w:p>
    <w:p w14:paraId="7FBF74E9" w14:textId="77777777" w:rsidR="00CF75D2" w:rsidRDefault="00CF75D2" w:rsidP="00CF75D2">
      <w:pPr>
        <w:pStyle w:val="a3"/>
        <w:jc w:val="center"/>
        <w:rPr>
          <w:b/>
          <w:lang w:val="es-ES"/>
        </w:rPr>
      </w:pPr>
      <w:r>
        <w:rPr>
          <w:rFonts w:eastAsia="Times New Roman"/>
          <w:b/>
          <w:bCs/>
          <w:lang w:val="es-ES"/>
        </w:rPr>
        <w:t>Respuesta ACR-pediátrico 30 en el ensayo de AIJ</w:t>
      </w:r>
    </w:p>
    <w:p w14:paraId="6EF4FAD7" w14:textId="77777777" w:rsidR="00CF75D2" w:rsidRDefault="00CF75D2" w:rsidP="00CF75D2">
      <w:pPr>
        <w:pStyle w:val="a3"/>
        <w:rPr>
          <w:lang w:val="es-ES"/>
        </w:rPr>
      </w:pPr>
    </w:p>
    <w:tbl>
      <w:tblPr>
        <w:tblStyle w:val="TableNormal1"/>
        <w:tblW w:w="0" w:type="auto"/>
        <w:tblInd w:w="220" w:type="dxa"/>
        <w:tblLayout w:type="fixed"/>
        <w:tblLook w:val="01E0" w:firstRow="1" w:lastRow="1" w:firstColumn="1" w:lastColumn="1" w:noHBand="0" w:noVBand="0"/>
      </w:tblPr>
      <w:tblGrid>
        <w:gridCol w:w="2417"/>
        <w:gridCol w:w="1762"/>
        <w:gridCol w:w="1759"/>
        <w:gridCol w:w="1651"/>
        <w:gridCol w:w="1589"/>
      </w:tblGrid>
      <w:tr w:rsidR="00CF75D2" w14:paraId="73848739"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4747EF09"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es-ES"/>
              </w:rPr>
              <w:t>Estrato</w:t>
            </w:r>
          </w:p>
        </w:tc>
        <w:tc>
          <w:tcPr>
            <w:tcW w:w="3521" w:type="dxa"/>
            <w:gridSpan w:val="2"/>
            <w:tcBorders>
              <w:top w:val="single" w:sz="5" w:space="0" w:color="000000"/>
              <w:left w:val="single" w:sz="5" w:space="0" w:color="000000"/>
              <w:bottom w:val="single" w:sz="5" w:space="0" w:color="000000"/>
              <w:right w:val="single" w:sz="5" w:space="0" w:color="000000"/>
            </w:tcBorders>
          </w:tcPr>
          <w:p w14:paraId="2DA9F986" w14:textId="77777777" w:rsidR="00CF75D2" w:rsidRDefault="00CF75D2" w:rsidP="00D37F33">
            <w:pPr>
              <w:pStyle w:val="TableParagraph"/>
              <w:spacing w:line="246" w:lineRule="exact"/>
              <w:ind w:left="1463" w:right="1517"/>
              <w:jc w:val="center"/>
              <w:rPr>
                <w:rFonts w:ascii="Times New Roman" w:eastAsia="Times New Roman" w:hAnsi="Times New Roman" w:cs="Times New Roman"/>
              </w:rPr>
            </w:pPr>
            <w:r>
              <w:rPr>
                <w:rFonts w:ascii="Times New Roman" w:eastAsia="Times New Roman" w:hAnsi="Times New Roman" w:cs="Times New Roman"/>
                <w:lang w:val="es-ES"/>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6CD64791" w14:textId="77777777" w:rsidR="00CF75D2" w:rsidRDefault="00CF75D2" w:rsidP="00D37F33">
            <w:pPr>
              <w:pStyle w:val="TableParagraph"/>
              <w:spacing w:line="246" w:lineRule="exact"/>
              <w:ind w:left="954"/>
              <w:rPr>
                <w:rFonts w:ascii="Times New Roman" w:eastAsia="Times New Roman" w:hAnsi="Times New Roman" w:cs="Times New Roman"/>
              </w:rPr>
            </w:pPr>
            <w:r>
              <w:rPr>
                <w:rFonts w:ascii="Times New Roman" w:eastAsia="Times New Roman" w:hAnsi="Times New Roman" w:cs="Times New Roman"/>
                <w:spacing w:val="-1"/>
                <w:lang w:val="es-ES"/>
              </w:rPr>
              <w:t>No MTX</w:t>
            </w:r>
          </w:p>
        </w:tc>
      </w:tr>
      <w:tr w:rsidR="00CF75D2" w14:paraId="6EE5011F"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3E449828"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es-ES"/>
              </w:rPr>
              <w:t>Fase</w:t>
            </w:r>
          </w:p>
        </w:tc>
        <w:tc>
          <w:tcPr>
            <w:tcW w:w="3521" w:type="dxa"/>
            <w:gridSpan w:val="2"/>
            <w:tcBorders>
              <w:top w:val="single" w:sz="5" w:space="0" w:color="000000"/>
              <w:left w:val="single" w:sz="5" w:space="0" w:color="000000"/>
              <w:bottom w:val="single" w:sz="5" w:space="0" w:color="000000"/>
              <w:right w:val="single" w:sz="5" w:space="0" w:color="000000"/>
            </w:tcBorders>
          </w:tcPr>
          <w:p w14:paraId="688E1982" w14:textId="77777777" w:rsidR="00CF75D2" w:rsidRDefault="00CF75D2" w:rsidP="00D37F33"/>
        </w:tc>
        <w:tc>
          <w:tcPr>
            <w:tcW w:w="3240" w:type="dxa"/>
            <w:gridSpan w:val="2"/>
            <w:tcBorders>
              <w:top w:val="single" w:sz="5" w:space="0" w:color="000000"/>
              <w:left w:val="single" w:sz="5" w:space="0" w:color="000000"/>
              <w:bottom w:val="single" w:sz="5" w:space="0" w:color="000000"/>
              <w:right w:val="single" w:sz="5" w:space="0" w:color="000000"/>
            </w:tcBorders>
          </w:tcPr>
          <w:p w14:paraId="2E758E68" w14:textId="77777777" w:rsidR="00CF75D2" w:rsidRDefault="00CF75D2" w:rsidP="00D37F33"/>
        </w:tc>
      </w:tr>
      <w:tr w:rsidR="00CF75D2" w14:paraId="08CB384D"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6268FE31"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2"/>
                <w:lang w:val="es-ES"/>
              </w:rPr>
              <w:t>Inicial abierta tras 16 semanas</w:t>
            </w:r>
          </w:p>
        </w:tc>
        <w:tc>
          <w:tcPr>
            <w:tcW w:w="3521" w:type="dxa"/>
            <w:gridSpan w:val="2"/>
            <w:tcBorders>
              <w:top w:val="single" w:sz="5" w:space="0" w:color="000000"/>
              <w:left w:val="single" w:sz="5" w:space="0" w:color="000000"/>
              <w:bottom w:val="single" w:sz="5" w:space="0" w:color="000000"/>
              <w:right w:val="single" w:sz="5" w:space="0" w:color="000000"/>
            </w:tcBorders>
          </w:tcPr>
          <w:p w14:paraId="70EC886C" w14:textId="77777777" w:rsidR="00CF75D2" w:rsidRDefault="00CF75D2" w:rsidP="00D37F33"/>
        </w:tc>
        <w:tc>
          <w:tcPr>
            <w:tcW w:w="3240" w:type="dxa"/>
            <w:gridSpan w:val="2"/>
            <w:tcBorders>
              <w:top w:val="single" w:sz="5" w:space="0" w:color="000000"/>
              <w:left w:val="single" w:sz="5" w:space="0" w:color="000000"/>
              <w:bottom w:val="single" w:sz="5" w:space="0" w:color="000000"/>
              <w:right w:val="single" w:sz="5" w:space="0" w:color="000000"/>
            </w:tcBorders>
          </w:tcPr>
          <w:p w14:paraId="3D3A8348" w14:textId="77777777" w:rsidR="00CF75D2" w:rsidRDefault="00CF75D2" w:rsidP="00D37F33"/>
        </w:tc>
      </w:tr>
      <w:tr w:rsidR="00CF75D2" w14:paraId="590BD856"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773B9EF6" w14:textId="77777777" w:rsidR="00CF75D2" w:rsidRDefault="00CF75D2" w:rsidP="00A04F32">
            <w:pPr>
              <w:pStyle w:val="TableParagraph"/>
              <w:spacing w:line="246" w:lineRule="exact"/>
              <w:ind w:left="345"/>
              <w:rPr>
                <w:rFonts w:ascii="Times New Roman" w:eastAsia="Times New Roman" w:hAnsi="Times New Roman" w:cs="Times New Roman"/>
                <w:lang w:val="pt-PT"/>
              </w:rPr>
            </w:pPr>
            <w:r>
              <w:rPr>
                <w:rFonts w:ascii="Times New Roman" w:eastAsia="Times New Roman" w:hAnsi="Times New Roman" w:cs="Times New Roman"/>
                <w:spacing w:val="-1"/>
                <w:lang w:val="pt-BR"/>
              </w:rPr>
              <w:t>ACR-pediátrico 30</w:t>
            </w:r>
          </w:p>
          <w:p w14:paraId="454E3E06" w14:textId="77777777" w:rsidR="00CF75D2" w:rsidRDefault="00CF75D2" w:rsidP="00A04F32">
            <w:pPr>
              <w:pStyle w:val="TableParagraph"/>
              <w:spacing w:line="252" w:lineRule="exact"/>
              <w:ind w:left="345"/>
              <w:rPr>
                <w:rFonts w:ascii="Times New Roman" w:eastAsia="Times New Roman" w:hAnsi="Times New Roman" w:cs="Times New Roman"/>
                <w:lang w:val="pt-PT"/>
              </w:rPr>
            </w:pPr>
            <w:r>
              <w:rPr>
                <w:rFonts w:ascii="Times New Roman" w:eastAsia="Times New Roman" w:hAnsi="Times New Roman" w:cs="Times New Roman"/>
                <w:spacing w:val="-1"/>
                <w:lang w:val="pt-BR"/>
              </w:rPr>
              <w:t>respuesta (n/N)</w:t>
            </w:r>
          </w:p>
        </w:tc>
        <w:tc>
          <w:tcPr>
            <w:tcW w:w="3521" w:type="dxa"/>
            <w:gridSpan w:val="2"/>
            <w:tcBorders>
              <w:top w:val="single" w:sz="5" w:space="0" w:color="000000"/>
              <w:left w:val="single" w:sz="5" w:space="0" w:color="000000"/>
              <w:bottom w:val="single" w:sz="5" w:space="0" w:color="000000"/>
              <w:right w:val="single" w:sz="5" w:space="0" w:color="000000"/>
            </w:tcBorders>
          </w:tcPr>
          <w:p w14:paraId="65AE535B" w14:textId="77777777" w:rsidR="00CF75D2" w:rsidRDefault="00CF75D2" w:rsidP="00D37F33">
            <w:pPr>
              <w:pStyle w:val="TableParagraph"/>
              <w:spacing w:line="246" w:lineRule="exact"/>
              <w:ind w:left="1091"/>
              <w:rPr>
                <w:rFonts w:ascii="Times New Roman" w:eastAsia="Times New Roman" w:hAnsi="Times New Roman" w:cs="Times New Roman"/>
              </w:rPr>
            </w:pPr>
            <w:r>
              <w:rPr>
                <w:rFonts w:ascii="Times New Roman" w:eastAsia="Times New Roman" w:hAnsi="Times New Roman" w:cs="Times New Roman"/>
                <w:spacing w:val="-1"/>
                <w:lang w:val="es-ES"/>
              </w:rPr>
              <w:t>94,1 % (80/85)</w:t>
            </w:r>
          </w:p>
        </w:tc>
        <w:tc>
          <w:tcPr>
            <w:tcW w:w="3240" w:type="dxa"/>
            <w:gridSpan w:val="2"/>
            <w:tcBorders>
              <w:top w:val="single" w:sz="5" w:space="0" w:color="000000"/>
              <w:left w:val="single" w:sz="5" w:space="0" w:color="000000"/>
              <w:bottom w:val="single" w:sz="5" w:space="0" w:color="000000"/>
              <w:right w:val="single" w:sz="5" w:space="0" w:color="000000"/>
            </w:tcBorders>
          </w:tcPr>
          <w:p w14:paraId="6BC0A877" w14:textId="77777777" w:rsidR="00CF75D2" w:rsidRDefault="00CF75D2" w:rsidP="00D37F33">
            <w:pPr>
              <w:pStyle w:val="TableParagraph"/>
              <w:spacing w:line="246" w:lineRule="exact"/>
              <w:ind w:left="951"/>
              <w:rPr>
                <w:rFonts w:ascii="Times New Roman" w:eastAsia="Times New Roman" w:hAnsi="Times New Roman" w:cs="Times New Roman"/>
              </w:rPr>
            </w:pPr>
            <w:r>
              <w:rPr>
                <w:rFonts w:ascii="Times New Roman" w:eastAsia="Times New Roman" w:hAnsi="Times New Roman" w:cs="Times New Roman"/>
                <w:spacing w:val="-1"/>
                <w:lang w:val="es-ES"/>
              </w:rPr>
              <w:t>74,4 % (64/86)</w:t>
            </w:r>
          </w:p>
        </w:tc>
      </w:tr>
      <w:tr w:rsidR="00CF75D2" w14:paraId="18C01B56" w14:textId="77777777" w:rsidTr="00A04F32">
        <w:tc>
          <w:tcPr>
            <w:tcW w:w="9178" w:type="dxa"/>
            <w:gridSpan w:val="5"/>
            <w:tcBorders>
              <w:top w:val="single" w:sz="5" w:space="0" w:color="000000"/>
              <w:left w:val="single" w:sz="5" w:space="0" w:color="000000"/>
              <w:bottom w:val="single" w:sz="5" w:space="0" w:color="000000"/>
              <w:right w:val="single" w:sz="5" w:space="0" w:color="000000"/>
            </w:tcBorders>
          </w:tcPr>
          <w:p w14:paraId="367745DE" w14:textId="77777777" w:rsidR="00CF75D2" w:rsidRDefault="00CF75D2" w:rsidP="00A04F32">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Resultados de eficacia</w:t>
            </w:r>
          </w:p>
        </w:tc>
      </w:tr>
      <w:tr w:rsidR="00CF75D2" w14:paraId="5D9A6B44"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1CE562E0" w14:textId="77777777" w:rsidR="00CF75D2" w:rsidRDefault="00CF75D2" w:rsidP="00D37F33">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32 semanas doble ciego</w:t>
            </w:r>
          </w:p>
        </w:tc>
        <w:tc>
          <w:tcPr>
            <w:tcW w:w="1762" w:type="dxa"/>
            <w:tcBorders>
              <w:top w:val="single" w:sz="5" w:space="0" w:color="000000"/>
              <w:left w:val="single" w:sz="5" w:space="0" w:color="000000"/>
              <w:bottom w:val="single" w:sz="5" w:space="0" w:color="000000"/>
              <w:right w:val="single" w:sz="5" w:space="0" w:color="000000"/>
            </w:tcBorders>
          </w:tcPr>
          <w:p w14:paraId="270EDA6F"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Adalimumab /MTX</w:t>
            </w:r>
          </w:p>
          <w:p w14:paraId="7FDE8A7E" w14:textId="77777777" w:rsidR="00CF75D2" w:rsidRDefault="00CF75D2" w:rsidP="00D37F33">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(N = 38)</w:t>
            </w:r>
          </w:p>
        </w:tc>
        <w:tc>
          <w:tcPr>
            <w:tcW w:w="1759" w:type="dxa"/>
            <w:tcBorders>
              <w:top w:val="single" w:sz="5" w:space="0" w:color="000000"/>
              <w:left w:val="single" w:sz="5" w:space="0" w:color="000000"/>
              <w:bottom w:val="single" w:sz="5" w:space="0" w:color="000000"/>
              <w:right w:val="single" w:sz="5" w:space="0" w:color="000000"/>
            </w:tcBorders>
          </w:tcPr>
          <w:p w14:paraId="1774107E"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Placebo/MTX</w:t>
            </w:r>
          </w:p>
          <w:p w14:paraId="5AA96A0B" w14:textId="77777777" w:rsidR="00CF75D2" w:rsidRDefault="00CF75D2" w:rsidP="00D37F33">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(N = 37)</w:t>
            </w:r>
          </w:p>
        </w:tc>
        <w:tc>
          <w:tcPr>
            <w:tcW w:w="1651" w:type="dxa"/>
            <w:tcBorders>
              <w:top w:val="single" w:sz="5" w:space="0" w:color="000000"/>
              <w:left w:val="single" w:sz="5" w:space="0" w:color="000000"/>
              <w:bottom w:val="single" w:sz="5" w:space="0" w:color="000000"/>
              <w:right w:val="single" w:sz="5" w:space="0" w:color="000000"/>
            </w:tcBorders>
          </w:tcPr>
          <w:p w14:paraId="305611A5"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Adalimumab</w:t>
            </w:r>
          </w:p>
          <w:p w14:paraId="70EFC520" w14:textId="77777777" w:rsidR="00CF75D2" w:rsidRDefault="00CF75D2" w:rsidP="00D37F33">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(N = 30)</w:t>
            </w:r>
          </w:p>
        </w:tc>
        <w:tc>
          <w:tcPr>
            <w:tcW w:w="1589" w:type="dxa"/>
            <w:tcBorders>
              <w:top w:val="single" w:sz="5" w:space="0" w:color="000000"/>
              <w:left w:val="single" w:sz="5" w:space="0" w:color="000000"/>
              <w:bottom w:val="single" w:sz="5" w:space="0" w:color="000000"/>
              <w:right w:val="single" w:sz="5" w:space="0" w:color="000000"/>
            </w:tcBorders>
          </w:tcPr>
          <w:p w14:paraId="396A42D4"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3C928F90" w14:textId="77777777" w:rsidR="00CF75D2" w:rsidRDefault="00CF75D2" w:rsidP="00D37F33">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(N = 28)</w:t>
            </w:r>
          </w:p>
        </w:tc>
      </w:tr>
      <w:tr w:rsidR="00CF75D2" w14:paraId="66A70BA9"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0811F562" w14:textId="77777777" w:rsidR="00CF75D2" w:rsidRDefault="00CF75D2" w:rsidP="00A04F32">
            <w:pPr>
              <w:pStyle w:val="TableParagraph"/>
              <w:spacing w:line="246" w:lineRule="exact"/>
              <w:ind w:left="345"/>
              <w:rPr>
                <w:rFonts w:ascii="Times New Roman" w:eastAsia="Times New Roman" w:hAnsi="Times New Roman" w:cs="Times New Roman"/>
                <w:lang w:val="es-ES"/>
              </w:rPr>
            </w:pPr>
            <w:r>
              <w:rPr>
                <w:rFonts w:ascii="Times New Roman" w:eastAsia="Times New Roman" w:hAnsi="Times New Roman" w:cs="Times New Roman"/>
                <w:spacing w:val="-1"/>
                <w:lang w:val="es-ES"/>
              </w:rPr>
              <w:lastRenderedPageBreak/>
              <w:t>Exacerbaciones de la enfermedad</w:t>
            </w:r>
            <w:r w:rsidR="00A04F32">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después de</w:t>
            </w:r>
          </w:p>
          <w:p w14:paraId="33FF76BC" w14:textId="77777777" w:rsidR="00CF75D2" w:rsidRDefault="00CF75D2" w:rsidP="00A04F32">
            <w:pPr>
              <w:pStyle w:val="TableParagraph"/>
              <w:spacing w:line="254" w:lineRule="exact"/>
              <w:ind w:left="345"/>
              <w:rPr>
                <w:rFonts w:ascii="Times New Roman" w:eastAsia="Times New Roman" w:hAnsi="Times New Roman" w:cs="Times New Roman"/>
              </w:rPr>
            </w:pPr>
            <w:r>
              <w:rPr>
                <w:rFonts w:ascii="Times New Roman" w:eastAsia="Times New Roman" w:hAnsi="Times New Roman" w:cs="Times New Roman"/>
                <w:lang w:val="es-ES"/>
              </w:rPr>
              <w:t>32 semanas</w:t>
            </w:r>
            <w:r w:rsidRPr="00A04F32">
              <w:rPr>
                <w:rFonts w:ascii="Times New Roman" w:eastAsia="Times New Roman" w:hAnsi="Times New Roman" w:cs="Times New Roman"/>
                <w:position w:val="8"/>
                <w:vertAlign w:val="superscript"/>
                <w:lang w:val="es-ES"/>
              </w:rPr>
              <w:t>a</w:t>
            </w:r>
            <w:r>
              <w:rPr>
                <w:rFonts w:ascii="Times New Roman" w:eastAsia="Times New Roman" w:hAnsi="Times New Roman" w:cs="Times New Roman"/>
                <w:sz w:val="14"/>
                <w:szCs w:val="14"/>
                <w:lang w:val="es-ES"/>
              </w:rPr>
              <w:t xml:space="preserve"> </w:t>
            </w:r>
            <w:r>
              <w:rPr>
                <w:rFonts w:ascii="Times New Roman" w:eastAsia="Times New Roman" w:hAnsi="Times New Roman" w:cs="Times New Roman"/>
                <w:lang w:val="es-ES"/>
              </w:rPr>
              <w:t>(n/N)</w:t>
            </w:r>
          </w:p>
        </w:tc>
        <w:tc>
          <w:tcPr>
            <w:tcW w:w="1762" w:type="dxa"/>
            <w:tcBorders>
              <w:top w:val="single" w:sz="5" w:space="0" w:color="000000"/>
              <w:left w:val="single" w:sz="5" w:space="0" w:color="000000"/>
              <w:bottom w:val="single" w:sz="5" w:space="0" w:color="000000"/>
              <w:right w:val="single" w:sz="5" w:space="0" w:color="000000"/>
            </w:tcBorders>
          </w:tcPr>
          <w:p w14:paraId="6A7AE4BC"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36,8 % (14/38)</w:t>
            </w:r>
          </w:p>
        </w:tc>
        <w:tc>
          <w:tcPr>
            <w:tcW w:w="1759" w:type="dxa"/>
            <w:tcBorders>
              <w:top w:val="single" w:sz="5" w:space="0" w:color="000000"/>
              <w:left w:val="single" w:sz="5" w:space="0" w:color="000000"/>
              <w:bottom w:val="single" w:sz="5" w:space="0" w:color="000000"/>
              <w:right w:val="single" w:sz="5" w:space="0" w:color="000000"/>
            </w:tcBorders>
          </w:tcPr>
          <w:p w14:paraId="07A5E35B" w14:textId="77777777" w:rsidR="00CF75D2" w:rsidRDefault="00CF75D2" w:rsidP="00D37F33">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64,9 % (24/37)</w:t>
            </w:r>
            <w:r w:rsidRPr="00A04F32">
              <w:rPr>
                <w:rFonts w:ascii="Times New Roman" w:eastAsia="Times New Roman" w:hAnsi="Times New Roman" w:cs="Times New Roman"/>
                <w:position w:val="8"/>
                <w:vertAlign w:val="superscript"/>
                <w:lang w:val="es-ES"/>
              </w:rPr>
              <w:t>b</w:t>
            </w:r>
          </w:p>
        </w:tc>
        <w:tc>
          <w:tcPr>
            <w:tcW w:w="1651" w:type="dxa"/>
            <w:tcBorders>
              <w:top w:val="single" w:sz="5" w:space="0" w:color="000000"/>
              <w:left w:val="single" w:sz="5" w:space="0" w:color="000000"/>
              <w:bottom w:val="single" w:sz="5" w:space="0" w:color="000000"/>
              <w:right w:val="single" w:sz="5" w:space="0" w:color="000000"/>
            </w:tcBorders>
          </w:tcPr>
          <w:p w14:paraId="020FD27C"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43,3 % (13/30)</w:t>
            </w:r>
          </w:p>
        </w:tc>
        <w:tc>
          <w:tcPr>
            <w:tcW w:w="1589" w:type="dxa"/>
            <w:tcBorders>
              <w:top w:val="single" w:sz="5" w:space="0" w:color="000000"/>
              <w:left w:val="single" w:sz="5" w:space="0" w:color="000000"/>
              <w:bottom w:val="single" w:sz="5" w:space="0" w:color="000000"/>
              <w:right w:val="single" w:sz="5" w:space="0" w:color="000000"/>
            </w:tcBorders>
          </w:tcPr>
          <w:p w14:paraId="340A89E8"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71,4 %</w:t>
            </w:r>
          </w:p>
          <w:p w14:paraId="13595F3B" w14:textId="77777777" w:rsidR="00CF75D2" w:rsidRDefault="00CF75D2" w:rsidP="00D37F33">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(20/28)</w:t>
            </w:r>
            <w:r w:rsidRPr="00A04F32">
              <w:rPr>
                <w:rFonts w:ascii="Times New Roman" w:eastAsia="Times New Roman" w:hAnsi="Times New Roman" w:cs="Times New Roman"/>
                <w:position w:val="8"/>
                <w:vertAlign w:val="superscript"/>
                <w:lang w:val="es-ES"/>
              </w:rPr>
              <w:t>c</w:t>
            </w:r>
          </w:p>
        </w:tc>
      </w:tr>
      <w:tr w:rsidR="00CF75D2" w14:paraId="670F2F5D" w14:textId="77777777" w:rsidTr="00A04F32">
        <w:tc>
          <w:tcPr>
            <w:tcW w:w="2417" w:type="dxa"/>
            <w:tcBorders>
              <w:top w:val="single" w:sz="5" w:space="0" w:color="000000"/>
              <w:left w:val="single" w:sz="5" w:space="0" w:color="000000"/>
              <w:bottom w:val="single" w:sz="5" w:space="0" w:color="000000"/>
              <w:right w:val="single" w:sz="5" w:space="0" w:color="000000"/>
            </w:tcBorders>
          </w:tcPr>
          <w:p w14:paraId="31773933" w14:textId="77777777" w:rsidR="00CF75D2" w:rsidRDefault="00CF75D2" w:rsidP="00A04F32">
            <w:pPr>
              <w:pStyle w:val="TableParagraph"/>
              <w:spacing w:before="1"/>
              <w:ind w:left="345"/>
              <w:rPr>
                <w:rFonts w:ascii="Times New Roman" w:eastAsia="Times New Roman" w:hAnsi="Times New Roman" w:cs="Times New Roman"/>
                <w:lang w:val="es-ES"/>
              </w:rPr>
            </w:pPr>
            <w:r>
              <w:rPr>
                <w:rFonts w:ascii="Times New Roman" w:eastAsia="Times New Roman" w:hAnsi="Times New Roman" w:cs="Times New Roman"/>
                <w:spacing w:val="-1"/>
                <w:lang w:val="es-ES"/>
              </w:rPr>
              <w:t>Mediana de tiempo hasta</w:t>
            </w:r>
            <w:r w:rsidR="00A04F32">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exacerbación de la enfermedad</w:t>
            </w:r>
          </w:p>
        </w:tc>
        <w:tc>
          <w:tcPr>
            <w:tcW w:w="1762" w:type="dxa"/>
            <w:tcBorders>
              <w:top w:val="single" w:sz="5" w:space="0" w:color="000000"/>
              <w:left w:val="single" w:sz="5" w:space="0" w:color="000000"/>
              <w:bottom w:val="single" w:sz="5" w:space="0" w:color="000000"/>
              <w:right w:val="single" w:sz="5" w:space="0" w:color="000000"/>
            </w:tcBorders>
          </w:tcPr>
          <w:p w14:paraId="45DA1518"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&gt;</w:t>
            </w:r>
            <w:r w:rsidR="00A04F32">
              <w:rPr>
                <w:rFonts w:ascii="Times New Roman" w:eastAsia="Times New Roman" w:hAnsi="Times New Roman" w:cs="Times New Roman"/>
                <w:lang w:val="es-ES"/>
              </w:rPr>
              <w:t xml:space="preserve"> </w:t>
            </w:r>
            <w:r>
              <w:rPr>
                <w:rFonts w:ascii="Times New Roman" w:eastAsia="Times New Roman" w:hAnsi="Times New Roman" w:cs="Times New Roman"/>
                <w:lang w:val="es-ES"/>
              </w:rPr>
              <w:t>32 semanas</w:t>
            </w:r>
          </w:p>
        </w:tc>
        <w:tc>
          <w:tcPr>
            <w:tcW w:w="1759" w:type="dxa"/>
            <w:tcBorders>
              <w:top w:val="single" w:sz="5" w:space="0" w:color="000000"/>
              <w:left w:val="single" w:sz="5" w:space="0" w:color="000000"/>
              <w:bottom w:val="single" w:sz="5" w:space="0" w:color="000000"/>
              <w:right w:val="single" w:sz="5" w:space="0" w:color="000000"/>
            </w:tcBorders>
          </w:tcPr>
          <w:p w14:paraId="5A682311"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20 semanas</w:t>
            </w:r>
          </w:p>
        </w:tc>
        <w:tc>
          <w:tcPr>
            <w:tcW w:w="1651" w:type="dxa"/>
            <w:tcBorders>
              <w:top w:val="single" w:sz="5" w:space="0" w:color="000000"/>
              <w:left w:val="single" w:sz="5" w:space="0" w:color="000000"/>
              <w:bottom w:val="single" w:sz="5" w:space="0" w:color="000000"/>
              <w:right w:val="single" w:sz="5" w:space="0" w:color="000000"/>
            </w:tcBorders>
          </w:tcPr>
          <w:p w14:paraId="68162BD9" w14:textId="77777777" w:rsidR="00CF75D2" w:rsidRDefault="00314CF6" w:rsidP="00314CF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 xml:space="preserve">&gt; </w:t>
            </w:r>
            <w:r w:rsidR="00CF75D2">
              <w:rPr>
                <w:rFonts w:ascii="Times New Roman" w:eastAsia="Times New Roman" w:hAnsi="Times New Roman" w:cs="Times New Roman"/>
                <w:lang w:val="es-ES"/>
              </w:rPr>
              <w:t>32 semanas</w:t>
            </w:r>
          </w:p>
        </w:tc>
        <w:tc>
          <w:tcPr>
            <w:tcW w:w="1589" w:type="dxa"/>
            <w:tcBorders>
              <w:top w:val="single" w:sz="5" w:space="0" w:color="000000"/>
              <w:left w:val="single" w:sz="5" w:space="0" w:color="000000"/>
              <w:bottom w:val="single" w:sz="5" w:space="0" w:color="000000"/>
              <w:right w:val="single" w:sz="5" w:space="0" w:color="000000"/>
            </w:tcBorders>
          </w:tcPr>
          <w:p w14:paraId="359D1A85" w14:textId="77777777" w:rsidR="00CF75D2" w:rsidRDefault="00CF75D2" w:rsidP="00D37F33">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14 semanas</w:t>
            </w:r>
          </w:p>
        </w:tc>
      </w:tr>
    </w:tbl>
    <w:p w14:paraId="4C98F4D3" w14:textId="77777777" w:rsidR="00CF75D2" w:rsidRDefault="00CF75D2" w:rsidP="00CF75D2">
      <w:pPr>
        <w:pStyle w:val="a3"/>
        <w:rPr>
          <w:lang w:val="es-ES"/>
        </w:rPr>
      </w:pPr>
      <w:r w:rsidRPr="00A04F32">
        <w:rPr>
          <w:rFonts w:eastAsia="Times New Roman"/>
          <w:position w:val="8"/>
          <w:vertAlign w:val="superscript"/>
          <w:lang w:val="es-ES"/>
        </w:rPr>
        <w:t xml:space="preserve">a </w:t>
      </w:r>
      <w:r>
        <w:rPr>
          <w:rFonts w:eastAsia="Times New Roman"/>
          <w:position w:val="8"/>
          <w:lang w:val="es-ES"/>
        </w:rPr>
        <w:t>Respuestas ACR-pediátrico 30/50/70 en la semana 48 significativamente mayores que aquellos pacientes tratados con placebo.</w:t>
      </w:r>
    </w:p>
    <w:p w14:paraId="22F52E07" w14:textId="77777777" w:rsidR="00CF75D2" w:rsidRDefault="00CF75D2" w:rsidP="00CF75D2">
      <w:pPr>
        <w:pStyle w:val="a3"/>
        <w:rPr>
          <w:lang w:val="es-ES"/>
        </w:rPr>
      </w:pPr>
      <w:r w:rsidRPr="00A04F32">
        <w:rPr>
          <w:rFonts w:eastAsia="Times New Roman"/>
          <w:position w:val="8"/>
          <w:vertAlign w:val="superscript"/>
          <w:lang w:val="es-ES"/>
        </w:rPr>
        <w:t>b</w:t>
      </w:r>
      <w:r>
        <w:rPr>
          <w:rFonts w:eastAsia="Times New Roman"/>
          <w:position w:val="8"/>
          <w:sz w:val="14"/>
          <w:szCs w:val="14"/>
          <w:lang w:val="es-ES"/>
        </w:rPr>
        <w:t xml:space="preserve"> </w:t>
      </w:r>
      <w:r>
        <w:rPr>
          <w:rFonts w:eastAsia="Times New Roman"/>
          <w:position w:val="8"/>
          <w:lang w:val="es-ES"/>
        </w:rPr>
        <w:t>p = 0,015</w:t>
      </w:r>
    </w:p>
    <w:p w14:paraId="32F3812F" w14:textId="77777777" w:rsidR="00CF75D2" w:rsidRDefault="00CF75D2" w:rsidP="00CF75D2">
      <w:pPr>
        <w:pStyle w:val="a3"/>
        <w:rPr>
          <w:lang w:val="es-ES"/>
        </w:rPr>
      </w:pPr>
      <w:r w:rsidRPr="00A04F32">
        <w:rPr>
          <w:rFonts w:eastAsia="Times New Roman"/>
          <w:position w:val="8"/>
          <w:vertAlign w:val="superscript"/>
          <w:lang w:val="es-ES"/>
        </w:rPr>
        <w:t>c</w:t>
      </w:r>
      <w:r>
        <w:rPr>
          <w:rFonts w:eastAsia="Times New Roman"/>
          <w:position w:val="8"/>
          <w:sz w:val="14"/>
          <w:szCs w:val="14"/>
          <w:lang w:val="es-ES"/>
        </w:rPr>
        <w:t xml:space="preserve"> </w:t>
      </w:r>
      <w:r>
        <w:rPr>
          <w:rFonts w:eastAsia="Times New Roman"/>
          <w:position w:val="8"/>
          <w:lang w:val="es-ES"/>
        </w:rPr>
        <w:t>p = 0,031</w:t>
      </w:r>
    </w:p>
    <w:p w14:paraId="42AFBC38" w14:textId="77777777" w:rsidR="00CF75D2" w:rsidRDefault="00CF75D2" w:rsidP="00CF75D2">
      <w:pPr>
        <w:spacing w:before="14" w:line="240" w:lineRule="exact"/>
        <w:rPr>
          <w:sz w:val="24"/>
          <w:szCs w:val="24"/>
          <w:lang w:val="es-ES"/>
        </w:rPr>
      </w:pPr>
    </w:p>
    <w:p w14:paraId="6AD48982" w14:textId="77777777" w:rsidR="00CF75D2" w:rsidRDefault="00CF75D2" w:rsidP="00CF75D2">
      <w:pPr>
        <w:pStyle w:val="a3"/>
        <w:rPr>
          <w:lang w:val="es-ES"/>
        </w:rPr>
      </w:pPr>
      <w:r>
        <w:rPr>
          <w:rFonts w:eastAsia="Times New Roman"/>
          <w:spacing w:val="1"/>
          <w:lang w:val="es-ES"/>
        </w:rPr>
        <w:t>Entre aquellos pacientes que respondieron al tratamiento en la semana 16 (n = 144), las respuestas ACR-pediátrico 30/50/70/90 se mantuvieron durante seis años en la fase de extensión abierta en pacientes que recibieron adalimumab a lo largo del estudio. Un total de 19 sujetos, de los cuales 11 pertenecían inicialmente al grupo de edad de 4 a 12 y 8 al grupo de 13 a 17 años, fueron tratados durante 6 años o más.</w:t>
      </w:r>
    </w:p>
    <w:p w14:paraId="76AC1FE8" w14:textId="77777777" w:rsidR="00CF75D2" w:rsidRDefault="00CF75D2" w:rsidP="00CF75D2">
      <w:pPr>
        <w:spacing w:before="14" w:line="240" w:lineRule="exact"/>
        <w:rPr>
          <w:sz w:val="24"/>
          <w:szCs w:val="24"/>
          <w:lang w:val="es-ES"/>
        </w:rPr>
      </w:pPr>
    </w:p>
    <w:p w14:paraId="445105D6" w14:textId="77777777" w:rsidR="00CF75D2" w:rsidRDefault="00CF75D2" w:rsidP="00CF75D2">
      <w:pPr>
        <w:pStyle w:val="a3"/>
        <w:rPr>
          <w:lang w:val="es-ES"/>
        </w:rPr>
      </w:pPr>
      <w:r>
        <w:rPr>
          <w:rFonts w:eastAsia="Times New Roman"/>
          <w:lang w:val="es-ES"/>
        </w:rPr>
        <w:t>La respuesta global fue generalmente mejor y, menos pacientes desarrollaron anticuerpos cuando fueron tratados con adalimumab y MTX en comparación con adalimumab solo. Teniendo en cuenta estos resultados, se recomienda el uso de adalimumab en combinación con MTX y para uso en monoterapia en pacientes para los que el uso de MTX no es apropiado (ver la sección 4.2).</w:t>
      </w:r>
    </w:p>
    <w:p w14:paraId="7359B4A3" w14:textId="77777777" w:rsidR="00CF75D2" w:rsidRDefault="00CF75D2" w:rsidP="00CF75D2">
      <w:pPr>
        <w:pStyle w:val="a3"/>
        <w:rPr>
          <w:lang w:val="es-ES"/>
        </w:rPr>
      </w:pPr>
    </w:p>
    <w:p w14:paraId="5373BF82" w14:textId="77777777" w:rsidR="00CF75D2" w:rsidRDefault="00CF75D2" w:rsidP="00CF75D2">
      <w:pPr>
        <w:pStyle w:val="a3"/>
        <w:rPr>
          <w:lang w:val="es-ES"/>
        </w:rPr>
      </w:pPr>
      <w:r>
        <w:rPr>
          <w:rFonts w:eastAsia="Times New Roman"/>
          <w:spacing w:val="1"/>
          <w:lang w:val="es-ES"/>
        </w:rPr>
        <w:t>pJIA II</w:t>
      </w:r>
    </w:p>
    <w:p w14:paraId="1A86C674" w14:textId="77777777" w:rsidR="00CF75D2" w:rsidRDefault="00CF75D2" w:rsidP="00CF75D2">
      <w:pPr>
        <w:spacing w:before="11" w:line="240" w:lineRule="exact"/>
        <w:rPr>
          <w:sz w:val="24"/>
          <w:szCs w:val="24"/>
          <w:lang w:val="es-ES"/>
        </w:rPr>
      </w:pPr>
    </w:p>
    <w:p w14:paraId="3F781D04" w14:textId="77777777" w:rsidR="00CF75D2" w:rsidRDefault="00CF75D2" w:rsidP="00CF75D2">
      <w:pPr>
        <w:pStyle w:val="a3"/>
        <w:rPr>
          <w:lang w:val="es-ES"/>
        </w:rPr>
      </w:pPr>
      <w:r>
        <w:rPr>
          <w:rFonts w:eastAsia="Times New Roman"/>
          <w:lang w:val="es-ES"/>
        </w:rPr>
        <w:t xml:space="preserve">Se ha evaluado la eficacia y la seguridad de adalimumab en un estudio abierto, multicéntrico en 32 niños </w:t>
      </w:r>
    </w:p>
    <w:p w14:paraId="7DFE0A3A" w14:textId="77777777" w:rsidR="00CF75D2" w:rsidRDefault="00CF75D2" w:rsidP="00CF75D2">
      <w:pPr>
        <w:pStyle w:val="a3"/>
        <w:rPr>
          <w:lang w:val="es-ES"/>
        </w:rPr>
      </w:pPr>
      <w:r>
        <w:rPr>
          <w:rFonts w:eastAsia="Times New Roman"/>
          <w:lang w:val="es-ES"/>
        </w:rPr>
        <w:t>(entre 2 y &lt;</w:t>
      </w:r>
      <w:r w:rsidR="00357501">
        <w:rPr>
          <w:rFonts w:eastAsia="Times New Roman"/>
          <w:lang w:val="es-ES"/>
        </w:rPr>
        <w:t xml:space="preserve"> </w:t>
      </w:r>
      <w:r>
        <w:rPr>
          <w:rFonts w:eastAsia="Times New Roman"/>
          <w:lang w:val="es-ES"/>
        </w:rPr>
        <w:t>4 años de edad o de 4 años o más y un peso &lt;</w:t>
      </w:r>
      <w:r w:rsidR="00357501">
        <w:rPr>
          <w:rFonts w:eastAsia="Times New Roman"/>
          <w:lang w:val="es-ES"/>
        </w:rPr>
        <w:t xml:space="preserve"> </w:t>
      </w:r>
      <w:r>
        <w:rPr>
          <w:rFonts w:eastAsia="Times New Roman"/>
          <w:lang w:val="es-ES"/>
        </w:rPr>
        <w:t>15 kg) con AIJ poliarticular activa de moderada a grave. Los pacientes recibieron 24 mg/m</w:t>
      </w:r>
      <w:r w:rsidRPr="00A04F32">
        <w:rPr>
          <w:rFonts w:eastAsia="Times New Roman"/>
          <w:vertAlign w:val="superscript"/>
          <w:lang w:val="es-ES"/>
        </w:rPr>
        <w:t xml:space="preserve">2 </w:t>
      </w:r>
      <w:r>
        <w:rPr>
          <w:rFonts w:eastAsia="Times New Roman"/>
          <w:lang w:val="es-ES"/>
        </w:rPr>
        <w:t xml:space="preserve"> de área de superficie corporal de adalimumab hasta un máximo de 20 mg en semanas alternas como una dosis única mediante inyección subcutánea durante al menos 24 semanas. Durante el estudio, la mayoría de los sujetos se trataron con MTX concomitante, con unas pocas notificaciones de tratamientos con corticoesteroides o AINE.</w:t>
      </w:r>
    </w:p>
    <w:p w14:paraId="15DB42DE" w14:textId="77777777" w:rsidR="00CF75D2" w:rsidRDefault="00CF75D2" w:rsidP="00CF75D2">
      <w:pPr>
        <w:spacing w:before="14" w:line="240" w:lineRule="exact"/>
        <w:rPr>
          <w:sz w:val="24"/>
          <w:szCs w:val="24"/>
          <w:lang w:val="es-ES"/>
        </w:rPr>
      </w:pPr>
    </w:p>
    <w:p w14:paraId="17A0F26D" w14:textId="77777777" w:rsidR="00CF75D2" w:rsidRDefault="00CF75D2" w:rsidP="00CF75D2">
      <w:pPr>
        <w:pStyle w:val="a3"/>
        <w:rPr>
          <w:lang w:val="es-ES"/>
        </w:rPr>
      </w:pPr>
      <w:r>
        <w:rPr>
          <w:rFonts w:eastAsia="Times New Roman"/>
          <w:lang w:val="es-ES"/>
        </w:rPr>
        <w:t>En las semanas 12 y 24, la respuesta PedACR30 fue del 93,5 % y del 90,0 %, respectivamente, usando la aproximación de observación de datos. La proporción de pacientes con PedACR50/70/90 en la Semana 12 y en la Semana 24 fue del 90,3 %/61,3 %/38,7 % y del 83,3 %/73,3 %/36,7 %, respectivamente. De aquellos pacientes que respondieron (ACR 30 pediátrico) en la semana 24 (n = 27 de 30 pacientes), la respuesta ACR 30 pediátrico se mantuvo hasta 60 semanas en la fase de extensión abierta en los pacientes que recibieron adalimumab a lo largo de este periodo de tiempo. En total, 20 sujetos fueron tratados durante 60 semanas o más.</w:t>
      </w:r>
    </w:p>
    <w:p w14:paraId="148106C8" w14:textId="77777777" w:rsidR="00CF75D2" w:rsidRDefault="00CF75D2" w:rsidP="00CF75D2">
      <w:pPr>
        <w:pStyle w:val="a3"/>
        <w:rPr>
          <w:sz w:val="24"/>
          <w:szCs w:val="24"/>
          <w:lang w:val="es-ES"/>
        </w:rPr>
      </w:pPr>
    </w:p>
    <w:p w14:paraId="34EDEF90" w14:textId="77777777" w:rsidR="0021193D" w:rsidRDefault="0021193D" w:rsidP="0021193D">
      <w:pPr>
        <w:pStyle w:val="a3"/>
        <w:rPr>
          <w:rFonts w:eastAsia="Times New Roman"/>
          <w:lang w:val="es-ES"/>
        </w:rPr>
      </w:pPr>
      <w:r>
        <w:rPr>
          <w:rFonts w:eastAsia="Times New Roman"/>
          <w:i/>
          <w:iCs/>
          <w:u w:val="single" w:color="000000"/>
          <w:lang w:val="es-ES"/>
        </w:rPr>
        <w:t xml:space="preserve">Artritis </w:t>
      </w:r>
      <w:r w:rsidRPr="00F81424">
        <w:rPr>
          <w:rFonts w:eastAsia="Times New Roman"/>
          <w:i/>
          <w:iCs/>
          <w:u w:val="single" w:color="000000"/>
          <w:lang w:val="es-ES"/>
        </w:rPr>
        <w:t>asociada a</w:t>
      </w:r>
      <w:r>
        <w:rPr>
          <w:rFonts w:eastAsia="Times New Roman"/>
          <w:i/>
          <w:iCs/>
          <w:u w:val="single" w:color="000000"/>
          <w:lang w:val="es-ES"/>
        </w:rPr>
        <w:t xml:space="preserve"> la entesitis</w:t>
      </w:r>
    </w:p>
    <w:p w14:paraId="270C370A" w14:textId="77777777" w:rsidR="00CF75D2" w:rsidRPr="0021193D" w:rsidRDefault="00CF75D2" w:rsidP="00CF75D2">
      <w:pPr>
        <w:pStyle w:val="a3"/>
        <w:rPr>
          <w:sz w:val="18"/>
          <w:szCs w:val="18"/>
          <w:lang w:val="es-ES"/>
        </w:rPr>
      </w:pPr>
    </w:p>
    <w:p w14:paraId="1AA8384D" w14:textId="77777777" w:rsidR="00CF75D2" w:rsidRDefault="00CF75D2" w:rsidP="00CF75D2">
      <w:pPr>
        <w:pStyle w:val="a3"/>
        <w:rPr>
          <w:lang w:val="es-ES"/>
        </w:rPr>
      </w:pPr>
      <w:r>
        <w:rPr>
          <w:rFonts w:eastAsia="Times New Roman"/>
          <w:lang w:val="es-ES"/>
        </w:rPr>
        <w:t>Se evaluó la seguridad y eficacia de adalimumab en un estudio multicéntrico, aleatorizado, doble ciego en 46 pacientes pediátricos (de 6 a 17 años) con artritis asociada a entesitis moderada. Los pacientes se aleatorizaron para recibir 24 mg/m</w:t>
      </w:r>
      <w:r>
        <w:rPr>
          <w:rFonts w:eastAsia="Times New Roman"/>
          <w:sz w:val="14"/>
          <w:szCs w:val="14"/>
          <w:lang w:val="es-ES"/>
        </w:rPr>
        <w:t xml:space="preserve">2 </w:t>
      </w:r>
      <w:r>
        <w:rPr>
          <w:rFonts w:eastAsia="Times New Roman"/>
          <w:lang w:val="es-ES"/>
        </w:rPr>
        <w:t xml:space="preserve"> de área de superficie corporal (ASC) de adalimumab hasta un máximo de 40 mg o placebo </w:t>
      </w:r>
      <w:r w:rsidR="00A04F32" w:rsidRPr="00EA0D6F">
        <w:rPr>
          <w:lang w:val="es-ES_tradnl"/>
        </w:rPr>
        <w:t xml:space="preserve">en semanas alternas </w:t>
      </w:r>
      <w:r>
        <w:rPr>
          <w:rFonts w:eastAsia="Times New Roman"/>
          <w:lang w:val="es-ES"/>
        </w:rPr>
        <w:t>durante 12 semanas. Tras el periodo doble ciego se continuó con un periodo abierto (PA) durante el que los pacientes recibieron 24 mg/m</w:t>
      </w:r>
      <w:r>
        <w:rPr>
          <w:rFonts w:eastAsia="Times New Roman"/>
          <w:sz w:val="14"/>
          <w:szCs w:val="14"/>
          <w:lang w:val="es-ES"/>
        </w:rPr>
        <w:t xml:space="preserve">2 </w:t>
      </w:r>
      <w:r>
        <w:rPr>
          <w:rFonts w:eastAsia="Times New Roman"/>
          <w:lang w:val="es-ES"/>
        </w:rPr>
        <w:t xml:space="preserve"> de ASC de adalimumab hasta un máximo de 40 mg en semanas alternas por vía subcutánea durante 192 semanas adicionales. El criterio principal del estudio fue el porcentaje de cambio respecto al inicio a la semana 12 en el número de articulaciones activas con artritis (inflamación no atribuida a la deformación o articulaciones con pérdida de movilidad más dolor o sensibilidad), que se alcanzó con una disminución porcentual media de -62,6 % (cambio porcentual medio de -88,9 %) en pacientes en el grupo de adalimumab comparado con el -11,6 % (cambio porcentual medio -50,0 %) en pacientes en el grupo placebo. Durante el PA se mantuvo la mejora en el número de articulaciones activas con artritis hasta la semana 156 para los 26 de 31 pacientes (84 %) del grupo de adalimumab que permanecieron en el estudio. A pesar de que no sea estadísticamente significativo, la mayoría de los pacientes presentó mejoras clínicas en </w:t>
      </w:r>
      <w:r w:rsidR="00A41F75">
        <w:rPr>
          <w:rFonts w:eastAsia="Times New Roman"/>
          <w:lang w:val="es-ES"/>
        </w:rPr>
        <w:t>la variable</w:t>
      </w:r>
      <w:r>
        <w:rPr>
          <w:rFonts w:eastAsia="Times New Roman"/>
          <w:lang w:val="es-ES"/>
        </w:rPr>
        <w:t xml:space="preserve"> secundarios como el número de zonas de </w:t>
      </w:r>
      <w:r>
        <w:rPr>
          <w:rFonts w:eastAsia="Times New Roman"/>
          <w:lang w:val="es-ES"/>
        </w:rPr>
        <w:lastRenderedPageBreak/>
        <w:t>entesitis, el recuento de articulaciones dolorosas (RAD), el recuento de articulaciones inflamadas (RAI), la repuesta ACR</w:t>
      </w:r>
      <w:r w:rsidR="00A04F32">
        <w:rPr>
          <w:rFonts w:eastAsia="Times New Roman"/>
          <w:lang w:val="es-ES"/>
        </w:rPr>
        <w:t xml:space="preserve"> 50</w:t>
      </w:r>
      <w:r>
        <w:rPr>
          <w:rFonts w:eastAsia="Times New Roman"/>
          <w:lang w:val="es-ES"/>
        </w:rPr>
        <w:t xml:space="preserve"> pediátrica 50 y la respuesta ACR 70 pediátrica.</w:t>
      </w:r>
    </w:p>
    <w:p w14:paraId="4284A841" w14:textId="77777777" w:rsidR="00CF75D2" w:rsidRDefault="00CF75D2" w:rsidP="00CF75D2">
      <w:pPr>
        <w:pStyle w:val="a3"/>
        <w:rPr>
          <w:sz w:val="24"/>
          <w:szCs w:val="24"/>
          <w:lang w:val="es-ES"/>
        </w:rPr>
      </w:pPr>
    </w:p>
    <w:p w14:paraId="7637ADFC" w14:textId="77777777" w:rsidR="00D37F33" w:rsidRDefault="00D37F33" w:rsidP="00D37F33">
      <w:pPr>
        <w:pStyle w:val="a3"/>
        <w:rPr>
          <w:rFonts w:eastAsia="Times New Roman"/>
          <w:lang w:val="es-ES"/>
        </w:rPr>
      </w:pPr>
      <w:r>
        <w:rPr>
          <w:rFonts w:eastAsia="Times New Roman"/>
          <w:i/>
          <w:iCs/>
          <w:spacing w:val="-1"/>
          <w:lang w:val="es-ES"/>
        </w:rPr>
        <w:t>Psoriasis en placas pediátrica</w:t>
      </w:r>
    </w:p>
    <w:p w14:paraId="511A9DB9" w14:textId="77777777" w:rsidR="00D37F33" w:rsidRDefault="00D37F33" w:rsidP="00D37F33">
      <w:pPr>
        <w:pStyle w:val="a3"/>
        <w:rPr>
          <w:sz w:val="24"/>
          <w:szCs w:val="24"/>
          <w:lang w:val="es-ES"/>
        </w:rPr>
      </w:pPr>
    </w:p>
    <w:p w14:paraId="0521A1BF" w14:textId="77777777" w:rsidR="00D37F33" w:rsidRDefault="00D37F33" w:rsidP="00D37F33">
      <w:pPr>
        <w:pStyle w:val="a3"/>
        <w:rPr>
          <w:lang w:val="es-ES"/>
        </w:rPr>
      </w:pPr>
      <w:r>
        <w:rPr>
          <w:rFonts w:eastAsia="Times New Roman"/>
          <w:lang w:val="es-ES"/>
        </w:rPr>
        <w:t>La eficacia de adalimumab fue evaluada en un ensayo aleatorizado, doble ciego y controlado de 114 pacientes pediátricos desde los 4 años de edad con psoriasis crónica en placas grave (definida por un PGA ≥</w:t>
      </w:r>
      <w:r w:rsidR="00357501">
        <w:rPr>
          <w:rFonts w:eastAsia="Times New Roman"/>
          <w:lang w:val="es-ES"/>
        </w:rPr>
        <w:t xml:space="preserve"> </w:t>
      </w:r>
      <w:r>
        <w:rPr>
          <w:rFonts w:eastAsia="Times New Roman"/>
          <w:lang w:val="es-ES"/>
        </w:rPr>
        <w:t>4 o un ASC &gt;</w:t>
      </w:r>
      <w:r w:rsidR="00314CF6">
        <w:rPr>
          <w:rFonts w:eastAsia="Times New Roman"/>
          <w:lang w:val="es-ES"/>
        </w:rPr>
        <w:t xml:space="preserve"> </w:t>
      </w:r>
      <w:r>
        <w:rPr>
          <w:rFonts w:eastAsia="Times New Roman"/>
          <w:lang w:val="es-ES"/>
        </w:rPr>
        <w:t>20 % o &gt;</w:t>
      </w:r>
      <w:r w:rsidR="00314CF6">
        <w:rPr>
          <w:rFonts w:eastAsia="Times New Roman"/>
          <w:lang w:val="es-ES"/>
        </w:rPr>
        <w:t xml:space="preserve"> </w:t>
      </w:r>
      <w:r>
        <w:rPr>
          <w:rFonts w:eastAsia="Times New Roman"/>
          <w:lang w:val="es-ES"/>
        </w:rPr>
        <w:t>10 % con lesiones muy gruesas o con una respuesta PASI ≥</w:t>
      </w:r>
      <w:r w:rsidR="00357501">
        <w:rPr>
          <w:rFonts w:eastAsia="Times New Roman"/>
          <w:lang w:val="es-ES"/>
        </w:rPr>
        <w:t xml:space="preserve"> </w:t>
      </w:r>
      <w:r>
        <w:rPr>
          <w:rFonts w:eastAsia="Times New Roman"/>
          <w:lang w:val="es-ES"/>
        </w:rPr>
        <w:t>20 o ≥</w:t>
      </w:r>
      <w:r w:rsidR="00357501">
        <w:rPr>
          <w:rFonts w:eastAsia="Times New Roman"/>
          <w:lang w:val="es-ES"/>
        </w:rPr>
        <w:t xml:space="preserve"> </w:t>
      </w:r>
      <w:r>
        <w:rPr>
          <w:rFonts w:eastAsia="Times New Roman"/>
          <w:lang w:val="es-ES"/>
        </w:rPr>
        <w:t>10 con afectación clínica relevante en cara, genitales o manos/pies) con un control inadecuado con tratamiento tópico, helioterapia o fototerapia.</w:t>
      </w:r>
    </w:p>
    <w:p w14:paraId="7646C033" w14:textId="77777777" w:rsidR="00D37F33" w:rsidRDefault="00D37F33" w:rsidP="00D37F33">
      <w:pPr>
        <w:pStyle w:val="a3"/>
        <w:rPr>
          <w:sz w:val="24"/>
          <w:szCs w:val="24"/>
          <w:lang w:val="es-ES"/>
        </w:rPr>
      </w:pPr>
    </w:p>
    <w:p w14:paraId="13485DFD" w14:textId="77777777" w:rsidR="00D37F33" w:rsidRDefault="00D37F33" w:rsidP="00D37F33">
      <w:pPr>
        <w:pStyle w:val="a3"/>
        <w:rPr>
          <w:lang w:val="es-ES"/>
        </w:rPr>
      </w:pPr>
      <w:r>
        <w:rPr>
          <w:rFonts w:eastAsia="Times New Roman"/>
          <w:lang w:val="es-ES"/>
        </w:rPr>
        <w:t>Se administró a los pacientes adalimumab 0,8 mg/kg (hasta 40 mg) o 0,4 mg/kg (hasta 20 mg) en semanas alternas, o metotrexato 0,1 - 0,4 mg/kg semanalmente (hasta 25 mg).  En la Semana 16, el número de pacientes aleatorizados al tratamiento con adalimumab 0,8 mg/kg con respuesta de eficacia positiva (p. ej., PASI 75) fue mayor que el de los pacientes aleatorizados al tratamiento 0,4mg/kg en semanas alternas o aquellos con MTX.</w:t>
      </w:r>
    </w:p>
    <w:p w14:paraId="5A4A7752" w14:textId="77777777" w:rsidR="00D37F33" w:rsidRDefault="00D37F33" w:rsidP="00D37F33">
      <w:pPr>
        <w:rPr>
          <w:rFonts w:ascii="Times New Roman" w:hAnsi="Times New Roman" w:cs="Times New Roman"/>
          <w:lang w:val="es-ES"/>
        </w:rPr>
      </w:pPr>
    </w:p>
    <w:p w14:paraId="75D05868" w14:textId="77777777" w:rsidR="00D37F33" w:rsidRDefault="00D37F33" w:rsidP="00D37F33">
      <w:pPr>
        <w:pStyle w:val="a3"/>
        <w:jc w:val="center"/>
        <w:rPr>
          <w:b/>
          <w:lang w:val="es-ES"/>
        </w:rPr>
      </w:pPr>
      <w:r>
        <w:rPr>
          <w:rFonts w:eastAsia="Times New Roman"/>
          <w:b/>
          <w:bCs/>
          <w:lang w:val="es-ES"/>
        </w:rPr>
        <w:t>Tabla 2</w:t>
      </w:r>
      <w:r w:rsidR="00A04F32">
        <w:rPr>
          <w:rFonts w:eastAsia="Times New Roman"/>
          <w:b/>
          <w:bCs/>
          <w:lang w:val="es-ES"/>
        </w:rPr>
        <w:t>7</w:t>
      </w:r>
    </w:p>
    <w:p w14:paraId="54DC82E5" w14:textId="77777777" w:rsidR="00D37F33" w:rsidRDefault="00D37F33" w:rsidP="00D37F33">
      <w:pPr>
        <w:pStyle w:val="a3"/>
        <w:jc w:val="center"/>
        <w:rPr>
          <w:rFonts w:eastAsia="Times New Roman"/>
          <w:b/>
          <w:bCs/>
          <w:lang w:val="es-ES"/>
        </w:rPr>
      </w:pPr>
      <w:r>
        <w:rPr>
          <w:rFonts w:eastAsia="Times New Roman"/>
          <w:b/>
          <w:bCs/>
          <w:lang w:val="es-ES"/>
        </w:rPr>
        <w:t>Resultados de eficacia de psoriasis pediátrica en placas a las 16 semanas</w:t>
      </w:r>
    </w:p>
    <w:p w14:paraId="2A96616F" w14:textId="77777777" w:rsidR="00E414F3" w:rsidRDefault="00E414F3" w:rsidP="00D37F33">
      <w:pPr>
        <w:pStyle w:val="a3"/>
        <w:jc w:val="center"/>
        <w:rPr>
          <w:b/>
          <w:lang w:val="es-ES"/>
        </w:rPr>
      </w:pPr>
    </w:p>
    <w:p w14:paraId="6624BBC9" w14:textId="77777777" w:rsidR="00D37F33" w:rsidRDefault="00D37F33" w:rsidP="00D37F33">
      <w:pPr>
        <w:spacing w:before="4" w:line="10" w:lineRule="exact"/>
        <w:rPr>
          <w:sz w:val="4"/>
          <w:szCs w:val="4"/>
          <w:lang w:val="es-ES"/>
        </w:rPr>
      </w:pPr>
    </w:p>
    <w:tbl>
      <w:tblPr>
        <w:tblStyle w:val="TableNormal1"/>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680"/>
        <w:gridCol w:w="3190"/>
      </w:tblGrid>
      <w:tr w:rsidR="00D37F33" w:rsidRPr="00A869A6" w14:paraId="4FDD5E9D" w14:textId="77777777" w:rsidTr="00E414F3">
        <w:trPr>
          <w:trHeight w:val="680"/>
        </w:trPr>
        <w:tc>
          <w:tcPr>
            <w:tcW w:w="3528" w:type="dxa"/>
          </w:tcPr>
          <w:p w14:paraId="2A44ED68" w14:textId="77777777" w:rsidR="00D37F33" w:rsidRPr="00A04F32" w:rsidRDefault="00D37F33" w:rsidP="00D37F33">
            <w:pPr>
              <w:rPr>
                <w:rFonts w:ascii="Times New Roman" w:eastAsia="Times New Roman" w:hAnsi="Times New Roman" w:cs="Times New Roman"/>
                <w:lang w:val="es-ES"/>
              </w:rPr>
            </w:pPr>
          </w:p>
        </w:tc>
        <w:tc>
          <w:tcPr>
            <w:tcW w:w="1680" w:type="dxa"/>
          </w:tcPr>
          <w:p w14:paraId="31546B06" w14:textId="77777777" w:rsidR="00D37F33" w:rsidRPr="00E414F3" w:rsidRDefault="00D37F33" w:rsidP="00D37F33">
            <w:pPr>
              <w:pStyle w:val="TableParagraph"/>
              <w:spacing w:line="246" w:lineRule="exact"/>
              <w:ind w:left="537" w:right="535"/>
              <w:jc w:val="center"/>
              <w:rPr>
                <w:rFonts w:ascii="Times New Roman" w:eastAsia="Times New Roman" w:hAnsi="Times New Roman" w:cs="Times New Roman"/>
                <w:b/>
                <w:bCs/>
                <w:lang w:val="es-ES"/>
              </w:rPr>
            </w:pPr>
            <w:r w:rsidRPr="00E414F3">
              <w:rPr>
                <w:rFonts w:ascii="Times New Roman" w:eastAsia="Times New Roman" w:hAnsi="Times New Roman" w:cs="Times New Roman"/>
                <w:b/>
                <w:bCs/>
                <w:lang w:val="es-ES"/>
              </w:rPr>
              <w:t>MTX</w:t>
            </w:r>
            <w:r w:rsidRPr="00E414F3">
              <w:rPr>
                <w:rFonts w:ascii="Times New Roman" w:eastAsia="Times New Roman" w:hAnsi="Times New Roman" w:cs="Times New Roman"/>
                <w:b/>
                <w:bCs/>
                <w:vertAlign w:val="superscript"/>
                <w:lang w:val="es-ES"/>
              </w:rPr>
              <w:t>a</w:t>
            </w:r>
          </w:p>
          <w:p w14:paraId="0E9AA085" w14:textId="77777777" w:rsidR="00D37F33" w:rsidRPr="00E414F3" w:rsidRDefault="00D37F33" w:rsidP="00D37F33">
            <w:pPr>
              <w:pStyle w:val="TableParagraph"/>
              <w:spacing w:line="252" w:lineRule="exact"/>
              <w:ind w:left="563" w:right="563"/>
              <w:jc w:val="center"/>
              <w:rPr>
                <w:rFonts w:ascii="Times New Roman" w:eastAsia="Times New Roman" w:hAnsi="Times New Roman" w:cs="Times New Roman"/>
                <w:b/>
                <w:bCs/>
                <w:lang w:val="es-ES"/>
              </w:rPr>
            </w:pPr>
            <w:r w:rsidRPr="00E414F3">
              <w:rPr>
                <w:rFonts w:ascii="Times New Roman" w:eastAsia="Times New Roman" w:hAnsi="Times New Roman" w:cs="Times New Roman"/>
                <w:b/>
                <w:bCs/>
                <w:lang w:val="es-ES"/>
              </w:rPr>
              <w:t>N=37</w:t>
            </w:r>
          </w:p>
        </w:tc>
        <w:tc>
          <w:tcPr>
            <w:tcW w:w="3190" w:type="dxa"/>
          </w:tcPr>
          <w:p w14:paraId="5D0CD1E6" w14:textId="77777777" w:rsidR="00D37F33" w:rsidRPr="00E414F3" w:rsidRDefault="00D37F33" w:rsidP="00D37F33">
            <w:pPr>
              <w:pStyle w:val="TableParagraph"/>
              <w:spacing w:before="5" w:line="252" w:lineRule="exact"/>
              <w:ind w:left="113" w:right="102"/>
              <w:jc w:val="center"/>
              <w:rPr>
                <w:rFonts w:ascii="Times New Roman" w:eastAsia="Times New Roman" w:hAnsi="Times New Roman" w:cs="Times New Roman"/>
                <w:b/>
                <w:bCs/>
                <w:lang w:val="es-ES"/>
              </w:rPr>
            </w:pPr>
            <w:r w:rsidRPr="00E414F3">
              <w:rPr>
                <w:rFonts w:ascii="Times New Roman" w:eastAsia="Times New Roman" w:hAnsi="Times New Roman" w:cs="Times New Roman"/>
                <w:b/>
                <w:bCs/>
                <w:lang w:val="es-ES"/>
              </w:rPr>
              <w:t>Adalimumab 0,8 mg/kg en semanas alternas N = 38</w:t>
            </w:r>
          </w:p>
        </w:tc>
      </w:tr>
      <w:tr w:rsidR="00D37F33" w14:paraId="715B82B1" w14:textId="77777777" w:rsidTr="00A04F32">
        <w:tc>
          <w:tcPr>
            <w:tcW w:w="3528" w:type="dxa"/>
          </w:tcPr>
          <w:p w14:paraId="7A8382C0" w14:textId="77777777" w:rsidR="00D37F33" w:rsidRPr="00A04F32" w:rsidRDefault="00D37F33" w:rsidP="00D37F33">
            <w:pPr>
              <w:pStyle w:val="TableParagraph"/>
              <w:spacing w:before="4"/>
              <w:ind w:left="227"/>
              <w:rPr>
                <w:rFonts w:ascii="Times New Roman" w:eastAsia="Times New Roman" w:hAnsi="Times New Roman" w:cs="Times New Roman"/>
                <w:lang w:val="es-ES"/>
              </w:rPr>
            </w:pPr>
            <w:r w:rsidRPr="00A04F32">
              <w:rPr>
                <w:rFonts w:ascii="Times New Roman" w:eastAsia="Times New Roman" w:hAnsi="Times New Roman" w:cs="Times New Roman"/>
                <w:lang w:val="es-ES"/>
              </w:rPr>
              <w:t>PASI 75</w:t>
            </w:r>
            <w:r w:rsidRPr="00A04F32">
              <w:rPr>
                <w:rFonts w:ascii="Times New Roman" w:eastAsia="Times New Roman" w:hAnsi="Times New Roman" w:cs="Times New Roman"/>
                <w:vertAlign w:val="superscript"/>
                <w:lang w:val="es-ES"/>
              </w:rPr>
              <w:t>b</w:t>
            </w:r>
          </w:p>
        </w:tc>
        <w:tc>
          <w:tcPr>
            <w:tcW w:w="1680" w:type="dxa"/>
          </w:tcPr>
          <w:p w14:paraId="223BF829" w14:textId="77777777" w:rsidR="00D37F33" w:rsidRPr="00A04F32" w:rsidRDefault="00D37F33" w:rsidP="00A04F32">
            <w:pPr>
              <w:pStyle w:val="TableParagraph"/>
              <w:spacing w:before="9"/>
              <w:ind w:left="-34"/>
              <w:jc w:val="center"/>
              <w:rPr>
                <w:rFonts w:ascii="Times New Roman" w:eastAsia="Times New Roman" w:hAnsi="Times New Roman" w:cs="Times New Roman"/>
                <w:lang w:val="es-ES"/>
              </w:rPr>
            </w:pPr>
            <w:r w:rsidRPr="00A04F32">
              <w:rPr>
                <w:rFonts w:ascii="Times New Roman" w:eastAsia="Times New Roman" w:hAnsi="Times New Roman" w:cs="Times New Roman"/>
                <w:lang w:val="es-ES"/>
              </w:rPr>
              <w:t>12 (32,4 %)</w:t>
            </w:r>
          </w:p>
        </w:tc>
        <w:tc>
          <w:tcPr>
            <w:tcW w:w="3190" w:type="dxa"/>
          </w:tcPr>
          <w:p w14:paraId="71AC12D6" w14:textId="77777777" w:rsidR="00D37F33" w:rsidRPr="00A04F32" w:rsidRDefault="00D37F33" w:rsidP="00A04F32">
            <w:pPr>
              <w:pStyle w:val="TableParagraph"/>
              <w:spacing w:before="9"/>
              <w:ind w:rightChars="-28" w:right="-62"/>
              <w:jc w:val="center"/>
              <w:rPr>
                <w:rFonts w:ascii="Times New Roman" w:eastAsia="Times New Roman" w:hAnsi="Times New Roman" w:cs="Times New Roman"/>
                <w:lang w:val="es-ES"/>
              </w:rPr>
            </w:pPr>
            <w:r>
              <w:rPr>
                <w:rFonts w:ascii="Times New Roman" w:eastAsia="Times New Roman" w:hAnsi="Times New Roman" w:cs="Times New Roman"/>
                <w:lang w:val="es-ES"/>
              </w:rPr>
              <w:t>22 (57,9 %)</w:t>
            </w:r>
          </w:p>
        </w:tc>
      </w:tr>
      <w:tr w:rsidR="00D37F33" w14:paraId="6A408436" w14:textId="77777777" w:rsidTr="00A04F32">
        <w:tc>
          <w:tcPr>
            <w:tcW w:w="3528" w:type="dxa"/>
          </w:tcPr>
          <w:p w14:paraId="5EB1B051" w14:textId="77777777" w:rsidR="00D37F33" w:rsidRPr="00A04F32" w:rsidRDefault="00D37F33" w:rsidP="00D37F33">
            <w:pPr>
              <w:pStyle w:val="TableParagraph"/>
              <w:spacing w:before="4"/>
              <w:ind w:left="227"/>
              <w:rPr>
                <w:rFonts w:ascii="Times New Roman" w:eastAsia="Times New Roman" w:hAnsi="Times New Roman" w:cs="Times New Roman"/>
                <w:lang w:val="es-ES"/>
              </w:rPr>
            </w:pPr>
            <w:r w:rsidRPr="00A04F32">
              <w:rPr>
                <w:rFonts w:ascii="Times New Roman" w:eastAsia="Times New Roman" w:hAnsi="Times New Roman" w:cs="Times New Roman"/>
                <w:lang w:val="es-ES"/>
              </w:rPr>
              <w:t>PGA: Sin lesiones/mínimas lesiones</w:t>
            </w:r>
            <w:r w:rsidRPr="00A04F32">
              <w:rPr>
                <w:rFonts w:ascii="Times New Roman" w:eastAsia="Times New Roman" w:hAnsi="Times New Roman" w:cs="Times New Roman"/>
                <w:vertAlign w:val="superscript"/>
                <w:lang w:val="es-ES"/>
              </w:rPr>
              <w:t>c</w:t>
            </w:r>
          </w:p>
        </w:tc>
        <w:tc>
          <w:tcPr>
            <w:tcW w:w="1680" w:type="dxa"/>
          </w:tcPr>
          <w:p w14:paraId="61C6028B" w14:textId="77777777" w:rsidR="00D37F33" w:rsidRPr="00A04F32" w:rsidRDefault="00D37F33" w:rsidP="00A04F32">
            <w:pPr>
              <w:pStyle w:val="TableParagraph"/>
              <w:spacing w:before="9"/>
              <w:ind w:left="-34"/>
              <w:jc w:val="center"/>
              <w:rPr>
                <w:rFonts w:ascii="Times New Roman" w:eastAsia="Times New Roman" w:hAnsi="Times New Roman" w:cs="Times New Roman"/>
                <w:lang w:val="es-ES"/>
              </w:rPr>
            </w:pPr>
            <w:r w:rsidRPr="00A04F32">
              <w:rPr>
                <w:rFonts w:ascii="Times New Roman" w:eastAsia="Times New Roman" w:hAnsi="Times New Roman" w:cs="Times New Roman"/>
                <w:lang w:val="es-ES"/>
              </w:rPr>
              <w:t>15 (40,5 %)</w:t>
            </w:r>
          </w:p>
        </w:tc>
        <w:tc>
          <w:tcPr>
            <w:tcW w:w="3190" w:type="dxa"/>
          </w:tcPr>
          <w:p w14:paraId="045C76A6" w14:textId="77777777" w:rsidR="00D37F33" w:rsidRPr="00A04F32" w:rsidRDefault="00D37F33" w:rsidP="00A04F32">
            <w:pPr>
              <w:pStyle w:val="TableParagraph"/>
              <w:spacing w:before="9"/>
              <w:ind w:rightChars="-28" w:right="-62"/>
              <w:jc w:val="center"/>
              <w:rPr>
                <w:rFonts w:ascii="Times New Roman" w:eastAsia="Times New Roman" w:hAnsi="Times New Roman" w:cs="Times New Roman"/>
                <w:lang w:val="es-ES"/>
              </w:rPr>
            </w:pPr>
            <w:r w:rsidRPr="00A04F32">
              <w:rPr>
                <w:rFonts w:ascii="Times New Roman" w:eastAsia="Times New Roman" w:hAnsi="Times New Roman" w:cs="Times New Roman"/>
                <w:lang w:val="es-ES"/>
              </w:rPr>
              <w:t>23 (60,5 %)</w:t>
            </w:r>
          </w:p>
        </w:tc>
      </w:tr>
      <w:tr w:rsidR="00D37F33" w14:paraId="08479FC1" w14:textId="77777777" w:rsidTr="00A04F32">
        <w:tc>
          <w:tcPr>
            <w:tcW w:w="8398" w:type="dxa"/>
            <w:gridSpan w:val="3"/>
          </w:tcPr>
          <w:p w14:paraId="481CF784" w14:textId="77777777" w:rsidR="00D37F33" w:rsidRPr="00A04F32" w:rsidRDefault="00D37F33" w:rsidP="00D37F33">
            <w:pPr>
              <w:pStyle w:val="TableParagraph"/>
              <w:spacing w:before="4"/>
              <w:ind w:left="6"/>
              <w:rPr>
                <w:rFonts w:ascii="Times New Roman" w:eastAsia="Times New Roman" w:hAnsi="Times New Roman" w:cs="Times New Roman"/>
                <w:lang w:val="es-ES"/>
              </w:rPr>
            </w:pPr>
            <w:r w:rsidRPr="00A04F32">
              <w:rPr>
                <w:rFonts w:ascii="Times New Roman" w:eastAsia="Times New Roman" w:hAnsi="Times New Roman" w:cs="Times New Roman"/>
                <w:vertAlign w:val="superscript"/>
                <w:lang w:val="es-ES"/>
              </w:rPr>
              <w:t xml:space="preserve">a </w:t>
            </w:r>
            <w:r w:rsidRPr="00A04F32">
              <w:rPr>
                <w:rFonts w:ascii="Times New Roman" w:eastAsia="Times New Roman" w:hAnsi="Times New Roman" w:cs="Times New Roman"/>
                <w:lang w:val="es-ES"/>
              </w:rPr>
              <w:t>MTX = metotrexato</w:t>
            </w:r>
          </w:p>
          <w:p w14:paraId="1A504C03" w14:textId="77777777" w:rsidR="00D37F33" w:rsidRPr="00A04F32" w:rsidRDefault="00D37F33" w:rsidP="00D37F33">
            <w:pPr>
              <w:pStyle w:val="TableParagraph"/>
              <w:spacing w:line="252" w:lineRule="exact"/>
              <w:ind w:left="6"/>
              <w:rPr>
                <w:rFonts w:ascii="Times New Roman" w:eastAsia="Times New Roman" w:hAnsi="Times New Roman" w:cs="Times New Roman"/>
                <w:lang w:val="es-ES"/>
              </w:rPr>
            </w:pPr>
            <w:r w:rsidRPr="00A04F32">
              <w:rPr>
                <w:rFonts w:ascii="Times New Roman" w:eastAsia="Times New Roman" w:hAnsi="Times New Roman" w:cs="Times New Roman"/>
                <w:vertAlign w:val="superscript"/>
                <w:lang w:val="es-ES"/>
              </w:rPr>
              <w:t>b</w:t>
            </w:r>
            <w:r w:rsidRPr="00A04F32">
              <w:rPr>
                <w:rFonts w:ascii="Times New Roman" w:eastAsia="Times New Roman" w:hAnsi="Times New Roman" w:cs="Times New Roman"/>
                <w:lang w:val="es-ES"/>
              </w:rPr>
              <w:t xml:space="preserve"> P=0,027, adalimumab 0,8 mg/kg frente a MTX</w:t>
            </w:r>
          </w:p>
          <w:p w14:paraId="1580C664" w14:textId="77777777" w:rsidR="00D37F33" w:rsidRPr="00A04F32" w:rsidRDefault="00A04F32" w:rsidP="00A04F32">
            <w:pPr>
              <w:pStyle w:val="TableParagraph"/>
              <w:spacing w:line="254" w:lineRule="exact"/>
              <w:ind w:left="6"/>
              <w:rPr>
                <w:rFonts w:ascii="Times New Roman" w:eastAsia="Times New Roman" w:hAnsi="Times New Roman" w:cs="Times New Roman"/>
                <w:lang w:val="es-ES"/>
              </w:rPr>
            </w:pPr>
            <w:r>
              <w:rPr>
                <w:rFonts w:ascii="Times New Roman" w:eastAsia="Times New Roman" w:hAnsi="Times New Roman" w:cs="Times New Roman"/>
                <w:vertAlign w:val="superscript"/>
                <w:lang w:val="es-ES"/>
              </w:rPr>
              <w:t>c</w:t>
            </w:r>
            <w:r w:rsidR="00D37F33" w:rsidRPr="00A04F32">
              <w:rPr>
                <w:rFonts w:ascii="Times New Roman" w:eastAsia="Times New Roman" w:hAnsi="Times New Roman" w:cs="Times New Roman"/>
                <w:lang w:val="es-ES"/>
              </w:rPr>
              <w:t xml:space="preserve"> P=0,083, adalimumab 0,8 mg/kg frente a MTX</w:t>
            </w:r>
          </w:p>
        </w:tc>
      </w:tr>
    </w:tbl>
    <w:p w14:paraId="3EC87625" w14:textId="77777777" w:rsidR="00D37F33" w:rsidRDefault="00D37F33" w:rsidP="00D37F33">
      <w:pPr>
        <w:spacing w:before="3" w:line="170" w:lineRule="exact"/>
        <w:rPr>
          <w:sz w:val="17"/>
          <w:szCs w:val="17"/>
        </w:rPr>
      </w:pPr>
    </w:p>
    <w:p w14:paraId="2B694AC6" w14:textId="77777777" w:rsidR="00D37F33" w:rsidRDefault="00D37F33" w:rsidP="00D37F33">
      <w:pPr>
        <w:pStyle w:val="a3"/>
        <w:rPr>
          <w:lang w:val="es-ES"/>
        </w:rPr>
      </w:pPr>
      <w:r>
        <w:rPr>
          <w:rFonts w:eastAsia="Times New Roman"/>
          <w:lang w:val="es-ES"/>
        </w:rPr>
        <w:t xml:space="preserve">A los pacientes que alcanzaron una respuesta PASI 75 y PGA de sin lesiones o mínimas lesiones se les retiró el tratamiento durante un máximo de </w:t>
      </w:r>
    </w:p>
    <w:p w14:paraId="016665E6" w14:textId="77777777" w:rsidR="00D37F33" w:rsidRDefault="00D37F33" w:rsidP="00D37F33">
      <w:pPr>
        <w:pStyle w:val="a3"/>
        <w:rPr>
          <w:lang w:val="es-ES"/>
        </w:rPr>
      </w:pPr>
      <w:r>
        <w:rPr>
          <w:rFonts w:eastAsia="Times New Roman"/>
          <w:lang w:val="es-ES"/>
        </w:rPr>
        <w:t xml:space="preserve">36 semanas y fueron monitorizados para evaluar la pérdida del control de la enfermedad (es decir, un empeoramiento de PGA en al menos 2 grados). A continuación, se reinició el tratamiento con adalimumab 0,8 mg/kg en semanas alternas durante 16 semanas y se observó un índice de respuesta muy similar al obtenido previamente en el periodo doble ciego:  respuesta PASI 75 del 78,9 % </w:t>
      </w:r>
    </w:p>
    <w:p w14:paraId="505FE579" w14:textId="77777777" w:rsidR="00D37F33" w:rsidRDefault="00D37F33" w:rsidP="00D37F33">
      <w:pPr>
        <w:pStyle w:val="a3"/>
        <w:rPr>
          <w:lang w:val="es-ES"/>
        </w:rPr>
      </w:pPr>
      <w:r>
        <w:rPr>
          <w:rFonts w:eastAsia="Times New Roman"/>
          <w:lang w:val="es-ES"/>
        </w:rPr>
        <w:t>(15 de 19 pacientes) y PGA de sin lesiones o mínimas lesiones de 52,6 % (10 de 19 pacientes).</w:t>
      </w:r>
    </w:p>
    <w:p w14:paraId="09F3204A" w14:textId="77777777" w:rsidR="00D37F33" w:rsidRDefault="00D37F33" w:rsidP="00D37F33">
      <w:pPr>
        <w:pStyle w:val="a3"/>
        <w:rPr>
          <w:sz w:val="24"/>
          <w:szCs w:val="24"/>
          <w:lang w:val="es-ES"/>
        </w:rPr>
      </w:pPr>
    </w:p>
    <w:p w14:paraId="4F2A60D8" w14:textId="77777777" w:rsidR="00D37F33" w:rsidRDefault="00D37F33" w:rsidP="00D37F33">
      <w:pPr>
        <w:pStyle w:val="a3"/>
        <w:rPr>
          <w:lang w:val="es-ES"/>
        </w:rPr>
      </w:pPr>
      <w:r>
        <w:rPr>
          <w:rFonts w:eastAsia="Times New Roman"/>
          <w:lang w:val="es-ES"/>
        </w:rPr>
        <w:t>Durante la fase abierta del estudio, la respuestas PASI 75 y el PGA de sin lesiones o mínimas lesiones se mantuvieron durante al menos 52 semanas adicionales sin nuevos hallazgos relevantes de seguridad.</w:t>
      </w:r>
    </w:p>
    <w:p w14:paraId="27D20D85" w14:textId="77777777" w:rsidR="00D37F33" w:rsidRDefault="00D37F33" w:rsidP="00D37F33">
      <w:pPr>
        <w:pStyle w:val="a3"/>
        <w:rPr>
          <w:sz w:val="24"/>
          <w:szCs w:val="24"/>
          <w:lang w:val="es-ES"/>
        </w:rPr>
      </w:pPr>
    </w:p>
    <w:p w14:paraId="405D72FF" w14:textId="77777777" w:rsidR="00D37F33" w:rsidRDefault="00D37F33" w:rsidP="00D37F33">
      <w:pPr>
        <w:pStyle w:val="a3"/>
        <w:rPr>
          <w:rFonts w:eastAsia="Times New Roman"/>
          <w:lang w:val="es-ES"/>
        </w:rPr>
      </w:pPr>
      <w:r>
        <w:rPr>
          <w:rFonts w:eastAsia="Times New Roman"/>
          <w:i/>
          <w:iCs/>
          <w:spacing w:val="-1"/>
          <w:lang w:val="es-ES"/>
        </w:rPr>
        <w:t>Hidrosadenitis supurativa en adolescentes</w:t>
      </w:r>
    </w:p>
    <w:p w14:paraId="5C1165A5" w14:textId="77777777" w:rsidR="00D37F33" w:rsidRDefault="00D37F33" w:rsidP="00D37F33">
      <w:pPr>
        <w:pStyle w:val="a3"/>
        <w:rPr>
          <w:sz w:val="24"/>
          <w:szCs w:val="24"/>
          <w:lang w:val="es-ES"/>
        </w:rPr>
      </w:pPr>
    </w:p>
    <w:p w14:paraId="22754FF2" w14:textId="77777777" w:rsidR="00D37F33" w:rsidRDefault="00D37F33" w:rsidP="00D37F33">
      <w:pPr>
        <w:pStyle w:val="a3"/>
        <w:rPr>
          <w:lang w:val="es-ES"/>
        </w:rPr>
      </w:pPr>
      <w:r>
        <w:rPr>
          <w:rFonts w:eastAsia="Times New Roman"/>
          <w:lang w:val="es-ES"/>
        </w:rPr>
        <w:t>No hay ningún ensayo clínico con adalimumab en pacientes adolescentes con HS. La eficacia de adalimumab para el tratamiento de pacientes adolescentes con HS se predice según la eficacia demostrada y la relación exposición/respuesta en pacientes adultos con HS y la probabilidad de que el curso de la enfermedad, la fisiopatología, y los efectos del fármaco sean considerablemente similares a los de adultos con los mismos niveles de exposición La seguridad de la dosis recomendada de adalimumab en la población adolescente con HS está basada en el perfil de seguridad del conjunto de indicaciones de adalimumab en pacientes adultos y pediátricos a dosis similares o más frecuentes (ver la sección 5.2).</w:t>
      </w:r>
    </w:p>
    <w:p w14:paraId="0988CB10" w14:textId="77777777" w:rsidR="00D37F33" w:rsidRDefault="00D37F33" w:rsidP="00D37F33">
      <w:pPr>
        <w:pStyle w:val="a3"/>
        <w:rPr>
          <w:sz w:val="24"/>
          <w:szCs w:val="24"/>
          <w:lang w:val="es-ES"/>
        </w:rPr>
      </w:pPr>
    </w:p>
    <w:p w14:paraId="5FE2D79D" w14:textId="77777777" w:rsidR="00B17080" w:rsidRDefault="00B17080" w:rsidP="00B17080">
      <w:pPr>
        <w:pStyle w:val="a3"/>
        <w:rPr>
          <w:i/>
          <w:lang w:val="es-ES"/>
        </w:rPr>
      </w:pPr>
      <w:r>
        <w:rPr>
          <w:rFonts w:eastAsia="Times New Roman"/>
          <w:i/>
          <w:iCs/>
          <w:lang w:val="es-ES"/>
        </w:rPr>
        <w:t>Enfermedad de Crohn pediátrica</w:t>
      </w:r>
    </w:p>
    <w:p w14:paraId="1C7681B9" w14:textId="77777777" w:rsidR="00B17080" w:rsidRDefault="00B17080" w:rsidP="00B17080">
      <w:pPr>
        <w:pStyle w:val="a3"/>
        <w:rPr>
          <w:sz w:val="18"/>
          <w:szCs w:val="18"/>
          <w:lang w:val="es-ES"/>
        </w:rPr>
      </w:pPr>
    </w:p>
    <w:p w14:paraId="095B47F7" w14:textId="77777777" w:rsidR="00B17080" w:rsidRDefault="00B17080" w:rsidP="00B17080">
      <w:pPr>
        <w:pStyle w:val="a3"/>
        <w:rPr>
          <w:lang w:val="es-ES"/>
        </w:rPr>
      </w:pPr>
      <w:r>
        <w:rPr>
          <w:rFonts w:eastAsia="Times New Roman"/>
          <w:lang w:val="es-ES"/>
        </w:rPr>
        <w:t xml:space="preserve">Se valoró adalimumab mediante un ensayo clínico multicéntrico, aleatorizado, doble ciego diseñado para evaluar la eficacia y seguridad del tratamiento de inducción y mantenimiento con dosis dependientes del </w:t>
      </w:r>
      <w:r>
        <w:rPr>
          <w:rFonts w:eastAsia="Times New Roman"/>
          <w:lang w:val="es-ES"/>
        </w:rPr>
        <w:lastRenderedPageBreak/>
        <w:t>peso corporal (&lt;</w:t>
      </w:r>
      <w:r w:rsidR="00357501">
        <w:rPr>
          <w:rFonts w:eastAsia="Times New Roman"/>
          <w:lang w:val="es-ES"/>
        </w:rPr>
        <w:t xml:space="preserve"> </w:t>
      </w:r>
      <w:r>
        <w:rPr>
          <w:rFonts w:eastAsia="Times New Roman"/>
          <w:lang w:val="es-ES"/>
        </w:rPr>
        <w:t>40 kg o ≥</w:t>
      </w:r>
      <w:r w:rsidR="00357501">
        <w:rPr>
          <w:rFonts w:eastAsia="Times New Roman"/>
          <w:lang w:val="es-ES"/>
        </w:rPr>
        <w:t xml:space="preserve"> </w:t>
      </w:r>
      <w:r>
        <w:rPr>
          <w:rFonts w:eastAsia="Times New Roman"/>
          <w:lang w:val="es-ES"/>
        </w:rPr>
        <w:t>40 kg) en 192 pacientes pediátricos con edades comprendidas entre 6 y 17 (inclusive) años, con enfermedad de Crohn (EC) de moderada a grave definida como una puntuación en el índice de actividad de la enfermedad de Crohn pediátrica (PCDAI) &gt;</w:t>
      </w:r>
      <w:r w:rsidR="00314CF6">
        <w:rPr>
          <w:rFonts w:eastAsia="Times New Roman"/>
          <w:lang w:val="es-ES"/>
        </w:rPr>
        <w:t xml:space="preserve"> </w:t>
      </w:r>
      <w:r>
        <w:rPr>
          <w:rFonts w:eastAsia="Times New Roman"/>
          <w:lang w:val="es-ES"/>
        </w:rPr>
        <w:t>30 Los sujetos tenían que haber fallado al tratamiento convencional (incluyendo un corticoesteroide o un inmunomodulador) para EC. Además previamente los sujetos podían haber perdido respuesta o sido intolerantes a infliximab.</w:t>
      </w:r>
    </w:p>
    <w:p w14:paraId="0DE47339" w14:textId="77777777" w:rsidR="00B17080" w:rsidRDefault="00B17080" w:rsidP="00B17080">
      <w:pPr>
        <w:pStyle w:val="a3"/>
        <w:rPr>
          <w:sz w:val="24"/>
          <w:szCs w:val="24"/>
          <w:lang w:val="es-ES"/>
        </w:rPr>
      </w:pPr>
    </w:p>
    <w:p w14:paraId="102516CB" w14:textId="77777777" w:rsidR="00B17080" w:rsidRDefault="00B17080" w:rsidP="00B17080">
      <w:pPr>
        <w:pStyle w:val="a3"/>
        <w:rPr>
          <w:lang w:val="es-ES"/>
        </w:rPr>
      </w:pPr>
      <w:r>
        <w:rPr>
          <w:rFonts w:eastAsia="Times New Roman"/>
          <w:lang w:val="es-ES"/>
        </w:rPr>
        <w:t>Todos los sujetos recibieron un tratamiento de inducción abierto con dosis dependientes del peso corporal al inicio: 160 mg en la semana 0 y 80 mg en la semana 2 para pacientes ≥</w:t>
      </w:r>
      <w:r w:rsidR="00357501">
        <w:rPr>
          <w:rFonts w:eastAsia="Times New Roman"/>
          <w:lang w:val="es-ES"/>
        </w:rPr>
        <w:t xml:space="preserve"> </w:t>
      </w:r>
      <w:r>
        <w:rPr>
          <w:rFonts w:eastAsia="Times New Roman"/>
          <w:lang w:val="es-ES"/>
        </w:rPr>
        <w:t>40 kg, y 80 mg y 40 mg, respectivamente, para pacientes con peso</w:t>
      </w:r>
      <w:r w:rsidR="00A04F32">
        <w:rPr>
          <w:rFonts w:eastAsia="Times New Roman"/>
          <w:lang w:val="es-ES"/>
        </w:rPr>
        <w:t xml:space="preserve"> </w:t>
      </w:r>
      <w:r>
        <w:rPr>
          <w:rFonts w:eastAsia="Times New Roman"/>
          <w:lang w:val="es-ES"/>
        </w:rPr>
        <w:t>&lt;</w:t>
      </w:r>
      <w:r w:rsidR="00357501">
        <w:rPr>
          <w:rFonts w:eastAsia="Times New Roman"/>
          <w:lang w:val="es-ES"/>
        </w:rPr>
        <w:t xml:space="preserve"> </w:t>
      </w:r>
      <w:r>
        <w:rPr>
          <w:rFonts w:eastAsia="Times New Roman"/>
          <w:lang w:val="es-ES"/>
        </w:rPr>
        <w:t>40 kg.</w:t>
      </w:r>
    </w:p>
    <w:p w14:paraId="79E82F5A" w14:textId="77777777" w:rsidR="00B17080" w:rsidRDefault="00B17080" w:rsidP="00B17080">
      <w:pPr>
        <w:pStyle w:val="a3"/>
        <w:rPr>
          <w:sz w:val="24"/>
          <w:szCs w:val="24"/>
          <w:lang w:val="es-ES"/>
        </w:rPr>
      </w:pPr>
    </w:p>
    <w:p w14:paraId="5B6D8615" w14:textId="77777777" w:rsidR="00B17080" w:rsidRDefault="00B17080" w:rsidP="00B17080">
      <w:pPr>
        <w:pStyle w:val="a3"/>
        <w:rPr>
          <w:lang w:val="es-ES"/>
        </w:rPr>
      </w:pPr>
      <w:r>
        <w:rPr>
          <w:rFonts w:eastAsia="Times New Roman"/>
          <w:lang w:val="es-ES"/>
        </w:rPr>
        <w:t>En la semana 4, los sujetos fueron aleatorizados 1:1 según su peso corporal en ese momento a las pautas de mantenimiento de la dosis baja o dosis estándar que se muestran en la Tabla 2</w:t>
      </w:r>
      <w:r w:rsidR="00A04F32">
        <w:rPr>
          <w:rFonts w:eastAsia="Times New Roman"/>
          <w:lang w:val="es-ES"/>
        </w:rPr>
        <w:t>8</w:t>
      </w:r>
      <w:r>
        <w:rPr>
          <w:rFonts w:eastAsia="Times New Roman"/>
          <w:lang w:val="es-ES"/>
        </w:rPr>
        <w:t>.</w:t>
      </w:r>
    </w:p>
    <w:p w14:paraId="13BDAD2C" w14:textId="77777777" w:rsidR="00B17080" w:rsidRDefault="00B17080" w:rsidP="00B17080">
      <w:pPr>
        <w:pStyle w:val="a3"/>
        <w:rPr>
          <w:sz w:val="24"/>
          <w:szCs w:val="24"/>
          <w:lang w:val="es-ES"/>
        </w:rPr>
      </w:pPr>
    </w:p>
    <w:p w14:paraId="6EA926C8" w14:textId="77777777" w:rsidR="00B17080" w:rsidRDefault="00B17080" w:rsidP="00B17080">
      <w:pPr>
        <w:pStyle w:val="a3"/>
        <w:jc w:val="center"/>
        <w:rPr>
          <w:b/>
        </w:rPr>
      </w:pPr>
      <w:r>
        <w:rPr>
          <w:rFonts w:eastAsia="Times New Roman"/>
          <w:b/>
          <w:bCs/>
          <w:lang w:val="es-ES"/>
        </w:rPr>
        <w:t>Tabla 2</w:t>
      </w:r>
      <w:r w:rsidR="00A04F32">
        <w:rPr>
          <w:rFonts w:eastAsia="Times New Roman"/>
          <w:b/>
          <w:bCs/>
          <w:lang w:val="es-ES"/>
        </w:rPr>
        <w:t>8</w:t>
      </w:r>
      <w:r>
        <w:rPr>
          <w:rFonts w:eastAsia="Times New Roman"/>
          <w:b/>
          <w:bCs/>
          <w:lang w:val="es-ES"/>
        </w:rPr>
        <w:t xml:space="preserve"> Pauta posológica de mantenimiento</w:t>
      </w:r>
    </w:p>
    <w:p w14:paraId="6A41B087" w14:textId="77777777" w:rsidR="00B17080" w:rsidRDefault="00B17080" w:rsidP="00B17080">
      <w:pPr>
        <w:pStyle w:val="a3"/>
        <w:jc w:val="center"/>
        <w:rPr>
          <w:b/>
        </w:rPr>
      </w:pPr>
    </w:p>
    <w:tbl>
      <w:tblPr>
        <w:tblStyle w:val="TableNormal1"/>
        <w:tblW w:w="0" w:type="auto"/>
        <w:jc w:val="center"/>
        <w:tblLayout w:type="fixed"/>
        <w:tblLook w:val="01E0" w:firstRow="1" w:lastRow="1" w:firstColumn="1" w:lastColumn="1" w:noHBand="0" w:noVBand="0"/>
      </w:tblPr>
      <w:tblGrid>
        <w:gridCol w:w="1865"/>
        <w:gridCol w:w="2622"/>
        <w:gridCol w:w="2622"/>
      </w:tblGrid>
      <w:tr w:rsidR="00B17080" w14:paraId="0C9BC88D" w14:textId="77777777" w:rsidTr="00E414F3">
        <w:trPr>
          <w:trHeight w:val="6"/>
          <w:jc w:val="center"/>
        </w:trPr>
        <w:tc>
          <w:tcPr>
            <w:tcW w:w="1865" w:type="dxa"/>
            <w:tcBorders>
              <w:top w:val="single" w:sz="5" w:space="0" w:color="000000"/>
              <w:left w:val="single" w:sz="5" w:space="0" w:color="000000"/>
              <w:bottom w:val="single" w:sz="5" w:space="0" w:color="000000"/>
              <w:right w:val="single" w:sz="5" w:space="0" w:color="000000"/>
            </w:tcBorders>
          </w:tcPr>
          <w:p w14:paraId="751E1E34" w14:textId="77777777" w:rsidR="00B17080" w:rsidRDefault="00B17080" w:rsidP="00A04F32">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lang w:val="es-ES"/>
              </w:rPr>
              <w:t>Paciente</w:t>
            </w:r>
            <w:r w:rsidR="00A04F32">
              <w:rPr>
                <w:rFonts w:ascii="Times New Roman" w:eastAsia="Times New Roman" w:hAnsi="Times New Roman" w:cs="Times New Roman"/>
                <w:b/>
                <w:bCs/>
                <w:lang w:val="es-ES"/>
              </w:rPr>
              <w:t xml:space="preserve"> </w:t>
            </w:r>
            <w:r>
              <w:rPr>
                <w:rFonts w:ascii="Times New Roman" w:eastAsia="Times New Roman" w:hAnsi="Times New Roman" w:cs="Times New Roman"/>
                <w:b/>
                <w:bCs/>
                <w:spacing w:val="-1"/>
                <w:lang w:val="es-ES"/>
              </w:rPr>
              <w:t>Peso</w:t>
            </w:r>
          </w:p>
        </w:tc>
        <w:tc>
          <w:tcPr>
            <w:tcW w:w="2622" w:type="dxa"/>
            <w:tcBorders>
              <w:top w:val="single" w:sz="5" w:space="0" w:color="000000"/>
              <w:left w:val="single" w:sz="5" w:space="0" w:color="000000"/>
              <w:bottom w:val="single" w:sz="5" w:space="0" w:color="000000"/>
              <w:right w:val="single" w:sz="5" w:space="0" w:color="000000"/>
            </w:tcBorders>
          </w:tcPr>
          <w:p w14:paraId="1F79B810" w14:textId="77777777" w:rsidR="00B17080" w:rsidRDefault="00B17080" w:rsidP="002B717E">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2"/>
                <w:lang w:val="es-ES"/>
              </w:rPr>
              <w:t>Dosis baja</w:t>
            </w:r>
          </w:p>
        </w:tc>
        <w:tc>
          <w:tcPr>
            <w:tcW w:w="2622" w:type="dxa"/>
            <w:tcBorders>
              <w:top w:val="single" w:sz="5" w:space="0" w:color="000000"/>
              <w:left w:val="single" w:sz="5" w:space="0" w:color="000000"/>
              <w:bottom w:val="single" w:sz="5" w:space="0" w:color="000000"/>
              <w:right w:val="single" w:sz="5" w:space="0" w:color="000000"/>
            </w:tcBorders>
          </w:tcPr>
          <w:p w14:paraId="1B970B5E" w14:textId="77777777" w:rsidR="00B17080" w:rsidRDefault="00B17080" w:rsidP="00A04F32">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Dosis</w:t>
            </w:r>
            <w:r w:rsidR="00A04F32">
              <w:rPr>
                <w:rFonts w:ascii="Times New Roman" w:eastAsia="Times New Roman" w:hAnsi="Times New Roman" w:cs="Times New Roman"/>
                <w:b/>
                <w:bCs/>
                <w:spacing w:val="-1"/>
                <w:lang w:val="es-ES"/>
              </w:rPr>
              <w:t xml:space="preserve"> </w:t>
            </w:r>
            <w:r>
              <w:rPr>
                <w:rFonts w:ascii="Times New Roman" w:eastAsia="Times New Roman" w:hAnsi="Times New Roman" w:cs="Times New Roman"/>
                <w:b/>
                <w:bCs/>
                <w:lang w:val="es-ES"/>
              </w:rPr>
              <w:t>estándar</w:t>
            </w:r>
          </w:p>
        </w:tc>
      </w:tr>
      <w:tr w:rsidR="00B17080" w14:paraId="769AA1F3" w14:textId="77777777" w:rsidTr="00E414F3">
        <w:trPr>
          <w:trHeight w:val="6"/>
          <w:jc w:val="center"/>
        </w:trPr>
        <w:tc>
          <w:tcPr>
            <w:tcW w:w="1865" w:type="dxa"/>
            <w:tcBorders>
              <w:top w:val="single" w:sz="5" w:space="0" w:color="000000"/>
              <w:left w:val="single" w:sz="5" w:space="0" w:color="000000"/>
              <w:bottom w:val="single" w:sz="5" w:space="0" w:color="000000"/>
              <w:right w:val="single" w:sz="5" w:space="0" w:color="000000"/>
            </w:tcBorders>
          </w:tcPr>
          <w:p w14:paraId="4F6993ED" w14:textId="77777777" w:rsidR="00B17080" w:rsidRDefault="00B17080" w:rsidP="002B717E">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&lt;</w:t>
            </w:r>
            <w:r w:rsidR="00357501">
              <w:rPr>
                <w:rFonts w:ascii="Times New Roman" w:eastAsia="Times New Roman" w:hAnsi="Times New Roman" w:cs="Times New Roman"/>
                <w:lang w:val="es-ES"/>
              </w:rPr>
              <w:t xml:space="preserve"> </w:t>
            </w:r>
            <w:r>
              <w:rPr>
                <w:rFonts w:ascii="Times New Roman" w:eastAsia="Times New Roman" w:hAnsi="Times New Roman" w:cs="Times New Roman"/>
                <w:lang w:val="es-ES"/>
              </w:rPr>
              <w:t>40 kg</w:t>
            </w:r>
          </w:p>
        </w:tc>
        <w:tc>
          <w:tcPr>
            <w:tcW w:w="2622" w:type="dxa"/>
            <w:tcBorders>
              <w:top w:val="single" w:sz="5" w:space="0" w:color="000000"/>
              <w:left w:val="single" w:sz="5" w:space="0" w:color="000000"/>
              <w:bottom w:val="single" w:sz="5" w:space="0" w:color="000000"/>
              <w:right w:val="single" w:sz="5" w:space="0" w:color="000000"/>
            </w:tcBorders>
          </w:tcPr>
          <w:p w14:paraId="205CC89C" w14:textId="77777777" w:rsidR="00B17080" w:rsidRDefault="00B17080" w:rsidP="002B717E">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10 mg cada dos semanas</w:t>
            </w:r>
          </w:p>
        </w:tc>
        <w:tc>
          <w:tcPr>
            <w:tcW w:w="2622" w:type="dxa"/>
            <w:tcBorders>
              <w:top w:val="single" w:sz="5" w:space="0" w:color="000000"/>
              <w:left w:val="single" w:sz="5" w:space="0" w:color="000000"/>
              <w:bottom w:val="single" w:sz="5" w:space="0" w:color="000000"/>
              <w:right w:val="single" w:sz="5" w:space="0" w:color="000000"/>
            </w:tcBorders>
          </w:tcPr>
          <w:p w14:paraId="2288D686" w14:textId="77777777" w:rsidR="00B17080" w:rsidRDefault="00B17080" w:rsidP="002B717E">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20 mg cada dos semanas</w:t>
            </w:r>
          </w:p>
        </w:tc>
      </w:tr>
      <w:tr w:rsidR="00B17080" w14:paraId="42D47524" w14:textId="77777777" w:rsidTr="00E414F3">
        <w:trPr>
          <w:trHeight w:val="6"/>
          <w:jc w:val="center"/>
        </w:trPr>
        <w:tc>
          <w:tcPr>
            <w:tcW w:w="1865" w:type="dxa"/>
            <w:tcBorders>
              <w:top w:val="single" w:sz="5" w:space="0" w:color="000000"/>
              <w:left w:val="single" w:sz="5" w:space="0" w:color="000000"/>
              <w:bottom w:val="single" w:sz="5" w:space="0" w:color="000000"/>
              <w:right w:val="single" w:sz="5" w:space="0" w:color="000000"/>
            </w:tcBorders>
          </w:tcPr>
          <w:p w14:paraId="2543EE3A" w14:textId="77777777" w:rsidR="00B17080" w:rsidRDefault="00B17080" w:rsidP="002B717E">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w:t>
            </w:r>
            <w:r w:rsidR="00357501">
              <w:rPr>
                <w:rFonts w:ascii="Times New Roman" w:eastAsia="Times New Roman" w:hAnsi="Times New Roman" w:cs="Times New Roman"/>
                <w:lang w:val="es-ES"/>
              </w:rPr>
              <w:t xml:space="preserve"> </w:t>
            </w:r>
            <w:r>
              <w:rPr>
                <w:rFonts w:ascii="Times New Roman" w:eastAsia="Times New Roman" w:hAnsi="Times New Roman" w:cs="Times New Roman"/>
                <w:lang w:val="es-ES"/>
              </w:rPr>
              <w:t>40 kg</w:t>
            </w:r>
          </w:p>
        </w:tc>
        <w:tc>
          <w:tcPr>
            <w:tcW w:w="2622" w:type="dxa"/>
            <w:tcBorders>
              <w:top w:val="single" w:sz="5" w:space="0" w:color="000000"/>
              <w:left w:val="single" w:sz="5" w:space="0" w:color="000000"/>
              <w:bottom w:val="single" w:sz="5" w:space="0" w:color="000000"/>
              <w:right w:val="single" w:sz="5" w:space="0" w:color="000000"/>
            </w:tcBorders>
          </w:tcPr>
          <w:p w14:paraId="3A16DFCB" w14:textId="77777777" w:rsidR="00B17080" w:rsidRDefault="00B17080" w:rsidP="002B717E">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20 mg cada dos semanas</w:t>
            </w:r>
          </w:p>
        </w:tc>
        <w:tc>
          <w:tcPr>
            <w:tcW w:w="2622" w:type="dxa"/>
            <w:tcBorders>
              <w:top w:val="single" w:sz="5" w:space="0" w:color="000000"/>
              <w:left w:val="single" w:sz="5" w:space="0" w:color="000000"/>
              <w:bottom w:val="single" w:sz="5" w:space="0" w:color="000000"/>
              <w:right w:val="single" w:sz="5" w:space="0" w:color="000000"/>
            </w:tcBorders>
          </w:tcPr>
          <w:p w14:paraId="1A94357B" w14:textId="77777777" w:rsidR="00B17080" w:rsidRDefault="00B17080" w:rsidP="002B717E">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40 mg cada dos semanas</w:t>
            </w:r>
          </w:p>
        </w:tc>
      </w:tr>
    </w:tbl>
    <w:p w14:paraId="6B9ECE87" w14:textId="77777777" w:rsidR="00B17080" w:rsidRDefault="00B17080" w:rsidP="00B17080">
      <w:pPr>
        <w:pStyle w:val="a3"/>
      </w:pPr>
    </w:p>
    <w:p w14:paraId="4665F2D3" w14:textId="77777777" w:rsidR="00B17080" w:rsidRDefault="00B17080" w:rsidP="00B17080">
      <w:pPr>
        <w:pStyle w:val="a3"/>
        <w:rPr>
          <w:rFonts w:eastAsia="Times New Roman"/>
        </w:rPr>
      </w:pPr>
      <w:r>
        <w:rPr>
          <w:rFonts w:eastAsia="Times New Roman"/>
          <w:i/>
          <w:iCs/>
          <w:spacing w:val="-1"/>
          <w:u w:val="single" w:color="000000"/>
          <w:lang w:val="es-ES"/>
        </w:rPr>
        <w:t>Resultados de eficacia</w:t>
      </w:r>
    </w:p>
    <w:p w14:paraId="50216424" w14:textId="77777777" w:rsidR="00B17080" w:rsidRDefault="00B17080" w:rsidP="00B17080">
      <w:pPr>
        <w:pStyle w:val="a3"/>
        <w:rPr>
          <w:sz w:val="19"/>
          <w:szCs w:val="19"/>
        </w:rPr>
      </w:pPr>
    </w:p>
    <w:p w14:paraId="2C0B8A9A" w14:textId="77777777" w:rsidR="00B17080" w:rsidRDefault="0097015E" w:rsidP="00B17080">
      <w:pPr>
        <w:pStyle w:val="a3"/>
        <w:rPr>
          <w:lang w:val="es-ES"/>
        </w:rPr>
      </w:pPr>
      <w:r>
        <w:rPr>
          <w:rFonts w:eastAsia="Times New Roman"/>
          <w:lang w:val="es-ES"/>
        </w:rPr>
        <w:t>La variable primaria</w:t>
      </w:r>
      <w:r w:rsidR="00B17080">
        <w:rPr>
          <w:rFonts w:eastAsia="Times New Roman"/>
          <w:lang w:val="es-ES"/>
        </w:rPr>
        <w:t xml:space="preserve"> del estudio fue la remisión clínica en la semana 26, definida como una puntuación en el PCDAI ≤</w:t>
      </w:r>
      <w:r w:rsidR="00357501">
        <w:rPr>
          <w:rFonts w:eastAsia="Times New Roman"/>
          <w:lang w:val="es-ES"/>
        </w:rPr>
        <w:t xml:space="preserve"> </w:t>
      </w:r>
      <w:r w:rsidR="00B17080">
        <w:rPr>
          <w:rFonts w:eastAsia="Times New Roman"/>
          <w:lang w:val="es-ES"/>
        </w:rPr>
        <w:t>10.</w:t>
      </w:r>
    </w:p>
    <w:p w14:paraId="51D10166" w14:textId="77777777" w:rsidR="00B17080" w:rsidRDefault="00B17080" w:rsidP="00B17080">
      <w:pPr>
        <w:pStyle w:val="a3"/>
        <w:rPr>
          <w:sz w:val="24"/>
          <w:szCs w:val="24"/>
          <w:lang w:val="es-ES"/>
        </w:rPr>
      </w:pPr>
    </w:p>
    <w:p w14:paraId="5A2F7C85" w14:textId="77777777" w:rsidR="00B17080" w:rsidRDefault="00B17080" w:rsidP="00B17080">
      <w:pPr>
        <w:pStyle w:val="a3"/>
        <w:rPr>
          <w:rFonts w:eastAsia="Times New Roman"/>
          <w:lang w:val="es-ES"/>
        </w:rPr>
      </w:pPr>
      <w:r>
        <w:rPr>
          <w:rFonts w:eastAsia="Times New Roman"/>
          <w:lang w:val="es-ES"/>
        </w:rPr>
        <w:t>Las tasas de remisión clínica y de respuesta clínica (definidas como una reducción en la puntuación del PCDAI de al menos 15 puntos desde el inicio) se presentan en la Tabla 2</w:t>
      </w:r>
      <w:r w:rsidR="00A04F32">
        <w:rPr>
          <w:rFonts w:eastAsia="Times New Roman"/>
          <w:lang w:val="es-ES"/>
        </w:rPr>
        <w:t>9</w:t>
      </w:r>
      <w:r>
        <w:rPr>
          <w:rFonts w:eastAsia="Times New Roman"/>
          <w:lang w:val="es-ES"/>
        </w:rPr>
        <w:t xml:space="preserve">.  Las tasas de interrupción de corticoesteroides o inmunomoduladores se presentan en la Tabla </w:t>
      </w:r>
      <w:r w:rsidR="00A04F32">
        <w:rPr>
          <w:rFonts w:eastAsia="Times New Roman"/>
          <w:lang w:val="es-ES"/>
        </w:rPr>
        <w:t>30</w:t>
      </w:r>
      <w:r>
        <w:rPr>
          <w:rFonts w:eastAsia="Times New Roman"/>
          <w:lang w:val="es-ES"/>
        </w:rPr>
        <w:t>.</w:t>
      </w:r>
    </w:p>
    <w:p w14:paraId="6AC8EBAE" w14:textId="77777777" w:rsidR="00E414F3" w:rsidRDefault="00E414F3" w:rsidP="00B17080">
      <w:pPr>
        <w:pStyle w:val="a3"/>
        <w:rPr>
          <w:rFonts w:eastAsia="Times New Roman"/>
          <w:lang w:val="es-ES"/>
        </w:rPr>
      </w:pPr>
    </w:p>
    <w:p w14:paraId="39066B98" w14:textId="77777777" w:rsidR="00B17080" w:rsidRDefault="00B17080" w:rsidP="00B17080">
      <w:pPr>
        <w:rPr>
          <w:rFonts w:ascii="Times New Roman" w:hAnsi="Times New Roman" w:cs="Times New Roman"/>
          <w:lang w:val="es-ES"/>
        </w:rPr>
      </w:pPr>
    </w:p>
    <w:p w14:paraId="465A89F3" w14:textId="77777777" w:rsidR="00B17080" w:rsidRDefault="00B17080" w:rsidP="00B17080">
      <w:pPr>
        <w:spacing w:before="7" w:line="90" w:lineRule="exact"/>
        <w:rPr>
          <w:sz w:val="9"/>
          <w:szCs w:val="9"/>
          <w:lang w:val="es-ES"/>
        </w:rPr>
      </w:pPr>
    </w:p>
    <w:tbl>
      <w:tblPr>
        <w:tblStyle w:val="TableNormal1"/>
        <w:tblW w:w="0" w:type="auto"/>
        <w:jc w:val="center"/>
        <w:tblLayout w:type="fixed"/>
        <w:tblLook w:val="01E0" w:firstRow="1" w:lastRow="1" w:firstColumn="1" w:lastColumn="1" w:noHBand="0" w:noVBand="0"/>
      </w:tblPr>
      <w:tblGrid>
        <w:gridCol w:w="2907"/>
        <w:gridCol w:w="2023"/>
        <w:gridCol w:w="1993"/>
        <w:gridCol w:w="1438"/>
      </w:tblGrid>
      <w:tr w:rsidR="00B17080" w:rsidRPr="00A869A6" w14:paraId="560BF0A6" w14:textId="77777777" w:rsidTr="00C63506">
        <w:trPr>
          <w:trHeight w:val="628"/>
          <w:jc w:val="center"/>
        </w:trPr>
        <w:tc>
          <w:tcPr>
            <w:tcW w:w="8361" w:type="dxa"/>
            <w:gridSpan w:val="4"/>
            <w:tcBorders>
              <w:top w:val="single" w:sz="7" w:space="0" w:color="000000"/>
              <w:left w:val="single" w:sz="7" w:space="0" w:color="000000"/>
              <w:bottom w:val="single" w:sz="7" w:space="0" w:color="000000"/>
              <w:right w:val="single" w:sz="7" w:space="0" w:color="000000"/>
            </w:tcBorders>
          </w:tcPr>
          <w:p w14:paraId="1A6B000D" w14:textId="77777777" w:rsidR="00B17080" w:rsidRDefault="00B17080" w:rsidP="002B717E">
            <w:pPr>
              <w:pStyle w:val="a3"/>
              <w:jc w:val="center"/>
              <w:rPr>
                <w:b/>
                <w:lang w:val="es-ES"/>
              </w:rPr>
            </w:pPr>
            <w:r>
              <w:rPr>
                <w:rFonts w:eastAsia="Times New Roman"/>
                <w:b/>
                <w:bCs/>
                <w:lang w:val="es-ES"/>
              </w:rPr>
              <w:t>Tabla 2</w:t>
            </w:r>
            <w:r w:rsidR="00A04F32">
              <w:rPr>
                <w:rFonts w:eastAsia="Times New Roman"/>
                <w:b/>
                <w:bCs/>
                <w:lang w:val="es-ES"/>
              </w:rPr>
              <w:t>9</w:t>
            </w:r>
          </w:p>
          <w:p w14:paraId="15EDC539" w14:textId="77777777" w:rsidR="00B17080" w:rsidRDefault="00B17080" w:rsidP="002B717E">
            <w:pPr>
              <w:pStyle w:val="a3"/>
              <w:jc w:val="center"/>
              <w:rPr>
                <w:b/>
                <w:lang w:val="es-ES"/>
              </w:rPr>
            </w:pPr>
            <w:r>
              <w:rPr>
                <w:rFonts w:eastAsia="Times New Roman"/>
                <w:b/>
                <w:bCs/>
                <w:lang w:val="es-ES"/>
              </w:rPr>
              <w:t>Estudio de EC pediátrica</w:t>
            </w:r>
          </w:p>
          <w:p w14:paraId="5DB3CEA8" w14:textId="77777777" w:rsidR="00B17080" w:rsidRDefault="00B17080" w:rsidP="002B717E">
            <w:pPr>
              <w:pStyle w:val="a3"/>
              <w:jc w:val="center"/>
              <w:rPr>
                <w:rFonts w:eastAsia="Times New Roman"/>
                <w:lang w:val="es-ES"/>
              </w:rPr>
            </w:pPr>
            <w:r>
              <w:rPr>
                <w:rFonts w:eastAsia="Times New Roman"/>
                <w:b/>
                <w:bCs/>
                <w:lang w:val="es-ES"/>
              </w:rPr>
              <w:t>PCDAI Remisión y respuesta clínica</w:t>
            </w:r>
          </w:p>
        </w:tc>
      </w:tr>
      <w:tr w:rsidR="00B17080" w14:paraId="20C23024" w14:textId="77777777" w:rsidTr="00C63506">
        <w:trPr>
          <w:trHeight w:val="1041"/>
          <w:jc w:val="center"/>
        </w:trPr>
        <w:tc>
          <w:tcPr>
            <w:tcW w:w="2907" w:type="dxa"/>
            <w:tcBorders>
              <w:top w:val="single" w:sz="7" w:space="0" w:color="000000"/>
              <w:left w:val="single" w:sz="7" w:space="0" w:color="000000"/>
              <w:bottom w:val="single" w:sz="7" w:space="0" w:color="000000"/>
              <w:right w:val="single" w:sz="7" w:space="0" w:color="000000"/>
            </w:tcBorders>
          </w:tcPr>
          <w:p w14:paraId="231C068B" w14:textId="77777777" w:rsidR="00B17080" w:rsidRDefault="00B17080" w:rsidP="002B717E">
            <w:pPr>
              <w:rPr>
                <w:lang w:val="es-ES"/>
              </w:rPr>
            </w:pPr>
          </w:p>
        </w:tc>
        <w:tc>
          <w:tcPr>
            <w:tcW w:w="2023" w:type="dxa"/>
            <w:tcBorders>
              <w:top w:val="single" w:sz="7" w:space="0" w:color="000000"/>
              <w:left w:val="single" w:sz="7" w:space="0" w:color="000000"/>
              <w:bottom w:val="single" w:sz="7" w:space="0" w:color="000000"/>
              <w:right w:val="single" w:sz="7" w:space="0" w:color="000000"/>
            </w:tcBorders>
          </w:tcPr>
          <w:p w14:paraId="0533CE1A" w14:textId="77777777" w:rsidR="00B17080" w:rsidRDefault="00B17080" w:rsidP="00C63506">
            <w:pPr>
              <w:pStyle w:val="TableParagraph"/>
              <w:spacing w:before="1" w:line="252" w:lineRule="exact"/>
              <w:jc w:val="center"/>
              <w:rPr>
                <w:rFonts w:ascii="Times New Roman" w:eastAsia="Times New Roman" w:hAnsi="Times New Roman" w:cs="Times New Roman"/>
                <w:lang w:val="de-DE"/>
              </w:rPr>
            </w:pPr>
            <w:r>
              <w:rPr>
                <w:rFonts w:ascii="Times New Roman" w:eastAsia="Times New Roman" w:hAnsi="Times New Roman" w:cs="Times New Roman"/>
                <w:b/>
                <w:bCs/>
                <w:spacing w:val="-1"/>
                <w:lang w:val="es-ES"/>
              </w:rPr>
              <w:t>Dosis estándar 40/20 mg semanas alternas</w:t>
            </w:r>
          </w:p>
          <w:p w14:paraId="2F76797D" w14:textId="77777777" w:rsidR="00B17080" w:rsidRDefault="00B17080" w:rsidP="00C63506">
            <w:pPr>
              <w:pStyle w:val="TableParagraph"/>
              <w:spacing w:line="251" w:lineRule="exact"/>
              <w:jc w:val="center"/>
              <w:rPr>
                <w:rFonts w:ascii="Times New Roman" w:eastAsia="Times New Roman" w:hAnsi="Times New Roman" w:cs="Times New Roman"/>
                <w:lang w:val="de-DE"/>
              </w:rPr>
            </w:pPr>
            <w:r>
              <w:rPr>
                <w:rFonts w:ascii="Times New Roman" w:eastAsia="Times New Roman" w:hAnsi="Times New Roman" w:cs="Times New Roman"/>
                <w:b/>
                <w:bCs/>
                <w:lang w:val="es-ES"/>
              </w:rPr>
              <w:t>N = 93</w:t>
            </w:r>
          </w:p>
        </w:tc>
        <w:tc>
          <w:tcPr>
            <w:tcW w:w="1993" w:type="dxa"/>
            <w:tcBorders>
              <w:top w:val="single" w:sz="7" w:space="0" w:color="000000"/>
              <w:left w:val="single" w:sz="7" w:space="0" w:color="000000"/>
              <w:bottom w:val="single" w:sz="7" w:space="0" w:color="000000"/>
              <w:right w:val="single" w:sz="7" w:space="0" w:color="000000"/>
            </w:tcBorders>
          </w:tcPr>
          <w:p w14:paraId="6F1F732B" w14:textId="77777777" w:rsidR="00B17080" w:rsidRDefault="00B17080" w:rsidP="00C63506">
            <w:pPr>
              <w:pStyle w:val="TableParagraph"/>
              <w:spacing w:before="1" w:line="252" w:lineRule="exact"/>
              <w:ind w:firstLine="1"/>
              <w:jc w:val="center"/>
              <w:rPr>
                <w:rFonts w:ascii="Times New Roman" w:eastAsia="Times New Roman" w:hAnsi="Times New Roman" w:cs="Times New Roman"/>
                <w:lang w:val="es-ES"/>
              </w:rPr>
            </w:pPr>
            <w:r>
              <w:rPr>
                <w:rFonts w:ascii="Times New Roman" w:eastAsia="Times New Roman" w:hAnsi="Times New Roman" w:cs="Times New Roman"/>
                <w:b/>
                <w:bCs/>
                <w:spacing w:val="-2"/>
                <w:lang w:val="es-ES"/>
              </w:rPr>
              <w:t>Dosis bajas 20/10 mg semanas alternas</w:t>
            </w:r>
          </w:p>
          <w:p w14:paraId="249232C2" w14:textId="77777777" w:rsidR="00B17080" w:rsidRDefault="00B17080" w:rsidP="00C63506">
            <w:pPr>
              <w:pStyle w:val="TableParagraph"/>
              <w:spacing w:line="251" w:lineRule="exact"/>
              <w:jc w:val="center"/>
              <w:rPr>
                <w:rFonts w:ascii="Times New Roman" w:eastAsia="Times New Roman" w:hAnsi="Times New Roman" w:cs="Times New Roman"/>
                <w:lang w:val="es-ES"/>
              </w:rPr>
            </w:pPr>
            <w:r>
              <w:rPr>
                <w:rFonts w:ascii="Times New Roman" w:eastAsia="Times New Roman" w:hAnsi="Times New Roman" w:cs="Times New Roman"/>
                <w:b/>
                <w:bCs/>
                <w:lang w:val="es-ES"/>
              </w:rPr>
              <w:t>N = 95</w:t>
            </w:r>
          </w:p>
        </w:tc>
        <w:tc>
          <w:tcPr>
            <w:tcW w:w="1438" w:type="dxa"/>
            <w:tcBorders>
              <w:top w:val="single" w:sz="7" w:space="0" w:color="000000"/>
              <w:left w:val="single" w:sz="7" w:space="0" w:color="000000"/>
              <w:bottom w:val="single" w:sz="7" w:space="0" w:color="000000"/>
              <w:right w:val="single" w:sz="7" w:space="0" w:color="000000"/>
            </w:tcBorders>
          </w:tcPr>
          <w:p w14:paraId="17B1F2F4"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b/>
                <w:bCs/>
                <w:lang w:val="es-ES"/>
              </w:rPr>
              <w:t>Valor de p</w:t>
            </w:r>
            <w:r>
              <w:rPr>
                <w:rFonts w:ascii="Times New Roman" w:eastAsia="Times New Roman" w:hAnsi="Times New Roman" w:cs="Times New Roman"/>
                <w:lang w:val="es-ES"/>
              </w:rPr>
              <w:t>*</w:t>
            </w:r>
          </w:p>
        </w:tc>
      </w:tr>
      <w:tr w:rsidR="00B17080" w14:paraId="642BBD66" w14:textId="77777777" w:rsidTr="00C63506">
        <w:trPr>
          <w:trHeight w:val="222"/>
          <w:jc w:val="center"/>
        </w:trPr>
        <w:tc>
          <w:tcPr>
            <w:tcW w:w="2907" w:type="dxa"/>
            <w:tcBorders>
              <w:top w:val="single" w:sz="7" w:space="0" w:color="000000"/>
              <w:left w:val="single" w:sz="7" w:space="0" w:color="000000"/>
              <w:bottom w:val="single" w:sz="7" w:space="0" w:color="000000"/>
              <w:right w:val="single" w:sz="7" w:space="0" w:color="000000"/>
            </w:tcBorders>
          </w:tcPr>
          <w:p w14:paraId="54BDA314" w14:textId="77777777" w:rsidR="00B17080" w:rsidRDefault="00B17080" w:rsidP="002B717E">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es-ES"/>
              </w:rPr>
              <w:t>Semana 26</w:t>
            </w:r>
          </w:p>
        </w:tc>
        <w:tc>
          <w:tcPr>
            <w:tcW w:w="2023" w:type="dxa"/>
            <w:tcBorders>
              <w:top w:val="single" w:sz="7" w:space="0" w:color="000000"/>
              <w:left w:val="single" w:sz="7" w:space="0" w:color="000000"/>
              <w:bottom w:val="single" w:sz="7" w:space="0" w:color="000000"/>
              <w:right w:val="single" w:sz="7" w:space="0" w:color="000000"/>
            </w:tcBorders>
          </w:tcPr>
          <w:p w14:paraId="0A26137B" w14:textId="77777777" w:rsidR="00B17080" w:rsidRDefault="00B17080" w:rsidP="00C63506">
            <w:pPr>
              <w:jc w:val="center"/>
            </w:pPr>
          </w:p>
        </w:tc>
        <w:tc>
          <w:tcPr>
            <w:tcW w:w="1993" w:type="dxa"/>
            <w:tcBorders>
              <w:top w:val="single" w:sz="7" w:space="0" w:color="000000"/>
              <w:left w:val="single" w:sz="7" w:space="0" w:color="000000"/>
              <w:bottom w:val="single" w:sz="7" w:space="0" w:color="000000"/>
              <w:right w:val="single" w:sz="7" w:space="0" w:color="000000"/>
            </w:tcBorders>
          </w:tcPr>
          <w:p w14:paraId="71C607A8" w14:textId="77777777" w:rsidR="00B17080" w:rsidRDefault="00B17080" w:rsidP="00C63506">
            <w:pPr>
              <w:jc w:val="center"/>
            </w:pPr>
          </w:p>
        </w:tc>
        <w:tc>
          <w:tcPr>
            <w:tcW w:w="1438" w:type="dxa"/>
            <w:tcBorders>
              <w:top w:val="single" w:sz="7" w:space="0" w:color="000000"/>
              <w:left w:val="single" w:sz="7" w:space="0" w:color="000000"/>
              <w:bottom w:val="single" w:sz="7" w:space="0" w:color="000000"/>
              <w:right w:val="single" w:sz="7" w:space="0" w:color="000000"/>
            </w:tcBorders>
          </w:tcPr>
          <w:p w14:paraId="5520BE27" w14:textId="77777777" w:rsidR="00B17080" w:rsidRDefault="00B17080" w:rsidP="00C63506">
            <w:pPr>
              <w:jc w:val="center"/>
            </w:pPr>
          </w:p>
        </w:tc>
      </w:tr>
      <w:tr w:rsidR="00B17080" w14:paraId="135C0203" w14:textId="77777777" w:rsidTr="00C63506">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7D0DED15" w14:textId="77777777" w:rsidR="00B17080" w:rsidRDefault="00B17080" w:rsidP="002B717E">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2023" w:type="dxa"/>
            <w:tcBorders>
              <w:top w:val="single" w:sz="7" w:space="0" w:color="000000"/>
              <w:left w:val="single" w:sz="7" w:space="0" w:color="000000"/>
              <w:bottom w:val="single" w:sz="7" w:space="0" w:color="000000"/>
              <w:right w:val="single" w:sz="7" w:space="0" w:color="000000"/>
            </w:tcBorders>
          </w:tcPr>
          <w:p w14:paraId="1A4D4893"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38,7 %</w:t>
            </w:r>
          </w:p>
        </w:tc>
        <w:tc>
          <w:tcPr>
            <w:tcW w:w="1993" w:type="dxa"/>
            <w:tcBorders>
              <w:top w:val="single" w:sz="7" w:space="0" w:color="000000"/>
              <w:left w:val="single" w:sz="7" w:space="0" w:color="000000"/>
              <w:bottom w:val="single" w:sz="7" w:space="0" w:color="000000"/>
              <w:right w:val="single" w:sz="7" w:space="0" w:color="000000"/>
            </w:tcBorders>
          </w:tcPr>
          <w:p w14:paraId="21E5F251"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28,4 %</w:t>
            </w:r>
          </w:p>
        </w:tc>
        <w:tc>
          <w:tcPr>
            <w:tcW w:w="1438" w:type="dxa"/>
            <w:tcBorders>
              <w:top w:val="single" w:sz="7" w:space="0" w:color="000000"/>
              <w:left w:val="single" w:sz="7" w:space="0" w:color="000000"/>
              <w:bottom w:val="single" w:sz="7" w:space="0" w:color="000000"/>
              <w:right w:val="single" w:sz="7" w:space="0" w:color="000000"/>
            </w:tcBorders>
          </w:tcPr>
          <w:p w14:paraId="0D8DC8C6"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0,075</w:t>
            </w:r>
          </w:p>
        </w:tc>
      </w:tr>
      <w:tr w:rsidR="00B17080" w14:paraId="72EC5F05" w14:textId="77777777" w:rsidTr="00C63506">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4BC5FBC4" w14:textId="77777777" w:rsidR="00B17080" w:rsidRDefault="00B17080" w:rsidP="002B717E">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Respuesta clínica</w:t>
            </w:r>
          </w:p>
        </w:tc>
        <w:tc>
          <w:tcPr>
            <w:tcW w:w="2023" w:type="dxa"/>
            <w:tcBorders>
              <w:top w:val="single" w:sz="7" w:space="0" w:color="000000"/>
              <w:left w:val="single" w:sz="7" w:space="0" w:color="000000"/>
              <w:bottom w:val="single" w:sz="7" w:space="0" w:color="000000"/>
              <w:right w:val="single" w:sz="7" w:space="0" w:color="000000"/>
            </w:tcBorders>
          </w:tcPr>
          <w:p w14:paraId="05585D68" w14:textId="77777777" w:rsidR="00B17080" w:rsidRDefault="00B17080" w:rsidP="00C63506">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59,1 %</w:t>
            </w:r>
          </w:p>
        </w:tc>
        <w:tc>
          <w:tcPr>
            <w:tcW w:w="1993" w:type="dxa"/>
            <w:tcBorders>
              <w:top w:val="single" w:sz="7" w:space="0" w:color="000000"/>
              <w:left w:val="single" w:sz="7" w:space="0" w:color="000000"/>
              <w:bottom w:val="single" w:sz="7" w:space="0" w:color="000000"/>
              <w:right w:val="single" w:sz="7" w:space="0" w:color="000000"/>
            </w:tcBorders>
          </w:tcPr>
          <w:p w14:paraId="2A041209" w14:textId="77777777" w:rsidR="00B17080" w:rsidRDefault="00B17080" w:rsidP="00C63506">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48,4 %</w:t>
            </w:r>
          </w:p>
        </w:tc>
        <w:tc>
          <w:tcPr>
            <w:tcW w:w="1438" w:type="dxa"/>
            <w:tcBorders>
              <w:top w:val="single" w:sz="7" w:space="0" w:color="000000"/>
              <w:left w:val="single" w:sz="7" w:space="0" w:color="000000"/>
              <w:bottom w:val="single" w:sz="7" w:space="0" w:color="000000"/>
              <w:right w:val="single" w:sz="7" w:space="0" w:color="000000"/>
            </w:tcBorders>
          </w:tcPr>
          <w:p w14:paraId="7934A009" w14:textId="77777777" w:rsidR="00B17080" w:rsidRDefault="00B17080" w:rsidP="00C63506">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0,073</w:t>
            </w:r>
          </w:p>
        </w:tc>
      </w:tr>
      <w:tr w:rsidR="00B17080" w14:paraId="5E8D6D08" w14:textId="77777777" w:rsidTr="00C63506">
        <w:trPr>
          <w:trHeight w:val="213"/>
          <w:jc w:val="center"/>
        </w:trPr>
        <w:tc>
          <w:tcPr>
            <w:tcW w:w="2907" w:type="dxa"/>
            <w:tcBorders>
              <w:top w:val="single" w:sz="7" w:space="0" w:color="000000"/>
              <w:left w:val="single" w:sz="7" w:space="0" w:color="000000"/>
              <w:bottom w:val="single" w:sz="7" w:space="0" w:color="000000"/>
              <w:right w:val="single" w:sz="7" w:space="0" w:color="000000"/>
            </w:tcBorders>
          </w:tcPr>
          <w:p w14:paraId="7106366E" w14:textId="77777777" w:rsidR="00B17080" w:rsidRDefault="00B17080" w:rsidP="002B717E">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es-ES"/>
              </w:rPr>
              <w:t>Semana 52</w:t>
            </w:r>
          </w:p>
        </w:tc>
        <w:tc>
          <w:tcPr>
            <w:tcW w:w="2023" w:type="dxa"/>
            <w:tcBorders>
              <w:top w:val="single" w:sz="7" w:space="0" w:color="000000"/>
              <w:left w:val="single" w:sz="7" w:space="0" w:color="000000"/>
              <w:bottom w:val="single" w:sz="7" w:space="0" w:color="000000"/>
              <w:right w:val="single" w:sz="7" w:space="0" w:color="000000"/>
            </w:tcBorders>
          </w:tcPr>
          <w:p w14:paraId="1662FE4B" w14:textId="77777777" w:rsidR="00B17080" w:rsidRDefault="00B17080" w:rsidP="00C63506">
            <w:pPr>
              <w:jc w:val="center"/>
            </w:pPr>
          </w:p>
        </w:tc>
        <w:tc>
          <w:tcPr>
            <w:tcW w:w="1993" w:type="dxa"/>
            <w:tcBorders>
              <w:top w:val="single" w:sz="7" w:space="0" w:color="000000"/>
              <w:left w:val="single" w:sz="7" w:space="0" w:color="000000"/>
              <w:bottom w:val="single" w:sz="7" w:space="0" w:color="000000"/>
              <w:right w:val="single" w:sz="7" w:space="0" w:color="000000"/>
            </w:tcBorders>
          </w:tcPr>
          <w:p w14:paraId="6EC23F1C" w14:textId="77777777" w:rsidR="00B17080" w:rsidRDefault="00B17080" w:rsidP="00C63506">
            <w:pPr>
              <w:jc w:val="center"/>
            </w:pPr>
          </w:p>
        </w:tc>
        <w:tc>
          <w:tcPr>
            <w:tcW w:w="1438" w:type="dxa"/>
            <w:tcBorders>
              <w:top w:val="single" w:sz="7" w:space="0" w:color="000000"/>
              <w:left w:val="single" w:sz="7" w:space="0" w:color="000000"/>
              <w:bottom w:val="single" w:sz="7" w:space="0" w:color="000000"/>
              <w:right w:val="single" w:sz="7" w:space="0" w:color="000000"/>
            </w:tcBorders>
          </w:tcPr>
          <w:p w14:paraId="2CFC1A65" w14:textId="77777777" w:rsidR="00B17080" w:rsidRDefault="00B17080" w:rsidP="00C63506">
            <w:pPr>
              <w:jc w:val="center"/>
            </w:pPr>
          </w:p>
        </w:tc>
      </w:tr>
      <w:tr w:rsidR="00B17080" w14:paraId="3233388B" w14:textId="77777777" w:rsidTr="00C63506">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729CABA9" w14:textId="77777777" w:rsidR="00B17080" w:rsidRDefault="00B17080" w:rsidP="002B717E">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2023" w:type="dxa"/>
            <w:tcBorders>
              <w:top w:val="single" w:sz="7" w:space="0" w:color="000000"/>
              <w:left w:val="single" w:sz="7" w:space="0" w:color="000000"/>
              <w:bottom w:val="single" w:sz="7" w:space="0" w:color="000000"/>
              <w:right w:val="single" w:sz="7" w:space="0" w:color="000000"/>
            </w:tcBorders>
          </w:tcPr>
          <w:p w14:paraId="7F7277D7"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33,3 %</w:t>
            </w:r>
          </w:p>
        </w:tc>
        <w:tc>
          <w:tcPr>
            <w:tcW w:w="1993" w:type="dxa"/>
            <w:tcBorders>
              <w:top w:val="single" w:sz="7" w:space="0" w:color="000000"/>
              <w:left w:val="single" w:sz="7" w:space="0" w:color="000000"/>
              <w:bottom w:val="single" w:sz="7" w:space="0" w:color="000000"/>
              <w:right w:val="single" w:sz="7" w:space="0" w:color="000000"/>
            </w:tcBorders>
          </w:tcPr>
          <w:p w14:paraId="656C6046"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23,2 %</w:t>
            </w:r>
          </w:p>
        </w:tc>
        <w:tc>
          <w:tcPr>
            <w:tcW w:w="1438" w:type="dxa"/>
            <w:tcBorders>
              <w:top w:val="single" w:sz="7" w:space="0" w:color="000000"/>
              <w:left w:val="single" w:sz="7" w:space="0" w:color="000000"/>
              <w:bottom w:val="single" w:sz="7" w:space="0" w:color="000000"/>
              <w:right w:val="single" w:sz="7" w:space="0" w:color="000000"/>
            </w:tcBorders>
          </w:tcPr>
          <w:p w14:paraId="09B6504C"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0,100</w:t>
            </w:r>
          </w:p>
        </w:tc>
      </w:tr>
      <w:tr w:rsidR="00B17080" w14:paraId="5001E539" w14:textId="77777777" w:rsidTr="00C63506">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720D0A87" w14:textId="77777777" w:rsidR="00B17080" w:rsidRDefault="00B17080" w:rsidP="002B717E">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Respuesta clínica</w:t>
            </w:r>
          </w:p>
        </w:tc>
        <w:tc>
          <w:tcPr>
            <w:tcW w:w="2023" w:type="dxa"/>
            <w:tcBorders>
              <w:top w:val="single" w:sz="7" w:space="0" w:color="000000"/>
              <w:left w:val="single" w:sz="7" w:space="0" w:color="000000"/>
              <w:bottom w:val="single" w:sz="7" w:space="0" w:color="000000"/>
              <w:right w:val="single" w:sz="7" w:space="0" w:color="000000"/>
            </w:tcBorders>
          </w:tcPr>
          <w:p w14:paraId="7959DBAB" w14:textId="77777777" w:rsidR="00B17080" w:rsidRDefault="00B17080" w:rsidP="00C63506">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41,9 %</w:t>
            </w:r>
          </w:p>
        </w:tc>
        <w:tc>
          <w:tcPr>
            <w:tcW w:w="1993" w:type="dxa"/>
            <w:tcBorders>
              <w:top w:val="single" w:sz="7" w:space="0" w:color="000000"/>
              <w:left w:val="single" w:sz="7" w:space="0" w:color="000000"/>
              <w:bottom w:val="single" w:sz="7" w:space="0" w:color="000000"/>
              <w:right w:val="single" w:sz="7" w:space="0" w:color="000000"/>
            </w:tcBorders>
          </w:tcPr>
          <w:p w14:paraId="074D2E6E" w14:textId="77777777" w:rsidR="00B17080" w:rsidRDefault="00B17080" w:rsidP="00C63506">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28,4 %</w:t>
            </w:r>
          </w:p>
        </w:tc>
        <w:tc>
          <w:tcPr>
            <w:tcW w:w="1438" w:type="dxa"/>
            <w:tcBorders>
              <w:top w:val="single" w:sz="7" w:space="0" w:color="000000"/>
              <w:left w:val="single" w:sz="7" w:space="0" w:color="000000"/>
              <w:bottom w:val="single" w:sz="7" w:space="0" w:color="000000"/>
              <w:right w:val="single" w:sz="7" w:space="0" w:color="000000"/>
            </w:tcBorders>
          </w:tcPr>
          <w:p w14:paraId="36FAD674" w14:textId="77777777" w:rsidR="00B17080" w:rsidRDefault="00B17080" w:rsidP="00C63506">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0,038</w:t>
            </w:r>
          </w:p>
        </w:tc>
      </w:tr>
      <w:tr w:rsidR="00B17080" w:rsidRPr="00A869A6" w14:paraId="34048E3C" w14:textId="77777777" w:rsidTr="00C63506">
        <w:trPr>
          <w:trHeight w:val="198"/>
          <w:jc w:val="center"/>
        </w:trPr>
        <w:tc>
          <w:tcPr>
            <w:tcW w:w="8361" w:type="dxa"/>
            <w:gridSpan w:val="4"/>
            <w:tcBorders>
              <w:top w:val="single" w:sz="7" w:space="0" w:color="000000"/>
              <w:left w:val="single" w:sz="7" w:space="0" w:color="000000"/>
              <w:bottom w:val="single" w:sz="7" w:space="0" w:color="000000"/>
              <w:right w:val="single" w:sz="7" w:space="0" w:color="000000"/>
            </w:tcBorders>
          </w:tcPr>
          <w:p w14:paraId="73C3A7AD" w14:textId="77777777" w:rsidR="00B17080" w:rsidRDefault="00B17080" w:rsidP="002B717E">
            <w:pPr>
              <w:pStyle w:val="TableParagraph"/>
              <w:spacing w:line="246" w:lineRule="exact"/>
              <w:ind w:left="13"/>
              <w:rPr>
                <w:rFonts w:ascii="Times New Roman" w:eastAsia="Times New Roman" w:hAnsi="Times New Roman" w:cs="Times New Roman"/>
                <w:lang w:val="es-ES"/>
              </w:rPr>
            </w:pPr>
            <w:r>
              <w:rPr>
                <w:rFonts w:ascii="Times New Roman" w:eastAsia="Times New Roman" w:hAnsi="Times New Roman" w:cs="Times New Roman"/>
                <w:lang w:val="es-ES"/>
              </w:rPr>
              <w:t xml:space="preserve">* valor p para la comparación de dosis estándar </w:t>
            </w:r>
            <w:r>
              <w:rPr>
                <w:rFonts w:ascii="Times New Roman" w:eastAsia="Times New Roman" w:hAnsi="Times New Roman" w:cs="Times New Roman"/>
                <w:i/>
                <w:iCs/>
                <w:lang w:val="es-ES"/>
              </w:rPr>
              <w:t xml:space="preserve">frente a </w:t>
            </w:r>
            <w:r>
              <w:rPr>
                <w:rFonts w:ascii="Times New Roman" w:eastAsia="Times New Roman" w:hAnsi="Times New Roman" w:cs="Times New Roman"/>
                <w:lang w:val="es-ES"/>
              </w:rPr>
              <w:t>dosis baja.</w:t>
            </w:r>
          </w:p>
        </w:tc>
      </w:tr>
    </w:tbl>
    <w:p w14:paraId="2DD16D56" w14:textId="77777777" w:rsidR="00B17080" w:rsidRDefault="00B17080" w:rsidP="00B17080">
      <w:pPr>
        <w:spacing w:before="10" w:line="240" w:lineRule="exact"/>
        <w:rPr>
          <w:sz w:val="24"/>
          <w:szCs w:val="24"/>
          <w:lang w:val="es-ES"/>
        </w:rPr>
      </w:pPr>
    </w:p>
    <w:p w14:paraId="565C5867" w14:textId="77777777" w:rsidR="00B17080" w:rsidRDefault="00B17080" w:rsidP="00B17080">
      <w:pPr>
        <w:rPr>
          <w:sz w:val="24"/>
          <w:szCs w:val="24"/>
          <w:lang w:val="es-ES"/>
        </w:rPr>
      </w:pPr>
    </w:p>
    <w:tbl>
      <w:tblPr>
        <w:tblStyle w:val="TableNormal1"/>
        <w:tblW w:w="8775" w:type="dxa"/>
        <w:jc w:val="center"/>
        <w:tblLayout w:type="fixed"/>
        <w:tblLook w:val="01E0" w:firstRow="1" w:lastRow="1" w:firstColumn="1" w:lastColumn="1" w:noHBand="0" w:noVBand="0"/>
      </w:tblPr>
      <w:tblGrid>
        <w:gridCol w:w="3677"/>
        <w:gridCol w:w="2138"/>
        <w:gridCol w:w="1736"/>
        <w:gridCol w:w="1224"/>
      </w:tblGrid>
      <w:tr w:rsidR="00B17080" w:rsidRPr="00A869A6" w14:paraId="5AF31D48" w14:textId="77777777" w:rsidTr="00E414F3">
        <w:trPr>
          <w:trHeight w:val="691"/>
          <w:jc w:val="center"/>
        </w:trPr>
        <w:tc>
          <w:tcPr>
            <w:tcW w:w="8775" w:type="dxa"/>
            <w:gridSpan w:val="4"/>
            <w:tcBorders>
              <w:top w:val="single" w:sz="7" w:space="0" w:color="000000"/>
              <w:left w:val="single" w:sz="7" w:space="0" w:color="000000"/>
              <w:bottom w:val="single" w:sz="7" w:space="0" w:color="000000"/>
              <w:right w:val="single" w:sz="7" w:space="0" w:color="000000"/>
            </w:tcBorders>
          </w:tcPr>
          <w:p w14:paraId="2FB8514B" w14:textId="77777777" w:rsidR="00A04F32" w:rsidRDefault="00B17080" w:rsidP="00C63506">
            <w:pPr>
              <w:pStyle w:val="TableParagraph"/>
              <w:spacing w:before="3" w:line="252" w:lineRule="exact"/>
              <w:ind w:left="-33" w:hanging="11"/>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Tabla </w:t>
            </w:r>
            <w:r w:rsidR="00A04F32">
              <w:rPr>
                <w:rFonts w:ascii="Times New Roman" w:eastAsia="Times New Roman" w:hAnsi="Times New Roman" w:cs="Times New Roman"/>
                <w:b/>
                <w:bCs/>
                <w:lang w:val="es-ES"/>
              </w:rPr>
              <w:t>30</w:t>
            </w:r>
            <w:r>
              <w:rPr>
                <w:rFonts w:ascii="Times New Roman" w:eastAsia="Times New Roman" w:hAnsi="Times New Roman" w:cs="Times New Roman"/>
                <w:b/>
                <w:bCs/>
                <w:lang w:val="es-ES"/>
              </w:rPr>
              <w:t xml:space="preserve"> </w:t>
            </w:r>
          </w:p>
          <w:p w14:paraId="4D1376F9" w14:textId="77777777" w:rsidR="00B17080" w:rsidRDefault="00B17080" w:rsidP="00C63506">
            <w:pPr>
              <w:pStyle w:val="TableParagraph"/>
              <w:spacing w:before="3" w:line="252" w:lineRule="exact"/>
              <w:ind w:left="-33" w:hanging="11"/>
              <w:jc w:val="center"/>
              <w:rPr>
                <w:rFonts w:ascii="Times New Roman" w:eastAsia="Times New Roman" w:hAnsi="Times New Roman" w:cs="Times New Roman"/>
                <w:lang w:val="es-ES"/>
              </w:rPr>
            </w:pPr>
            <w:r>
              <w:rPr>
                <w:rFonts w:ascii="Times New Roman" w:eastAsia="Times New Roman" w:hAnsi="Times New Roman" w:cs="Times New Roman"/>
                <w:b/>
                <w:bCs/>
                <w:lang w:val="es-ES"/>
              </w:rPr>
              <w:t>Estudio de EC pediátrica</w:t>
            </w:r>
          </w:p>
          <w:p w14:paraId="7EC8084B" w14:textId="77777777" w:rsidR="00B17080" w:rsidRDefault="00B17080" w:rsidP="00C63506">
            <w:pPr>
              <w:pStyle w:val="TableParagraph"/>
              <w:spacing w:line="249" w:lineRule="exact"/>
              <w:ind w:left="-33"/>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Interrupción de corticoesteroides o inmunomoduladores y remisión de fistulas</w:t>
            </w:r>
          </w:p>
        </w:tc>
      </w:tr>
      <w:tr w:rsidR="00B17080" w14:paraId="00B9ECBD" w14:textId="77777777" w:rsidTr="00E414F3">
        <w:trPr>
          <w:trHeight w:val="691"/>
          <w:jc w:val="center"/>
        </w:trPr>
        <w:tc>
          <w:tcPr>
            <w:tcW w:w="3677" w:type="dxa"/>
            <w:tcBorders>
              <w:top w:val="single" w:sz="7" w:space="0" w:color="000000"/>
              <w:left w:val="single" w:sz="7" w:space="0" w:color="000000"/>
              <w:bottom w:val="single" w:sz="7" w:space="0" w:color="000000"/>
              <w:right w:val="single" w:sz="7" w:space="0" w:color="000000"/>
            </w:tcBorders>
          </w:tcPr>
          <w:p w14:paraId="3BB72CB2" w14:textId="77777777" w:rsidR="00B17080" w:rsidRDefault="00B17080" w:rsidP="002B717E">
            <w:pPr>
              <w:rPr>
                <w:lang w:val="es-ES"/>
              </w:rPr>
            </w:pPr>
          </w:p>
        </w:tc>
        <w:tc>
          <w:tcPr>
            <w:tcW w:w="2138" w:type="dxa"/>
            <w:tcBorders>
              <w:top w:val="single" w:sz="7" w:space="0" w:color="000000"/>
              <w:left w:val="single" w:sz="7" w:space="0" w:color="000000"/>
              <w:bottom w:val="single" w:sz="7" w:space="0" w:color="000000"/>
              <w:right w:val="single" w:sz="7" w:space="0" w:color="000000"/>
            </w:tcBorders>
          </w:tcPr>
          <w:p w14:paraId="7D3A84D3" w14:textId="77777777" w:rsidR="00B17080" w:rsidRDefault="00B17080" w:rsidP="00C63506">
            <w:pPr>
              <w:pStyle w:val="TableParagraph"/>
              <w:spacing w:line="251" w:lineRule="exact"/>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Dosis estándar</w:t>
            </w:r>
          </w:p>
          <w:p w14:paraId="49067C87" w14:textId="77777777" w:rsidR="00B17080" w:rsidRDefault="00B17080" w:rsidP="00C63506">
            <w:pPr>
              <w:pStyle w:val="TableParagraph"/>
              <w:spacing w:before="1" w:line="252" w:lineRule="exact"/>
              <w:jc w:val="center"/>
              <w:rPr>
                <w:rFonts w:ascii="Times New Roman" w:eastAsia="Times New Roman" w:hAnsi="Times New Roman" w:cs="Times New Roman"/>
                <w:lang w:val="es-ES"/>
              </w:rPr>
            </w:pPr>
            <w:r>
              <w:rPr>
                <w:rFonts w:ascii="Times New Roman" w:eastAsia="Times New Roman" w:hAnsi="Times New Roman" w:cs="Times New Roman"/>
                <w:b/>
                <w:bCs/>
                <w:lang w:val="es-ES"/>
              </w:rPr>
              <w:t>40/20 mg semanas alternas</w:t>
            </w:r>
          </w:p>
        </w:tc>
        <w:tc>
          <w:tcPr>
            <w:tcW w:w="1736" w:type="dxa"/>
            <w:tcBorders>
              <w:top w:val="single" w:sz="7" w:space="0" w:color="000000"/>
              <w:left w:val="single" w:sz="7" w:space="0" w:color="000000"/>
              <w:bottom w:val="single" w:sz="7" w:space="0" w:color="000000"/>
              <w:right w:val="single" w:sz="7" w:space="0" w:color="000000"/>
            </w:tcBorders>
          </w:tcPr>
          <w:p w14:paraId="18E413D9" w14:textId="77777777" w:rsidR="00B17080" w:rsidRDefault="00B17080" w:rsidP="00C63506">
            <w:pPr>
              <w:pStyle w:val="TableParagraph"/>
              <w:spacing w:line="251" w:lineRule="exact"/>
              <w:jc w:val="center"/>
              <w:rPr>
                <w:rFonts w:ascii="Times New Roman" w:eastAsia="Times New Roman" w:hAnsi="Times New Roman" w:cs="Times New Roman"/>
                <w:lang w:val="es-ES"/>
              </w:rPr>
            </w:pPr>
            <w:r>
              <w:rPr>
                <w:rFonts w:ascii="Times New Roman" w:eastAsia="Times New Roman" w:hAnsi="Times New Roman" w:cs="Times New Roman"/>
                <w:b/>
                <w:bCs/>
                <w:spacing w:val="-2"/>
                <w:lang w:val="es-ES"/>
              </w:rPr>
              <w:t>Dosis baja</w:t>
            </w:r>
          </w:p>
          <w:p w14:paraId="00DA2648" w14:textId="77777777" w:rsidR="00B17080" w:rsidRDefault="00B17080" w:rsidP="00C63506">
            <w:pPr>
              <w:pStyle w:val="TableParagraph"/>
              <w:spacing w:before="1" w:line="252" w:lineRule="exact"/>
              <w:jc w:val="center"/>
              <w:rPr>
                <w:rFonts w:ascii="Times New Roman" w:eastAsia="Times New Roman" w:hAnsi="Times New Roman" w:cs="Times New Roman"/>
                <w:lang w:val="es-ES"/>
              </w:rPr>
            </w:pPr>
            <w:r>
              <w:rPr>
                <w:rFonts w:ascii="Times New Roman" w:eastAsia="Times New Roman" w:hAnsi="Times New Roman" w:cs="Times New Roman"/>
                <w:b/>
                <w:bCs/>
                <w:lang w:val="es-ES"/>
              </w:rPr>
              <w:t>20/10 mg cada dos semanas</w:t>
            </w:r>
          </w:p>
        </w:tc>
        <w:tc>
          <w:tcPr>
            <w:tcW w:w="1224" w:type="dxa"/>
            <w:tcBorders>
              <w:top w:val="single" w:sz="7" w:space="0" w:color="000000"/>
              <w:left w:val="single" w:sz="7" w:space="0" w:color="000000"/>
              <w:bottom w:val="single" w:sz="7" w:space="0" w:color="000000"/>
              <w:right w:val="single" w:sz="7" w:space="0" w:color="000000"/>
            </w:tcBorders>
          </w:tcPr>
          <w:p w14:paraId="4BFB3F58" w14:textId="77777777" w:rsidR="00B17080" w:rsidRDefault="00B17080" w:rsidP="00C63506">
            <w:pPr>
              <w:pStyle w:val="TableParagraph"/>
              <w:spacing w:line="251" w:lineRule="exact"/>
              <w:jc w:val="center"/>
              <w:rPr>
                <w:rFonts w:ascii="Times New Roman" w:eastAsia="Times New Roman" w:hAnsi="Times New Roman" w:cs="Times New Roman"/>
                <w:sz w:val="14"/>
                <w:szCs w:val="14"/>
              </w:rPr>
            </w:pPr>
            <w:r>
              <w:rPr>
                <w:rFonts w:ascii="Times New Roman" w:eastAsia="Times New Roman" w:hAnsi="Times New Roman" w:cs="Times New Roman"/>
                <w:b/>
                <w:bCs/>
                <w:lang w:val="es-ES"/>
              </w:rPr>
              <w:t>Valor de p</w:t>
            </w:r>
            <w:r w:rsidRPr="00C63506">
              <w:rPr>
                <w:rFonts w:ascii="Times New Roman" w:eastAsia="Times New Roman" w:hAnsi="Times New Roman" w:cs="Times New Roman"/>
                <w:b/>
                <w:bCs/>
                <w:vertAlign w:val="superscript"/>
                <w:lang w:val="es-ES"/>
              </w:rPr>
              <w:t>1</w:t>
            </w:r>
          </w:p>
        </w:tc>
      </w:tr>
      <w:tr w:rsidR="00B17080" w14:paraId="0975A61E" w14:textId="77777777" w:rsidTr="00E414F3">
        <w:trPr>
          <w:trHeight w:val="244"/>
          <w:jc w:val="center"/>
        </w:trPr>
        <w:tc>
          <w:tcPr>
            <w:tcW w:w="3677" w:type="dxa"/>
            <w:tcBorders>
              <w:top w:val="single" w:sz="7" w:space="0" w:color="000000"/>
              <w:left w:val="single" w:sz="7" w:space="0" w:color="000000"/>
              <w:bottom w:val="single" w:sz="7" w:space="0" w:color="000000"/>
              <w:right w:val="single" w:sz="7" w:space="0" w:color="000000"/>
            </w:tcBorders>
          </w:tcPr>
          <w:p w14:paraId="77BBBE76" w14:textId="77777777" w:rsidR="00B17080" w:rsidRDefault="00B17080" w:rsidP="002B717E">
            <w:pPr>
              <w:pStyle w:val="TableParagraph"/>
              <w:spacing w:line="251" w:lineRule="exact"/>
              <w:ind w:left="-1"/>
              <w:rPr>
                <w:rFonts w:ascii="Times New Roman" w:eastAsia="Times New Roman" w:hAnsi="Times New Roman" w:cs="Times New Roman"/>
              </w:rPr>
            </w:pPr>
            <w:r>
              <w:rPr>
                <w:rFonts w:ascii="Times New Roman" w:eastAsia="Times New Roman" w:hAnsi="Times New Roman" w:cs="Times New Roman"/>
                <w:b/>
                <w:bCs/>
                <w:spacing w:val="-1"/>
                <w:lang w:val="es-ES"/>
              </w:rPr>
              <w:t>Interrupción de corticoesteroides</w:t>
            </w:r>
          </w:p>
        </w:tc>
        <w:tc>
          <w:tcPr>
            <w:tcW w:w="2138" w:type="dxa"/>
            <w:tcBorders>
              <w:top w:val="single" w:sz="7" w:space="0" w:color="000000"/>
              <w:left w:val="single" w:sz="7" w:space="0" w:color="000000"/>
              <w:bottom w:val="single" w:sz="7" w:space="0" w:color="000000"/>
              <w:right w:val="single" w:sz="7" w:space="0" w:color="000000"/>
            </w:tcBorders>
          </w:tcPr>
          <w:p w14:paraId="7886B0B9" w14:textId="77777777" w:rsidR="00B17080" w:rsidRDefault="00B17080" w:rsidP="00C63506">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 33</w:t>
            </w:r>
          </w:p>
        </w:tc>
        <w:tc>
          <w:tcPr>
            <w:tcW w:w="1736" w:type="dxa"/>
            <w:tcBorders>
              <w:top w:val="single" w:sz="7" w:space="0" w:color="000000"/>
              <w:left w:val="single" w:sz="7" w:space="0" w:color="000000"/>
              <w:bottom w:val="single" w:sz="7" w:space="0" w:color="000000"/>
              <w:right w:val="single" w:sz="7" w:space="0" w:color="000000"/>
            </w:tcBorders>
          </w:tcPr>
          <w:p w14:paraId="62369853" w14:textId="77777777" w:rsidR="00B17080" w:rsidRDefault="00B17080" w:rsidP="00C63506">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N=38</w:t>
            </w:r>
          </w:p>
        </w:tc>
        <w:tc>
          <w:tcPr>
            <w:tcW w:w="1224" w:type="dxa"/>
            <w:tcBorders>
              <w:top w:val="single" w:sz="7" w:space="0" w:color="000000"/>
              <w:left w:val="single" w:sz="7" w:space="0" w:color="000000"/>
              <w:bottom w:val="single" w:sz="7" w:space="0" w:color="000000"/>
              <w:right w:val="single" w:sz="7" w:space="0" w:color="000000"/>
            </w:tcBorders>
          </w:tcPr>
          <w:p w14:paraId="637E9060" w14:textId="77777777" w:rsidR="00B17080" w:rsidRDefault="00B17080" w:rsidP="00C63506">
            <w:pPr>
              <w:jc w:val="center"/>
            </w:pPr>
          </w:p>
        </w:tc>
      </w:tr>
      <w:tr w:rsidR="00B17080" w14:paraId="6F0B73D1" w14:textId="77777777" w:rsidTr="00E414F3">
        <w:trPr>
          <w:trHeight w:val="219"/>
          <w:jc w:val="center"/>
        </w:trPr>
        <w:tc>
          <w:tcPr>
            <w:tcW w:w="3677" w:type="dxa"/>
            <w:tcBorders>
              <w:top w:val="single" w:sz="7" w:space="0" w:color="000000"/>
              <w:left w:val="single" w:sz="7" w:space="0" w:color="000000"/>
              <w:bottom w:val="single" w:sz="7" w:space="0" w:color="000000"/>
              <w:right w:val="single" w:sz="7" w:space="0" w:color="000000"/>
            </w:tcBorders>
          </w:tcPr>
          <w:p w14:paraId="01728E51" w14:textId="77777777" w:rsidR="00B17080" w:rsidRDefault="00B17080" w:rsidP="002B717E">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lastRenderedPageBreak/>
              <w:t>Semana 26</w:t>
            </w:r>
          </w:p>
        </w:tc>
        <w:tc>
          <w:tcPr>
            <w:tcW w:w="2138" w:type="dxa"/>
            <w:tcBorders>
              <w:top w:val="single" w:sz="7" w:space="0" w:color="000000"/>
              <w:left w:val="single" w:sz="7" w:space="0" w:color="000000"/>
              <w:bottom w:val="single" w:sz="7" w:space="0" w:color="000000"/>
              <w:right w:val="single" w:sz="7" w:space="0" w:color="000000"/>
            </w:tcBorders>
          </w:tcPr>
          <w:p w14:paraId="22CA5C7F"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84,8 %</w:t>
            </w:r>
          </w:p>
        </w:tc>
        <w:tc>
          <w:tcPr>
            <w:tcW w:w="1736" w:type="dxa"/>
            <w:tcBorders>
              <w:top w:val="single" w:sz="7" w:space="0" w:color="000000"/>
              <w:left w:val="single" w:sz="7" w:space="0" w:color="000000"/>
              <w:bottom w:val="single" w:sz="7" w:space="0" w:color="000000"/>
              <w:right w:val="single" w:sz="7" w:space="0" w:color="000000"/>
            </w:tcBorders>
          </w:tcPr>
          <w:p w14:paraId="484B27EA"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65,8 %</w:t>
            </w:r>
          </w:p>
        </w:tc>
        <w:tc>
          <w:tcPr>
            <w:tcW w:w="1224" w:type="dxa"/>
            <w:tcBorders>
              <w:top w:val="single" w:sz="7" w:space="0" w:color="000000"/>
              <w:left w:val="single" w:sz="7" w:space="0" w:color="000000"/>
              <w:bottom w:val="single" w:sz="7" w:space="0" w:color="000000"/>
              <w:right w:val="single" w:sz="7" w:space="0" w:color="000000"/>
            </w:tcBorders>
          </w:tcPr>
          <w:p w14:paraId="06470EB2"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0,066</w:t>
            </w:r>
          </w:p>
        </w:tc>
      </w:tr>
      <w:tr w:rsidR="00B17080" w14:paraId="4522BA2D" w14:textId="77777777" w:rsidTr="00E414F3">
        <w:trPr>
          <w:trHeight w:val="227"/>
          <w:jc w:val="center"/>
        </w:trPr>
        <w:tc>
          <w:tcPr>
            <w:tcW w:w="3677" w:type="dxa"/>
            <w:tcBorders>
              <w:top w:val="single" w:sz="7" w:space="0" w:color="000000"/>
              <w:left w:val="single" w:sz="7" w:space="0" w:color="000000"/>
              <w:bottom w:val="single" w:sz="7" w:space="0" w:color="000000"/>
              <w:right w:val="single" w:sz="7" w:space="0" w:color="000000"/>
            </w:tcBorders>
          </w:tcPr>
          <w:p w14:paraId="2566F8C3" w14:textId="77777777" w:rsidR="00B17080" w:rsidRDefault="00B17080" w:rsidP="002B717E">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52</w:t>
            </w:r>
          </w:p>
        </w:tc>
        <w:tc>
          <w:tcPr>
            <w:tcW w:w="2138" w:type="dxa"/>
            <w:tcBorders>
              <w:top w:val="single" w:sz="7" w:space="0" w:color="000000"/>
              <w:left w:val="single" w:sz="7" w:space="0" w:color="000000"/>
              <w:bottom w:val="single" w:sz="7" w:space="0" w:color="000000"/>
              <w:right w:val="single" w:sz="7" w:space="0" w:color="000000"/>
            </w:tcBorders>
          </w:tcPr>
          <w:p w14:paraId="7A62109A"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69,7 %</w:t>
            </w:r>
          </w:p>
        </w:tc>
        <w:tc>
          <w:tcPr>
            <w:tcW w:w="1736" w:type="dxa"/>
            <w:tcBorders>
              <w:top w:val="single" w:sz="7" w:space="0" w:color="000000"/>
              <w:left w:val="single" w:sz="7" w:space="0" w:color="000000"/>
              <w:bottom w:val="single" w:sz="7" w:space="0" w:color="000000"/>
              <w:right w:val="single" w:sz="7" w:space="0" w:color="000000"/>
            </w:tcBorders>
          </w:tcPr>
          <w:p w14:paraId="1F23D3E4"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60,5 %</w:t>
            </w:r>
          </w:p>
        </w:tc>
        <w:tc>
          <w:tcPr>
            <w:tcW w:w="1224" w:type="dxa"/>
            <w:tcBorders>
              <w:top w:val="single" w:sz="7" w:space="0" w:color="000000"/>
              <w:left w:val="single" w:sz="7" w:space="0" w:color="000000"/>
              <w:bottom w:val="single" w:sz="7" w:space="0" w:color="000000"/>
              <w:right w:val="single" w:sz="7" w:space="0" w:color="000000"/>
            </w:tcBorders>
          </w:tcPr>
          <w:p w14:paraId="3C8493B1"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0,420</w:t>
            </w:r>
          </w:p>
        </w:tc>
      </w:tr>
      <w:tr w:rsidR="00B17080" w14:paraId="7A298AAA" w14:textId="77777777" w:rsidTr="00E414F3">
        <w:trPr>
          <w:trHeight w:val="244"/>
          <w:jc w:val="center"/>
        </w:trPr>
        <w:tc>
          <w:tcPr>
            <w:tcW w:w="3677" w:type="dxa"/>
            <w:tcBorders>
              <w:top w:val="single" w:sz="7" w:space="0" w:color="000000"/>
              <w:left w:val="single" w:sz="7" w:space="0" w:color="000000"/>
              <w:bottom w:val="single" w:sz="7" w:space="0" w:color="000000"/>
              <w:right w:val="single" w:sz="7" w:space="0" w:color="000000"/>
            </w:tcBorders>
          </w:tcPr>
          <w:p w14:paraId="604D381F" w14:textId="77777777" w:rsidR="00B17080" w:rsidRDefault="00B17080" w:rsidP="002B717E">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es-ES"/>
              </w:rPr>
              <w:t>Interrupción de inmunomoduladores</w:t>
            </w:r>
            <w:r>
              <w:rPr>
                <w:rFonts w:ascii="Times New Roman" w:eastAsia="Times New Roman" w:hAnsi="Times New Roman" w:cs="Times New Roman"/>
                <w:b/>
                <w:bCs/>
                <w:spacing w:val="-1"/>
                <w:sz w:val="14"/>
                <w:szCs w:val="14"/>
                <w:lang w:val="es-ES"/>
              </w:rPr>
              <w:t>2</w:t>
            </w:r>
          </w:p>
        </w:tc>
        <w:tc>
          <w:tcPr>
            <w:tcW w:w="2138" w:type="dxa"/>
            <w:tcBorders>
              <w:top w:val="single" w:sz="7" w:space="0" w:color="000000"/>
              <w:left w:val="single" w:sz="7" w:space="0" w:color="000000"/>
              <w:bottom w:val="single" w:sz="7" w:space="0" w:color="000000"/>
              <w:right w:val="single" w:sz="7" w:space="0" w:color="000000"/>
            </w:tcBorders>
          </w:tcPr>
          <w:p w14:paraId="0D6EED0F" w14:textId="77777777" w:rsidR="00B17080" w:rsidRDefault="00B17080" w:rsidP="00C63506">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 = 60</w:t>
            </w:r>
          </w:p>
        </w:tc>
        <w:tc>
          <w:tcPr>
            <w:tcW w:w="1736" w:type="dxa"/>
            <w:tcBorders>
              <w:top w:val="single" w:sz="7" w:space="0" w:color="000000"/>
              <w:left w:val="single" w:sz="7" w:space="0" w:color="000000"/>
              <w:bottom w:val="single" w:sz="7" w:space="0" w:color="000000"/>
              <w:right w:val="single" w:sz="7" w:space="0" w:color="000000"/>
            </w:tcBorders>
          </w:tcPr>
          <w:p w14:paraId="73890C39" w14:textId="77777777" w:rsidR="00B17080" w:rsidRDefault="00B17080" w:rsidP="00C63506">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N=57</w:t>
            </w:r>
          </w:p>
        </w:tc>
        <w:tc>
          <w:tcPr>
            <w:tcW w:w="1224" w:type="dxa"/>
            <w:tcBorders>
              <w:top w:val="single" w:sz="7" w:space="0" w:color="000000"/>
              <w:left w:val="single" w:sz="7" w:space="0" w:color="000000"/>
              <w:bottom w:val="single" w:sz="7" w:space="0" w:color="000000"/>
              <w:right w:val="single" w:sz="7" w:space="0" w:color="000000"/>
            </w:tcBorders>
          </w:tcPr>
          <w:p w14:paraId="6BA6D440" w14:textId="77777777" w:rsidR="00B17080" w:rsidRDefault="00B17080" w:rsidP="00C63506">
            <w:pPr>
              <w:jc w:val="center"/>
            </w:pPr>
          </w:p>
        </w:tc>
      </w:tr>
      <w:tr w:rsidR="00B17080" w14:paraId="5154ABEC" w14:textId="77777777" w:rsidTr="00E414F3">
        <w:trPr>
          <w:trHeight w:val="219"/>
          <w:jc w:val="center"/>
        </w:trPr>
        <w:tc>
          <w:tcPr>
            <w:tcW w:w="3677" w:type="dxa"/>
            <w:tcBorders>
              <w:top w:val="single" w:sz="7" w:space="0" w:color="000000"/>
              <w:left w:val="single" w:sz="7" w:space="0" w:color="000000"/>
              <w:bottom w:val="single" w:sz="7" w:space="0" w:color="000000"/>
              <w:right w:val="single" w:sz="7" w:space="0" w:color="000000"/>
            </w:tcBorders>
          </w:tcPr>
          <w:p w14:paraId="26B99FDC" w14:textId="77777777" w:rsidR="00B17080" w:rsidRDefault="00B17080" w:rsidP="002B717E">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52</w:t>
            </w:r>
          </w:p>
        </w:tc>
        <w:tc>
          <w:tcPr>
            <w:tcW w:w="2138" w:type="dxa"/>
            <w:tcBorders>
              <w:top w:val="single" w:sz="7" w:space="0" w:color="000000"/>
              <w:left w:val="single" w:sz="7" w:space="0" w:color="000000"/>
              <w:bottom w:val="single" w:sz="7" w:space="0" w:color="000000"/>
              <w:right w:val="single" w:sz="7" w:space="0" w:color="000000"/>
            </w:tcBorders>
          </w:tcPr>
          <w:p w14:paraId="3A367764"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30,0 %</w:t>
            </w:r>
          </w:p>
        </w:tc>
        <w:tc>
          <w:tcPr>
            <w:tcW w:w="1736" w:type="dxa"/>
            <w:tcBorders>
              <w:top w:val="single" w:sz="7" w:space="0" w:color="000000"/>
              <w:left w:val="single" w:sz="7" w:space="0" w:color="000000"/>
              <w:bottom w:val="single" w:sz="7" w:space="0" w:color="000000"/>
              <w:right w:val="single" w:sz="7" w:space="0" w:color="000000"/>
            </w:tcBorders>
          </w:tcPr>
          <w:p w14:paraId="568F0135"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29,8 %</w:t>
            </w:r>
          </w:p>
        </w:tc>
        <w:tc>
          <w:tcPr>
            <w:tcW w:w="1224" w:type="dxa"/>
            <w:tcBorders>
              <w:top w:val="single" w:sz="7" w:space="0" w:color="000000"/>
              <w:left w:val="single" w:sz="7" w:space="0" w:color="000000"/>
              <w:bottom w:val="single" w:sz="7" w:space="0" w:color="000000"/>
              <w:right w:val="single" w:sz="7" w:space="0" w:color="000000"/>
            </w:tcBorders>
          </w:tcPr>
          <w:p w14:paraId="472E2BD7"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0,983</w:t>
            </w:r>
          </w:p>
        </w:tc>
      </w:tr>
      <w:tr w:rsidR="00B17080" w14:paraId="1E6DFA51" w14:textId="77777777" w:rsidTr="00E414F3">
        <w:trPr>
          <w:trHeight w:val="244"/>
          <w:jc w:val="center"/>
        </w:trPr>
        <w:tc>
          <w:tcPr>
            <w:tcW w:w="3677" w:type="dxa"/>
            <w:tcBorders>
              <w:top w:val="single" w:sz="7" w:space="0" w:color="000000"/>
              <w:left w:val="single" w:sz="7" w:space="0" w:color="000000"/>
              <w:bottom w:val="single" w:sz="7" w:space="0" w:color="000000"/>
              <w:right w:val="single" w:sz="7" w:space="0" w:color="000000"/>
            </w:tcBorders>
          </w:tcPr>
          <w:p w14:paraId="38546E40" w14:textId="77777777" w:rsidR="00B17080" w:rsidRDefault="00B17080" w:rsidP="002B717E">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es-ES"/>
              </w:rPr>
              <w:t>Remisión de fístulas</w:t>
            </w:r>
            <w:r>
              <w:rPr>
                <w:rFonts w:ascii="Times New Roman" w:eastAsia="Times New Roman" w:hAnsi="Times New Roman" w:cs="Times New Roman"/>
                <w:b/>
                <w:bCs/>
                <w:spacing w:val="-1"/>
                <w:sz w:val="14"/>
                <w:szCs w:val="14"/>
                <w:lang w:val="es-ES"/>
              </w:rPr>
              <w:t>3</w:t>
            </w:r>
          </w:p>
        </w:tc>
        <w:tc>
          <w:tcPr>
            <w:tcW w:w="2138" w:type="dxa"/>
            <w:tcBorders>
              <w:top w:val="single" w:sz="7" w:space="0" w:color="000000"/>
              <w:left w:val="single" w:sz="7" w:space="0" w:color="000000"/>
              <w:bottom w:val="single" w:sz="7" w:space="0" w:color="000000"/>
              <w:right w:val="single" w:sz="7" w:space="0" w:color="000000"/>
            </w:tcBorders>
          </w:tcPr>
          <w:p w14:paraId="1A166E36" w14:textId="77777777" w:rsidR="00B17080" w:rsidRDefault="00B17080" w:rsidP="00C63506">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N=15</w:t>
            </w:r>
          </w:p>
        </w:tc>
        <w:tc>
          <w:tcPr>
            <w:tcW w:w="1736" w:type="dxa"/>
            <w:tcBorders>
              <w:top w:val="single" w:sz="7" w:space="0" w:color="000000"/>
              <w:left w:val="single" w:sz="7" w:space="0" w:color="000000"/>
              <w:bottom w:val="single" w:sz="7" w:space="0" w:color="000000"/>
              <w:right w:val="single" w:sz="7" w:space="0" w:color="000000"/>
            </w:tcBorders>
          </w:tcPr>
          <w:p w14:paraId="698EC2BD" w14:textId="77777777" w:rsidR="00B17080" w:rsidRDefault="00B17080" w:rsidP="00C63506">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N=21</w:t>
            </w:r>
          </w:p>
        </w:tc>
        <w:tc>
          <w:tcPr>
            <w:tcW w:w="1224" w:type="dxa"/>
            <w:tcBorders>
              <w:top w:val="single" w:sz="7" w:space="0" w:color="000000"/>
              <w:left w:val="single" w:sz="7" w:space="0" w:color="000000"/>
              <w:bottom w:val="single" w:sz="7" w:space="0" w:color="000000"/>
              <w:right w:val="single" w:sz="7" w:space="0" w:color="000000"/>
            </w:tcBorders>
          </w:tcPr>
          <w:p w14:paraId="24D1C48C" w14:textId="77777777" w:rsidR="00B17080" w:rsidRDefault="00B17080" w:rsidP="00C63506">
            <w:pPr>
              <w:jc w:val="center"/>
            </w:pPr>
          </w:p>
        </w:tc>
      </w:tr>
      <w:tr w:rsidR="00B17080" w14:paraId="55DBB293" w14:textId="77777777" w:rsidTr="00E414F3">
        <w:trPr>
          <w:trHeight w:val="227"/>
          <w:jc w:val="center"/>
        </w:trPr>
        <w:tc>
          <w:tcPr>
            <w:tcW w:w="3677" w:type="dxa"/>
            <w:tcBorders>
              <w:top w:val="single" w:sz="7" w:space="0" w:color="000000"/>
              <w:left w:val="single" w:sz="7" w:space="0" w:color="000000"/>
              <w:bottom w:val="single" w:sz="7" w:space="0" w:color="000000"/>
              <w:right w:val="single" w:sz="7" w:space="0" w:color="000000"/>
            </w:tcBorders>
          </w:tcPr>
          <w:p w14:paraId="7C28A587" w14:textId="77777777" w:rsidR="00B17080" w:rsidRDefault="00B17080" w:rsidP="002B717E">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26</w:t>
            </w:r>
          </w:p>
        </w:tc>
        <w:tc>
          <w:tcPr>
            <w:tcW w:w="2138" w:type="dxa"/>
            <w:tcBorders>
              <w:top w:val="single" w:sz="7" w:space="0" w:color="000000"/>
              <w:left w:val="single" w:sz="7" w:space="0" w:color="000000"/>
              <w:bottom w:val="single" w:sz="7" w:space="0" w:color="000000"/>
              <w:right w:val="single" w:sz="7" w:space="0" w:color="000000"/>
            </w:tcBorders>
          </w:tcPr>
          <w:p w14:paraId="3E631D69"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46,7 %</w:t>
            </w:r>
          </w:p>
        </w:tc>
        <w:tc>
          <w:tcPr>
            <w:tcW w:w="1736" w:type="dxa"/>
            <w:tcBorders>
              <w:top w:val="single" w:sz="7" w:space="0" w:color="000000"/>
              <w:left w:val="single" w:sz="7" w:space="0" w:color="000000"/>
              <w:bottom w:val="single" w:sz="7" w:space="0" w:color="000000"/>
              <w:right w:val="single" w:sz="7" w:space="0" w:color="000000"/>
            </w:tcBorders>
          </w:tcPr>
          <w:p w14:paraId="7B6C183D"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38,1 %</w:t>
            </w:r>
          </w:p>
        </w:tc>
        <w:tc>
          <w:tcPr>
            <w:tcW w:w="1224" w:type="dxa"/>
            <w:tcBorders>
              <w:top w:val="single" w:sz="7" w:space="0" w:color="000000"/>
              <w:left w:val="single" w:sz="7" w:space="0" w:color="000000"/>
              <w:bottom w:val="single" w:sz="7" w:space="0" w:color="000000"/>
              <w:right w:val="single" w:sz="7" w:space="0" w:color="000000"/>
            </w:tcBorders>
          </w:tcPr>
          <w:p w14:paraId="7CEAC6DB"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0,608</w:t>
            </w:r>
          </w:p>
        </w:tc>
      </w:tr>
      <w:tr w:rsidR="00B17080" w14:paraId="547C885E" w14:textId="77777777" w:rsidTr="00E414F3">
        <w:trPr>
          <w:trHeight w:val="219"/>
          <w:jc w:val="center"/>
        </w:trPr>
        <w:tc>
          <w:tcPr>
            <w:tcW w:w="3677" w:type="dxa"/>
            <w:tcBorders>
              <w:top w:val="single" w:sz="7" w:space="0" w:color="000000"/>
              <w:left w:val="single" w:sz="7" w:space="0" w:color="000000"/>
              <w:bottom w:val="single" w:sz="5" w:space="0" w:color="000000"/>
              <w:right w:val="single" w:sz="7" w:space="0" w:color="000000"/>
            </w:tcBorders>
          </w:tcPr>
          <w:p w14:paraId="685E8459" w14:textId="77777777" w:rsidR="00B17080" w:rsidRDefault="00B17080" w:rsidP="002B717E">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52</w:t>
            </w:r>
          </w:p>
        </w:tc>
        <w:tc>
          <w:tcPr>
            <w:tcW w:w="2138" w:type="dxa"/>
            <w:tcBorders>
              <w:top w:val="single" w:sz="7" w:space="0" w:color="000000"/>
              <w:left w:val="single" w:sz="7" w:space="0" w:color="000000"/>
              <w:bottom w:val="single" w:sz="5" w:space="0" w:color="000000"/>
              <w:right w:val="single" w:sz="7" w:space="0" w:color="000000"/>
            </w:tcBorders>
          </w:tcPr>
          <w:p w14:paraId="0D082719"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40,0 %</w:t>
            </w:r>
          </w:p>
        </w:tc>
        <w:tc>
          <w:tcPr>
            <w:tcW w:w="1736" w:type="dxa"/>
            <w:tcBorders>
              <w:top w:val="single" w:sz="7" w:space="0" w:color="000000"/>
              <w:left w:val="single" w:sz="7" w:space="0" w:color="000000"/>
              <w:bottom w:val="single" w:sz="5" w:space="0" w:color="000000"/>
              <w:right w:val="single" w:sz="7" w:space="0" w:color="000000"/>
            </w:tcBorders>
          </w:tcPr>
          <w:p w14:paraId="0CD0989E"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23,8 %</w:t>
            </w:r>
          </w:p>
        </w:tc>
        <w:tc>
          <w:tcPr>
            <w:tcW w:w="1224" w:type="dxa"/>
            <w:tcBorders>
              <w:top w:val="single" w:sz="7" w:space="0" w:color="000000"/>
              <w:left w:val="single" w:sz="7" w:space="0" w:color="000000"/>
              <w:bottom w:val="single" w:sz="5" w:space="0" w:color="000000"/>
              <w:right w:val="single" w:sz="7" w:space="0" w:color="000000"/>
            </w:tcBorders>
          </w:tcPr>
          <w:p w14:paraId="397B9128" w14:textId="77777777" w:rsidR="00B17080" w:rsidRDefault="00B17080" w:rsidP="00C63506">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0,303</w:t>
            </w:r>
          </w:p>
        </w:tc>
      </w:tr>
    </w:tbl>
    <w:p w14:paraId="48885A03" w14:textId="77777777" w:rsidR="00B17080" w:rsidRDefault="00A04F32" w:rsidP="00C63506">
      <w:pPr>
        <w:pStyle w:val="a3"/>
        <w:numPr>
          <w:ilvl w:val="0"/>
          <w:numId w:val="0"/>
        </w:numPr>
        <w:ind w:left="550"/>
        <w:rPr>
          <w:lang w:val="es-ES"/>
        </w:rPr>
      </w:pPr>
      <w:r w:rsidRPr="00C63506">
        <w:rPr>
          <w:rFonts w:eastAsia="Times New Roman"/>
          <w:vertAlign w:val="superscript"/>
          <w:lang w:val="es-ES"/>
        </w:rPr>
        <w:t xml:space="preserve">1 </w:t>
      </w:r>
      <w:r w:rsidR="00B17080">
        <w:rPr>
          <w:rFonts w:eastAsia="Times New Roman"/>
          <w:lang w:val="es-ES"/>
        </w:rPr>
        <w:t xml:space="preserve">valor p para la comparación de dosis estándar </w:t>
      </w:r>
      <w:r w:rsidR="00B17080">
        <w:rPr>
          <w:rFonts w:eastAsia="Times New Roman"/>
          <w:i/>
          <w:iCs/>
          <w:lang w:val="es-ES"/>
        </w:rPr>
        <w:t xml:space="preserve">frente a </w:t>
      </w:r>
      <w:r w:rsidR="00B17080">
        <w:rPr>
          <w:rFonts w:eastAsia="Times New Roman"/>
          <w:lang w:val="es-ES"/>
        </w:rPr>
        <w:t>dosis baja.</w:t>
      </w:r>
    </w:p>
    <w:p w14:paraId="31F1F317" w14:textId="77777777" w:rsidR="00B17080" w:rsidRDefault="00A04F32" w:rsidP="00C63506">
      <w:pPr>
        <w:pStyle w:val="a3"/>
        <w:numPr>
          <w:ilvl w:val="0"/>
          <w:numId w:val="0"/>
        </w:numPr>
        <w:ind w:left="550"/>
        <w:rPr>
          <w:lang w:val="es-ES"/>
        </w:rPr>
      </w:pPr>
      <w:r w:rsidRPr="00C63506">
        <w:rPr>
          <w:rFonts w:eastAsia="Times New Roman"/>
          <w:vertAlign w:val="superscript"/>
          <w:lang w:val="es-ES"/>
        </w:rPr>
        <w:t xml:space="preserve">2 </w:t>
      </w:r>
      <w:r w:rsidR="00B17080">
        <w:rPr>
          <w:rFonts w:eastAsia="Times New Roman"/>
          <w:lang w:val="es-ES"/>
        </w:rPr>
        <w:t>el tratamiento con inmunodepresores solo se puede interrumpir en la semana 26 o después de esta, a criterio del investigador si el sujeto cumple los criterios de respuesta clínica</w:t>
      </w:r>
    </w:p>
    <w:p w14:paraId="2A079691" w14:textId="77777777" w:rsidR="00B17080" w:rsidRDefault="00A04F32" w:rsidP="00C63506">
      <w:pPr>
        <w:pStyle w:val="a3"/>
        <w:numPr>
          <w:ilvl w:val="0"/>
          <w:numId w:val="0"/>
        </w:numPr>
        <w:ind w:left="550"/>
        <w:rPr>
          <w:lang w:val="es-ES"/>
        </w:rPr>
      </w:pPr>
      <w:r w:rsidRPr="00C63506">
        <w:rPr>
          <w:rFonts w:eastAsia="Times New Roman"/>
          <w:vertAlign w:val="superscript"/>
          <w:lang w:val="es-ES"/>
        </w:rPr>
        <w:t xml:space="preserve">3 </w:t>
      </w:r>
      <w:r w:rsidR="00B17080">
        <w:rPr>
          <w:rFonts w:eastAsia="Times New Roman"/>
          <w:lang w:val="es-ES"/>
        </w:rPr>
        <w:t>definido como cierre de todas las fistulas que fueron drenando desde el inicio hasta al menos dos visitas consecutivas posteriores al inicio.</w:t>
      </w:r>
    </w:p>
    <w:p w14:paraId="00281105" w14:textId="77777777" w:rsidR="00B17080" w:rsidRDefault="00B17080" w:rsidP="00B17080">
      <w:pPr>
        <w:spacing w:before="8" w:line="170" w:lineRule="exact"/>
        <w:rPr>
          <w:sz w:val="17"/>
          <w:szCs w:val="17"/>
          <w:lang w:val="es-ES"/>
        </w:rPr>
      </w:pPr>
    </w:p>
    <w:p w14:paraId="1C21A637" w14:textId="77777777" w:rsidR="00B17080" w:rsidRDefault="00B17080" w:rsidP="00B17080">
      <w:pPr>
        <w:pStyle w:val="a3"/>
        <w:rPr>
          <w:lang w:val="es-ES"/>
        </w:rPr>
      </w:pPr>
      <w:r>
        <w:rPr>
          <w:rFonts w:eastAsia="Times New Roman"/>
          <w:lang w:val="es-ES"/>
        </w:rPr>
        <w:t xml:space="preserve">En ambos grupos de tratamiento se observaron aumentos estadísticamente significativos (mejoras) desde el inicio hasta las semanas 26 y 52 en el Índice de Masa Corporal y </w:t>
      </w:r>
      <w:r w:rsidR="0097015E">
        <w:rPr>
          <w:rFonts w:eastAsia="Times New Roman"/>
          <w:lang w:val="es-ES"/>
        </w:rPr>
        <w:t xml:space="preserve">la </w:t>
      </w:r>
      <w:r>
        <w:rPr>
          <w:rFonts w:eastAsia="Times New Roman"/>
          <w:lang w:val="es-ES"/>
        </w:rPr>
        <w:t>velocidad de crecimiento.</w:t>
      </w:r>
    </w:p>
    <w:p w14:paraId="51F244B4" w14:textId="77777777" w:rsidR="00B17080" w:rsidRDefault="00B17080" w:rsidP="00B17080">
      <w:pPr>
        <w:spacing w:before="14" w:line="240" w:lineRule="exact"/>
        <w:rPr>
          <w:sz w:val="24"/>
          <w:szCs w:val="24"/>
          <w:lang w:val="es-ES"/>
        </w:rPr>
      </w:pPr>
    </w:p>
    <w:p w14:paraId="56428282" w14:textId="77777777" w:rsidR="00B17080" w:rsidRDefault="00B17080" w:rsidP="00B17080">
      <w:pPr>
        <w:pStyle w:val="a3"/>
        <w:rPr>
          <w:lang w:val="es-ES"/>
        </w:rPr>
      </w:pPr>
      <w:r>
        <w:rPr>
          <w:rFonts w:eastAsia="Times New Roman"/>
          <w:lang w:val="es-ES"/>
        </w:rPr>
        <w:t>En ambos grupos de tratamiento se observaron también mejoras estadística y clínicamente significativas desde el inicio para parámetros de calidad de vida (incluyendo IMPACT III).</w:t>
      </w:r>
    </w:p>
    <w:p w14:paraId="50959C41" w14:textId="77777777" w:rsidR="00B17080" w:rsidRDefault="00B17080" w:rsidP="00B17080">
      <w:pPr>
        <w:pStyle w:val="a3"/>
        <w:rPr>
          <w:lang w:val="es-ES"/>
        </w:rPr>
      </w:pPr>
    </w:p>
    <w:p w14:paraId="16983A17" w14:textId="77777777" w:rsidR="00B17080" w:rsidRDefault="00B17080" w:rsidP="00B17080">
      <w:pPr>
        <w:pStyle w:val="a3"/>
        <w:rPr>
          <w:rFonts w:eastAsia="Times New Roman"/>
          <w:lang w:val="es-ES"/>
        </w:rPr>
      </w:pPr>
      <w:r>
        <w:rPr>
          <w:rFonts w:eastAsia="Times New Roman"/>
          <w:lang w:val="es-ES"/>
        </w:rPr>
        <w:t>Cien pacientes (n = 100) del estudio de EC pediátrica continuaron en una extensión abierta del estudio a largo plazo. Tras 5 años de tratamiento con adalimumab, el 74,0 % de los 50 pacientes que siguieron en el estudio (37/50) continuaron en remisión clínica, y el 92,0 % de los pacientes (46/50) continuaron en respuesta clínica según PCDAI.</w:t>
      </w:r>
    </w:p>
    <w:p w14:paraId="68F93AFA" w14:textId="77777777" w:rsidR="002B717E" w:rsidRDefault="002B717E" w:rsidP="00B17080">
      <w:pPr>
        <w:pStyle w:val="a3"/>
        <w:rPr>
          <w:rFonts w:eastAsia="Times New Roman"/>
          <w:lang w:val="es-ES"/>
        </w:rPr>
      </w:pPr>
    </w:p>
    <w:p w14:paraId="3C58729F" w14:textId="77777777" w:rsidR="002B717E" w:rsidRPr="002B717E" w:rsidRDefault="002B717E" w:rsidP="002B717E">
      <w:pPr>
        <w:keepNext/>
        <w:widowControl/>
        <w:rPr>
          <w:rFonts w:ascii="Times New Roman" w:eastAsia="바탕" w:hAnsi="Times New Roman" w:cs="Times New Roman"/>
          <w:bCs/>
          <w:i/>
          <w:lang w:val="es-ES" w:eastAsia="es-ES"/>
        </w:rPr>
      </w:pPr>
      <w:r w:rsidRPr="002B717E">
        <w:rPr>
          <w:rFonts w:ascii="Times New Roman" w:eastAsia="바탕" w:hAnsi="Times New Roman" w:cs="Times New Roman"/>
          <w:bCs/>
          <w:i/>
          <w:lang w:val="es-ES" w:eastAsia="es-ES"/>
        </w:rPr>
        <w:t>Colitis ulcerosa pediátrica</w:t>
      </w:r>
    </w:p>
    <w:p w14:paraId="28320386" w14:textId="77777777" w:rsidR="002B717E" w:rsidRPr="002B717E" w:rsidRDefault="002B717E" w:rsidP="002B717E">
      <w:pPr>
        <w:keepNext/>
        <w:widowControl/>
        <w:rPr>
          <w:rFonts w:ascii="Times New Roman" w:eastAsia="바탕" w:hAnsi="Times New Roman" w:cs="Times New Roman"/>
          <w:bCs/>
          <w:i/>
          <w:lang w:val="es-ES" w:eastAsia="es-ES"/>
        </w:rPr>
      </w:pPr>
    </w:p>
    <w:p w14:paraId="21BDE347" w14:textId="77777777" w:rsidR="002B717E" w:rsidRPr="002B717E" w:rsidRDefault="002B717E" w:rsidP="002B717E">
      <w:pPr>
        <w:widowControl/>
        <w:tabs>
          <w:tab w:val="left" w:pos="562"/>
        </w:tabs>
        <w:suppressAutoHyphens/>
        <w:rPr>
          <w:rFonts w:ascii="Times New Roman" w:eastAsia="바탕" w:hAnsi="Times New Roman" w:cs="Times New Roman"/>
          <w:lang w:val="es-ES"/>
        </w:rPr>
      </w:pPr>
      <w:r w:rsidRPr="002B717E">
        <w:rPr>
          <w:rFonts w:ascii="Times New Roman" w:eastAsia="바탕" w:hAnsi="Times New Roman" w:cs="Times New Roman"/>
          <w:lang w:val="es-ES"/>
        </w:rPr>
        <w:t xml:space="preserve">Se evaluaron la seguridad y la eficacia de </w:t>
      </w:r>
      <w:r>
        <w:rPr>
          <w:rFonts w:ascii="Times New Roman" w:eastAsia="바탕" w:hAnsi="Times New Roman" w:cs="Times New Roman"/>
          <w:lang w:val="es-ES"/>
        </w:rPr>
        <w:t>adalimumab</w:t>
      </w:r>
      <w:r w:rsidRPr="002B717E">
        <w:rPr>
          <w:rFonts w:ascii="Times New Roman" w:eastAsia="바탕" w:hAnsi="Times New Roman" w:cs="Times New Roman"/>
          <w:lang w:val="es-ES"/>
        </w:rPr>
        <w:t xml:space="preserve"> en un ensayo clínico multicéntrico, aleatorizado y doble ciego con 93 pacientes pediátricos de entre 5 y 17 años con colitis ulcerosa de moderada a grave (puntuación Mayo 6 a 12 con subpuntuación endoscópica de 2 a 3, confirmada por lectura endoscópica central) que presentaban respuesta inadecuada o intolerancia a los tratamientos convencionales. Aproximadamente el 16% de los pacientes había fracasado a un tratamiento anti-TNF anterior. Los pacientes que recibían corticoides durante la selección pudieron reducir progresivamente su tratamiento con corticoesteroides después de la semana 4.</w:t>
      </w:r>
    </w:p>
    <w:p w14:paraId="0CC4EC18" w14:textId="77777777" w:rsidR="002B717E" w:rsidRPr="002B717E" w:rsidRDefault="002B717E" w:rsidP="002B717E">
      <w:pPr>
        <w:widowControl/>
        <w:rPr>
          <w:rFonts w:ascii="Times New Roman" w:eastAsia="바탕" w:hAnsi="Times New Roman" w:cs="Times New Roman"/>
          <w:shd w:val="clear" w:color="auto" w:fill="FFFFFF"/>
          <w:lang w:val="es-ES" w:eastAsia="es-ES"/>
        </w:rPr>
      </w:pPr>
    </w:p>
    <w:p w14:paraId="79A20B43"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En el periodo de inducción del estudio, se aleatorizó con doble ciego a 77 pacientes en una proporción de 3:2 para que recibieran tratamiento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xml:space="preserve"> con una dosis de inducción de 2,4 mg/kg (máximo de 160 mg) en la semana 0 y la semana 1, y de 1,2 mg/kg (máximo de 80 mg) en la semana 2; o una dosis de inducción de 2,4 mg/kg (máximo de 160 mg) en la semana 0, placebo en la semana 1, y 1,2 mg/kg (máximo de 80 mg) en la semana 2. Ambos grupos recibieron 0,6 mg/kg (máximo de 40 mg) en la semana 4 y la semana 6. Tras una enmienda al diseño del estudio, los 16 pacientes restantes inscritos en el periodo de inducción recibieron tratamiento sin enmascaramiento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con una dosis de inducción de 2,4 mg/kg (máximo de 160 mg) en la semana 0 y en la semana 1, y de 1,2 mg/kg (máximo de 80 mg) en la semana 2.</w:t>
      </w:r>
    </w:p>
    <w:p w14:paraId="58971288" w14:textId="77777777" w:rsidR="002B717E" w:rsidRPr="002B717E" w:rsidRDefault="002B717E" w:rsidP="002B717E">
      <w:pPr>
        <w:widowControl/>
        <w:rPr>
          <w:rFonts w:ascii="Times New Roman" w:eastAsia="바탕" w:hAnsi="Times New Roman" w:cs="Times New Roman"/>
          <w:lang w:val="es-ES" w:eastAsia="es-ES"/>
        </w:rPr>
      </w:pPr>
    </w:p>
    <w:p w14:paraId="36AEDBBA" w14:textId="77777777" w:rsidR="002B717E" w:rsidRPr="002B717E" w:rsidRDefault="002B717E" w:rsidP="002B717E">
      <w:pPr>
        <w:widowControl/>
        <w:rPr>
          <w:rFonts w:ascii="Times New Roman" w:eastAsia="바탕" w:hAnsi="Times New Roman" w:cs="Times New Roman"/>
          <w:shd w:val="clear" w:color="auto" w:fill="FFFFFF"/>
          <w:lang w:val="es-ES" w:eastAsia="es-ES"/>
        </w:rPr>
      </w:pPr>
      <w:r w:rsidRPr="002B717E">
        <w:rPr>
          <w:rFonts w:ascii="Times New Roman" w:eastAsia="바탕" w:hAnsi="Times New Roman" w:cs="Times New Roman"/>
          <w:shd w:val="clear" w:color="auto" w:fill="FFFFFF"/>
          <w:lang w:val="es-ES" w:eastAsia="es-ES"/>
        </w:rPr>
        <w:t xml:space="preserve">En la semana 8, se aleatorizó de forma igualitaria y doble ciego a 62 pacientes que mostraron respuesta clínica según la puntuación Mayo parcial (PMS; definida como un descenso de PMS de ≥ 2 puntos y ≥ 30% desde el inicio) para recibir tratamiento de mantenimiento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w:t>
      </w:r>
      <w:r w:rsidRPr="002B717E">
        <w:rPr>
          <w:rFonts w:ascii="Times New Roman" w:eastAsia="바탕" w:hAnsi="Times New Roman" w:cs="Times New Roman"/>
          <w:shd w:val="clear" w:color="auto" w:fill="FFFFFF"/>
          <w:lang w:val="es-ES" w:eastAsia="es-ES"/>
        </w:rPr>
        <w:t xml:space="preserve"> a una dosis de mantenimiento de 0,6 mg/kg (máximo de 40 mg) cada semana, o a una dosis de mantenimiento de 0,6 mg/kg (máximo de 40 mg) en semanas alternas. Previo a una enmienda al diseño del estudio, se aleatorizaron a 12 pacientes adicionales que mostraron respuesta clínica según la PMS para recibir placebo, pero no se les incluyó en el análisis de confirmación de eficacia.</w:t>
      </w:r>
    </w:p>
    <w:p w14:paraId="6D302CC2" w14:textId="77777777" w:rsidR="002B717E" w:rsidRPr="002B717E" w:rsidRDefault="002B717E" w:rsidP="002B717E">
      <w:pPr>
        <w:widowControl/>
        <w:rPr>
          <w:rFonts w:ascii="Times New Roman" w:eastAsia="바탕" w:hAnsi="Times New Roman" w:cs="Times New Roman"/>
          <w:lang w:val="es-ES" w:eastAsia="es-ES"/>
        </w:rPr>
      </w:pPr>
    </w:p>
    <w:p w14:paraId="6C320589"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lastRenderedPageBreak/>
        <w:t>La exacerbación de la enfermedad se definió como un aumento de la PMS de al menos 3 puntos (para pacientes con una PMS de 0 a 2 en la semana 8), de al menos 2 puntos (para pacientes con una PMS de 3 a 4 en la semana 8), o de al menos 1 punto (para pacientes con una PMS de 5 a 6 en la semana 8).</w:t>
      </w:r>
    </w:p>
    <w:p w14:paraId="560B4ABC" w14:textId="77777777" w:rsidR="002B717E" w:rsidRPr="002B717E" w:rsidRDefault="002B717E" w:rsidP="002B717E">
      <w:pPr>
        <w:widowControl/>
        <w:rPr>
          <w:rFonts w:ascii="Times New Roman" w:eastAsia="바탕" w:hAnsi="Times New Roman" w:cs="Times New Roman"/>
          <w:lang w:val="es-ES" w:eastAsia="es-ES"/>
        </w:rPr>
      </w:pPr>
    </w:p>
    <w:p w14:paraId="0A3EF2C8"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Se aleatorizó a los pacientes que cumplían los criterios de exacerbación de la enfermedad en la semana 12 o después de esta para recibir una dosis de reinducción de 2,4 mg/kg (máximo de 160 mg) o una dosis de 0,6 mg/kg (máximo de 40 mg) y siguieron recibiendo su régimen de dosis de mantenimiento respectivo posteriormente.</w:t>
      </w:r>
    </w:p>
    <w:p w14:paraId="2BF48606" w14:textId="77777777" w:rsidR="002B717E" w:rsidRPr="002B717E" w:rsidRDefault="002B717E" w:rsidP="002B717E">
      <w:pPr>
        <w:widowControl/>
        <w:spacing w:before="240" w:after="240" w:line="300" w:lineRule="auto"/>
        <w:rPr>
          <w:rFonts w:ascii="Times New Roman" w:eastAsia="바탕" w:hAnsi="Times New Roman" w:cs="Times New Roman"/>
          <w:i/>
          <w:iCs/>
          <w:sz w:val="24"/>
          <w:szCs w:val="24"/>
          <w:lang w:val="es-ES"/>
        </w:rPr>
      </w:pPr>
      <w:r w:rsidRPr="002B717E">
        <w:rPr>
          <w:rFonts w:ascii="Times New Roman" w:eastAsia="바탕" w:hAnsi="Times New Roman" w:cs="Times New Roman"/>
          <w:i/>
          <w:iCs/>
          <w:sz w:val="24"/>
          <w:szCs w:val="24"/>
          <w:lang w:val="es-ES"/>
        </w:rPr>
        <w:t>Resultados de eficacia</w:t>
      </w:r>
    </w:p>
    <w:p w14:paraId="5EC663D4"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Las variables coprimarias del estudio fueron la remisión clínica según la PMS (definida como PMS ≤ 2 y ninguna subpuntuación individual &gt; 1) en la semana 8, y la remisión clínica según la puntuación Mayo completa (FMS, Full Mayo Score) (definida como una puntuación Mayo de ≤ 2 y ninguna subpuntuación individual &gt; 1) en la semana 52 en pacientes que alcanzaron una respuesta clínica según la PMS en la semana 8.</w:t>
      </w:r>
    </w:p>
    <w:p w14:paraId="7BF09913" w14:textId="77777777" w:rsidR="002B717E" w:rsidRPr="002B717E" w:rsidRDefault="002B717E" w:rsidP="002B717E">
      <w:pPr>
        <w:widowControl/>
        <w:textAlignment w:val="baseline"/>
        <w:rPr>
          <w:rFonts w:ascii="Segoe UI" w:eastAsia="바탕" w:hAnsi="Segoe UI" w:cs="Segoe UI"/>
          <w:lang w:val="es-ES" w:eastAsia="en-GB"/>
        </w:rPr>
      </w:pPr>
    </w:p>
    <w:p w14:paraId="582D5EAB" w14:textId="77777777" w:rsidR="002B717E" w:rsidRPr="002B717E" w:rsidRDefault="002B717E" w:rsidP="002B717E">
      <w:pPr>
        <w:widowControl/>
        <w:textAlignment w:val="baseline"/>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Las tasas de remisión clínica según PMS en la semana 8 de los pacientes en cada uno de los grupos de inducción doble ciego de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se presentan en la Tabla 31.</w:t>
      </w:r>
    </w:p>
    <w:p w14:paraId="5F95AE32" w14:textId="77777777" w:rsidR="002B717E" w:rsidRPr="002B717E" w:rsidRDefault="002B717E" w:rsidP="002B717E">
      <w:pPr>
        <w:widowControl/>
        <w:textAlignment w:val="baseline"/>
        <w:rPr>
          <w:rFonts w:ascii="Times New Roman" w:eastAsia="바탕" w:hAnsi="Times New Roman" w:cs="Times New Roman"/>
          <w:sz w:val="24"/>
          <w:lang w:val="es-ES" w:eastAsia="es-ES"/>
        </w:rPr>
      </w:pPr>
    </w:p>
    <w:p w14:paraId="0C489978" w14:textId="77777777" w:rsidR="002B717E" w:rsidRDefault="002B717E" w:rsidP="002B717E">
      <w:pPr>
        <w:widowControl/>
        <w:jc w:val="center"/>
        <w:rPr>
          <w:rFonts w:ascii="Times New Roman" w:eastAsia="바탕" w:hAnsi="Times New Roman" w:cs="Times New Roman"/>
          <w:b/>
          <w:lang w:val="es-ES" w:eastAsia="es-ES"/>
        </w:rPr>
      </w:pPr>
      <w:r w:rsidRPr="002B717E">
        <w:rPr>
          <w:rFonts w:ascii="Times New Roman" w:eastAsia="바탕" w:hAnsi="Times New Roman" w:cs="Times New Roman"/>
          <w:b/>
          <w:lang w:val="es-ES" w:eastAsia="es-ES"/>
        </w:rPr>
        <w:t>Tabla 31: Remisión clínica según PMS a las 8 semanas</w:t>
      </w:r>
    </w:p>
    <w:p w14:paraId="58345A3F" w14:textId="77777777" w:rsidR="00E414F3" w:rsidRPr="002B717E" w:rsidRDefault="00E414F3" w:rsidP="002B717E">
      <w:pPr>
        <w:widowControl/>
        <w:jc w:val="center"/>
        <w:rPr>
          <w:rFonts w:ascii="Times New Roman" w:eastAsia="바탕" w:hAnsi="Times New Roman" w:cs="Times New Roman"/>
          <w:b/>
          <w:lang w:val="es-ES" w:eastAsia="es-ES"/>
        </w:rPr>
      </w:pPr>
    </w:p>
    <w:tbl>
      <w:tblPr>
        <w:tblW w:w="4246" w:type="pct"/>
        <w:jc w:val="center"/>
        <w:tblLook w:val="04A0" w:firstRow="1" w:lastRow="0" w:firstColumn="1" w:lastColumn="0" w:noHBand="0" w:noVBand="1"/>
      </w:tblPr>
      <w:tblGrid>
        <w:gridCol w:w="2015"/>
        <w:gridCol w:w="3034"/>
        <w:gridCol w:w="3090"/>
      </w:tblGrid>
      <w:tr w:rsidR="002B717E" w:rsidRPr="002B717E" w14:paraId="4C6ABACF" w14:textId="77777777" w:rsidTr="002B717E">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B7711EE" w14:textId="77777777" w:rsidR="002B717E" w:rsidRPr="002B717E" w:rsidRDefault="002B717E" w:rsidP="002B717E">
            <w:pPr>
              <w:widowControl/>
              <w:rPr>
                <w:rFonts w:ascii="Times New Roman" w:eastAsia="바탕" w:hAnsi="Times New Roman" w:cs="Times New Roman"/>
                <w:lang w:val="es-ES" w:eastAsia="es-ES"/>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1F7B8A4" w14:textId="77777777" w:rsidR="002B717E" w:rsidRPr="002B717E" w:rsidRDefault="002B717E" w:rsidP="002B717E">
            <w:pPr>
              <w:widowControl/>
              <w:jc w:val="center"/>
              <w:textAlignment w:val="baseline"/>
              <w:rPr>
                <w:rFonts w:ascii="Segoe UI" w:eastAsia="바탕" w:hAnsi="Segoe UI" w:cs="Segoe UI"/>
                <w:b/>
                <w:bCs/>
                <w:lang w:val="es-ES"/>
              </w:rPr>
            </w:pPr>
            <w:r>
              <w:rPr>
                <w:rFonts w:ascii="Times New Roman" w:eastAsia="바탕" w:hAnsi="Times New Roman" w:cs="Calibri"/>
                <w:b/>
                <w:bCs/>
                <w:lang w:val="es-ES"/>
              </w:rPr>
              <w:t>Adalimumab</w:t>
            </w:r>
            <w:r w:rsidRPr="002B717E">
              <w:rPr>
                <w:rFonts w:ascii="Times New Roman" w:eastAsia="바탕" w:hAnsi="Times New Roman" w:cs="Calibri"/>
                <w:b/>
                <w:bCs/>
                <w:vertAlign w:val="superscript"/>
                <w:lang w:val="es-ES"/>
              </w:rPr>
              <w:t>a</w:t>
            </w:r>
            <w:r w:rsidRPr="002B717E">
              <w:rPr>
                <w:rFonts w:ascii="Times New Roman" w:eastAsia="바탕" w:hAnsi="Times New Roman" w:cs="Calibri"/>
                <w:b/>
                <w:bCs/>
                <w:lang w:val="es-ES"/>
              </w:rPr>
              <w:t> </w:t>
            </w:r>
          </w:p>
          <w:p w14:paraId="27735C0C" w14:textId="77777777" w:rsidR="002B717E" w:rsidRPr="002B717E" w:rsidRDefault="002B717E" w:rsidP="002B717E">
            <w:pPr>
              <w:widowControl/>
              <w:spacing w:line="276" w:lineRule="auto"/>
              <w:jc w:val="center"/>
              <w:rPr>
                <w:rFonts w:ascii="Times New Roman" w:eastAsia="바탕" w:hAnsi="Times New Roman" w:cs="Calibri"/>
                <w:b/>
                <w:bCs/>
                <w:lang w:val="es-ES" w:eastAsia="es-ES"/>
              </w:rPr>
            </w:pPr>
            <w:r w:rsidRPr="002B717E">
              <w:rPr>
                <w:rFonts w:ascii="Times New Roman" w:eastAsia="바탕" w:hAnsi="Times New Roman" w:cs="Calibri"/>
                <w:b/>
                <w:bCs/>
                <w:lang w:val="es-ES" w:eastAsia="es-ES"/>
              </w:rPr>
              <w:t>Máximo de 160 mg en la semana 0/placebo en la semana 1</w:t>
            </w:r>
          </w:p>
          <w:p w14:paraId="0F9F047D" w14:textId="77777777" w:rsidR="002B717E" w:rsidRPr="002B717E" w:rsidRDefault="002B717E" w:rsidP="002B717E">
            <w:pPr>
              <w:widowControl/>
              <w:spacing w:line="276" w:lineRule="auto"/>
              <w:jc w:val="center"/>
              <w:rPr>
                <w:rFonts w:ascii="Times New Roman" w:eastAsia="바탕" w:hAnsi="Times New Roman" w:cs="Times New Roman"/>
                <w:lang w:eastAsia="es-ES"/>
              </w:rPr>
            </w:pPr>
            <w:r w:rsidRPr="002B717E">
              <w:rPr>
                <w:rFonts w:ascii="Times New Roman" w:eastAsia="바탕" w:hAnsi="Times New Roman" w:cs="Calibri"/>
                <w:lang w:val="es-ES" w:eastAsia="es-ES"/>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27BF7DD" w14:textId="77777777" w:rsidR="002B717E" w:rsidRPr="002B717E" w:rsidRDefault="002B717E" w:rsidP="002B717E">
            <w:pPr>
              <w:widowControl/>
              <w:jc w:val="center"/>
              <w:textAlignment w:val="baseline"/>
              <w:rPr>
                <w:rFonts w:ascii="Segoe UI" w:eastAsia="바탕" w:hAnsi="Segoe UI" w:cs="Segoe UI"/>
                <w:b/>
                <w:bCs/>
                <w:lang w:val="es-ES"/>
              </w:rPr>
            </w:pPr>
            <w:r>
              <w:rPr>
                <w:rFonts w:ascii="Times New Roman" w:eastAsia="바탕" w:hAnsi="Times New Roman" w:cs="Calibri"/>
                <w:b/>
                <w:bCs/>
                <w:lang w:val="es-ES"/>
              </w:rPr>
              <w:t>Adalimumab</w:t>
            </w:r>
            <w:r w:rsidRPr="002B717E">
              <w:rPr>
                <w:rFonts w:ascii="Times New Roman" w:eastAsia="바탕" w:hAnsi="Times New Roman" w:cs="Calibri"/>
                <w:b/>
                <w:bCs/>
                <w:vertAlign w:val="superscript"/>
                <w:lang w:val="es-ES"/>
              </w:rPr>
              <w:t>b, c</w:t>
            </w:r>
            <w:r w:rsidRPr="002B717E">
              <w:rPr>
                <w:rFonts w:ascii="Times New Roman" w:eastAsia="바탕" w:hAnsi="Times New Roman" w:cs="Calibri"/>
                <w:b/>
                <w:bCs/>
                <w:lang w:val="es-ES"/>
              </w:rPr>
              <w:t> </w:t>
            </w:r>
          </w:p>
          <w:p w14:paraId="48E0CBED" w14:textId="77777777" w:rsidR="002B717E" w:rsidRPr="002B717E" w:rsidRDefault="002B717E" w:rsidP="002B717E">
            <w:pPr>
              <w:widowControl/>
              <w:spacing w:line="276" w:lineRule="auto"/>
              <w:jc w:val="center"/>
              <w:rPr>
                <w:rFonts w:ascii="Times New Roman" w:eastAsia="바탕" w:hAnsi="Times New Roman" w:cs="Calibri"/>
                <w:b/>
                <w:bCs/>
                <w:lang w:val="es-ES" w:eastAsia="es-ES"/>
              </w:rPr>
            </w:pPr>
            <w:r w:rsidRPr="002B717E">
              <w:rPr>
                <w:rFonts w:ascii="Times New Roman" w:eastAsia="바탕" w:hAnsi="Times New Roman" w:cs="Calibri"/>
                <w:b/>
                <w:bCs/>
                <w:lang w:val="es-ES" w:eastAsia="es-ES"/>
              </w:rPr>
              <w:t>Máximo de 160 mg en la semana 0 y en la semana 1</w:t>
            </w:r>
          </w:p>
          <w:p w14:paraId="72FC197D" w14:textId="77777777" w:rsidR="002B717E" w:rsidRPr="002B717E" w:rsidRDefault="002B717E" w:rsidP="002B717E">
            <w:pPr>
              <w:widowControl/>
              <w:spacing w:line="276" w:lineRule="auto"/>
              <w:jc w:val="center"/>
              <w:rPr>
                <w:rFonts w:ascii="Times New Roman" w:eastAsia="바탕" w:hAnsi="Times New Roman" w:cs="Times New Roman"/>
                <w:lang w:eastAsia="es-ES"/>
              </w:rPr>
            </w:pPr>
            <w:r w:rsidRPr="002B717E">
              <w:rPr>
                <w:rFonts w:ascii="Times New Roman" w:eastAsia="바탕" w:hAnsi="Times New Roman" w:cs="Calibri"/>
                <w:lang w:val="es-ES" w:eastAsia="es-ES"/>
              </w:rPr>
              <w:t>N = 47</w:t>
            </w:r>
          </w:p>
        </w:tc>
      </w:tr>
      <w:tr w:rsidR="002B717E" w:rsidRPr="002B717E" w14:paraId="0EC2F980" w14:textId="77777777" w:rsidTr="002B717E">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58D6E57" w14:textId="77777777" w:rsidR="002B717E" w:rsidRPr="002B717E" w:rsidRDefault="002B717E" w:rsidP="002B717E">
            <w:pPr>
              <w:widowControl/>
              <w:spacing w:line="276" w:lineRule="auto"/>
              <w:rPr>
                <w:rFonts w:ascii="Times New Roman" w:eastAsia="바탕" w:hAnsi="Times New Roman" w:cs="Times New Roman"/>
                <w:lang w:eastAsia="es-ES"/>
              </w:rPr>
            </w:pPr>
            <w:proofErr w:type="spellStart"/>
            <w:r w:rsidRPr="002B717E">
              <w:rPr>
                <w:rFonts w:ascii="Times New Roman" w:eastAsia="바탕" w:hAnsi="Times New Roman" w:cs="Times New Roman"/>
                <w:lang w:eastAsia="es-ES"/>
              </w:rPr>
              <w:t>Remisión</w:t>
            </w:r>
            <w:proofErr w:type="spellEnd"/>
            <w:r w:rsidRPr="002B717E">
              <w:rPr>
                <w:rFonts w:ascii="Times New Roman" w:eastAsia="바탕" w:hAnsi="Times New Roman" w:cs="Times New Roman"/>
                <w:lang w:eastAsia="es-ES"/>
              </w:rPr>
              <w:t xml:space="preserve"> </w:t>
            </w:r>
            <w:proofErr w:type="spellStart"/>
            <w:r w:rsidRPr="002B717E">
              <w:rPr>
                <w:rFonts w:ascii="Times New Roman" w:eastAsia="바탕" w:hAnsi="Times New Roman" w:cs="Times New Roman"/>
                <w:lang w:eastAsia="es-ES"/>
              </w:rPr>
              <w:t>clínica</w:t>
            </w:r>
            <w:proofErr w:type="spellEnd"/>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DCEE2F7" w14:textId="77777777" w:rsidR="002B717E" w:rsidRPr="002B717E" w:rsidRDefault="002B717E" w:rsidP="002B717E">
            <w:pPr>
              <w:widowControl/>
              <w:spacing w:line="276" w:lineRule="auto"/>
              <w:jc w:val="center"/>
              <w:rPr>
                <w:rFonts w:ascii="Times New Roman" w:eastAsia="바탕" w:hAnsi="Times New Roman" w:cs="Times New Roman"/>
                <w:lang w:eastAsia="es-ES"/>
              </w:rPr>
            </w:pPr>
            <w:r w:rsidRPr="002B717E">
              <w:rPr>
                <w:rFonts w:ascii="Times New Roman" w:eastAsia="바탕" w:hAnsi="Times New Roman" w:cs="Times New Roman"/>
                <w:lang w:eastAsia="es-ES"/>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4E5CBA9" w14:textId="77777777" w:rsidR="002B717E" w:rsidRPr="002B717E" w:rsidRDefault="002B717E" w:rsidP="002B717E">
            <w:pPr>
              <w:widowControl/>
              <w:spacing w:line="276" w:lineRule="auto"/>
              <w:jc w:val="center"/>
              <w:rPr>
                <w:rFonts w:ascii="Times New Roman" w:eastAsia="바탕" w:hAnsi="Times New Roman" w:cs="Times New Roman"/>
                <w:vertAlign w:val="superscript"/>
                <w:lang w:eastAsia="es-ES"/>
              </w:rPr>
            </w:pPr>
            <w:r w:rsidRPr="002B717E">
              <w:rPr>
                <w:rFonts w:ascii="Times New Roman" w:eastAsia="바탕" w:hAnsi="Times New Roman" w:cs="Times New Roman"/>
                <w:lang w:eastAsia="es-ES"/>
              </w:rPr>
              <w:t>28/47 (59,6%)</w:t>
            </w:r>
          </w:p>
        </w:tc>
      </w:tr>
      <w:tr w:rsidR="002B717E" w:rsidRPr="00A869A6" w14:paraId="230981A9" w14:textId="77777777" w:rsidTr="002B717E">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8EA5493" w14:textId="77777777" w:rsidR="002B717E" w:rsidRPr="002B717E" w:rsidRDefault="002B717E" w:rsidP="002B717E">
            <w:pPr>
              <w:widowControl/>
              <w:textAlignment w:val="baseline"/>
              <w:rPr>
                <w:rFonts w:ascii="Segoe UI" w:eastAsia="바탕" w:hAnsi="Segoe UI" w:cs="Segoe UI"/>
                <w:lang w:val="es-ES"/>
              </w:rPr>
            </w:pPr>
            <w:r w:rsidRPr="002B717E">
              <w:rPr>
                <w:rFonts w:ascii="Times New Roman" w:eastAsia="바탕" w:hAnsi="Times New Roman" w:cs="Times New Roman"/>
                <w:vertAlign w:val="superscript"/>
                <w:lang w:val="es-ES"/>
              </w:rPr>
              <w:t>a </w:t>
            </w:r>
            <w:r>
              <w:rPr>
                <w:rFonts w:ascii="Times New Roman" w:eastAsia="바탕" w:hAnsi="Times New Roman" w:cs="Times New Roman"/>
                <w:lang w:val="es-ES"/>
              </w:rPr>
              <w:t>Adalimumab</w:t>
            </w:r>
            <w:r w:rsidRPr="002B717E">
              <w:rPr>
                <w:rFonts w:ascii="Times New Roman" w:eastAsia="바탕" w:hAnsi="Times New Roman" w:cs="Times New Roman"/>
                <w:lang w:val="es-ES"/>
              </w:rPr>
              <w:t> 2,4 mg/kg (máximo de 160 mg) en la semana 0, placebo en la semana 1, y 1,2 mg/kg (máximo de 80 mg) en la semana 2</w:t>
            </w:r>
          </w:p>
          <w:p w14:paraId="00BB8AA3" w14:textId="77777777" w:rsidR="002B717E" w:rsidRPr="002B717E" w:rsidRDefault="002B717E" w:rsidP="002B717E">
            <w:pPr>
              <w:widowControl/>
              <w:textAlignment w:val="baseline"/>
              <w:rPr>
                <w:rFonts w:ascii="Segoe UI" w:eastAsia="바탕" w:hAnsi="Segoe UI" w:cs="Segoe UI"/>
                <w:lang w:val="es-ES"/>
              </w:rPr>
            </w:pPr>
            <w:r w:rsidRPr="002B717E">
              <w:rPr>
                <w:rFonts w:ascii="Times New Roman" w:eastAsia="바탕" w:hAnsi="Times New Roman" w:cs="Times New Roman"/>
                <w:vertAlign w:val="superscript"/>
                <w:lang w:val="es-ES"/>
              </w:rPr>
              <w:t>b </w:t>
            </w:r>
            <w:r>
              <w:rPr>
                <w:rFonts w:ascii="Times New Roman" w:eastAsia="바탕" w:hAnsi="Times New Roman" w:cs="Times New Roman"/>
                <w:lang w:val="es-ES"/>
              </w:rPr>
              <w:t>Adalimumab</w:t>
            </w:r>
            <w:r w:rsidRPr="002B717E">
              <w:rPr>
                <w:rFonts w:ascii="Times New Roman" w:eastAsia="바탕" w:hAnsi="Times New Roman" w:cs="Times New Roman"/>
                <w:lang w:val="es-ES"/>
              </w:rPr>
              <w:t> 2,4 mg/kg (máximo de 160 mg) en la semana 0 y en la semana 1, y 1,2 mg/kg (máximo de 80 mg) en la semana 2</w:t>
            </w:r>
          </w:p>
          <w:p w14:paraId="35C22CAA" w14:textId="77777777" w:rsidR="002B717E" w:rsidRPr="002B717E" w:rsidRDefault="002B717E" w:rsidP="002B717E">
            <w:pPr>
              <w:widowControl/>
              <w:textAlignment w:val="baseline"/>
              <w:rPr>
                <w:rFonts w:ascii="Segoe UI" w:eastAsia="바탕" w:hAnsi="Segoe UI" w:cs="Segoe UI"/>
                <w:lang w:val="es-ES"/>
              </w:rPr>
            </w:pPr>
            <w:r w:rsidRPr="002B717E">
              <w:rPr>
                <w:rFonts w:ascii="Times New Roman" w:eastAsia="바탕" w:hAnsi="Times New Roman" w:cs="Calibri"/>
                <w:vertAlign w:val="superscript"/>
                <w:lang w:val="es-ES"/>
              </w:rPr>
              <w:t>c</w:t>
            </w:r>
            <w:r w:rsidRPr="002B717E">
              <w:rPr>
                <w:rFonts w:ascii="Times New Roman" w:eastAsia="바탕" w:hAnsi="Times New Roman" w:cs="Calibri"/>
                <w:lang w:val="es-ES"/>
              </w:rPr>
              <w:t> Sin incluir la dosis de inducción abierta de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w:t>
            </w:r>
            <w:r w:rsidRPr="002B717E">
              <w:rPr>
                <w:rFonts w:ascii="Times New Roman" w:eastAsia="바탕" w:hAnsi="Times New Roman" w:cs="Calibri"/>
                <w:lang w:val="es-ES"/>
              </w:rPr>
              <w:t>de 2,4 mg/kg (máximo de 160 mg) en la semana 0 y la semana 1, y de 1,2 mg/kg (máximo de 80 mg) en la semana 2</w:t>
            </w:r>
          </w:p>
          <w:p w14:paraId="753837FE" w14:textId="77777777" w:rsidR="002B717E" w:rsidRPr="002B717E" w:rsidRDefault="002B717E" w:rsidP="002B717E">
            <w:pPr>
              <w:widowControl/>
              <w:textAlignment w:val="baseline"/>
              <w:rPr>
                <w:rFonts w:ascii="Segoe UI" w:eastAsia="바탕" w:hAnsi="Segoe UI" w:cs="Segoe UI"/>
                <w:lang w:val="es-ES"/>
              </w:rPr>
            </w:pPr>
            <w:r w:rsidRPr="002B717E">
              <w:rPr>
                <w:rFonts w:ascii="Times New Roman" w:eastAsia="바탕" w:hAnsi="Times New Roman" w:cs="Calibri"/>
                <w:lang w:val="es-ES"/>
              </w:rPr>
              <w:t>Nota 1: Ambos grupos de inducción recibieron 0,6 mg/kg (máximo de 40 mg) en la semana 4 y la semana 6</w:t>
            </w:r>
          </w:p>
          <w:p w14:paraId="08C90676" w14:textId="77777777" w:rsidR="002B717E" w:rsidRPr="002B717E" w:rsidRDefault="002B717E" w:rsidP="002B717E">
            <w:pPr>
              <w:widowControl/>
              <w:textAlignment w:val="baseline"/>
              <w:rPr>
                <w:rFonts w:ascii="Times New Roman" w:eastAsia="바탕" w:hAnsi="Times New Roman" w:cs="Times New Roman"/>
                <w:lang w:val="es-ES"/>
              </w:rPr>
            </w:pPr>
            <w:r w:rsidRPr="002B717E">
              <w:rPr>
                <w:rFonts w:ascii="Times New Roman" w:eastAsia="바탕" w:hAnsi="Times New Roman" w:cs="Calibri"/>
                <w:lang w:val="es-ES"/>
              </w:rPr>
              <w:t>Nota 2: Se consideró que los pacientes a los que les faltaban valores en la semana 8 no habían cumplido el criterio de evaluación</w:t>
            </w:r>
          </w:p>
        </w:tc>
      </w:tr>
    </w:tbl>
    <w:p w14:paraId="3EBFEAFD" w14:textId="77777777" w:rsidR="002B717E" w:rsidRPr="002B717E" w:rsidRDefault="002B717E" w:rsidP="002B717E">
      <w:pPr>
        <w:widowControl/>
        <w:rPr>
          <w:rFonts w:ascii="Times New Roman" w:eastAsia="바탕" w:hAnsi="Times New Roman" w:cs="Times New Roman"/>
          <w:sz w:val="24"/>
          <w:szCs w:val="24"/>
          <w:lang w:val="es-ES" w:eastAsia="es-ES"/>
        </w:rPr>
      </w:pPr>
    </w:p>
    <w:p w14:paraId="63A6C765" w14:textId="77777777" w:rsidR="002B717E" w:rsidRPr="002B717E" w:rsidRDefault="002B717E" w:rsidP="002B717E">
      <w:pPr>
        <w:widowControl/>
        <w:tabs>
          <w:tab w:val="left" w:pos="562"/>
        </w:tabs>
        <w:suppressAutoHyphens/>
        <w:rPr>
          <w:rFonts w:ascii="Times New Roman" w:eastAsia="바탕" w:hAnsi="Times New Roman" w:cs="Times New Roman"/>
          <w:szCs w:val="20"/>
          <w:shd w:val="clear" w:color="auto" w:fill="FFFFFF"/>
          <w:lang w:val="es-ES"/>
        </w:rPr>
      </w:pPr>
      <w:r w:rsidRPr="002B717E">
        <w:rPr>
          <w:rFonts w:ascii="Times New Roman" w:eastAsia="바탕" w:hAnsi="Times New Roman" w:cs="Times New Roman"/>
          <w:szCs w:val="20"/>
          <w:shd w:val="clear" w:color="auto" w:fill="FFFFFF"/>
          <w:lang w:val="es-ES"/>
        </w:rPr>
        <w:t xml:space="preserve">En la semana 52, se evaluaron la remisión clínica según la FMS en los pacientes que respondieron en la semana 8, la respuesta clínica según la FMS (definida como un descenso en la puntuación Mayo de ≥ 3 puntos y ≥ 30% desde el inicio) en los pacientes que respondieron en la semana 8, la curación mucosa según la FMS (definida como una puntuación endoscópica Mayo de ≤ 1) en los pacientes que respondieron en la semana 8, la remisión clínica según la FMS en los pacientes que presentaron remisión en la semana 8 y la proporción de sujetos que presentó remisión sin corticoesteroides según la FMS en los pacientes que respondieron en la semana 8, de los pacientes que recibieron dosis de mantenimiento de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w:t>
      </w:r>
      <w:r w:rsidRPr="002B717E">
        <w:rPr>
          <w:rFonts w:ascii="Times New Roman" w:eastAsia="바탕" w:hAnsi="Times New Roman" w:cs="Times New Roman"/>
          <w:szCs w:val="20"/>
          <w:shd w:val="clear" w:color="auto" w:fill="FFFFFF"/>
          <w:lang w:val="es-ES"/>
        </w:rPr>
        <w:t>doble ciego máximo de 40 mg  en semanas alternas (0,6 mg/kg) y máximo de 40 mg cada semana (0,6 mg/kg) (Tabla 32).</w:t>
      </w:r>
    </w:p>
    <w:p w14:paraId="103C6594" w14:textId="77777777" w:rsidR="002B717E" w:rsidRPr="002B717E" w:rsidRDefault="002B717E" w:rsidP="002B717E">
      <w:pPr>
        <w:widowControl/>
        <w:tabs>
          <w:tab w:val="left" w:pos="562"/>
        </w:tabs>
        <w:suppressAutoHyphens/>
        <w:rPr>
          <w:rFonts w:ascii="Times New Roman" w:eastAsia="바탕" w:hAnsi="Times New Roman" w:cs="Times New Roman"/>
          <w:szCs w:val="20"/>
          <w:shd w:val="clear" w:color="auto" w:fill="FFFFFF"/>
          <w:lang w:val="es-ES"/>
        </w:rPr>
      </w:pPr>
    </w:p>
    <w:p w14:paraId="7811AA37" w14:textId="77777777" w:rsidR="002B717E" w:rsidRDefault="002B717E" w:rsidP="002B717E">
      <w:pPr>
        <w:keepNext/>
        <w:widowControl/>
        <w:jc w:val="center"/>
        <w:textAlignment w:val="baseline"/>
        <w:rPr>
          <w:rFonts w:ascii="Times New Roman" w:eastAsia="바탕" w:hAnsi="Times New Roman" w:cs="Times New Roman"/>
          <w:b/>
          <w:lang w:val="es-ES" w:eastAsia="en-GB"/>
        </w:rPr>
      </w:pPr>
      <w:r w:rsidRPr="002B717E">
        <w:rPr>
          <w:rFonts w:ascii="Times New Roman" w:eastAsia="바탕" w:hAnsi="Times New Roman" w:cs="Times New Roman"/>
          <w:b/>
          <w:lang w:val="es-ES" w:eastAsia="en-GB"/>
        </w:rPr>
        <w:lastRenderedPageBreak/>
        <w:t>Tabla 32: Resultados de eficacia a las 52 semanas</w:t>
      </w:r>
    </w:p>
    <w:p w14:paraId="58BBFCCF" w14:textId="77777777" w:rsidR="00E414F3" w:rsidRPr="002B717E" w:rsidRDefault="00E414F3" w:rsidP="002B717E">
      <w:pPr>
        <w:keepNext/>
        <w:widowControl/>
        <w:jc w:val="center"/>
        <w:textAlignment w:val="baseline"/>
        <w:rPr>
          <w:rFonts w:ascii="Times New Roman" w:eastAsia="바탕" w:hAnsi="Times New Roman" w:cs="Times New Roman"/>
          <w:b/>
          <w:lang w:val="es-ES" w:eastAsia="en-GB"/>
        </w:rPr>
      </w:pPr>
    </w:p>
    <w:tbl>
      <w:tblPr>
        <w:tblW w:w="814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1"/>
        <w:gridCol w:w="2409"/>
        <w:gridCol w:w="2633"/>
      </w:tblGrid>
      <w:tr w:rsidR="002B717E" w:rsidRPr="002B717E" w14:paraId="7234363D" w14:textId="77777777" w:rsidTr="00E414F3">
        <w:trPr>
          <w:trHeight w:val="912"/>
          <w:jc w:val="center"/>
        </w:trPr>
        <w:tc>
          <w:tcPr>
            <w:tcW w:w="3101" w:type="dxa"/>
            <w:tcBorders>
              <w:top w:val="single" w:sz="6" w:space="0" w:color="auto"/>
              <w:left w:val="single" w:sz="6" w:space="0" w:color="auto"/>
              <w:bottom w:val="single" w:sz="6" w:space="0" w:color="auto"/>
              <w:right w:val="single" w:sz="6" w:space="0" w:color="auto"/>
            </w:tcBorders>
            <w:hideMark/>
          </w:tcPr>
          <w:p w14:paraId="3EDE82B7"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p>
        </w:tc>
        <w:tc>
          <w:tcPr>
            <w:tcW w:w="2409" w:type="dxa"/>
            <w:tcBorders>
              <w:top w:val="single" w:sz="6" w:space="0" w:color="auto"/>
              <w:left w:val="nil"/>
              <w:bottom w:val="single" w:sz="6" w:space="0" w:color="auto"/>
              <w:right w:val="single" w:sz="6" w:space="0" w:color="auto"/>
            </w:tcBorders>
            <w:vAlign w:val="center"/>
            <w:hideMark/>
          </w:tcPr>
          <w:p w14:paraId="7949876F"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Pr>
                <w:rFonts w:ascii="Times New Roman" w:eastAsia="바탕" w:hAnsi="Times New Roman" w:cs="Times New Roman"/>
                <w:b/>
                <w:bCs/>
                <w:lang w:val="es-ES" w:eastAsia="en-GB"/>
              </w:rPr>
              <w:t>Adalimumab</w:t>
            </w:r>
            <w:r w:rsidRPr="002B717E">
              <w:rPr>
                <w:rFonts w:ascii="Times New Roman" w:eastAsia="바탕" w:hAnsi="Times New Roman" w:cs="Times New Roman"/>
                <w:b/>
                <w:vertAlign w:val="superscript"/>
                <w:lang w:val="es-ES" w:eastAsia="en-GB"/>
              </w:rPr>
              <w:t>a</w:t>
            </w:r>
            <w:r w:rsidRPr="002B717E">
              <w:rPr>
                <w:rFonts w:ascii="Times New Roman" w:eastAsia="바탕" w:hAnsi="Times New Roman" w:cs="Times New Roman"/>
                <w:b/>
                <w:bCs/>
                <w:lang w:val="es-ES" w:eastAsia="en-GB"/>
              </w:rPr>
              <w:t> </w:t>
            </w:r>
            <w:r w:rsidRPr="002B717E">
              <w:rPr>
                <w:rFonts w:ascii="Times New Roman" w:eastAsia="바탕" w:hAnsi="Times New Roman" w:cs="Times New Roman"/>
                <w:lang w:val="es-ES" w:eastAsia="en-GB"/>
              </w:rPr>
              <w:t> </w:t>
            </w:r>
          </w:p>
          <w:p w14:paraId="14DDAF2E"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b/>
                <w:bCs/>
                <w:lang w:val="es-ES" w:eastAsia="en-GB"/>
              </w:rPr>
              <w:t>Máximo de 40 mg en semanas alternas</w:t>
            </w:r>
            <w:r w:rsidRPr="002B717E">
              <w:rPr>
                <w:rFonts w:ascii="Times New Roman" w:eastAsia="바탕" w:hAnsi="Times New Roman" w:cs="Times New Roman"/>
                <w:lang w:val="es-ES" w:eastAsia="en-GB"/>
              </w:rPr>
              <w:t> </w:t>
            </w:r>
          </w:p>
          <w:p w14:paraId="179622F3" w14:textId="77777777" w:rsidR="002B717E" w:rsidRPr="002B717E" w:rsidRDefault="002B717E" w:rsidP="002B717E">
            <w:pPr>
              <w:widowControl/>
              <w:jc w:val="center"/>
              <w:textAlignment w:val="baseline"/>
              <w:rPr>
                <w:rFonts w:ascii="Times New Roman" w:eastAsia="바탕" w:hAnsi="Times New Roman" w:cs="Times New Roman"/>
                <w:lang w:eastAsia="en-GB"/>
              </w:rPr>
            </w:pPr>
            <w:r w:rsidRPr="002B717E">
              <w:rPr>
                <w:rFonts w:ascii="Times New Roman" w:eastAsia="바탕" w:hAnsi="Times New Roman" w:cs="Times New Roman"/>
                <w:lang w:eastAsia="en-GB"/>
              </w:rPr>
              <w:t>N = 31</w:t>
            </w:r>
          </w:p>
        </w:tc>
        <w:tc>
          <w:tcPr>
            <w:tcW w:w="2633" w:type="dxa"/>
            <w:tcBorders>
              <w:top w:val="single" w:sz="6" w:space="0" w:color="auto"/>
              <w:left w:val="nil"/>
              <w:bottom w:val="single" w:sz="6" w:space="0" w:color="auto"/>
              <w:right w:val="single" w:sz="6" w:space="0" w:color="auto"/>
            </w:tcBorders>
            <w:vAlign w:val="center"/>
            <w:hideMark/>
          </w:tcPr>
          <w:p w14:paraId="75C77055" w14:textId="77777777" w:rsidR="002B717E" w:rsidRPr="002B717E" w:rsidRDefault="002B717E" w:rsidP="002B717E">
            <w:pPr>
              <w:widowControl/>
              <w:jc w:val="center"/>
              <w:textAlignment w:val="baseline"/>
              <w:rPr>
                <w:rFonts w:ascii="Times New Roman" w:eastAsia="바탕" w:hAnsi="Times New Roman" w:cs="Times New Roman"/>
                <w:lang w:val="pt-PT" w:eastAsia="en-GB"/>
              </w:rPr>
            </w:pPr>
            <w:r>
              <w:rPr>
                <w:rFonts w:ascii="Times New Roman" w:eastAsia="바탕" w:hAnsi="Times New Roman" w:cs="Times New Roman"/>
                <w:b/>
                <w:bCs/>
                <w:lang w:val="pt-PT" w:eastAsia="en-GB"/>
              </w:rPr>
              <w:t>Adalimumab</w:t>
            </w:r>
            <w:r w:rsidRPr="002B717E">
              <w:rPr>
                <w:rFonts w:ascii="Times New Roman" w:eastAsia="바탕" w:hAnsi="Times New Roman" w:cs="Times New Roman"/>
                <w:b/>
                <w:vertAlign w:val="superscript"/>
                <w:lang w:val="pt-PT" w:eastAsia="en-GB"/>
              </w:rPr>
              <w:t>b</w:t>
            </w:r>
            <w:r w:rsidRPr="002B717E">
              <w:rPr>
                <w:rFonts w:ascii="Times New Roman" w:eastAsia="바탕" w:hAnsi="Times New Roman" w:cs="Times New Roman"/>
                <w:b/>
                <w:bCs/>
                <w:lang w:val="pt-PT" w:eastAsia="en-GB"/>
              </w:rPr>
              <w:t> </w:t>
            </w:r>
            <w:r w:rsidRPr="002B717E">
              <w:rPr>
                <w:rFonts w:ascii="Times New Roman" w:eastAsia="바탕" w:hAnsi="Times New Roman" w:cs="Times New Roman"/>
                <w:lang w:val="pt-PT" w:eastAsia="en-GB"/>
              </w:rPr>
              <w:t> </w:t>
            </w:r>
          </w:p>
          <w:p w14:paraId="7F2D6596" w14:textId="77777777" w:rsidR="002B717E" w:rsidRPr="002B717E" w:rsidRDefault="002B717E" w:rsidP="002B717E">
            <w:pPr>
              <w:widowControl/>
              <w:jc w:val="center"/>
              <w:textAlignment w:val="baseline"/>
              <w:rPr>
                <w:rFonts w:ascii="Times New Roman" w:eastAsia="바탕" w:hAnsi="Times New Roman" w:cs="Times New Roman"/>
                <w:lang w:val="pt-PT" w:eastAsia="en-GB"/>
              </w:rPr>
            </w:pPr>
            <w:r w:rsidRPr="002B717E">
              <w:rPr>
                <w:rFonts w:ascii="Times New Roman" w:eastAsia="바탕" w:hAnsi="Times New Roman" w:cs="Times New Roman"/>
                <w:b/>
                <w:bCs/>
                <w:lang w:val="pt-PT" w:eastAsia="en-GB"/>
              </w:rPr>
              <w:t>Máximo de 40 mg cada semana</w:t>
            </w:r>
          </w:p>
          <w:p w14:paraId="0B9F1D50" w14:textId="77777777" w:rsidR="002B717E" w:rsidRPr="002B717E" w:rsidRDefault="002B717E" w:rsidP="002B717E">
            <w:pPr>
              <w:widowControl/>
              <w:jc w:val="center"/>
              <w:textAlignment w:val="baseline"/>
              <w:rPr>
                <w:rFonts w:ascii="Times New Roman" w:eastAsia="바탕" w:hAnsi="Times New Roman" w:cs="Times New Roman"/>
                <w:lang w:val="pt-PT" w:eastAsia="en-GB"/>
              </w:rPr>
            </w:pPr>
            <w:r w:rsidRPr="002B717E">
              <w:rPr>
                <w:rFonts w:ascii="Times New Roman" w:eastAsia="바탕" w:hAnsi="Times New Roman" w:cs="Times New Roman"/>
                <w:lang w:val="pt-PT" w:eastAsia="en-GB"/>
              </w:rPr>
              <w:t>N = 31</w:t>
            </w:r>
          </w:p>
        </w:tc>
      </w:tr>
      <w:tr w:rsidR="002B717E" w:rsidRPr="002B717E" w14:paraId="7F459DE7" w14:textId="77777777" w:rsidTr="00E414F3">
        <w:trPr>
          <w:trHeight w:val="570"/>
          <w:jc w:val="center"/>
        </w:trPr>
        <w:tc>
          <w:tcPr>
            <w:tcW w:w="3101" w:type="dxa"/>
            <w:tcBorders>
              <w:top w:val="nil"/>
              <w:left w:val="single" w:sz="6" w:space="0" w:color="auto"/>
              <w:bottom w:val="single" w:sz="6" w:space="0" w:color="auto"/>
              <w:right w:val="single" w:sz="6" w:space="0" w:color="auto"/>
            </w:tcBorders>
            <w:vAlign w:val="center"/>
            <w:hideMark/>
          </w:tcPr>
          <w:p w14:paraId="5811BA7E"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Remisión clínica en respondedores según PMS en la semana 8</w:t>
            </w:r>
          </w:p>
        </w:tc>
        <w:tc>
          <w:tcPr>
            <w:tcW w:w="2409" w:type="dxa"/>
            <w:tcBorders>
              <w:top w:val="nil"/>
              <w:left w:val="nil"/>
              <w:bottom w:val="single" w:sz="6" w:space="0" w:color="auto"/>
              <w:right w:val="single" w:sz="6" w:space="0" w:color="auto"/>
            </w:tcBorders>
            <w:vAlign w:val="center"/>
            <w:hideMark/>
          </w:tcPr>
          <w:p w14:paraId="3B2C6930"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9/31 (29,0%)</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31CC221E"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14/31 (45,2%)</w:t>
            </w:r>
          </w:p>
        </w:tc>
      </w:tr>
      <w:tr w:rsidR="002B717E" w:rsidRPr="002B717E" w14:paraId="4E9B656B" w14:textId="77777777" w:rsidTr="00E414F3">
        <w:trPr>
          <w:trHeight w:val="555"/>
          <w:jc w:val="center"/>
        </w:trPr>
        <w:tc>
          <w:tcPr>
            <w:tcW w:w="3101" w:type="dxa"/>
            <w:tcBorders>
              <w:top w:val="nil"/>
              <w:left w:val="single" w:sz="6" w:space="0" w:color="auto"/>
              <w:bottom w:val="single" w:sz="6" w:space="0" w:color="auto"/>
              <w:right w:val="single" w:sz="6" w:space="0" w:color="auto"/>
            </w:tcBorders>
            <w:vAlign w:val="center"/>
            <w:hideMark/>
          </w:tcPr>
          <w:p w14:paraId="2CC7B249"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Respuesta clínica en respondedores según PMS en la semana 8</w:t>
            </w:r>
          </w:p>
        </w:tc>
        <w:tc>
          <w:tcPr>
            <w:tcW w:w="2409" w:type="dxa"/>
            <w:tcBorders>
              <w:top w:val="nil"/>
              <w:left w:val="nil"/>
              <w:bottom w:val="single" w:sz="6" w:space="0" w:color="auto"/>
              <w:right w:val="single" w:sz="6" w:space="0" w:color="auto"/>
            </w:tcBorders>
            <w:vAlign w:val="center"/>
            <w:hideMark/>
          </w:tcPr>
          <w:p w14:paraId="040F6EAB"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19/31 (61,3%)</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5F1548EC"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21/31 (67,7%)</w:t>
            </w:r>
            <w:r w:rsidRPr="002B717E">
              <w:rPr>
                <w:rFonts w:ascii="Times New Roman" w:eastAsia="바탕" w:hAnsi="Times New Roman" w:cs="Times New Roman"/>
                <w:lang w:val="es-ES" w:eastAsia="en-GB"/>
              </w:rPr>
              <w:t> </w:t>
            </w:r>
          </w:p>
        </w:tc>
      </w:tr>
      <w:tr w:rsidR="002B717E" w:rsidRPr="002B717E" w14:paraId="5983197D" w14:textId="77777777" w:rsidTr="00E414F3">
        <w:trPr>
          <w:jc w:val="center"/>
        </w:trPr>
        <w:tc>
          <w:tcPr>
            <w:tcW w:w="3101" w:type="dxa"/>
            <w:tcBorders>
              <w:top w:val="nil"/>
              <w:left w:val="single" w:sz="6" w:space="0" w:color="auto"/>
              <w:bottom w:val="single" w:sz="6" w:space="0" w:color="auto"/>
              <w:right w:val="single" w:sz="6" w:space="0" w:color="auto"/>
            </w:tcBorders>
            <w:vAlign w:val="center"/>
            <w:hideMark/>
          </w:tcPr>
          <w:p w14:paraId="3A8E91FD"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Curación mucosa en respondedores según PMS en la semana 8</w:t>
            </w:r>
          </w:p>
        </w:tc>
        <w:tc>
          <w:tcPr>
            <w:tcW w:w="2409" w:type="dxa"/>
            <w:tcBorders>
              <w:top w:val="nil"/>
              <w:left w:val="nil"/>
              <w:bottom w:val="single" w:sz="6" w:space="0" w:color="auto"/>
              <w:right w:val="single" w:sz="6" w:space="0" w:color="auto"/>
            </w:tcBorders>
            <w:vAlign w:val="center"/>
            <w:hideMark/>
          </w:tcPr>
          <w:p w14:paraId="0A8361C4"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12/31 (38,7%)</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6D4A6149"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16/31 (51,6%)</w:t>
            </w:r>
            <w:r w:rsidRPr="002B717E">
              <w:rPr>
                <w:rFonts w:ascii="Times New Roman" w:eastAsia="바탕" w:hAnsi="Times New Roman" w:cs="Times New Roman"/>
                <w:lang w:val="es-ES" w:eastAsia="en-GB"/>
              </w:rPr>
              <w:t> </w:t>
            </w:r>
          </w:p>
        </w:tc>
      </w:tr>
      <w:tr w:rsidR="002B717E" w:rsidRPr="002B717E" w14:paraId="6D1B3C4E" w14:textId="77777777" w:rsidTr="00E414F3">
        <w:trPr>
          <w:jc w:val="center"/>
        </w:trPr>
        <w:tc>
          <w:tcPr>
            <w:tcW w:w="3101" w:type="dxa"/>
            <w:tcBorders>
              <w:top w:val="nil"/>
              <w:left w:val="single" w:sz="6" w:space="0" w:color="auto"/>
              <w:bottom w:val="single" w:sz="6" w:space="0" w:color="auto"/>
              <w:right w:val="single" w:sz="6" w:space="0" w:color="auto"/>
            </w:tcBorders>
            <w:vAlign w:val="center"/>
            <w:hideMark/>
          </w:tcPr>
          <w:p w14:paraId="1575C6E0"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Remisión clínica en pacientes en remisión según PMS en la semana 8</w:t>
            </w:r>
          </w:p>
        </w:tc>
        <w:tc>
          <w:tcPr>
            <w:tcW w:w="2409" w:type="dxa"/>
            <w:tcBorders>
              <w:top w:val="nil"/>
              <w:left w:val="nil"/>
              <w:bottom w:val="single" w:sz="6" w:space="0" w:color="auto"/>
              <w:right w:val="single" w:sz="6" w:space="0" w:color="auto"/>
            </w:tcBorders>
            <w:vAlign w:val="center"/>
            <w:hideMark/>
          </w:tcPr>
          <w:p w14:paraId="625B3985"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9/21 (42,9%)</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60BA7B5B"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10/22 (45,5%)</w:t>
            </w:r>
            <w:r w:rsidRPr="002B717E">
              <w:rPr>
                <w:rFonts w:ascii="Times New Roman" w:eastAsia="바탕" w:hAnsi="Times New Roman" w:cs="Times New Roman"/>
                <w:lang w:val="es-ES" w:eastAsia="en-GB"/>
              </w:rPr>
              <w:t> </w:t>
            </w:r>
          </w:p>
        </w:tc>
      </w:tr>
      <w:tr w:rsidR="002B717E" w:rsidRPr="002B717E" w14:paraId="3BCB572C" w14:textId="77777777" w:rsidTr="00E414F3">
        <w:trPr>
          <w:jc w:val="center"/>
        </w:trPr>
        <w:tc>
          <w:tcPr>
            <w:tcW w:w="3101" w:type="dxa"/>
            <w:tcBorders>
              <w:top w:val="nil"/>
              <w:left w:val="single" w:sz="6" w:space="0" w:color="auto"/>
              <w:bottom w:val="single" w:sz="6" w:space="0" w:color="auto"/>
              <w:right w:val="single" w:sz="6" w:space="0" w:color="auto"/>
            </w:tcBorders>
            <w:vAlign w:val="center"/>
            <w:hideMark/>
          </w:tcPr>
          <w:p w14:paraId="48E56BE7"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Remisión sin corticoesteroides en respondedoressegún PMS en la semana 8</w:t>
            </w:r>
            <w:r w:rsidRPr="002B717E">
              <w:rPr>
                <w:rFonts w:ascii="Times New Roman" w:eastAsia="바탕" w:hAnsi="Times New Roman" w:cs="Times New Roman"/>
                <w:vertAlign w:val="superscript"/>
                <w:lang w:val="es-ES" w:eastAsia="en-GB"/>
              </w:rPr>
              <w:t>c</w:t>
            </w:r>
            <w:r w:rsidRPr="002B717E">
              <w:rPr>
                <w:rFonts w:ascii="Times New Roman" w:eastAsia="바탕" w:hAnsi="Times New Roman" w:cs="Times New Roman"/>
                <w:lang w:val="es-ES" w:eastAsia="en-GB"/>
              </w:rPr>
              <w:t> </w:t>
            </w:r>
          </w:p>
        </w:tc>
        <w:tc>
          <w:tcPr>
            <w:tcW w:w="2409" w:type="dxa"/>
            <w:tcBorders>
              <w:top w:val="nil"/>
              <w:left w:val="nil"/>
              <w:bottom w:val="single" w:sz="6" w:space="0" w:color="auto"/>
              <w:right w:val="single" w:sz="6" w:space="0" w:color="auto"/>
            </w:tcBorders>
            <w:vAlign w:val="center"/>
            <w:hideMark/>
          </w:tcPr>
          <w:p w14:paraId="24696898"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4/13 (30,8%)</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7ADE435E" w14:textId="77777777" w:rsidR="002B717E" w:rsidRPr="002B717E" w:rsidRDefault="002B717E" w:rsidP="002B717E">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5/16 (31,3%)</w:t>
            </w:r>
            <w:r w:rsidRPr="002B717E">
              <w:rPr>
                <w:rFonts w:ascii="Times New Roman" w:eastAsia="바탕" w:hAnsi="Times New Roman" w:cs="Times New Roman"/>
                <w:lang w:val="es-ES" w:eastAsia="en-GB"/>
              </w:rPr>
              <w:t> </w:t>
            </w:r>
          </w:p>
        </w:tc>
      </w:tr>
      <w:tr w:rsidR="002B717E" w:rsidRPr="00A869A6" w14:paraId="1E003CB0" w14:textId="77777777" w:rsidTr="00E414F3">
        <w:trPr>
          <w:jc w:val="center"/>
        </w:trPr>
        <w:tc>
          <w:tcPr>
            <w:tcW w:w="8143" w:type="dxa"/>
            <w:gridSpan w:val="3"/>
            <w:tcBorders>
              <w:top w:val="nil"/>
              <w:left w:val="single" w:sz="6" w:space="0" w:color="auto"/>
              <w:bottom w:val="single" w:sz="6" w:space="0" w:color="auto"/>
              <w:right w:val="single" w:sz="6" w:space="0" w:color="auto"/>
            </w:tcBorders>
            <w:hideMark/>
          </w:tcPr>
          <w:p w14:paraId="02DC0DBA"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eastAsia="en-GB"/>
              </w:rPr>
              <w:t>a </w:t>
            </w:r>
            <w:r>
              <w:rPr>
                <w:rFonts w:ascii="Times New Roman" w:eastAsia="바탕" w:hAnsi="Times New Roman" w:cs="Times New Roman"/>
                <w:lang w:val="es-ES" w:eastAsia="en-GB"/>
              </w:rPr>
              <w:t>Adalimumab</w:t>
            </w:r>
            <w:r w:rsidRPr="002B717E">
              <w:rPr>
                <w:rFonts w:ascii="Times New Roman" w:eastAsia="바탕" w:hAnsi="Times New Roman" w:cs="Times New Roman"/>
                <w:lang w:val="es-ES" w:eastAsia="en-GB"/>
              </w:rPr>
              <w:t xml:space="preserve"> 0,6 mg/kg (máximo de 40 mg) en semanas alternas</w:t>
            </w:r>
          </w:p>
          <w:p w14:paraId="4F074AC6"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eastAsia="en-GB"/>
              </w:rPr>
              <w:t>b </w:t>
            </w:r>
            <w:r>
              <w:rPr>
                <w:rFonts w:ascii="Times New Roman" w:eastAsia="바탕" w:hAnsi="Times New Roman" w:cs="Times New Roman"/>
                <w:lang w:val="es-ES" w:eastAsia="en-GB"/>
              </w:rPr>
              <w:t>Adalimumab</w:t>
            </w:r>
            <w:r w:rsidRPr="002B717E">
              <w:rPr>
                <w:rFonts w:ascii="Times New Roman" w:eastAsia="바탕" w:hAnsi="Times New Roman" w:cs="Times New Roman"/>
                <w:lang w:val="es-ES" w:eastAsia="en-GB"/>
              </w:rPr>
              <w:t xml:space="preserve"> 0,6 mg/kg (máximo de 40 mg) cada semana</w:t>
            </w:r>
          </w:p>
          <w:p w14:paraId="65CC5C3B"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eastAsia="en-GB"/>
              </w:rPr>
              <w:t>c</w:t>
            </w:r>
            <w:r w:rsidRPr="002B717E">
              <w:rPr>
                <w:rFonts w:ascii="Times New Roman" w:eastAsia="바탕" w:hAnsi="Times New Roman" w:cs="Times New Roman"/>
                <w:lang w:val="es-ES" w:eastAsia="en-GB"/>
              </w:rPr>
              <w:t> En pacientes con tratamiento concomitante de corticoesteroides en el inicio</w:t>
            </w:r>
          </w:p>
          <w:p w14:paraId="6BFB2D28"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Nota: Los pacientes sin valores en semana 52 o aleatorizados para recibir tratamiento de reinducción o de mantenimiento fueron considerados no respondedores para las variables de la semana 52.</w:t>
            </w:r>
          </w:p>
        </w:tc>
      </w:tr>
    </w:tbl>
    <w:p w14:paraId="0A24E7CF" w14:textId="77777777" w:rsidR="002B717E" w:rsidRPr="002B717E" w:rsidRDefault="002B717E" w:rsidP="002B717E">
      <w:pPr>
        <w:widowControl/>
        <w:rPr>
          <w:rFonts w:ascii="Times New Roman" w:eastAsia="바탕" w:hAnsi="Times New Roman" w:cs="Times New Roman"/>
          <w:lang w:val="es-ES" w:eastAsia="es-ES"/>
        </w:rPr>
      </w:pPr>
    </w:p>
    <w:p w14:paraId="44DDA8B2"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Las variables exploratorias de eficacia adicionales fueron la respuesta clínica según el índice de actividad de la colitis ulcerosa pediátrica (Paediatric Ulcerative Colitis Activity Index, PUCAI) (definido como un descenso de PUCAI de ≥ 20 puntos desde el inicio) y la remisión clínica según PUCAI (definida como PUCAI &lt; 10) en la semana 8 y en la semana 52 (Tabla 33).</w:t>
      </w:r>
    </w:p>
    <w:p w14:paraId="069D8CDC" w14:textId="77777777" w:rsidR="002B717E" w:rsidRDefault="002B717E" w:rsidP="002B717E">
      <w:pPr>
        <w:widowControl/>
        <w:rPr>
          <w:rFonts w:ascii="Times New Roman" w:eastAsia="바탕" w:hAnsi="Times New Roman" w:cs="Times New Roman"/>
          <w:sz w:val="24"/>
          <w:szCs w:val="24"/>
          <w:lang w:val="es-ES" w:eastAsia="es-ES"/>
        </w:rPr>
      </w:pPr>
    </w:p>
    <w:p w14:paraId="65317F61" w14:textId="77777777" w:rsidR="00E414F3" w:rsidRPr="002B717E" w:rsidRDefault="00E414F3" w:rsidP="002B717E">
      <w:pPr>
        <w:widowControl/>
        <w:rPr>
          <w:rFonts w:ascii="Times New Roman" w:eastAsia="바탕" w:hAnsi="Times New Roman" w:cs="Times New Roman"/>
          <w:sz w:val="24"/>
          <w:szCs w:val="24"/>
          <w:lang w:val="es-ES" w:eastAsia="es-ES"/>
        </w:rPr>
      </w:pPr>
    </w:p>
    <w:tbl>
      <w:tblPr>
        <w:tblW w:w="9356" w:type="dxa"/>
        <w:jc w:val="center"/>
        <w:tblCellMar>
          <w:left w:w="0" w:type="dxa"/>
          <w:right w:w="0" w:type="dxa"/>
        </w:tblCellMar>
        <w:tblLook w:val="04A0" w:firstRow="1" w:lastRow="0" w:firstColumn="1" w:lastColumn="0" w:noHBand="0" w:noVBand="1"/>
      </w:tblPr>
      <w:tblGrid>
        <w:gridCol w:w="2934"/>
        <w:gridCol w:w="2898"/>
        <w:gridCol w:w="3524"/>
      </w:tblGrid>
      <w:tr w:rsidR="002B717E" w:rsidRPr="00A869A6" w14:paraId="02190AE7" w14:textId="77777777" w:rsidTr="00E414F3">
        <w:trPr>
          <w:trHeight w:val="60"/>
          <w:jc w:val="center"/>
        </w:trPr>
        <w:tc>
          <w:tcPr>
            <w:tcW w:w="9356" w:type="dxa"/>
            <w:gridSpan w:val="3"/>
            <w:tcMar>
              <w:top w:w="0" w:type="dxa"/>
              <w:left w:w="108" w:type="dxa"/>
              <w:bottom w:w="0" w:type="dxa"/>
              <w:right w:w="108" w:type="dxa"/>
            </w:tcMar>
          </w:tcPr>
          <w:p w14:paraId="36F09391" w14:textId="77777777" w:rsidR="002B717E" w:rsidRDefault="002B717E">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 xml:space="preserve">Tabla 33: Resultados de </w:t>
            </w:r>
            <w:r w:rsidR="00A41F75">
              <w:rPr>
                <w:rFonts w:ascii="Times New Roman" w:eastAsia="바탕" w:hAnsi="Times New Roman" w:cs="Times New Roman"/>
                <w:b/>
                <w:bCs/>
                <w:lang w:val="es-ES" w:eastAsia="es-ES"/>
              </w:rPr>
              <w:t>las variables</w:t>
            </w:r>
            <w:r w:rsidRPr="002B717E">
              <w:rPr>
                <w:rFonts w:ascii="Times New Roman" w:eastAsia="바탕" w:hAnsi="Times New Roman" w:cs="Times New Roman"/>
                <w:b/>
                <w:bCs/>
                <w:lang w:val="es-ES" w:eastAsia="es-ES"/>
              </w:rPr>
              <w:t xml:space="preserve"> exploratorios según PUCAI</w:t>
            </w:r>
          </w:p>
          <w:p w14:paraId="4659E7A9" w14:textId="77777777" w:rsidR="00E414F3" w:rsidRPr="002B717E" w:rsidRDefault="00E414F3">
            <w:pPr>
              <w:widowControl/>
              <w:jc w:val="center"/>
              <w:rPr>
                <w:rFonts w:ascii="Times New Roman" w:eastAsia="바탕" w:hAnsi="Times New Roman" w:cs="Times New Roman"/>
                <w:b/>
                <w:bCs/>
                <w:lang w:val="es-ES" w:eastAsia="es-ES"/>
              </w:rPr>
            </w:pPr>
          </w:p>
        </w:tc>
      </w:tr>
      <w:tr w:rsidR="002B717E" w:rsidRPr="002B717E" w14:paraId="79FDE7AE" w14:textId="77777777" w:rsidTr="00E414F3">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15C3DE7E" w14:textId="77777777" w:rsidR="002B717E" w:rsidRPr="002B717E" w:rsidRDefault="002B717E" w:rsidP="002B717E">
            <w:pPr>
              <w:widowControl/>
              <w:rPr>
                <w:rFonts w:ascii="Times New Roman" w:eastAsia="바탕" w:hAnsi="Times New Roman" w:cs="Times New Roman"/>
                <w:lang w:val="es-ES" w:eastAsia="es-ES"/>
              </w:rPr>
            </w:pPr>
          </w:p>
        </w:tc>
        <w:tc>
          <w:tcPr>
            <w:tcW w:w="642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3B3F73" w14:textId="77777777" w:rsidR="002B717E" w:rsidRPr="002B717E" w:rsidRDefault="002B717E" w:rsidP="002B717E">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Semana 8</w:t>
            </w:r>
          </w:p>
        </w:tc>
      </w:tr>
      <w:tr w:rsidR="002B717E" w:rsidRPr="002B717E" w14:paraId="7F777159" w14:textId="77777777" w:rsidTr="00E414F3">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CADF44D" w14:textId="77777777" w:rsidR="002B717E" w:rsidRPr="002B717E" w:rsidRDefault="002B717E" w:rsidP="002B717E">
            <w:pPr>
              <w:widowControl/>
              <w:rPr>
                <w:rFonts w:ascii="Times New Roman" w:eastAsia="바탕" w:hAnsi="Times New Roman" w:cs="Times New Roman"/>
                <w:lang w:val="es-ES" w:eastAsia="es-ES"/>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81EBA3" w14:textId="77777777" w:rsidR="002B717E" w:rsidRPr="002B717E" w:rsidRDefault="002B717E" w:rsidP="002B717E">
            <w:pPr>
              <w:widowControl/>
              <w:jc w:val="center"/>
              <w:rPr>
                <w:rFonts w:ascii="Times New Roman" w:eastAsia="바탕" w:hAnsi="Times New Roman" w:cs="Times New Roman"/>
                <w:b/>
                <w:bCs/>
                <w:vertAlign w:val="superscript"/>
                <w:lang w:val="es-ES" w:eastAsia="es-ES"/>
              </w:rPr>
            </w:pPr>
            <w:r>
              <w:rPr>
                <w:rFonts w:ascii="Times New Roman" w:eastAsia="바탕" w:hAnsi="Times New Roman" w:cs="Times New Roman"/>
                <w:b/>
                <w:bCs/>
                <w:lang w:val="es-ES" w:eastAsia="es-ES"/>
              </w:rPr>
              <w:t>Adalimumab</w:t>
            </w:r>
            <w:r w:rsidRPr="002B717E">
              <w:rPr>
                <w:rFonts w:ascii="Times New Roman" w:eastAsia="바탕" w:hAnsi="Times New Roman" w:cs="Times New Roman"/>
                <w:b/>
                <w:bCs/>
                <w:vertAlign w:val="superscript"/>
                <w:lang w:val="es-ES" w:eastAsia="es-ES"/>
              </w:rPr>
              <w:t>a</w:t>
            </w:r>
          </w:p>
          <w:p w14:paraId="0B39B8DD" w14:textId="77777777" w:rsidR="002B717E" w:rsidRPr="002B717E" w:rsidRDefault="002B717E" w:rsidP="002B717E">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Máximo de 160 mg en la semana 0/placebo en la semana 1</w:t>
            </w:r>
          </w:p>
          <w:p w14:paraId="4075B84C"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N = 30</w:t>
            </w:r>
          </w:p>
        </w:tc>
        <w:tc>
          <w:tcPr>
            <w:tcW w:w="35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C166B" w14:textId="77777777" w:rsidR="002B717E" w:rsidRPr="002B717E" w:rsidRDefault="002B717E" w:rsidP="002B717E">
            <w:pPr>
              <w:widowControl/>
              <w:jc w:val="center"/>
              <w:rPr>
                <w:rFonts w:ascii="Times New Roman" w:eastAsia="바탕" w:hAnsi="Times New Roman" w:cs="Times New Roman"/>
                <w:b/>
                <w:bCs/>
                <w:vertAlign w:val="superscript"/>
                <w:lang w:val="es-ES" w:eastAsia="es-ES"/>
              </w:rPr>
            </w:pPr>
            <w:r>
              <w:rPr>
                <w:rFonts w:ascii="Times New Roman" w:eastAsia="바탕" w:hAnsi="Times New Roman" w:cs="Times New Roman"/>
                <w:b/>
                <w:bCs/>
                <w:lang w:val="es-ES" w:eastAsia="es-ES"/>
              </w:rPr>
              <w:t>Adalimumab</w:t>
            </w:r>
            <w:r w:rsidRPr="002B717E">
              <w:rPr>
                <w:rFonts w:ascii="Times New Roman" w:eastAsia="바탕" w:hAnsi="Times New Roman" w:cs="Times New Roman"/>
                <w:b/>
                <w:bCs/>
                <w:vertAlign w:val="superscript"/>
                <w:lang w:val="es-ES" w:eastAsia="es-ES"/>
              </w:rPr>
              <w:t>b,c</w:t>
            </w:r>
          </w:p>
          <w:p w14:paraId="59650CC4" w14:textId="77777777" w:rsidR="002B717E" w:rsidRPr="002B717E" w:rsidRDefault="002B717E" w:rsidP="002B717E">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Máximo de 160 mg en la semana 0 y la semana 1</w:t>
            </w:r>
          </w:p>
          <w:p w14:paraId="14A7ABD3"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N = 47</w:t>
            </w:r>
          </w:p>
        </w:tc>
      </w:tr>
      <w:tr w:rsidR="002B717E" w:rsidRPr="002B717E" w14:paraId="0E24E1A4" w14:textId="77777777" w:rsidTr="00E414F3">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447046"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Remisión clínica según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093FA87"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10/30 (33,3%)</w:t>
            </w:r>
          </w:p>
        </w:tc>
        <w:tc>
          <w:tcPr>
            <w:tcW w:w="3524" w:type="dxa"/>
            <w:tcBorders>
              <w:top w:val="nil"/>
              <w:left w:val="nil"/>
              <w:bottom w:val="single" w:sz="8" w:space="0" w:color="auto"/>
              <w:right w:val="single" w:sz="8" w:space="0" w:color="auto"/>
            </w:tcBorders>
            <w:tcMar>
              <w:top w:w="0" w:type="dxa"/>
              <w:left w:w="108" w:type="dxa"/>
              <w:bottom w:w="0" w:type="dxa"/>
              <w:right w:w="108" w:type="dxa"/>
            </w:tcMar>
            <w:hideMark/>
          </w:tcPr>
          <w:p w14:paraId="77FF09B8"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22/47 (46,8%)</w:t>
            </w:r>
          </w:p>
        </w:tc>
      </w:tr>
      <w:tr w:rsidR="002B717E" w:rsidRPr="002B717E" w14:paraId="7A8D83ED" w14:textId="77777777" w:rsidTr="00E414F3">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7F1058E"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Respuesta clínica según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46EDC2C"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15/30 (50,0%)</w:t>
            </w:r>
          </w:p>
        </w:tc>
        <w:tc>
          <w:tcPr>
            <w:tcW w:w="3524" w:type="dxa"/>
            <w:tcBorders>
              <w:top w:val="nil"/>
              <w:left w:val="nil"/>
              <w:bottom w:val="single" w:sz="4" w:space="0" w:color="auto"/>
              <w:right w:val="single" w:sz="8" w:space="0" w:color="auto"/>
            </w:tcBorders>
            <w:tcMar>
              <w:top w:w="0" w:type="dxa"/>
              <w:left w:w="108" w:type="dxa"/>
              <w:bottom w:w="0" w:type="dxa"/>
              <w:right w:w="108" w:type="dxa"/>
            </w:tcMar>
            <w:hideMark/>
          </w:tcPr>
          <w:p w14:paraId="1C0157AF"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32/47 (68,1%)</w:t>
            </w:r>
          </w:p>
        </w:tc>
      </w:tr>
      <w:tr w:rsidR="002B717E" w:rsidRPr="002B717E" w14:paraId="568FB092" w14:textId="77777777" w:rsidTr="00E414F3">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220B1382" w14:textId="77777777" w:rsidR="002B717E" w:rsidRPr="002B717E" w:rsidRDefault="002B717E" w:rsidP="002B717E">
            <w:pPr>
              <w:widowControl/>
              <w:rPr>
                <w:rFonts w:ascii="Times New Roman" w:eastAsia="바탕" w:hAnsi="Times New Roman" w:cs="Times New Roman"/>
                <w:lang w:val="es-ES" w:eastAsia="es-ES"/>
              </w:rPr>
            </w:pPr>
          </w:p>
        </w:tc>
        <w:tc>
          <w:tcPr>
            <w:tcW w:w="6422" w:type="dxa"/>
            <w:gridSpan w:val="2"/>
            <w:tcBorders>
              <w:top w:val="nil"/>
              <w:left w:val="nil"/>
              <w:bottom w:val="single" w:sz="4" w:space="0" w:color="auto"/>
              <w:right w:val="single" w:sz="8" w:space="0" w:color="auto"/>
            </w:tcBorders>
            <w:tcMar>
              <w:top w:w="0" w:type="dxa"/>
              <w:left w:w="108" w:type="dxa"/>
              <w:bottom w:w="0" w:type="dxa"/>
              <w:right w:w="108" w:type="dxa"/>
            </w:tcMar>
          </w:tcPr>
          <w:p w14:paraId="1DF8382C" w14:textId="77777777" w:rsidR="002B717E" w:rsidRPr="002B717E" w:rsidRDefault="002B717E" w:rsidP="002B717E">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Semana 52</w:t>
            </w:r>
          </w:p>
        </w:tc>
      </w:tr>
      <w:tr w:rsidR="002B717E" w:rsidRPr="002B717E" w14:paraId="5C740F9F" w14:textId="77777777" w:rsidTr="00E414F3">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6175C0E8" w14:textId="77777777" w:rsidR="002B717E" w:rsidRPr="002B717E" w:rsidRDefault="002B717E" w:rsidP="002B717E">
            <w:pPr>
              <w:widowControl/>
              <w:rPr>
                <w:rFonts w:ascii="Times New Roman" w:eastAsia="바탕" w:hAnsi="Times New Roman" w:cs="Times New Roman"/>
                <w:lang w:val="es-ES" w:eastAsia="es-ES"/>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7D766563" w14:textId="77777777" w:rsidR="002B717E" w:rsidRPr="002B717E" w:rsidRDefault="002B717E" w:rsidP="002B717E">
            <w:pPr>
              <w:widowControl/>
              <w:jc w:val="center"/>
              <w:rPr>
                <w:rFonts w:ascii="Times New Roman" w:eastAsia="바탕" w:hAnsi="Times New Roman" w:cs="Times New Roman"/>
                <w:b/>
                <w:bCs/>
                <w:vertAlign w:val="superscript"/>
                <w:lang w:val="es-ES" w:eastAsia="es-ES"/>
              </w:rPr>
            </w:pPr>
            <w:r>
              <w:rPr>
                <w:rFonts w:ascii="Times New Roman" w:eastAsia="바탕" w:hAnsi="Times New Roman" w:cs="Times New Roman"/>
                <w:b/>
                <w:bCs/>
                <w:lang w:val="es-ES" w:eastAsia="es-ES"/>
              </w:rPr>
              <w:t>Adalimumab</w:t>
            </w:r>
            <w:r w:rsidRPr="002B717E">
              <w:rPr>
                <w:rFonts w:ascii="Times New Roman" w:eastAsia="바탕" w:hAnsi="Times New Roman" w:cs="Times New Roman"/>
                <w:b/>
                <w:bCs/>
                <w:vertAlign w:val="superscript"/>
                <w:lang w:val="es-ES" w:eastAsia="es-ES"/>
              </w:rPr>
              <w:t>d</w:t>
            </w:r>
          </w:p>
          <w:p w14:paraId="421C7064" w14:textId="77777777" w:rsidR="002B717E" w:rsidRPr="002B717E" w:rsidRDefault="002B717E" w:rsidP="002B717E">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Máximo de 40 mg en semanas alternas</w:t>
            </w:r>
          </w:p>
          <w:p w14:paraId="581075AF" w14:textId="77777777" w:rsidR="002B717E" w:rsidRPr="002B717E" w:rsidRDefault="002B717E" w:rsidP="002B717E">
            <w:pPr>
              <w:widowControl/>
              <w:jc w:val="center"/>
              <w:rPr>
                <w:rFonts w:ascii="Times New Roman" w:eastAsia="바탕" w:hAnsi="Times New Roman" w:cs="Times New Roman"/>
                <w:lang w:eastAsia="es-ES"/>
              </w:rPr>
            </w:pPr>
            <w:r w:rsidRPr="002B717E">
              <w:rPr>
                <w:rFonts w:ascii="Times New Roman" w:eastAsia="바탕" w:hAnsi="Times New Roman" w:cs="Times New Roman"/>
                <w:lang w:eastAsia="es-ES"/>
              </w:rPr>
              <w:t>N = 31</w:t>
            </w:r>
          </w:p>
        </w:tc>
        <w:tc>
          <w:tcPr>
            <w:tcW w:w="3524" w:type="dxa"/>
            <w:tcBorders>
              <w:top w:val="nil"/>
              <w:left w:val="nil"/>
              <w:bottom w:val="single" w:sz="4" w:space="0" w:color="auto"/>
              <w:right w:val="single" w:sz="8" w:space="0" w:color="auto"/>
            </w:tcBorders>
            <w:tcMar>
              <w:top w:w="0" w:type="dxa"/>
              <w:left w:w="108" w:type="dxa"/>
              <w:bottom w:w="0" w:type="dxa"/>
              <w:right w:w="108" w:type="dxa"/>
            </w:tcMar>
          </w:tcPr>
          <w:p w14:paraId="0A7F8DC0" w14:textId="77777777" w:rsidR="002B717E" w:rsidRPr="002B717E" w:rsidRDefault="002B717E" w:rsidP="002B717E">
            <w:pPr>
              <w:widowControl/>
              <w:jc w:val="center"/>
              <w:rPr>
                <w:rFonts w:ascii="Times New Roman" w:eastAsia="바탕" w:hAnsi="Times New Roman" w:cs="Times New Roman"/>
                <w:b/>
                <w:bCs/>
                <w:vertAlign w:val="superscript"/>
                <w:lang w:val="pt-PT" w:eastAsia="es-ES"/>
              </w:rPr>
            </w:pPr>
            <w:r>
              <w:rPr>
                <w:rFonts w:ascii="Times New Roman" w:eastAsia="바탕" w:hAnsi="Times New Roman" w:cs="Times New Roman"/>
                <w:b/>
                <w:bCs/>
                <w:lang w:val="pt-PT" w:eastAsia="es-ES"/>
              </w:rPr>
              <w:t>Adalimumab</w:t>
            </w:r>
            <w:r w:rsidRPr="002B717E">
              <w:rPr>
                <w:rFonts w:ascii="Times New Roman" w:eastAsia="바탕" w:hAnsi="Times New Roman" w:cs="Times New Roman"/>
                <w:b/>
                <w:bCs/>
                <w:vertAlign w:val="superscript"/>
                <w:lang w:val="pt-PT" w:eastAsia="es-ES"/>
              </w:rPr>
              <w:t>e</w:t>
            </w:r>
          </w:p>
          <w:p w14:paraId="5A6DA3B0" w14:textId="77777777" w:rsidR="002B717E" w:rsidRPr="002B717E" w:rsidRDefault="002B717E" w:rsidP="002B717E">
            <w:pPr>
              <w:widowControl/>
              <w:jc w:val="center"/>
              <w:rPr>
                <w:rFonts w:ascii="Times New Roman" w:eastAsia="바탕" w:hAnsi="Times New Roman" w:cs="Times New Roman"/>
                <w:b/>
                <w:bCs/>
                <w:lang w:val="pt-PT" w:eastAsia="es-ES"/>
              </w:rPr>
            </w:pPr>
            <w:r w:rsidRPr="002B717E">
              <w:rPr>
                <w:rFonts w:ascii="Times New Roman" w:eastAsia="바탕" w:hAnsi="Times New Roman" w:cs="Times New Roman"/>
                <w:b/>
                <w:bCs/>
                <w:lang w:val="pt-PT" w:eastAsia="es-ES"/>
              </w:rPr>
              <w:t>Máximo de 40 mg cada semana</w:t>
            </w:r>
          </w:p>
          <w:p w14:paraId="3B2D85D5" w14:textId="77777777" w:rsidR="002B717E" w:rsidRPr="002B717E" w:rsidRDefault="002B717E" w:rsidP="002B717E">
            <w:pPr>
              <w:widowControl/>
              <w:jc w:val="center"/>
              <w:rPr>
                <w:rFonts w:ascii="Times New Roman" w:eastAsia="바탕" w:hAnsi="Times New Roman" w:cs="Times New Roman"/>
                <w:lang w:val="pt-PT" w:eastAsia="es-ES"/>
              </w:rPr>
            </w:pPr>
            <w:r w:rsidRPr="002B717E">
              <w:rPr>
                <w:rFonts w:ascii="Times New Roman" w:eastAsia="바탕" w:hAnsi="Times New Roman" w:cs="Times New Roman"/>
                <w:lang w:val="pt-PT" w:eastAsia="es-ES"/>
              </w:rPr>
              <w:t>N = 31</w:t>
            </w:r>
          </w:p>
        </w:tc>
      </w:tr>
      <w:tr w:rsidR="002B717E" w:rsidRPr="002B717E" w14:paraId="2BC3D1D1" w14:textId="77777777" w:rsidTr="00E414F3">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B883F65"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Remisión clínica según PUCAI para </w:t>
            </w:r>
            <w:r w:rsidRPr="002B717E">
              <w:rPr>
                <w:rFonts w:ascii="Times New Roman" w:eastAsia="바탕" w:hAnsi="Times New Roman" w:cs="Times New Roman"/>
                <w:lang w:val="es-ES" w:eastAsia="en-GB"/>
              </w:rPr>
              <w:t xml:space="preserve">respondedores </w:t>
            </w:r>
            <w:r w:rsidRPr="002B717E">
              <w:rPr>
                <w:rFonts w:ascii="Times New Roman" w:eastAsia="바탕" w:hAnsi="Times New Roman" w:cs="Times New Roman"/>
                <w:lang w:val="es-ES" w:eastAsia="es-ES"/>
              </w:rPr>
              <w:t>según PMS en la semana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4F4F076"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14/31 (45,2%)</w:t>
            </w:r>
          </w:p>
        </w:tc>
        <w:tc>
          <w:tcPr>
            <w:tcW w:w="3524" w:type="dxa"/>
            <w:tcBorders>
              <w:top w:val="nil"/>
              <w:left w:val="nil"/>
              <w:bottom w:val="single" w:sz="4" w:space="0" w:color="auto"/>
              <w:right w:val="single" w:sz="8" w:space="0" w:color="auto"/>
            </w:tcBorders>
            <w:tcMar>
              <w:top w:w="0" w:type="dxa"/>
              <w:left w:w="108" w:type="dxa"/>
              <w:bottom w:w="0" w:type="dxa"/>
              <w:right w:w="108" w:type="dxa"/>
            </w:tcMar>
          </w:tcPr>
          <w:p w14:paraId="23B9D8ED"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18/31 (58,1%)</w:t>
            </w:r>
          </w:p>
        </w:tc>
      </w:tr>
      <w:tr w:rsidR="002B717E" w:rsidRPr="002B717E" w14:paraId="6FBB4257" w14:textId="77777777" w:rsidTr="00E414F3">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125510FA"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lastRenderedPageBreak/>
              <w:t xml:space="preserve">Respuesta clínica según PUCAI para </w:t>
            </w:r>
            <w:r w:rsidRPr="002B717E">
              <w:rPr>
                <w:rFonts w:ascii="Times New Roman" w:eastAsia="바탕" w:hAnsi="Times New Roman" w:cs="Times New Roman"/>
                <w:lang w:val="es-ES" w:eastAsia="en-GB"/>
              </w:rPr>
              <w:t xml:space="preserve">respondedores </w:t>
            </w:r>
            <w:r w:rsidRPr="002B717E">
              <w:rPr>
                <w:rFonts w:ascii="Times New Roman" w:eastAsia="바탕" w:hAnsi="Times New Roman" w:cs="Times New Roman"/>
                <w:lang w:val="es-ES" w:eastAsia="es-ES"/>
              </w:rPr>
              <w:t>según PMS en la semana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478F653"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18/31 (58,1%)</w:t>
            </w:r>
          </w:p>
        </w:tc>
        <w:tc>
          <w:tcPr>
            <w:tcW w:w="3524" w:type="dxa"/>
            <w:tcBorders>
              <w:top w:val="nil"/>
              <w:left w:val="nil"/>
              <w:bottom w:val="single" w:sz="4" w:space="0" w:color="auto"/>
              <w:right w:val="single" w:sz="8" w:space="0" w:color="auto"/>
            </w:tcBorders>
            <w:tcMar>
              <w:top w:w="0" w:type="dxa"/>
              <w:left w:w="108" w:type="dxa"/>
              <w:bottom w:w="0" w:type="dxa"/>
              <w:right w:w="108" w:type="dxa"/>
            </w:tcMar>
          </w:tcPr>
          <w:p w14:paraId="0F8EAE24" w14:textId="77777777" w:rsidR="002B717E" w:rsidRPr="002B717E" w:rsidRDefault="002B717E" w:rsidP="002B717E">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16/31 (51,6%)</w:t>
            </w:r>
          </w:p>
        </w:tc>
      </w:tr>
      <w:tr w:rsidR="002B717E" w:rsidRPr="00A869A6" w14:paraId="4D033B99" w14:textId="77777777" w:rsidTr="00E414F3">
        <w:trPr>
          <w:trHeight w:val="533"/>
          <w:jc w:val="center"/>
        </w:trPr>
        <w:tc>
          <w:tcPr>
            <w:tcW w:w="9356"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7DECE456"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vertAlign w:val="superscript"/>
                <w:lang w:val="es-ES" w:eastAsia="es-ES"/>
              </w:rPr>
              <w:t>a</w:t>
            </w:r>
            <w:r w:rsidRPr="002B717E">
              <w:rPr>
                <w:rFonts w:ascii="Times New Roman" w:eastAsia="바탕" w:hAnsi="Times New Roman" w:cs="Times New Roman"/>
                <w:lang w:val="es-ES" w:eastAsia="es-ES"/>
              </w:rPr>
              <w:t>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2,4 mg/kg (máximo de 160 mg) en la semana 0, placebo en la semana 1, y 1,2 mg/kg (máximo de 80 mg) en la semana 2</w:t>
            </w:r>
          </w:p>
          <w:p w14:paraId="0400A444" w14:textId="77777777" w:rsidR="002B717E" w:rsidRPr="002B717E" w:rsidRDefault="002B717E" w:rsidP="002B717E">
            <w:pPr>
              <w:widowControl/>
              <w:textAlignment w:val="baseline"/>
              <w:rPr>
                <w:rFonts w:ascii="Times New Roman" w:eastAsia="바탕" w:hAnsi="Times New Roman" w:cs="Times New Roman"/>
                <w:lang w:val="es-ES"/>
              </w:rPr>
            </w:pPr>
            <w:r w:rsidRPr="002B717E">
              <w:rPr>
                <w:rFonts w:ascii="Times New Roman" w:eastAsia="바탕" w:hAnsi="Times New Roman" w:cs="Times New Roman"/>
                <w:sz w:val="24"/>
                <w:szCs w:val="24"/>
                <w:vertAlign w:val="superscript"/>
                <w:lang w:val="es-ES"/>
              </w:rPr>
              <w:t xml:space="preserve">b </w:t>
            </w:r>
            <w:r>
              <w:rPr>
                <w:rFonts w:ascii="Times New Roman" w:eastAsia="바탕" w:hAnsi="Times New Roman" w:cs="Times New Roman"/>
                <w:sz w:val="24"/>
                <w:szCs w:val="24"/>
                <w:lang w:val="es-ES"/>
              </w:rPr>
              <w:t>Adalimumab</w:t>
            </w:r>
            <w:r w:rsidRPr="002B717E">
              <w:rPr>
                <w:rFonts w:ascii="Times New Roman" w:eastAsia="바탕" w:hAnsi="Times New Roman" w:cs="Times New Roman"/>
                <w:sz w:val="24"/>
                <w:szCs w:val="24"/>
                <w:lang w:val="es-ES"/>
              </w:rPr>
              <w:t xml:space="preserve"> 2,4 mg/kg (máximo de 160 mg) en la semana 0 y en la semana 1, y 1,2 mg/kg (máximo de 80 mg) en la semana 2</w:t>
            </w:r>
          </w:p>
          <w:p w14:paraId="27AA8345" w14:textId="77777777" w:rsidR="002B717E" w:rsidRPr="002B717E" w:rsidRDefault="002B717E" w:rsidP="002B717E">
            <w:pPr>
              <w:widowControl/>
              <w:textAlignment w:val="baseline"/>
              <w:rPr>
                <w:rFonts w:ascii="Times New Roman" w:eastAsia="바탕" w:hAnsi="Times New Roman" w:cs="Times New Roman"/>
                <w:lang w:val="es-ES"/>
              </w:rPr>
            </w:pPr>
            <w:r w:rsidRPr="002B717E">
              <w:rPr>
                <w:rFonts w:ascii="Times New Roman" w:eastAsia="바탕" w:hAnsi="Times New Roman" w:cs="Calibri"/>
                <w:vertAlign w:val="superscript"/>
                <w:lang w:val="es-ES"/>
              </w:rPr>
              <w:t>c</w:t>
            </w:r>
            <w:r w:rsidRPr="002B717E">
              <w:rPr>
                <w:rFonts w:ascii="Times New Roman" w:eastAsia="바탕" w:hAnsi="Times New Roman" w:cs="Calibri"/>
                <w:lang w:val="es-ES"/>
              </w:rPr>
              <w:t> Sin incluir la dosis de inducción abierta de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w:t>
            </w:r>
            <w:r w:rsidRPr="002B717E">
              <w:rPr>
                <w:rFonts w:ascii="Times New Roman" w:eastAsia="바탕" w:hAnsi="Times New Roman" w:cs="Calibri"/>
                <w:lang w:val="es-ES"/>
              </w:rPr>
              <w:t>de 2,4 mg/kg (máximo de 160 mg) en la semana 0 y la semana 1, y de 1,2 mg/kg (máximo de 80 mg) en la semana 2</w:t>
            </w:r>
          </w:p>
          <w:p w14:paraId="537ABB3E" w14:textId="77777777" w:rsidR="002B717E" w:rsidRPr="002B717E" w:rsidRDefault="002B717E" w:rsidP="002B717E">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rPr>
              <w:t>d</w:t>
            </w:r>
            <w:r w:rsidRPr="002B717E">
              <w:rPr>
                <w:rFonts w:ascii="Times New Roman" w:eastAsia="바탕" w:hAnsi="Times New Roman" w:cs="Times New Roman"/>
                <w:lang w:val="es-ES" w:eastAsia="en-GB"/>
              </w:rPr>
              <w:t> </w:t>
            </w:r>
            <w:r>
              <w:rPr>
                <w:rFonts w:ascii="Times New Roman" w:eastAsia="바탕" w:hAnsi="Times New Roman" w:cs="Times New Roman"/>
                <w:lang w:val="es-ES" w:eastAsia="en-GB"/>
              </w:rPr>
              <w:t>Adalimumab</w:t>
            </w:r>
            <w:r w:rsidRPr="002B717E">
              <w:rPr>
                <w:rFonts w:ascii="Times New Roman" w:eastAsia="바탕" w:hAnsi="Times New Roman" w:cs="Times New Roman"/>
                <w:lang w:val="es-ES" w:eastAsia="en-GB"/>
              </w:rPr>
              <w:t xml:space="preserve"> 0,6 mg/kg (máximo de 40 mg) en semanas alternas</w:t>
            </w:r>
          </w:p>
          <w:p w14:paraId="266E16D0" w14:textId="77777777" w:rsidR="002B717E" w:rsidRPr="002B717E" w:rsidRDefault="002B717E" w:rsidP="002B717E">
            <w:pPr>
              <w:widowControl/>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eastAsia="en-GB"/>
              </w:rPr>
              <w:t>e</w:t>
            </w:r>
            <w:r w:rsidRPr="002B717E">
              <w:rPr>
                <w:rFonts w:ascii="Times New Roman" w:eastAsia="바탕" w:hAnsi="Times New Roman" w:cs="Times New Roman"/>
                <w:lang w:val="es-ES" w:eastAsia="en-GB"/>
              </w:rPr>
              <w:t> </w:t>
            </w:r>
            <w:r>
              <w:rPr>
                <w:rFonts w:ascii="Times New Roman" w:eastAsia="바탕" w:hAnsi="Times New Roman" w:cs="Times New Roman"/>
                <w:lang w:val="es-ES" w:eastAsia="en-GB"/>
              </w:rPr>
              <w:t>Adalimumab</w:t>
            </w:r>
            <w:r w:rsidRPr="002B717E">
              <w:rPr>
                <w:rFonts w:ascii="Times New Roman" w:eastAsia="바탕" w:hAnsi="Times New Roman" w:cs="Times New Roman"/>
                <w:lang w:val="es-ES" w:eastAsia="en-GB"/>
              </w:rPr>
              <w:t xml:space="preserve"> 0,6 mg/kg (máximo de 40 mg) cada semana</w:t>
            </w:r>
          </w:p>
          <w:p w14:paraId="686DE282" w14:textId="77777777" w:rsidR="002B717E" w:rsidRPr="002B717E" w:rsidRDefault="002B717E" w:rsidP="002B717E">
            <w:pPr>
              <w:widowControl/>
              <w:textAlignment w:val="baseline"/>
              <w:rPr>
                <w:rFonts w:ascii="Segoe UI" w:eastAsia="바탕" w:hAnsi="Segoe UI" w:cs="Segoe UI"/>
                <w:lang w:val="es-ES"/>
              </w:rPr>
            </w:pPr>
            <w:r w:rsidRPr="002B717E">
              <w:rPr>
                <w:rFonts w:ascii="Times New Roman" w:eastAsia="바탕" w:hAnsi="Times New Roman" w:cs="Calibri"/>
                <w:lang w:val="es-ES"/>
              </w:rPr>
              <w:t>Nota 1: Ambos grupos de inducción recibieron 0,6 mg/kg (máximo de 40 mg) en la semana 4 y la semana 6</w:t>
            </w:r>
          </w:p>
          <w:p w14:paraId="5A9770DD" w14:textId="77777777" w:rsidR="002B717E" w:rsidRPr="002B717E" w:rsidRDefault="002B717E" w:rsidP="002B717E">
            <w:pPr>
              <w:widowControl/>
              <w:textAlignment w:val="baseline"/>
              <w:rPr>
                <w:rFonts w:ascii="Times New Roman" w:eastAsia="바탕" w:hAnsi="Times New Roman" w:cs="Calibri"/>
                <w:lang w:val="es-ES"/>
              </w:rPr>
            </w:pPr>
            <w:r w:rsidRPr="002B717E">
              <w:rPr>
                <w:rFonts w:ascii="Times New Roman" w:eastAsia="바탕" w:hAnsi="Times New Roman" w:cs="Calibri"/>
                <w:lang w:val="es-ES"/>
              </w:rPr>
              <w:t xml:space="preserve">Nota 2: Se consideró que los </w:t>
            </w:r>
            <w:r w:rsidRPr="005B32A1">
              <w:rPr>
                <w:rFonts w:ascii="Times New Roman" w:eastAsia="바탕" w:hAnsi="Times New Roman" w:cs="Calibri"/>
                <w:lang w:val="es-ES"/>
              </w:rPr>
              <w:t>pacientes s</w:t>
            </w:r>
            <w:r w:rsidRPr="00416550">
              <w:rPr>
                <w:rFonts w:ascii="Times New Roman" w:eastAsia="바탕" w:hAnsi="Times New Roman" w:cs="Calibri"/>
                <w:lang w:val="es-ES"/>
              </w:rPr>
              <w:t>in</w:t>
            </w:r>
            <w:r w:rsidRPr="002B717E">
              <w:rPr>
                <w:rFonts w:ascii="Times New Roman" w:eastAsia="바탕" w:hAnsi="Times New Roman" w:cs="Calibri"/>
                <w:lang w:val="es-ES"/>
              </w:rPr>
              <w:t xml:space="preserve"> valores en la semana 8 no habían cumplido los criterios de evaluación</w:t>
            </w:r>
          </w:p>
          <w:p w14:paraId="7ED1ADBE" w14:textId="77777777" w:rsidR="002B717E" w:rsidRPr="002B717E" w:rsidRDefault="002B717E" w:rsidP="002B717E">
            <w:pPr>
              <w:widowControl/>
              <w:textAlignment w:val="baseline"/>
              <w:rPr>
                <w:rFonts w:ascii="Times New Roman" w:eastAsia="바탕" w:hAnsi="Times New Roman" w:cs="Times New Roman"/>
                <w:lang w:val="es-ES"/>
              </w:rPr>
            </w:pPr>
            <w:r w:rsidRPr="002B717E">
              <w:rPr>
                <w:rFonts w:ascii="Times New Roman" w:eastAsia="바탕" w:hAnsi="Times New Roman" w:cs="Calibri"/>
                <w:lang w:val="es-ES"/>
              </w:rPr>
              <w:t xml:space="preserve">Nota 3: </w:t>
            </w:r>
            <w:r w:rsidRPr="002B717E">
              <w:rPr>
                <w:rFonts w:ascii="Times New Roman" w:eastAsia="바탕" w:hAnsi="Times New Roman" w:cs="Times New Roman"/>
                <w:lang w:val="es-ES" w:eastAsia="en-GB"/>
              </w:rPr>
              <w:t>Los pacientes sin valores en semana 52 o aleatorizados para recibir tratamiento de reinducción o de mantenimiento fueron considerados no respondedores para las variables de la semana 52.</w:t>
            </w:r>
          </w:p>
        </w:tc>
      </w:tr>
    </w:tbl>
    <w:p w14:paraId="101233E0" w14:textId="77777777" w:rsidR="002B717E" w:rsidRPr="002B717E" w:rsidRDefault="002B717E" w:rsidP="002B717E">
      <w:pPr>
        <w:widowControl/>
        <w:rPr>
          <w:rFonts w:ascii="Times New Roman" w:eastAsia="바탕" w:hAnsi="Times New Roman" w:cs="Times New Roman"/>
          <w:lang w:val="es-ES" w:eastAsia="es-ES"/>
        </w:rPr>
      </w:pPr>
    </w:p>
    <w:p w14:paraId="255CE34E" w14:textId="77777777" w:rsidR="002B717E" w:rsidRPr="002B717E" w:rsidRDefault="002B717E" w:rsidP="002B717E">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De los pacientes tratados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que recibieron tratamiento de reinducción durante el periodo de mantenimiento, 2/6 (33%) consiguieron una respuesta clínica según FMS en la semana 52.</w:t>
      </w:r>
    </w:p>
    <w:p w14:paraId="7788F363" w14:textId="77777777" w:rsidR="002B717E" w:rsidRPr="002B717E" w:rsidRDefault="002B717E" w:rsidP="002B717E">
      <w:pPr>
        <w:widowControl/>
        <w:rPr>
          <w:rFonts w:ascii="Times New Roman" w:eastAsia="바탕" w:hAnsi="Times New Roman" w:cs="Times New Roman"/>
          <w:sz w:val="24"/>
          <w:szCs w:val="24"/>
          <w:lang w:val="es-ES" w:eastAsia="es-ES"/>
        </w:rPr>
      </w:pPr>
    </w:p>
    <w:p w14:paraId="5BEE04D0" w14:textId="77777777" w:rsidR="002B717E" w:rsidRPr="002B717E" w:rsidRDefault="002B717E" w:rsidP="002B717E">
      <w:pPr>
        <w:keepNext/>
        <w:widowControl/>
        <w:rPr>
          <w:rFonts w:ascii="Times New Roman" w:eastAsia="바탕" w:hAnsi="Times New Roman" w:cs="Times New Roman"/>
          <w:bCs/>
          <w:i/>
          <w:lang w:val="es-ES" w:eastAsia="es-ES"/>
        </w:rPr>
      </w:pPr>
      <w:r w:rsidRPr="002B717E">
        <w:rPr>
          <w:rFonts w:ascii="Times New Roman" w:eastAsia="바탕" w:hAnsi="Times New Roman" w:cs="Times New Roman"/>
          <w:bCs/>
          <w:i/>
          <w:lang w:val="es-ES" w:eastAsia="es-ES"/>
        </w:rPr>
        <w:t>Calidad de vida</w:t>
      </w:r>
    </w:p>
    <w:p w14:paraId="553B9679" w14:textId="77777777" w:rsidR="002B717E" w:rsidRPr="002B717E" w:rsidRDefault="002B717E" w:rsidP="002B717E">
      <w:pPr>
        <w:keepNext/>
        <w:widowControl/>
        <w:rPr>
          <w:rFonts w:ascii="Times New Roman" w:eastAsia="바탕" w:hAnsi="Times New Roman" w:cs="Times New Roman"/>
          <w:bCs/>
          <w:i/>
          <w:sz w:val="24"/>
          <w:lang w:val="es-ES" w:eastAsia="es-ES"/>
        </w:rPr>
      </w:pPr>
    </w:p>
    <w:p w14:paraId="6A0883E9" w14:textId="77777777" w:rsidR="002B717E" w:rsidRPr="002B717E" w:rsidRDefault="002B717E" w:rsidP="002B717E">
      <w:pPr>
        <w:keepNext/>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Se observaron mejoras clínicamente significativas desde el inicio en las puntuaciones IMPACT III y WPAI (Work Productivity and Activity Impairment, puntuación del deterioro de la actividad y la productividad laboral) de los grupos tratados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w:t>
      </w:r>
    </w:p>
    <w:p w14:paraId="63B96752" w14:textId="77777777" w:rsidR="002B717E" w:rsidRPr="002B717E" w:rsidRDefault="002B717E" w:rsidP="002B717E">
      <w:pPr>
        <w:keepNext/>
        <w:widowControl/>
        <w:rPr>
          <w:rFonts w:ascii="Times New Roman" w:eastAsia="바탕" w:hAnsi="Times New Roman" w:cs="Times New Roman"/>
          <w:lang w:val="es-ES" w:eastAsia="es-ES"/>
        </w:rPr>
      </w:pPr>
    </w:p>
    <w:p w14:paraId="5ABDA149" w14:textId="77777777" w:rsidR="002B717E" w:rsidRDefault="002B717E" w:rsidP="00C63506">
      <w:pPr>
        <w:widowControl/>
        <w:tabs>
          <w:tab w:val="left" w:pos="562"/>
        </w:tabs>
        <w:suppressAutoHyphens/>
        <w:rPr>
          <w:lang w:val="es-ES"/>
        </w:rPr>
      </w:pPr>
      <w:r w:rsidRPr="002B717E">
        <w:rPr>
          <w:rFonts w:ascii="Times New Roman" w:eastAsia="바탕" w:hAnsi="Times New Roman" w:cs="Times New Roman"/>
          <w:lang w:val="es-ES"/>
        </w:rPr>
        <w:t>Se observaron aumentos clínicamente significativos (mejoras) desde el inicio en la velocidad de crecimiento en los grupos tratados con adalimumab, y aumentos clínicamente significativos (mejoras) desde el inicio en el índice de masa corporal en sujetos con dosis alta de mantenimiento de un máximo de 40 mg (0,6 mg/kg) cada semana.</w:t>
      </w:r>
    </w:p>
    <w:p w14:paraId="37E147F5" w14:textId="77777777" w:rsidR="00B17080" w:rsidRPr="002B717E" w:rsidRDefault="00B17080" w:rsidP="00B17080">
      <w:pPr>
        <w:pStyle w:val="a3"/>
        <w:rPr>
          <w:lang w:val="es-ES"/>
        </w:rPr>
      </w:pPr>
    </w:p>
    <w:p w14:paraId="5892650F" w14:textId="77777777" w:rsidR="001C139A" w:rsidRDefault="001C139A" w:rsidP="001C139A">
      <w:pPr>
        <w:pStyle w:val="a3"/>
        <w:rPr>
          <w:rFonts w:eastAsia="Times New Roman"/>
          <w:lang w:val="es-ES"/>
        </w:rPr>
      </w:pPr>
      <w:r>
        <w:rPr>
          <w:rFonts w:eastAsia="Times New Roman"/>
          <w:i/>
          <w:iCs/>
          <w:spacing w:val="-1"/>
          <w:lang w:val="es-ES"/>
        </w:rPr>
        <w:t>Uveítis pediátrica</w:t>
      </w:r>
    </w:p>
    <w:p w14:paraId="033BCF3D" w14:textId="77777777" w:rsidR="001C139A" w:rsidRDefault="001C139A" w:rsidP="001C139A">
      <w:pPr>
        <w:pStyle w:val="a3"/>
        <w:rPr>
          <w:sz w:val="24"/>
          <w:szCs w:val="24"/>
          <w:lang w:val="es-ES"/>
        </w:rPr>
      </w:pPr>
    </w:p>
    <w:p w14:paraId="288A0205" w14:textId="77777777" w:rsidR="001C139A" w:rsidRDefault="001C139A" w:rsidP="001C139A">
      <w:pPr>
        <w:pStyle w:val="a3"/>
        <w:rPr>
          <w:lang w:val="es-ES"/>
        </w:rPr>
      </w:pPr>
      <w:r>
        <w:rPr>
          <w:rFonts w:eastAsia="Times New Roman"/>
          <w:lang w:val="es-ES"/>
        </w:rPr>
        <w:t>La seguridad y eficacia de adalimumab se evaluaron en un estudio controlado, aleatorizado, doble ciego con 90 pacientes pediátricos de edades entre 2 y &lt;</w:t>
      </w:r>
      <w:r w:rsidR="00357501">
        <w:rPr>
          <w:rFonts w:eastAsia="Times New Roman"/>
          <w:lang w:val="es-ES"/>
        </w:rPr>
        <w:t xml:space="preserve"> </w:t>
      </w:r>
      <w:r>
        <w:rPr>
          <w:rFonts w:eastAsia="Times New Roman"/>
          <w:lang w:val="es-ES"/>
        </w:rPr>
        <w:t>18 años con uveítis anterior no infecciosa asociada a AIJ activa, los cuales fueron resistentes al menos a 12 semanas de tratamiento con metotrexato. Los pacientes recibieron placebo, o 20 mg de adalimumab (si &lt;</w:t>
      </w:r>
      <w:r w:rsidR="00357501">
        <w:rPr>
          <w:rFonts w:eastAsia="Times New Roman"/>
          <w:lang w:val="es-ES"/>
        </w:rPr>
        <w:t xml:space="preserve"> </w:t>
      </w:r>
      <w:r>
        <w:rPr>
          <w:rFonts w:eastAsia="Times New Roman"/>
          <w:lang w:val="es-ES"/>
        </w:rPr>
        <w:t>30 kg) o 40 mg de adalimumab (si ≥</w:t>
      </w:r>
      <w:r w:rsidR="00357501">
        <w:rPr>
          <w:rFonts w:eastAsia="Times New Roman"/>
          <w:lang w:val="es-ES"/>
        </w:rPr>
        <w:t xml:space="preserve"> </w:t>
      </w:r>
      <w:r>
        <w:rPr>
          <w:rFonts w:eastAsia="Times New Roman"/>
          <w:lang w:val="es-ES"/>
        </w:rPr>
        <w:t>30 kg) en semanas alternas en combinación con su dosis inicial de metotrexato.</w:t>
      </w:r>
    </w:p>
    <w:p w14:paraId="517C4FC3" w14:textId="77777777" w:rsidR="001C139A" w:rsidRDefault="00F35959" w:rsidP="001C139A">
      <w:pPr>
        <w:pStyle w:val="a3"/>
        <w:rPr>
          <w:lang w:val="es-ES"/>
        </w:rPr>
      </w:pPr>
      <w:r>
        <w:rPr>
          <w:rFonts w:eastAsia="Times New Roman"/>
          <w:lang w:val="es-ES"/>
        </w:rPr>
        <w:t>La variable primaria</w:t>
      </w:r>
      <w:r w:rsidR="001C139A">
        <w:rPr>
          <w:rFonts w:eastAsia="Times New Roman"/>
          <w:lang w:val="es-ES"/>
        </w:rPr>
        <w:t xml:space="preserve"> fue “el tiempo hasta el fracaso terapéutico”.  Los criterios determinantes del fracaso fueron un empeoramiento o una no mejora mantenida de la inflamación ocular; una mejora parcial con desarrollo de comorbilidades oculares mantenidas; o un empeoramiento de las comorbilidades, lo cual impedía el uso de medicamentos concomitantes y una suspensión del tratamiento por un largo periodo de tiempo.</w:t>
      </w:r>
    </w:p>
    <w:p w14:paraId="290CC36F" w14:textId="77777777" w:rsidR="001C139A" w:rsidRDefault="001C139A" w:rsidP="001C139A">
      <w:pPr>
        <w:pStyle w:val="a3"/>
        <w:rPr>
          <w:sz w:val="24"/>
          <w:szCs w:val="24"/>
          <w:lang w:val="es-ES"/>
        </w:rPr>
      </w:pPr>
    </w:p>
    <w:p w14:paraId="69B239C3" w14:textId="77777777" w:rsidR="001C139A" w:rsidRDefault="001C139A" w:rsidP="001C139A">
      <w:pPr>
        <w:pStyle w:val="a3"/>
        <w:rPr>
          <w:rFonts w:eastAsia="Times New Roman"/>
          <w:lang w:val="es-ES"/>
        </w:rPr>
      </w:pPr>
      <w:r>
        <w:rPr>
          <w:rFonts w:eastAsia="Times New Roman"/>
          <w:i/>
          <w:iCs/>
          <w:spacing w:val="-1"/>
          <w:u w:val="single" w:color="000000"/>
          <w:lang w:val="es-ES"/>
        </w:rPr>
        <w:t>Respuesta clínica:</w:t>
      </w:r>
    </w:p>
    <w:p w14:paraId="755ECFC5" w14:textId="77777777" w:rsidR="001C139A" w:rsidRDefault="001C139A" w:rsidP="001C139A">
      <w:pPr>
        <w:pStyle w:val="a3"/>
        <w:rPr>
          <w:sz w:val="20"/>
          <w:szCs w:val="20"/>
          <w:lang w:val="es-ES"/>
        </w:rPr>
      </w:pPr>
    </w:p>
    <w:p w14:paraId="5155A1EA" w14:textId="77777777" w:rsidR="001C139A" w:rsidRDefault="001C139A" w:rsidP="001C139A">
      <w:pPr>
        <w:pStyle w:val="a3"/>
        <w:rPr>
          <w:lang w:val="es-ES"/>
        </w:rPr>
      </w:pPr>
      <w:r>
        <w:rPr>
          <w:rFonts w:eastAsia="Times New Roman"/>
          <w:lang w:val="es-ES"/>
        </w:rPr>
        <w:t>Adalimumab retrasó de forma significativa el tiempo hasta el fracaso terapéutico, en comparación con el placebo (ver la Figura 3, P &lt;</w:t>
      </w:r>
      <w:r w:rsidR="00357501">
        <w:rPr>
          <w:rFonts w:eastAsia="Times New Roman"/>
          <w:lang w:val="es-ES"/>
        </w:rPr>
        <w:t xml:space="preserve"> </w:t>
      </w:r>
      <w:r>
        <w:rPr>
          <w:rFonts w:eastAsia="Times New Roman"/>
          <w:lang w:val="es-ES"/>
        </w:rPr>
        <w:t>0,0001 de la prueba del orden logarítmico). La mediana del tiempo hasta el fracaso terapéutico fue de 24,1 semanas para los pacientes tratados con placebo, mientras que la mediana del tiempo hasta el fracaso terapéutico no se pudo estimar para los pacientes tratados con adalimumab porque menos de la mitad de ellos presentaron fracaso terapéutico. Adalimumab disminuyó significativamente el riesgo de fracaso terapéutico en un 75 % respecto a placebo, tal y como muestra el cociente de riesgos (HR = 0,25 [IC 95 %: 0,12 - 0,49]).</w:t>
      </w:r>
    </w:p>
    <w:p w14:paraId="5D3176D5" w14:textId="77777777" w:rsidR="001C139A" w:rsidRDefault="001C139A" w:rsidP="001C139A">
      <w:pPr>
        <w:spacing w:before="3" w:line="120" w:lineRule="exact"/>
        <w:rPr>
          <w:sz w:val="12"/>
          <w:szCs w:val="12"/>
          <w:lang w:val="es-ES"/>
        </w:rPr>
      </w:pPr>
    </w:p>
    <w:p w14:paraId="4DA8A7A3" w14:textId="77777777" w:rsidR="001C139A" w:rsidRDefault="001C139A" w:rsidP="001C139A">
      <w:pPr>
        <w:spacing w:line="200" w:lineRule="exact"/>
        <w:rPr>
          <w:sz w:val="20"/>
          <w:szCs w:val="20"/>
          <w:lang w:val="es-ES"/>
        </w:rPr>
      </w:pPr>
    </w:p>
    <w:p w14:paraId="5A340562" w14:textId="77777777" w:rsidR="001C139A" w:rsidRDefault="001C139A" w:rsidP="001C139A">
      <w:pPr>
        <w:pStyle w:val="a3"/>
        <w:keepNext/>
        <w:keepLines/>
        <w:jc w:val="center"/>
        <w:rPr>
          <w:rFonts w:eastAsia="Times New Roman"/>
          <w:b/>
          <w:bCs/>
          <w:lang w:val="es-ES"/>
        </w:rPr>
      </w:pPr>
      <w:r>
        <w:rPr>
          <w:rFonts w:eastAsia="Times New Roman"/>
          <w:b/>
          <w:bCs/>
          <w:lang w:val="es-ES"/>
        </w:rPr>
        <w:t>Figura 3: Curva de Kaplan-Meier que resume el tiempo hasta el fracaso terapéutico en el estudio de uveítis pediátrica</w:t>
      </w:r>
    </w:p>
    <w:p w14:paraId="18BF7365" w14:textId="77777777" w:rsidR="001C139A" w:rsidRDefault="001C139A" w:rsidP="001C139A">
      <w:pPr>
        <w:pStyle w:val="a3"/>
        <w:keepNext/>
        <w:keepLines/>
        <w:jc w:val="center"/>
        <w:rPr>
          <w:b/>
          <w:lang w:val="es-ES"/>
        </w:rPr>
      </w:pPr>
    </w:p>
    <w:p w14:paraId="03BAA7A9" w14:textId="77777777" w:rsidR="001C139A" w:rsidRDefault="001C139A" w:rsidP="001C139A">
      <w:pPr>
        <w:pStyle w:val="a3"/>
        <w:keepNext/>
        <w:keepLines/>
        <w:jc w:val="center"/>
        <w:rPr>
          <w:b/>
          <w:lang w:val="es-ES"/>
        </w:rPr>
      </w:pPr>
      <w:r>
        <w:rPr>
          <w:b/>
          <w:noProof/>
          <w:lang w:eastAsia="ko-KR"/>
        </w:rPr>
        <w:drawing>
          <wp:inline distT="0" distB="0" distL="0" distR="0" wp14:anchorId="5737E299" wp14:editId="15FCE8B1">
            <wp:extent cx="5881632" cy="3855852"/>
            <wp:effectExtent l="0" t="0" r="508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S_3.png"/>
                    <pic:cNvPicPr/>
                  </pic:nvPicPr>
                  <pic:blipFill>
                    <a:blip r:embed="rId15">
                      <a:extLst>
                        <a:ext uri="{28A0092B-C50C-407E-A947-70E740481C1C}">
                          <a14:useLocalDpi xmlns:a14="http://schemas.microsoft.com/office/drawing/2010/main" val="0"/>
                        </a:ext>
                      </a:extLst>
                    </a:blip>
                    <a:stretch>
                      <a:fillRect/>
                    </a:stretch>
                  </pic:blipFill>
                  <pic:spPr>
                    <a:xfrm>
                      <a:off x="0" y="0"/>
                      <a:ext cx="5890063" cy="3861379"/>
                    </a:xfrm>
                    <a:prstGeom prst="rect">
                      <a:avLst/>
                    </a:prstGeom>
                  </pic:spPr>
                </pic:pic>
              </a:graphicData>
            </a:graphic>
          </wp:inline>
        </w:drawing>
      </w:r>
    </w:p>
    <w:p w14:paraId="2ABEBA30" w14:textId="77777777" w:rsidR="001C139A" w:rsidRDefault="001C139A" w:rsidP="001C139A">
      <w:pPr>
        <w:pStyle w:val="a3"/>
        <w:keepNext/>
        <w:keepLines/>
        <w:ind w:left="720" w:firstLine="720"/>
        <w:rPr>
          <w:rFonts w:eastAsia="Times New Roman"/>
          <w:lang w:val="es-ES"/>
        </w:rPr>
      </w:pPr>
      <w:r>
        <w:rPr>
          <w:noProof/>
          <w:lang w:eastAsia="ko-KR"/>
        </w:rPr>
        <w:drawing>
          <wp:anchor distT="0" distB="0" distL="114300" distR="114300" simplePos="0" relativeHeight="251645440" behindDoc="1" locked="0" layoutInCell="1" allowOverlap="1" wp14:anchorId="2277915D" wp14:editId="60106610">
            <wp:simplePos x="0" y="0"/>
            <wp:positionH relativeFrom="page">
              <wp:posOffset>5091430</wp:posOffset>
            </wp:positionH>
            <wp:positionV relativeFrom="paragraph">
              <wp:posOffset>67310</wp:posOffset>
            </wp:positionV>
            <wp:extent cx="452755" cy="86995"/>
            <wp:effectExtent l="0" t="0" r="0" b="0"/>
            <wp:wrapNone/>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3341" name="Picture 387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2755" cy="86995"/>
                    </a:xfrm>
                    <a:prstGeom prst="rect">
                      <a:avLst/>
                    </a:prstGeom>
                    <a:noFill/>
                  </pic:spPr>
                </pic:pic>
              </a:graphicData>
            </a:graphic>
          </wp:anchor>
        </w:drawing>
      </w:r>
      <w:r>
        <w:rPr>
          <w:rFonts w:eastAsia="Times New Roman"/>
          <w:lang w:val="es-ES"/>
        </w:rPr>
        <w:t>Tratamiento</w:t>
      </w:r>
      <w:r>
        <w:rPr>
          <w:rFonts w:eastAsia="Times New Roman"/>
          <w:lang w:val="es-ES"/>
        </w:rPr>
        <w:tab/>
      </w:r>
      <w:r>
        <w:rPr>
          <w:rFonts w:eastAsia="Times New Roman"/>
          <w:lang w:val="es-ES"/>
        </w:rPr>
        <w:tab/>
      </w:r>
      <w:r>
        <w:rPr>
          <w:rFonts w:eastAsia="Times New Roman"/>
          <w:lang w:val="es-ES"/>
        </w:rPr>
        <w:tab/>
      </w:r>
      <w:r>
        <w:rPr>
          <w:noProof/>
          <w:lang w:eastAsia="ko-KR"/>
        </w:rPr>
        <w:drawing>
          <wp:inline distT="0" distB="0" distL="0" distR="0" wp14:anchorId="70286660" wp14:editId="58EC66A9">
            <wp:extent cx="457200" cy="127000"/>
            <wp:effectExtent l="0" t="0" r="0" b="0"/>
            <wp:docPr id="39"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6358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00" cy="127000"/>
                    </a:xfrm>
                    <a:prstGeom prst="rect">
                      <a:avLst/>
                    </a:prstGeom>
                    <a:noFill/>
                    <a:ln>
                      <a:noFill/>
                    </a:ln>
                  </pic:spPr>
                </pic:pic>
              </a:graphicData>
            </a:graphic>
          </wp:inline>
        </w:drawing>
      </w:r>
      <w:r>
        <w:rPr>
          <w:rFonts w:eastAsia="Times New Roman"/>
          <w:lang w:val="es-ES"/>
        </w:rPr>
        <w:t xml:space="preserve">  Placebo</w:t>
      </w:r>
      <w:r>
        <w:rPr>
          <w:rFonts w:eastAsia="Times New Roman"/>
          <w:lang w:val="es-ES"/>
        </w:rPr>
        <w:tab/>
      </w:r>
      <w:r>
        <w:rPr>
          <w:rFonts w:eastAsia="Times New Roman"/>
          <w:lang w:val="es-ES"/>
        </w:rPr>
        <w:tab/>
        <w:t xml:space="preserve">      Adalimumab</w:t>
      </w:r>
    </w:p>
    <w:p w14:paraId="71F99B53" w14:textId="77777777" w:rsidR="001C139A" w:rsidRDefault="001C139A" w:rsidP="001C139A">
      <w:pPr>
        <w:pStyle w:val="a3"/>
        <w:keepNext/>
        <w:keepLines/>
        <w:ind w:left="720" w:firstLine="720"/>
        <w:rPr>
          <w:lang w:val="es-ES"/>
        </w:rPr>
      </w:pPr>
    </w:p>
    <w:p w14:paraId="0FC8C1D5" w14:textId="77777777" w:rsidR="001C139A" w:rsidRDefault="001C139A" w:rsidP="001C139A">
      <w:pPr>
        <w:pStyle w:val="a3"/>
        <w:keepNext/>
        <w:keepLines/>
        <w:rPr>
          <w:rFonts w:eastAsia="Times New Roman"/>
          <w:lang w:val="es-ES"/>
        </w:rPr>
      </w:pPr>
      <w:r>
        <w:rPr>
          <w:rFonts w:eastAsia="Times New Roman"/>
          <w:lang w:val="es-ES"/>
        </w:rPr>
        <w:t>Nota: P = Placebo (número en riesgo); A = Adalimumab (número en riesgo).</w:t>
      </w:r>
    </w:p>
    <w:p w14:paraId="23C0B377" w14:textId="77777777" w:rsidR="006F3A98" w:rsidRDefault="006F3A98">
      <w:pPr>
        <w:spacing w:before="16" w:line="240" w:lineRule="exact"/>
        <w:rPr>
          <w:sz w:val="24"/>
          <w:szCs w:val="24"/>
          <w:lang w:val="es-ES"/>
        </w:rPr>
      </w:pPr>
    </w:p>
    <w:p w14:paraId="32B1A0B7" w14:textId="77777777" w:rsidR="006F3A98" w:rsidRDefault="00E02568">
      <w:pPr>
        <w:widowControl/>
        <w:numPr>
          <w:ilvl w:val="1"/>
          <w:numId w:val="3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Propiedades farmacocinéticas</w:t>
      </w:r>
    </w:p>
    <w:p w14:paraId="636F6711" w14:textId="77777777" w:rsidR="006F3A98" w:rsidRDefault="006F3A98">
      <w:pPr>
        <w:spacing w:before="9" w:line="240" w:lineRule="exact"/>
        <w:rPr>
          <w:sz w:val="24"/>
          <w:szCs w:val="24"/>
        </w:rPr>
      </w:pPr>
    </w:p>
    <w:p w14:paraId="43D1E82B" w14:textId="77777777" w:rsidR="006F3A98" w:rsidRDefault="00E02568">
      <w:pPr>
        <w:pStyle w:val="a3"/>
        <w:rPr>
          <w:u w:val="single"/>
        </w:rPr>
      </w:pPr>
      <w:r>
        <w:rPr>
          <w:rFonts w:eastAsia="Times New Roman"/>
          <w:u w:val="single" w:color="000000"/>
          <w:lang w:val="es-ES"/>
        </w:rPr>
        <w:t>Absorción y distribución</w:t>
      </w:r>
    </w:p>
    <w:p w14:paraId="66C49029" w14:textId="77777777" w:rsidR="006F3A98" w:rsidRDefault="006F3A98">
      <w:pPr>
        <w:spacing w:before="1" w:line="180" w:lineRule="exact"/>
        <w:rPr>
          <w:sz w:val="18"/>
          <w:szCs w:val="18"/>
        </w:rPr>
      </w:pPr>
    </w:p>
    <w:p w14:paraId="1DDB6D3B" w14:textId="77777777" w:rsidR="006F3A98" w:rsidRDefault="00E02568">
      <w:pPr>
        <w:pStyle w:val="a3"/>
        <w:rPr>
          <w:lang w:val="es-ES"/>
        </w:rPr>
      </w:pPr>
      <w:r>
        <w:rPr>
          <w:rFonts w:eastAsia="Times New Roman"/>
          <w:lang w:val="es-ES"/>
        </w:rPr>
        <w:t>La absorción y distribución de adalimumab tras la administración subcutánea de una dosis única de 40 mg, fue lenta, y se alcanzaron las concentraciones plasmáticas máximas a los 5 días después de la administración.  La media de biodisponibilidad absoluta de adalimumab fue del 64 %, calculada a partir de tres ensayos con una dosis subcutánea única de 40 mg.  Tras la administración intravenosa de dosis únicas en un rango de 0,25 a 10 mg/kg, las concentraciones fueron proporcionales a la dosis.  Tras la administración de dosis de 0,5 mg/kg (∼40 mg), el aclaramiento osciló en el rango de 11 a 15 ml/hora, el volumen de distribución (V</w:t>
      </w:r>
      <w:r>
        <w:rPr>
          <w:rFonts w:eastAsia="Times New Roman"/>
          <w:sz w:val="14"/>
          <w:szCs w:val="14"/>
          <w:lang w:val="es-ES"/>
        </w:rPr>
        <w:t>ss</w:t>
      </w:r>
      <w:r>
        <w:rPr>
          <w:rFonts w:eastAsia="Times New Roman"/>
          <w:lang w:val="es-ES"/>
        </w:rPr>
        <w:t>) entre 5 y 6 litros, y la semivida media de la fase terminal fue aproximadamente dos semanas.  Las concentraciones de adalimumab en el líquido sinovial, determinadas en varios pacientes con artritis reumatoide, oscilaron entre el 31 y el 96 % de las plasmáticas.</w:t>
      </w:r>
    </w:p>
    <w:p w14:paraId="05FA3F56" w14:textId="77777777" w:rsidR="006F3A98" w:rsidRDefault="006F3A98">
      <w:pPr>
        <w:spacing w:before="14" w:line="240" w:lineRule="exact"/>
        <w:rPr>
          <w:sz w:val="24"/>
          <w:szCs w:val="24"/>
          <w:lang w:val="es-ES"/>
        </w:rPr>
      </w:pPr>
    </w:p>
    <w:p w14:paraId="6C5C83FB" w14:textId="77777777" w:rsidR="006F3A98" w:rsidRDefault="00E02568">
      <w:pPr>
        <w:pStyle w:val="a3"/>
        <w:rPr>
          <w:lang w:val="es-ES"/>
        </w:rPr>
      </w:pPr>
      <w:r>
        <w:rPr>
          <w:rFonts w:eastAsia="Times New Roman"/>
          <w:lang w:val="es-ES"/>
        </w:rPr>
        <w:t xml:space="preserve">Tras la administración subcutánea de 40 mg de adalimumab en semanas alternas en pacientes adultos con artritis reumatoide (AR), la media de las concentraciones en el punto mínimo en el estado estacionario fue aproximadamente 5 </w:t>
      </w:r>
      <w:r>
        <w:rPr>
          <w:rFonts w:ascii="Symbol" w:eastAsia="Symbol" w:hAnsi="Symbol" w:cs="Symbol"/>
          <w:lang w:val="es-ES"/>
        </w:rPr>
        <w:sym w:font="Symbol" w:char="F06D"/>
      </w:r>
      <w:r>
        <w:rPr>
          <w:rFonts w:eastAsia="Times New Roman"/>
          <w:lang w:val="es-ES"/>
        </w:rPr>
        <w:t xml:space="preserve">g/ml (sin tratamiento concomitante con metotrexato) y de 8 a 9 </w:t>
      </w:r>
      <w:r>
        <w:rPr>
          <w:rFonts w:ascii="Symbol" w:eastAsia="Symbol" w:hAnsi="Symbol" w:cs="Symbol"/>
          <w:lang w:val="es-ES"/>
        </w:rPr>
        <w:sym w:font="Symbol" w:char="F06D"/>
      </w:r>
      <w:r>
        <w:rPr>
          <w:rFonts w:eastAsia="Times New Roman"/>
          <w:lang w:val="es-ES"/>
        </w:rPr>
        <w:t>g/ml (con metotrexato concomitante).  Los niveles plasmáticos de adalimumab en el estado estacionario aumentaron más o menos proporcionalmente a la dosis tras la administración subcutánea de 20, 40 y 80 mg en semanas alternas y cada semana.</w:t>
      </w:r>
    </w:p>
    <w:p w14:paraId="344027CD" w14:textId="77777777" w:rsidR="006F3A98" w:rsidRDefault="006F3A98">
      <w:pPr>
        <w:spacing w:before="8" w:line="240" w:lineRule="exact"/>
        <w:rPr>
          <w:sz w:val="24"/>
          <w:szCs w:val="24"/>
          <w:lang w:val="es-ES"/>
        </w:rPr>
      </w:pPr>
    </w:p>
    <w:p w14:paraId="1C43A171" w14:textId="77777777" w:rsidR="006F3A98" w:rsidRDefault="00E02568">
      <w:pPr>
        <w:pStyle w:val="a3"/>
        <w:rPr>
          <w:lang w:val="es-ES"/>
        </w:rPr>
      </w:pPr>
      <w:r>
        <w:rPr>
          <w:rFonts w:eastAsia="Times New Roman"/>
          <w:lang w:val="es-ES"/>
        </w:rPr>
        <w:t>Tras la administración subcutánea en semanas alternas de 24 mg/m</w:t>
      </w:r>
      <w:r>
        <w:rPr>
          <w:rFonts w:eastAsia="Times New Roman"/>
          <w:sz w:val="14"/>
          <w:szCs w:val="14"/>
          <w:lang w:val="es-ES"/>
        </w:rPr>
        <w:t xml:space="preserve">2 </w:t>
      </w:r>
      <w:r>
        <w:rPr>
          <w:rFonts w:eastAsia="Times New Roman"/>
          <w:lang w:val="es-ES"/>
        </w:rPr>
        <w:t xml:space="preserve"> (máximo de 40 mg) en pacientes con </w:t>
      </w:r>
      <w:r>
        <w:rPr>
          <w:rFonts w:eastAsia="Times New Roman"/>
          <w:lang w:val="es-ES"/>
        </w:rPr>
        <w:lastRenderedPageBreak/>
        <w:t>artritis idiopática juvenil poliarticular (AIJ), que tenían entre 4 y 17 años, la concentración plasmática media de adalimumab en estado estacionario (valores medidos de la semana 20 a la 48) fue 5,6 ± 5,6 µg/ml (102 % CV) con adalimumab sin metotrexato concomitante y 10,9 ± 5,2 µg/ml (47,7 % CV) con metotrexato concomitante.</w:t>
      </w:r>
    </w:p>
    <w:p w14:paraId="699527D7" w14:textId="77777777" w:rsidR="006F3A98" w:rsidRDefault="006F3A98">
      <w:pPr>
        <w:spacing w:before="13" w:line="240" w:lineRule="exact"/>
        <w:rPr>
          <w:sz w:val="24"/>
          <w:szCs w:val="24"/>
          <w:lang w:val="es-ES"/>
        </w:rPr>
      </w:pPr>
    </w:p>
    <w:p w14:paraId="1A26615D" w14:textId="77777777" w:rsidR="006F3A98" w:rsidRDefault="00E02568">
      <w:pPr>
        <w:pStyle w:val="a3"/>
        <w:rPr>
          <w:lang w:val="es-ES"/>
        </w:rPr>
      </w:pPr>
      <w:r>
        <w:rPr>
          <w:rFonts w:eastAsia="Times New Roman"/>
          <w:lang w:val="es-ES"/>
        </w:rPr>
        <w:t>En los pacientes con AIJ poliarticular que tenían de 2 a &lt;</w:t>
      </w:r>
      <w:r w:rsidR="00357501">
        <w:rPr>
          <w:rFonts w:eastAsia="Times New Roman"/>
          <w:lang w:val="es-ES"/>
        </w:rPr>
        <w:t xml:space="preserve"> </w:t>
      </w:r>
      <w:r>
        <w:rPr>
          <w:rFonts w:eastAsia="Times New Roman"/>
          <w:lang w:val="es-ES"/>
        </w:rPr>
        <w:t>4 años o de 4 años o más y un peso &lt;</w:t>
      </w:r>
      <w:r w:rsidR="00357501">
        <w:rPr>
          <w:rFonts w:eastAsia="Times New Roman"/>
          <w:lang w:val="es-ES"/>
        </w:rPr>
        <w:t xml:space="preserve"> </w:t>
      </w:r>
      <w:r>
        <w:rPr>
          <w:rFonts w:eastAsia="Times New Roman"/>
          <w:lang w:val="es-ES"/>
        </w:rPr>
        <w:t>15 kg y a los que se les administraban 24 mg/m2 de adalimumab, la concentración plasmática media de adalimumab en estado estacionario fue 6,0 ± 6,1 µg/ml (101 % CV) para adalimumab sin metotrexato concomitante y 7,9 ± 5,6 µg/ml (71,2 % CV) con metotrexato concomitante.</w:t>
      </w:r>
    </w:p>
    <w:p w14:paraId="4D71E2BC" w14:textId="77777777" w:rsidR="006F3A98" w:rsidRDefault="006F3A98">
      <w:pPr>
        <w:spacing w:before="6" w:line="240" w:lineRule="exact"/>
        <w:rPr>
          <w:sz w:val="24"/>
          <w:szCs w:val="24"/>
          <w:lang w:val="es-ES"/>
        </w:rPr>
      </w:pPr>
    </w:p>
    <w:p w14:paraId="251417BF" w14:textId="77777777" w:rsidR="006F3A98" w:rsidRDefault="00E02568">
      <w:pPr>
        <w:pStyle w:val="a3"/>
        <w:rPr>
          <w:lang w:val="es-ES"/>
        </w:rPr>
      </w:pPr>
      <w:r>
        <w:rPr>
          <w:rFonts w:eastAsia="Times New Roman"/>
          <w:lang w:val="es-ES"/>
        </w:rPr>
        <w:t>Tras la administración de 24 mg/m</w:t>
      </w:r>
      <w:r>
        <w:rPr>
          <w:rFonts w:eastAsia="Times New Roman"/>
          <w:sz w:val="14"/>
          <w:szCs w:val="14"/>
          <w:lang w:val="es-ES"/>
        </w:rPr>
        <w:t xml:space="preserve">2 </w:t>
      </w:r>
      <w:r>
        <w:rPr>
          <w:rFonts w:eastAsia="Times New Roman"/>
          <w:lang w:val="es-ES"/>
        </w:rPr>
        <w:t xml:space="preserve"> (máximo de 40 mg) por vía subcutánea en semanas alternas en pacientes de 6 a 17 años con artritis asociada a entesitis, la concentración media de adalimumab en estado estacionario (valores medidos en la semana 24) fue de 8,8 ± 6,6 μg/ml para adalimumab sin metotrexato concomitante y 11,8 ± 4,3 μg/ml con metotrexato concomitante.</w:t>
      </w:r>
    </w:p>
    <w:p w14:paraId="0EDFBEE0" w14:textId="77777777" w:rsidR="006F3A98" w:rsidRDefault="006F3A98">
      <w:pPr>
        <w:pStyle w:val="a3"/>
        <w:rPr>
          <w:sz w:val="24"/>
          <w:szCs w:val="24"/>
          <w:lang w:val="es-ES"/>
        </w:rPr>
      </w:pPr>
    </w:p>
    <w:p w14:paraId="38AA4B9A" w14:textId="77777777" w:rsidR="006F3A98" w:rsidRDefault="00E02568">
      <w:pPr>
        <w:pStyle w:val="a3"/>
        <w:rPr>
          <w:lang w:val="es-ES"/>
        </w:rPr>
      </w:pPr>
      <w:r>
        <w:rPr>
          <w:rFonts w:eastAsia="Times New Roman"/>
          <w:lang w:val="es-ES"/>
        </w:rPr>
        <w:t xml:space="preserve">Tras la administración subcutánea de 40 mg de adalimumab cada dos semanas en pacientes adultos con espondiloartritis axial no radiográfica, la concentración media (±DE) en el estado estacionario en la semana 68 fue de 8,0 ± 4,6 </w:t>
      </w:r>
      <w:r>
        <w:rPr>
          <w:rFonts w:ascii="Symbol" w:eastAsia="Symbol" w:hAnsi="Symbol" w:cs="Symbol"/>
          <w:lang w:val="es-ES"/>
        </w:rPr>
        <w:sym w:font="Symbol" w:char="F06D"/>
      </w:r>
      <w:r>
        <w:rPr>
          <w:rFonts w:eastAsia="Times New Roman"/>
          <w:lang w:val="es-ES"/>
        </w:rPr>
        <w:t>g/ml.</w:t>
      </w:r>
    </w:p>
    <w:p w14:paraId="78231D92" w14:textId="77777777" w:rsidR="006F3A98" w:rsidRDefault="006F3A98">
      <w:pPr>
        <w:pStyle w:val="a3"/>
        <w:rPr>
          <w:lang w:val="es-ES"/>
        </w:rPr>
      </w:pPr>
    </w:p>
    <w:p w14:paraId="763266F1" w14:textId="77777777" w:rsidR="006F3A98" w:rsidRDefault="00E02568">
      <w:pPr>
        <w:pStyle w:val="a3"/>
        <w:rPr>
          <w:lang w:val="es-ES"/>
        </w:rPr>
      </w:pPr>
      <w:r>
        <w:rPr>
          <w:rFonts w:eastAsia="Times New Roman"/>
          <w:lang w:val="es-ES"/>
        </w:rPr>
        <w:t xml:space="preserve">En pacientes adultos con psoriasis, la media de la concentración en el punto mínimo en el estado estacionario fue de 5 </w:t>
      </w:r>
      <w:r>
        <w:rPr>
          <w:rFonts w:ascii="Symbol" w:eastAsia="Symbol" w:hAnsi="Symbol" w:cs="Symbol"/>
          <w:lang w:val="es-ES"/>
        </w:rPr>
        <w:sym w:font="Symbol" w:char="F06D"/>
      </w:r>
      <w:r>
        <w:rPr>
          <w:rFonts w:eastAsia="Times New Roman"/>
          <w:lang w:val="es-ES"/>
        </w:rPr>
        <w:t>g/ml durante el tratamiento en monoterapia con adalimumab 40 mg en semanas alternas.</w:t>
      </w:r>
    </w:p>
    <w:p w14:paraId="06A423F7" w14:textId="77777777" w:rsidR="006F3A98" w:rsidRDefault="006F3A98">
      <w:pPr>
        <w:spacing w:before="11" w:line="240" w:lineRule="exact"/>
        <w:rPr>
          <w:sz w:val="24"/>
          <w:szCs w:val="24"/>
          <w:lang w:val="es-ES"/>
        </w:rPr>
      </w:pPr>
    </w:p>
    <w:p w14:paraId="62046A4F" w14:textId="77777777" w:rsidR="006F3A98" w:rsidRDefault="00E02568">
      <w:pPr>
        <w:pStyle w:val="a3"/>
        <w:rPr>
          <w:lang w:val="es-ES"/>
        </w:rPr>
      </w:pPr>
      <w:r>
        <w:rPr>
          <w:rFonts w:eastAsia="Times New Roman"/>
          <w:lang w:val="es-ES"/>
        </w:rPr>
        <w:t>Tras la administración subcutánea de 0,8 mg/kg (máximo de 40 mg) en semanas alternas a pacientes pediátricos con psoriasis en placas crónica, la media (±DE) de las concentraciones de adalimumab en el punto mínimo del estado estacionario fue 7,4 ± 5,8 µg/ml (79 % CV).</w:t>
      </w:r>
    </w:p>
    <w:p w14:paraId="5E6F3FA6" w14:textId="77777777" w:rsidR="006F3A98" w:rsidRDefault="006F3A98">
      <w:pPr>
        <w:spacing w:before="13" w:line="240" w:lineRule="exact"/>
        <w:rPr>
          <w:sz w:val="24"/>
          <w:szCs w:val="24"/>
          <w:lang w:val="es-ES"/>
        </w:rPr>
      </w:pPr>
    </w:p>
    <w:p w14:paraId="6CE9B32C" w14:textId="77777777" w:rsidR="006F3A98" w:rsidRDefault="00E02568">
      <w:pPr>
        <w:pStyle w:val="a3"/>
        <w:rPr>
          <w:lang w:val="es-ES"/>
        </w:rPr>
      </w:pPr>
      <w:r>
        <w:rPr>
          <w:rFonts w:eastAsia="Times New Roman"/>
          <w:lang w:val="es-ES"/>
        </w:rPr>
        <w:t>En pacientes adultos con hidrosadenitis supurativa, con una dosis de 160 mg de adalimumab en la semana 0 seguido de 80 mg en la semana 2 se alcanzaron concentraciones séricas mínimas de adalimumab de aproximadamente 7 a 8 µg/ml en la semana 2 y la semana 4.  La concentración media en el estado estacionario en la semana 12 hasta la semana 36 fue aproximadamente de 8 a 10 µg/ml durante el tratamiento con adalimumab 40 mg semanal.</w:t>
      </w:r>
    </w:p>
    <w:p w14:paraId="5C8B8017" w14:textId="77777777" w:rsidR="006F3A98" w:rsidRDefault="006F3A98">
      <w:pPr>
        <w:spacing w:before="13" w:line="240" w:lineRule="exact"/>
        <w:rPr>
          <w:sz w:val="24"/>
          <w:szCs w:val="24"/>
          <w:lang w:val="es-ES"/>
        </w:rPr>
      </w:pPr>
    </w:p>
    <w:p w14:paraId="6EBDDBC7" w14:textId="77777777" w:rsidR="006F3A98" w:rsidRDefault="00E02568">
      <w:pPr>
        <w:pStyle w:val="a3"/>
        <w:rPr>
          <w:lang w:val="es-ES"/>
        </w:rPr>
      </w:pPr>
      <w:r>
        <w:rPr>
          <w:rFonts w:eastAsia="Times New Roman"/>
          <w:lang w:val="es-ES"/>
        </w:rPr>
        <w:t>La exposición de adalimumab en pacientes adolescentes con HS se predijo usando modelos de farmacocinética poblacional y simulación basado en la farmacocinética del conjunto de indicaciones en otros pacientes pediátricos (psoriasis pediátrica, artritis idiopática juvenil, enfermedad de Crohn pediátrica, y artritis asociada a entesitis).  La pauta posológica recomendada para HS en adolescentes es 40 mg en semanas alternas.  Dado que la exposición a adalilumab se puede ver afectada por el tamaño corporal, los adolescentes con mayor peso corporal y una respuesta inadecuada se pueden beneficiar de la dosis recomendada en adultos de 40 mg semanales.</w:t>
      </w:r>
    </w:p>
    <w:p w14:paraId="04A550F1" w14:textId="77777777" w:rsidR="006F3A98" w:rsidRDefault="006F3A98">
      <w:pPr>
        <w:spacing w:before="13" w:line="240" w:lineRule="exact"/>
        <w:rPr>
          <w:sz w:val="24"/>
          <w:szCs w:val="24"/>
          <w:lang w:val="es-ES"/>
        </w:rPr>
      </w:pPr>
    </w:p>
    <w:p w14:paraId="551ED38A" w14:textId="77777777" w:rsidR="006F3A98" w:rsidRDefault="00E02568">
      <w:pPr>
        <w:pStyle w:val="a3"/>
        <w:rPr>
          <w:lang w:val="es-ES"/>
        </w:rPr>
      </w:pPr>
      <w:r>
        <w:rPr>
          <w:rFonts w:eastAsia="Times New Roman"/>
          <w:lang w:val="es-ES"/>
        </w:rPr>
        <w:t xml:space="preserve">En pacientes con enfermedad de Crohn, con la dosis de carga de 80 mg de adalimumab en la semana 0, seguida de 40 mg de adalimumab en la semana 2, se alcanzaron concentraciones plasmáticas mínimas de adalimumab de aproximadamente 5,5 </w:t>
      </w:r>
      <w:r>
        <w:rPr>
          <w:rFonts w:ascii="Symbol" w:eastAsia="Symbol" w:hAnsi="Symbol" w:cs="Symbol"/>
          <w:lang w:val="es-ES"/>
        </w:rPr>
        <w:sym w:font="Symbol" w:char="F06D"/>
      </w:r>
      <w:r>
        <w:rPr>
          <w:rFonts w:eastAsia="Times New Roman"/>
          <w:lang w:val="es-ES"/>
        </w:rPr>
        <w:t xml:space="preserve">g/ml durante el periodo de inducción. Con la dosis de carga de 160 mg de adalimumab en la semana 0, seguida de 80 mg de adalimumab en la semana 2, se alcanzaron concentraciones plasmáticas mínimas de adalimumab de aproximadamente 12 </w:t>
      </w:r>
      <w:r>
        <w:rPr>
          <w:rFonts w:ascii="Symbol" w:eastAsia="Symbol" w:hAnsi="Symbol" w:cs="Symbol"/>
          <w:lang w:val="es-ES"/>
        </w:rPr>
        <w:sym w:font="Symbol" w:char="F06D"/>
      </w:r>
      <w:r>
        <w:rPr>
          <w:rFonts w:eastAsia="Times New Roman"/>
          <w:lang w:val="es-ES"/>
        </w:rPr>
        <w:t xml:space="preserve">g/ml durante el periodo de inducción. Se observaron niveles medios en el punto mínimo en el estado estacionario de aproximadamente 7 </w:t>
      </w:r>
      <w:r>
        <w:rPr>
          <w:rFonts w:ascii="Symbol" w:eastAsia="Symbol" w:hAnsi="Symbol" w:cs="Symbol"/>
          <w:lang w:val="es-ES"/>
        </w:rPr>
        <w:sym w:font="Symbol" w:char="F06D"/>
      </w:r>
      <w:r>
        <w:rPr>
          <w:rFonts w:eastAsia="Times New Roman"/>
          <w:lang w:val="es-ES"/>
        </w:rPr>
        <w:t>g/ml en pacientes con enfermedad de Crohn que recibieron una dosis de mantenimiento de 40 mg de adalimumab en semanas alternas.</w:t>
      </w:r>
    </w:p>
    <w:p w14:paraId="1AA6327F" w14:textId="77777777" w:rsidR="006F3A98" w:rsidRDefault="006F3A98">
      <w:pPr>
        <w:spacing w:before="11" w:line="240" w:lineRule="exact"/>
        <w:rPr>
          <w:sz w:val="24"/>
          <w:szCs w:val="24"/>
          <w:lang w:val="es-ES"/>
        </w:rPr>
      </w:pPr>
    </w:p>
    <w:p w14:paraId="74EBF20C" w14:textId="77777777" w:rsidR="006F3A98" w:rsidRDefault="00E02568">
      <w:pPr>
        <w:pStyle w:val="a3"/>
        <w:rPr>
          <w:lang w:val="es-ES"/>
        </w:rPr>
      </w:pPr>
      <w:r>
        <w:rPr>
          <w:rFonts w:eastAsia="Times New Roman"/>
          <w:lang w:val="es-ES"/>
        </w:rPr>
        <w:t xml:space="preserve">En los pacientes pediátricos con enfermedad de Crohn de moderada a grave, la dosis de inducción abierta con adalimumab fue de 160/80 mg u 80/40 mg en las semanas 0 y 2, respectivamente, dependiendo de un corte de 40 kg de peso corporal. En la semana 4, los pacientes fueron aleatorizados 1:1 en grupos de tratamiento de mantenimiento según su peso corporal a la dosis estándar (40/20 mg en semanas alternas) o </w:t>
      </w:r>
      <w:r>
        <w:rPr>
          <w:rFonts w:eastAsia="Times New Roman"/>
          <w:lang w:val="es-ES"/>
        </w:rPr>
        <w:lastRenderedPageBreak/>
        <w:t xml:space="preserve">dosis baja (20/10 mg en semanas alternas).  La media (±DE) de la concentración sérica valle de adalimumab alcanzada en la semana 4 fue 15,7 ± 6,6 </w:t>
      </w:r>
      <w:r>
        <w:rPr>
          <w:rFonts w:ascii="Symbol" w:eastAsia="Symbol" w:hAnsi="Symbol" w:cs="Symbol"/>
          <w:lang w:val="es-ES"/>
        </w:rPr>
        <w:sym w:font="Symbol" w:char="F06D"/>
      </w:r>
      <w:r>
        <w:rPr>
          <w:rFonts w:eastAsia="Times New Roman"/>
          <w:lang w:val="es-ES"/>
        </w:rPr>
        <w:t>g/ml para pacientes ≥</w:t>
      </w:r>
      <w:r w:rsidR="00357501">
        <w:rPr>
          <w:rFonts w:eastAsia="Times New Roman"/>
          <w:lang w:val="es-ES"/>
        </w:rPr>
        <w:t xml:space="preserve"> </w:t>
      </w:r>
      <w:r>
        <w:rPr>
          <w:rFonts w:eastAsia="Times New Roman"/>
          <w:lang w:val="es-ES"/>
        </w:rPr>
        <w:t xml:space="preserve">40 kg (160/80 mg) y 10,6 ± 6,1 </w:t>
      </w:r>
      <w:r>
        <w:rPr>
          <w:rFonts w:ascii="Symbol" w:eastAsia="Symbol" w:hAnsi="Symbol" w:cs="Symbol"/>
          <w:lang w:val="es-ES"/>
        </w:rPr>
        <w:sym w:font="Symbol" w:char="F06D"/>
      </w:r>
      <w:r>
        <w:rPr>
          <w:rFonts w:eastAsia="Times New Roman"/>
          <w:lang w:val="es-ES"/>
        </w:rPr>
        <w:t>g/ml para pacientes &lt;</w:t>
      </w:r>
      <w:r w:rsidR="00357501">
        <w:rPr>
          <w:rFonts w:eastAsia="Times New Roman"/>
          <w:lang w:val="es-ES"/>
        </w:rPr>
        <w:t xml:space="preserve"> </w:t>
      </w:r>
      <w:r>
        <w:rPr>
          <w:rFonts w:eastAsia="Times New Roman"/>
          <w:lang w:val="es-ES"/>
        </w:rPr>
        <w:t>40 kg (80/40 mg).</w:t>
      </w:r>
    </w:p>
    <w:p w14:paraId="1AB1B43E" w14:textId="77777777" w:rsidR="006F3A98" w:rsidRDefault="006F3A98">
      <w:pPr>
        <w:spacing w:before="7" w:line="240" w:lineRule="exact"/>
        <w:rPr>
          <w:sz w:val="24"/>
          <w:szCs w:val="24"/>
          <w:lang w:val="es-ES"/>
        </w:rPr>
      </w:pPr>
    </w:p>
    <w:p w14:paraId="2E5C67FF" w14:textId="77777777" w:rsidR="006F3A98" w:rsidRDefault="00E02568">
      <w:pPr>
        <w:pStyle w:val="a3"/>
        <w:rPr>
          <w:lang w:val="es-ES"/>
        </w:rPr>
      </w:pPr>
      <w:r>
        <w:rPr>
          <w:rFonts w:eastAsia="Times New Roman"/>
          <w:lang w:val="es-ES"/>
        </w:rPr>
        <w:t xml:space="preserve">Para aquellos pacientes que permanecieron en el tratamiento aleatorizado, la media (±DE) de la concentración valle de adalimumab en la semana 52 fue de 9,5 ± 5,6 </w:t>
      </w:r>
      <w:r>
        <w:rPr>
          <w:rFonts w:ascii="Symbol" w:eastAsia="Symbol" w:hAnsi="Symbol" w:cs="Symbol"/>
          <w:lang w:val="es-ES"/>
        </w:rPr>
        <w:sym w:font="Symbol" w:char="F06D"/>
      </w:r>
      <w:r>
        <w:rPr>
          <w:rFonts w:eastAsia="Times New Roman"/>
          <w:lang w:val="es-ES"/>
        </w:rPr>
        <w:t xml:space="preserve">g/ml para el grupo de la dosis estándar y 3,5 ± 2,2 </w:t>
      </w:r>
      <w:r>
        <w:rPr>
          <w:rFonts w:ascii="Symbol" w:eastAsia="Symbol" w:hAnsi="Symbol" w:cs="Symbol"/>
          <w:lang w:val="es-ES"/>
        </w:rPr>
        <w:sym w:font="Symbol" w:char="F06D"/>
      </w:r>
      <w:r>
        <w:rPr>
          <w:rFonts w:eastAsia="Times New Roman"/>
          <w:lang w:val="es-ES"/>
        </w:rPr>
        <w:t>g/ml para el grupo de dosis bajas Se mantuvo la media de las concentraciones valle en los sujetos que continuaron el tratamiento con adalimumab en semanas alternas durante 52 semanas.  Para aquellos pacientes en los que se produjo un aumento de dosis de la pauta posológica de semanas alternas a semanalmente, la media (±DE) de las concentraciones séricas de adalimumab en la semana 52 fue 15,3 ± 11,4 µg/ml (40/20 mg semanalmente) y 6,7 ± 3,5 (20/10 mg semanalmente).</w:t>
      </w:r>
    </w:p>
    <w:p w14:paraId="2A0E6154" w14:textId="77777777" w:rsidR="006F3A98" w:rsidRDefault="006F3A98">
      <w:pPr>
        <w:spacing w:before="11" w:line="240" w:lineRule="exact"/>
        <w:rPr>
          <w:sz w:val="24"/>
          <w:szCs w:val="24"/>
          <w:lang w:val="es-ES"/>
        </w:rPr>
      </w:pPr>
    </w:p>
    <w:p w14:paraId="04B89621" w14:textId="77777777" w:rsidR="006F3A98" w:rsidRDefault="00E02568">
      <w:pPr>
        <w:pStyle w:val="a3"/>
        <w:rPr>
          <w:lang w:val="es-ES"/>
        </w:rPr>
      </w:pPr>
      <w:r>
        <w:rPr>
          <w:rFonts w:eastAsia="Times New Roman"/>
          <w:lang w:val="es-ES"/>
        </w:rPr>
        <w:t xml:space="preserve">En pacientes con colitis ulcerosa, con la dosis de carga de 160 mg de adalimumab en la semana 0, seguida de 80 mg de adalimumab en la semana 2, se alcanzaron concentraciones plasmáticas mínimas de adalimumab de aproximadamente 12 </w:t>
      </w:r>
      <w:r>
        <w:rPr>
          <w:rFonts w:ascii="Symbol" w:eastAsia="Symbol" w:hAnsi="Symbol" w:cs="Symbol"/>
          <w:lang w:val="es-ES"/>
        </w:rPr>
        <w:sym w:font="Symbol" w:char="F06D"/>
      </w:r>
      <w:r>
        <w:rPr>
          <w:rFonts w:eastAsia="Times New Roman"/>
          <w:lang w:val="es-ES"/>
        </w:rPr>
        <w:t xml:space="preserve">g/ml durante el periodo de inducción. Se observaron niveles medios en el punto mínimo en el estado estacionario de aproximadamente 8 </w:t>
      </w:r>
      <w:r>
        <w:rPr>
          <w:rFonts w:ascii="Symbol" w:eastAsia="Symbol" w:hAnsi="Symbol" w:cs="Symbol"/>
          <w:lang w:val="es-ES"/>
        </w:rPr>
        <w:sym w:font="Symbol" w:char="F06D"/>
      </w:r>
      <w:r>
        <w:rPr>
          <w:rFonts w:eastAsia="Times New Roman"/>
          <w:lang w:val="es-ES"/>
        </w:rPr>
        <w:t>g/ml en pacientes con colitis ulcerosa que recibieron una dosis de mantenimiento de 40 mg de adalimumab en semanas alternas.</w:t>
      </w:r>
    </w:p>
    <w:p w14:paraId="386435D2" w14:textId="77777777" w:rsidR="006F3A98" w:rsidRDefault="006F3A98">
      <w:pPr>
        <w:spacing w:before="14" w:line="240" w:lineRule="exact"/>
        <w:rPr>
          <w:sz w:val="24"/>
          <w:szCs w:val="24"/>
          <w:lang w:val="es-ES"/>
        </w:rPr>
      </w:pPr>
    </w:p>
    <w:p w14:paraId="77719E37" w14:textId="77777777" w:rsidR="002B717E" w:rsidRPr="002B717E" w:rsidRDefault="002B717E" w:rsidP="002B717E">
      <w:pPr>
        <w:widowControl/>
        <w:autoSpaceDE w:val="0"/>
        <w:autoSpaceDN w:val="0"/>
        <w:adjustRightInd w:val="0"/>
        <w:rPr>
          <w:rFonts w:ascii="Times New Roman" w:eastAsia="바탕" w:hAnsi="Times New Roman" w:cs="Times New Roman"/>
          <w:szCs w:val="24"/>
          <w:lang w:val="es-ES" w:eastAsia="es-ES"/>
        </w:rPr>
      </w:pPr>
      <w:r w:rsidRPr="002B717E">
        <w:rPr>
          <w:rFonts w:ascii="Times New Roman" w:eastAsia="바탕" w:hAnsi="Times New Roman" w:cs="Times New Roman"/>
          <w:szCs w:val="24"/>
          <w:lang w:val="es-ES" w:eastAsia="es-ES"/>
        </w:rPr>
        <w:t>Tras la administración subcutánea de una dosis basada en el peso corporal de 0,6 mg/kg (máximo de 40 mg) en semanas alternas en pacientes pediátricos con colitis ulcerosa,</w:t>
      </w:r>
      <w:r w:rsidRPr="002B717E">
        <w:rPr>
          <w:rFonts w:ascii="Times New Roman" w:eastAsia="바탕" w:hAnsi="Times New Roman" w:cs="Times New Roman"/>
          <w:sz w:val="24"/>
          <w:szCs w:val="24"/>
          <w:lang w:val="es-ES" w:eastAsia="es-ES"/>
        </w:rPr>
        <w:t xml:space="preserve"> </w:t>
      </w:r>
      <w:r w:rsidRPr="002B717E">
        <w:rPr>
          <w:rFonts w:ascii="Times New Roman" w:eastAsia="바탕" w:hAnsi="Times New Roman" w:cs="Times New Roman"/>
          <w:szCs w:val="24"/>
          <w:lang w:val="es-ES" w:eastAsia="es-ES"/>
        </w:rPr>
        <w:t>la concentración sérica media de adalimumab en el punto mínimo del estado estacionario fue de 5,01 ± 3,28 μg/ml en la semana 52. Para pacientes que recibieron 0,6 mg/kg (máximo de 40 mg) cada semana, la concentración sérica media (± DE) de adalimumab en el punto mínimo del estado estacionario fue de 15,7 ± 5,60 μg/ml en la semana 52.</w:t>
      </w:r>
    </w:p>
    <w:p w14:paraId="5CCF9785" w14:textId="77777777" w:rsidR="002B717E" w:rsidRPr="002B717E" w:rsidRDefault="002B717E">
      <w:pPr>
        <w:spacing w:before="14" w:line="240" w:lineRule="exact"/>
        <w:rPr>
          <w:sz w:val="24"/>
          <w:szCs w:val="24"/>
          <w:lang w:val="es-ES"/>
        </w:rPr>
      </w:pPr>
    </w:p>
    <w:p w14:paraId="22F4A6C1" w14:textId="77777777" w:rsidR="006F3A98" w:rsidRDefault="00E02568">
      <w:pPr>
        <w:pStyle w:val="a3"/>
        <w:rPr>
          <w:lang w:val="es-ES"/>
        </w:rPr>
      </w:pPr>
      <w:r>
        <w:rPr>
          <w:rFonts w:eastAsia="Times New Roman"/>
          <w:spacing w:val="-2"/>
          <w:lang w:val="es-ES"/>
        </w:rPr>
        <w:t xml:space="preserve">En pacientes adultos con uveítis, una dosis de carga de 80 mg de adalimumab en la semana 0 seguida de 40 mg de adalimumab en semanas alternas comenzando en la semana 1 permitió alcanzar concentraciones medias en el estado estacionario de aproximadamente 8 a 10 </w:t>
      </w:r>
      <w:r>
        <w:rPr>
          <w:rFonts w:ascii="Symbol" w:eastAsia="Symbol" w:hAnsi="Symbol" w:cs="Symbol"/>
          <w:spacing w:val="-2"/>
          <w:lang w:val="es-ES"/>
        </w:rPr>
        <w:sym w:font="Symbol" w:char="F06D"/>
      </w:r>
      <w:r>
        <w:rPr>
          <w:rFonts w:eastAsia="Times New Roman"/>
          <w:spacing w:val="-2"/>
          <w:lang w:val="es-ES"/>
        </w:rPr>
        <w:t>g/ml.</w:t>
      </w:r>
    </w:p>
    <w:p w14:paraId="1EAE00FF" w14:textId="77777777" w:rsidR="006F3A98" w:rsidRDefault="006F3A98">
      <w:pPr>
        <w:spacing w:before="13" w:line="240" w:lineRule="exact"/>
        <w:rPr>
          <w:sz w:val="24"/>
          <w:szCs w:val="24"/>
          <w:lang w:val="es-ES"/>
        </w:rPr>
      </w:pPr>
    </w:p>
    <w:p w14:paraId="14690A09" w14:textId="77777777" w:rsidR="006F3A98" w:rsidRDefault="00E02568">
      <w:pPr>
        <w:pStyle w:val="a3"/>
        <w:rPr>
          <w:lang w:val="es-ES"/>
        </w:rPr>
      </w:pPr>
      <w:r>
        <w:rPr>
          <w:rFonts w:eastAsia="Times New Roman"/>
          <w:lang w:val="es-ES"/>
        </w:rPr>
        <w:t>La exposición de adalimumab en pacientes pediátricos con uveítis se predijo usando modelos de farmacocinética poblacional y simulación basado en la farmacocinética del conjunto de indicaciones en otros pacientes pediátricos (psoriasis pediátrica, artritis idiopática juvenil, enfermedad de Crohn pediátrica, y artritis asociada a entesitis).  No se dispone de datos de exposición clínica sobre el uso de una &lt;</w:t>
      </w:r>
      <w:r w:rsidR="00357501">
        <w:rPr>
          <w:rFonts w:eastAsia="Times New Roman"/>
          <w:lang w:val="es-ES"/>
        </w:rPr>
        <w:t xml:space="preserve"> </w:t>
      </w:r>
      <w:r>
        <w:rPr>
          <w:rFonts w:eastAsia="Times New Roman"/>
          <w:lang w:val="es-ES"/>
        </w:rPr>
        <w:t>6 años.  Las exposiciones predichas indican que en ausencia de metotrexato, una dosis de carga puede llevar a un aumento inicial de la exposición sistémica.</w:t>
      </w:r>
    </w:p>
    <w:p w14:paraId="1CB2B51E" w14:textId="77777777" w:rsidR="006F3A98" w:rsidRDefault="006F3A98">
      <w:pPr>
        <w:spacing w:before="13" w:line="240" w:lineRule="exact"/>
        <w:rPr>
          <w:sz w:val="24"/>
          <w:szCs w:val="24"/>
          <w:lang w:val="es-ES"/>
        </w:rPr>
      </w:pPr>
    </w:p>
    <w:p w14:paraId="0EDAFC12" w14:textId="77777777" w:rsidR="006F3A98" w:rsidRDefault="00E02568">
      <w:pPr>
        <w:pStyle w:val="a3"/>
        <w:rPr>
          <w:lang w:val="es-ES"/>
        </w:rPr>
      </w:pPr>
      <w:r>
        <w:rPr>
          <w:rFonts w:eastAsia="Times New Roman"/>
          <w:lang w:val="es-ES"/>
        </w:rPr>
        <w:t>La modelización y simulación de la farmacocinética/farmacodinámica y la farmacocinética de la población predijo una exposición a adalimumab y eficacia similar en pacientes tratados con 80 mg cada dos semanas comparado con 40 mg semanal (incluyendo pacientes adultos con AR, HS, CU, EC o Ps, pacientes con HS adolescente</w:t>
      </w:r>
      <w:r w:rsidR="0097015E">
        <w:rPr>
          <w:rFonts w:eastAsia="Times New Roman"/>
          <w:lang w:val="es-ES"/>
        </w:rPr>
        <w:t>s</w:t>
      </w:r>
      <w:r>
        <w:rPr>
          <w:rFonts w:eastAsia="Times New Roman"/>
          <w:lang w:val="es-ES"/>
        </w:rPr>
        <w:t xml:space="preserve"> y pacientes pediátricos ≥</w:t>
      </w:r>
      <w:r w:rsidR="00357501">
        <w:rPr>
          <w:rFonts w:eastAsia="Times New Roman"/>
          <w:lang w:val="es-ES"/>
        </w:rPr>
        <w:t xml:space="preserve"> </w:t>
      </w:r>
      <w:r>
        <w:rPr>
          <w:rFonts w:eastAsia="Times New Roman"/>
          <w:lang w:val="es-ES"/>
        </w:rPr>
        <w:t>40 kg con EC</w:t>
      </w:r>
      <w:r w:rsidR="002B717E">
        <w:rPr>
          <w:rFonts w:eastAsia="Times New Roman"/>
          <w:lang w:val="es-ES"/>
        </w:rPr>
        <w:t xml:space="preserve"> y CU</w:t>
      </w:r>
      <w:r>
        <w:rPr>
          <w:rFonts w:eastAsia="Times New Roman"/>
          <w:lang w:val="es-ES"/>
        </w:rPr>
        <w:t>).</w:t>
      </w:r>
    </w:p>
    <w:p w14:paraId="0204EC8D" w14:textId="77777777" w:rsidR="006F3A98" w:rsidRPr="00076C61" w:rsidRDefault="006F3A98">
      <w:pPr>
        <w:spacing w:before="13" w:line="240" w:lineRule="exact"/>
        <w:rPr>
          <w:sz w:val="24"/>
          <w:szCs w:val="24"/>
          <w:lang w:val="es-ES"/>
        </w:rPr>
      </w:pPr>
    </w:p>
    <w:p w14:paraId="11F37E92" w14:textId="77777777" w:rsidR="006F3A98" w:rsidRDefault="00E02568">
      <w:pPr>
        <w:pStyle w:val="a3"/>
        <w:rPr>
          <w:u w:val="single"/>
          <w:lang w:val="es-ES"/>
        </w:rPr>
      </w:pPr>
      <w:r>
        <w:rPr>
          <w:rFonts w:eastAsia="Times New Roman"/>
          <w:u w:val="single" w:color="000000"/>
          <w:lang w:val="es-ES"/>
        </w:rPr>
        <w:t>Relación exposición-respuesta en población pediátrica</w:t>
      </w:r>
    </w:p>
    <w:p w14:paraId="454B5400" w14:textId="77777777" w:rsidR="006F3A98" w:rsidRDefault="006F3A98">
      <w:pPr>
        <w:pStyle w:val="a3"/>
        <w:rPr>
          <w:lang w:val="es-ES"/>
        </w:rPr>
      </w:pPr>
    </w:p>
    <w:p w14:paraId="75E24DE0" w14:textId="77777777" w:rsidR="006F3A98" w:rsidRDefault="00E02568">
      <w:pPr>
        <w:pStyle w:val="a3"/>
        <w:rPr>
          <w:lang w:val="es-ES"/>
        </w:rPr>
      </w:pPr>
      <w:r>
        <w:rPr>
          <w:rFonts w:eastAsia="Times New Roman"/>
          <w:lang w:val="es-ES"/>
        </w:rPr>
        <w:t>Partiendo de los datos de ensayos clínicos en pacientes con AIJ (AIJp y ARE) se estableció una relación exposición-respuesta entre las concentraciones plasmáticas y la respuesta PedACR50.  La concentración plasmática aparente de adalimumab que produce la mitad del máximo de probabilidad de respuesta PedACR50 (EC50) fue 3 μg/ml (95 % IC: 1-6 μg/ml).</w:t>
      </w:r>
    </w:p>
    <w:p w14:paraId="05D28E54" w14:textId="77777777" w:rsidR="006F3A98" w:rsidRDefault="006F3A98">
      <w:pPr>
        <w:spacing w:before="13" w:line="240" w:lineRule="exact"/>
        <w:rPr>
          <w:sz w:val="24"/>
          <w:szCs w:val="24"/>
          <w:lang w:val="es-ES"/>
        </w:rPr>
      </w:pPr>
    </w:p>
    <w:p w14:paraId="79AADB0B" w14:textId="77777777" w:rsidR="006F3A98" w:rsidRDefault="00E02568">
      <w:pPr>
        <w:pStyle w:val="a3"/>
        <w:rPr>
          <w:lang w:val="es-ES"/>
        </w:rPr>
      </w:pPr>
      <w:r>
        <w:rPr>
          <w:rFonts w:eastAsia="Times New Roman"/>
          <w:lang w:val="es-ES"/>
        </w:rPr>
        <w:t>Las relaciones exposición-respuesta entre la concentración de adalimumab y la eficacia en pacientes pediátricos con placas psoriásicas crónicas graves se establecieron por PASI 75 y PGA de sin lesiones o mínimas, respectivamente.  PASI 75 y PGA de sin lesiones o mínimas aumentó con el aumento de las concentraciones de adalimumab ambas con un EC50 aparente de aproximadamente 4,5 μg/ml (95 % IC 0,4-47,6 y 1,9-10,5, respectivamente).</w:t>
      </w:r>
    </w:p>
    <w:p w14:paraId="2AA22D7B" w14:textId="77777777" w:rsidR="006F3A98" w:rsidRDefault="006F3A98">
      <w:pPr>
        <w:spacing w:before="13" w:line="240" w:lineRule="exact"/>
        <w:rPr>
          <w:sz w:val="24"/>
          <w:szCs w:val="24"/>
          <w:lang w:val="es-ES"/>
        </w:rPr>
      </w:pPr>
    </w:p>
    <w:p w14:paraId="2AB7A485" w14:textId="77777777" w:rsidR="006F3A98" w:rsidRDefault="00E02568">
      <w:pPr>
        <w:pStyle w:val="a3"/>
        <w:rPr>
          <w:u w:val="single"/>
          <w:lang w:val="es-ES"/>
        </w:rPr>
      </w:pPr>
      <w:r>
        <w:rPr>
          <w:rFonts w:eastAsia="Times New Roman"/>
          <w:u w:val="single" w:color="000000"/>
          <w:lang w:val="es-ES"/>
        </w:rPr>
        <w:t>Eliminación</w:t>
      </w:r>
    </w:p>
    <w:p w14:paraId="622F5E2D" w14:textId="77777777" w:rsidR="006F3A98" w:rsidRDefault="006F3A98">
      <w:pPr>
        <w:spacing w:before="1" w:line="180" w:lineRule="exact"/>
        <w:rPr>
          <w:sz w:val="18"/>
          <w:szCs w:val="18"/>
          <w:lang w:val="es-ES"/>
        </w:rPr>
      </w:pPr>
    </w:p>
    <w:p w14:paraId="4E3CD8B6" w14:textId="77777777" w:rsidR="006F3A98" w:rsidRDefault="00E02568">
      <w:pPr>
        <w:pStyle w:val="a3"/>
        <w:rPr>
          <w:lang w:val="es-ES"/>
        </w:rPr>
      </w:pPr>
      <w:r>
        <w:rPr>
          <w:rFonts w:eastAsia="Times New Roman"/>
          <w:lang w:val="es-ES"/>
        </w:rPr>
        <w:t>Los análisis farmacocinéticos poblacionales con datos de aproximadamente 1300 pacientes con AR revelaron una tendencia a una mayor correlación directa entre el incremento aparente del aclaramiento de adalimumab y el peso corporal.  Después de un ajuste según las diferencias de peso corporal, se observó que el efecto del sexo y la edad sobre el aclaramiento de adalimumab era mínimo.  Los niveles plasmáticos de adalimumab libre (no unido a anticuerpos anti-adalimumab, AAA) se observó que eran inferiores en pacientes con AAA cuantificables.</w:t>
      </w:r>
    </w:p>
    <w:p w14:paraId="0F529B55" w14:textId="77777777" w:rsidR="006F3A98" w:rsidRDefault="006F3A98">
      <w:pPr>
        <w:spacing w:before="13" w:line="240" w:lineRule="exact"/>
        <w:rPr>
          <w:sz w:val="24"/>
          <w:szCs w:val="24"/>
          <w:lang w:val="es-ES"/>
        </w:rPr>
      </w:pPr>
    </w:p>
    <w:p w14:paraId="6F1DBDDB" w14:textId="77777777" w:rsidR="006F3A98" w:rsidRDefault="00E02568">
      <w:pPr>
        <w:pStyle w:val="a3"/>
        <w:rPr>
          <w:u w:val="single"/>
          <w:lang w:val="es-ES"/>
        </w:rPr>
      </w:pPr>
      <w:r>
        <w:rPr>
          <w:rFonts w:eastAsia="Times New Roman"/>
          <w:u w:val="single" w:color="000000"/>
          <w:lang w:val="es-ES"/>
        </w:rPr>
        <w:t>Insuficiencia renal o hepática</w:t>
      </w:r>
    </w:p>
    <w:p w14:paraId="63095A51" w14:textId="77777777" w:rsidR="006F3A98" w:rsidRDefault="006F3A98">
      <w:pPr>
        <w:spacing w:before="1" w:line="180" w:lineRule="exact"/>
        <w:rPr>
          <w:sz w:val="18"/>
          <w:szCs w:val="18"/>
          <w:lang w:val="es-ES"/>
        </w:rPr>
      </w:pPr>
    </w:p>
    <w:p w14:paraId="78DAB4A8" w14:textId="77777777" w:rsidR="006F3A98" w:rsidRDefault="00E02568">
      <w:pPr>
        <w:pStyle w:val="a3"/>
        <w:rPr>
          <w:lang w:val="es-ES"/>
        </w:rPr>
      </w:pPr>
      <w:r>
        <w:rPr>
          <w:rFonts w:eastAsia="Times New Roman"/>
          <w:lang w:val="es-ES"/>
        </w:rPr>
        <w:t>Adalimumab no se ha estudiado en pacientes con insuficiencia hepática o renal.</w:t>
      </w:r>
    </w:p>
    <w:p w14:paraId="79518C0F" w14:textId="77777777" w:rsidR="006F3A98" w:rsidRDefault="006F3A98">
      <w:pPr>
        <w:spacing w:before="18" w:line="240" w:lineRule="exact"/>
        <w:rPr>
          <w:sz w:val="24"/>
          <w:szCs w:val="24"/>
          <w:lang w:val="es-ES"/>
        </w:rPr>
      </w:pPr>
    </w:p>
    <w:p w14:paraId="4877258B" w14:textId="77777777" w:rsidR="006F3A98" w:rsidRDefault="00E02568">
      <w:pPr>
        <w:widowControl/>
        <w:numPr>
          <w:ilvl w:val="1"/>
          <w:numId w:val="3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Datos preclínicos sobre seguridad</w:t>
      </w:r>
    </w:p>
    <w:p w14:paraId="1DE81659" w14:textId="77777777" w:rsidR="006F3A98" w:rsidRDefault="006F3A98">
      <w:pPr>
        <w:spacing w:before="6" w:line="240" w:lineRule="exact"/>
        <w:rPr>
          <w:sz w:val="24"/>
          <w:szCs w:val="24"/>
        </w:rPr>
      </w:pPr>
    </w:p>
    <w:p w14:paraId="6BAE076E" w14:textId="77777777" w:rsidR="006F3A98" w:rsidRDefault="00E02568">
      <w:pPr>
        <w:pStyle w:val="a3"/>
        <w:rPr>
          <w:lang w:val="es-ES"/>
        </w:rPr>
      </w:pPr>
      <w:r>
        <w:rPr>
          <w:rFonts w:eastAsia="Times New Roman"/>
          <w:lang w:val="es-ES"/>
        </w:rPr>
        <w:t>Los datos de los estudios preclínicos no muestran riesgos especiales para los seres humanos según los estudios convencionales de toxicidad a dosis única, a dosis repetidas y genotoxicidad.</w:t>
      </w:r>
    </w:p>
    <w:p w14:paraId="0E600285" w14:textId="77777777" w:rsidR="006F3A98" w:rsidRDefault="006F3A98">
      <w:pPr>
        <w:spacing w:before="12" w:line="240" w:lineRule="exact"/>
        <w:rPr>
          <w:sz w:val="24"/>
          <w:szCs w:val="24"/>
          <w:lang w:val="es-ES"/>
        </w:rPr>
      </w:pPr>
    </w:p>
    <w:p w14:paraId="144D7007" w14:textId="77777777" w:rsidR="006F3A98" w:rsidRDefault="00E02568">
      <w:pPr>
        <w:pStyle w:val="a3"/>
        <w:rPr>
          <w:lang w:val="es-ES"/>
        </w:rPr>
      </w:pPr>
      <w:r>
        <w:rPr>
          <w:rFonts w:eastAsia="Times New Roman"/>
          <w:lang w:val="es-ES"/>
        </w:rPr>
        <w:t>Se ha llevado a cabo un estudio de toxicidad en el desarrollo embriofetal/perinatal en monos cinomolgos con dosis de 0, 30 y 100 mg/kg (9-17 monos/grupo) que no ha revelado indicios de daños fetales debidos a adalimumab.  No se llevaron a cabo ni estudios de carcinogénesis ni de evaluación estándar de la fertilidad y de la toxicidad posnatal con adalimumab debido a la falta de modelos apropiados para estudiar un anticuerpo con reactividad cruzada limitada al TNF del roedor y al desarrollo de anticuerpos neutralizantes en roedores.</w:t>
      </w:r>
    </w:p>
    <w:p w14:paraId="79CF697F" w14:textId="77777777" w:rsidR="006F3A98" w:rsidRDefault="006F3A98">
      <w:pPr>
        <w:rPr>
          <w:rFonts w:ascii="Times New Roman" w:eastAsia="Times New Roman" w:hAnsi="Times New Roman"/>
          <w:lang w:val="es-ES"/>
        </w:rPr>
      </w:pPr>
    </w:p>
    <w:p w14:paraId="250F2CBE" w14:textId="77777777" w:rsidR="006F3A98" w:rsidRDefault="006F3A98">
      <w:pPr>
        <w:rPr>
          <w:rFonts w:ascii="Times New Roman" w:eastAsia="Times New Roman" w:hAnsi="Times New Roman"/>
          <w:lang w:val="es-ES"/>
        </w:rPr>
      </w:pPr>
    </w:p>
    <w:p w14:paraId="52343563" w14:textId="77777777" w:rsidR="006F3A98" w:rsidRDefault="00E02568">
      <w:pPr>
        <w:widowControl/>
        <w:numPr>
          <w:ilvl w:val="0"/>
          <w:numId w:val="26"/>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DATOS FARMACÉUTICOS</w:t>
      </w:r>
    </w:p>
    <w:p w14:paraId="37F0F1EE" w14:textId="77777777" w:rsidR="006F3A98" w:rsidRDefault="006F3A98">
      <w:pPr>
        <w:spacing w:before="13" w:line="240" w:lineRule="exact"/>
        <w:rPr>
          <w:sz w:val="24"/>
          <w:szCs w:val="24"/>
        </w:rPr>
      </w:pPr>
    </w:p>
    <w:p w14:paraId="317DFE92" w14:textId="77777777" w:rsidR="006F3A98" w:rsidRDefault="00E02568">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Lista de excipientes</w:t>
      </w:r>
    </w:p>
    <w:p w14:paraId="499BE8FA" w14:textId="77777777" w:rsidR="006F3A98" w:rsidRDefault="006F3A98">
      <w:pPr>
        <w:spacing w:line="240" w:lineRule="exact"/>
        <w:rPr>
          <w:sz w:val="24"/>
          <w:szCs w:val="24"/>
        </w:rPr>
      </w:pPr>
    </w:p>
    <w:p w14:paraId="7D4592A9" w14:textId="77777777" w:rsidR="006F3A98" w:rsidRDefault="00E02568">
      <w:pPr>
        <w:pStyle w:val="a3"/>
      </w:pPr>
      <w:r>
        <w:rPr>
          <w:rFonts w:eastAsia="Times New Roman"/>
          <w:lang w:val="es-ES"/>
        </w:rPr>
        <w:t>Ácido acético</w:t>
      </w:r>
    </w:p>
    <w:p w14:paraId="71186769" w14:textId="77777777" w:rsidR="006F3A98" w:rsidRDefault="00E02568">
      <w:pPr>
        <w:pStyle w:val="a3"/>
      </w:pPr>
      <w:r>
        <w:rPr>
          <w:rFonts w:eastAsia="Times New Roman"/>
          <w:lang w:val="es-ES"/>
        </w:rPr>
        <w:t>Acetato de sodio trihidrato</w:t>
      </w:r>
    </w:p>
    <w:p w14:paraId="50441776" w14:textId="77777777" w:rsidR="006F3A98" w:rsidRDefault="00E02568">
      <w:pPr>
        <w:pStyle w:val="a3"/>
      </w:pPr>
      <w:r>
        <w:rPr>
          <w:rFonts w:eastAsia="Times New Roman"/>
          <w:lang w:val="es-ES"/>
        </w:rPr>
        <w:t>Glicina</w:t>
      </w:r>
    </w:p>
    <w:p w14:paraId="5F44EE7F" w14:textId="77777777" w:rsidR="006F3A98" w:rsidRDefault="00E02568">
      <w:pPr>
        <w:pStyle w:val="a3"/>
      </w:pPr>
      <w:r>
        <w:rPr>
          <w:rFonts w:eastAsia="Times New Roman"/>
          <w:lang w:val="es-ES"/>
        </w:rPr>
        <w:t>Polisorbato 80</w:t>
      </w:r>
    </w:p>
    <w:p w14:paraId="727E55CD" w14:textId="77777777" w:rsidR="006F3A98" w:rsidRDefault="00E02568">
      <w:pPr>
        <w:pStyle w:val="a3"/>
      </w:pPr>
      <w:r>
        <w:rPr>
          <w:rFonts w:eastAsia="Times New Roman"/>
          <w:lang w:val="es-ES"/>
        </w:rPr>
        <w:t>Agua para preparaciones inyectables</w:t>
      </w:r>
    </w:p>
    <w:p w14:paraId="73AE873D" w14:textId="77777777" w:rsidR="006F3A98" w:rsidRDefault="006F3A98">
      <w:pPr>
        <w:spacing w:line="240" w:lineRule="exact"/>
        <w:rPr>
          <w:sz w:val="24"/>
          <w:szCs w:val="24"/>
        </w:rPr>
      </w:pPr>
    </w:p>
    <w:p w14:paraId="0987336A" w14:textId="77777777" w:rsidR="006F3A98" w:rsidRDefault="00E02568">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Incompatibilidades</w:t>
      </w:r>
    </w:p>
    <w:p w14:paraId="22CC0D8D" w14:textId="77777777" w:rsidR="006F3A98" w:rsidRDefault="006F3A98">
      <w:pPr>
        <w:spacing w:line="240" w:lineRule="exact"/>
        <w:rPr>
          <w:sz w:val="24"/>
          <w:szCs w:val="24"/>
        </w:rPr>
      </w:pPr>
    </w:p>
    <w:p w14:paraId="09309BDD" w14:textId="77777777" w:rsidR="006F3A98" w:rsidRDefault="00E02568">
      <w:pPr>
        <w:pStyle w:val="a3"/>
        <w:rPr>
          <w:lang w:val="es-ES"/>
        </w:rPr>
      </w:pPr>
      <w:r>
        <w:rPr>
          <w:rFonts w:eastAsia="Times New Roman"/>
          <w:lang w:val="es-ES"/>
        </w:rPr>
        <w:t>En ausencia de estudios de compatibilidad, este medicamento no debe mezclarse con otros.</w:t>
      </w:r>
    </w:p>
    <w:p w14:paraId="28D82542" w14:textId="77777777" w:rsidR="006F3A98" w:rsidRDefault="006F3A98">
      <w:pPr>
        <w:spacing w:line="240" w:lineRule="exact"/>
        <w:rPr>
          <w:sz w:val="24"/>
          <w:szCs w:val="24"/>
          <w:lang w:val="es-ES"/>
        </w:rPr>
      </w:pPr>
    </w:p>
    <w:p w14:paraId="071A22C2" w14:textId="77777777" w:rsidR="006F3A98" w:rsidRDefault="00E02568">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Periodo de validez</w:t>
      </w:r>
    </w:p>
    <w:p w14:paraId="10B40E6C" w14:textId="77777777" w:rsidR="006F3A98" w:rsidRDefault="006F3A98">
      <w:pPr>
        <w:spacing w:line="240" w:lineRule="exact"/>
        <w:rPr>
          <w:sz w:val="24"/>
          <w:szCs w:val="24"/>
        </w:rPr>
      </w:pPr>
    </w:p>
    <w:p w14:paraId="669A0393" w14:textId="77777777" w:rsidR="006F3A98" w:rsidRDefault="00443142">
      <w:pPr>
        <w:pStyle w:val="a3"/>
      </w:pPr>
      <w:r>
        <w:rPr>
          <w:rFonts w:eastAsia="Times New Roman"/>
          <w:lang w:val="es-ES"/>
        </w:rPr>
        <w:t xml:space="preserve">3 </w:t>
      </w:r>
      <w:r w:rsidR="00E02568">
        <w:rPr>
          <w:rFonts w:eastAsia="Times New Roman"/>
          <w:lang w:val="es-ES"/>
        </w:rPr>
        <w:t>años</w:t>
      </w:r>
    </w:p>
    <w:p w14:paraId="3D87FD0A" w14:textId="77777777" w:rsidR="006F3A98" w:rsidRDefault="006F3A98">
      <w:pPr>
        <w:spacing w:line="240" w:lineRule="exact"/>
        <w:rPr>
          <w:sz w:val="24"/>
          <w:szCs w:val="24"/>
        </w:rPr>
      </w:pPr>
    </w:p>
    <w:p w14:paraId="25032BEC" w14:textId="77777777" w:rsidR="006F3A98" w:rsidRDefault="00E02568">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Precauciones especiales de conservación</w:t>
      </w:r>
    </w:p>
    <w:p w14:paraId="05B8B48F" w14:textId="77777777" w:rsidR="006F3A98" w:rsidRDefault="006F3A98">
      <w:pPr>
        <w:spacing w:line="260" w:lineRule="exact"/>
        <w:rPr>
          <w:sz w:val="26"/>
          <w:szCs w:val="26"/>
        </w:rPr>
      </w:pPr>
    </w:p>
    <w:p w14:paraId="19F391CA" w14:textId="77777777" w:rsidR="006F3A98" w:rsidRDefault="00E02568">
      <w:pPr>
        <w:pStyle w:val="a3"/>
        <w:rPr>
          <w:lang w:val="es-ES"/>
        </w:rPr>
      </w:pPr>
      <w:r>
        <w:rPr>
          <w:rFonts w:eastAsia="Times New Roman"/>
          <w:lang w:val="es-ES"/>
        </w:rPr>
        <w:t>Conservar en nevera (2</w:t>
      </w:r>
      <w:r w:rsidR="0002290A" w:rsidRPr="00EA0D6F">
        <w:rPr>
          <w:sz w:val="20"/>
          <w:lang w:val="es-ES_tradnl"/>
        </w:rPr>
        <w:t> </w:t>
      </w:r>
      <w:r>
        <w:rPr>
          <w:rFonts w:ascii="Symbol" w:eastAsia="Symbol" w:hAnsi="Symbol" w:cs="Symbol"/>
          <w:lang w:val="es-ES"/>
        </w:rPr>
        <w:sym w:font="Symbol" w:char="F0B0"/>
      </w:r>
      <w:r>
        <w:rPr>
          <w:rFonts w:eastAsia="Times New Roman"/>
          <w:lang w:val="es-ES"/>
        </w:rPr>
        <w:t>C – 8</w:t>
      </w:r>
      <w:r w:rsidR="00A84D8B">
        <w:rPr>
          <w:rFonts w:eastAsia="Times New Roman"/>
          <w:lang w:val="es-ES"/>
        </w:rPr>
        <w:t xml:space="preserve"> </w:t>
      </w:r>
      <w:r>
        <w:rPr>
          <w:rFonts w:ascii="Symbol" w:eastAsia="Symbol" w:hAnsi="Symbol" w:cs="Symbol"/>
          <w:lang w:val="es-ES"/>
        </w:rPr>
        <w:sym w:font="Symbol" w:char="F0B0"/>
      </w:r>
      <w:r>
        <w:rPr>
          <w:rFonts w:eastAsia="Times New Roman"/>
          <w:lang w:val="es-ES"/>
        </w:rPr>
        <w:t xml:space="preserve">C). No congelar. </w:t>
      </w:r>
    </w:p>
    <w:p w14:paraId="302CC2EF" w14:textId="77777777" w:rsidR="006F3A98" w:rsidRDefault="00E02568">
      <w:pPr>
        <w:pStyle w:val="a3"/>
        <w:rPr>
          <w:lang w:val="es-ES"/>
        </w:rPr>
      </w:pPr>
      <w:r>
        <w:rPr>
          <w:rFonts w:eastAsia="Times New Roman"/>
          <w:lang w:val="es-ES"/>
        </w:rPr>
        <w:t>Conservar la jeringa precargada o la pluma precargada en el embalaje exterior para protegerla de la luz.</w:t>
      </w:r>
    </w:p>
    <w:p w14:paraId="403F086A" w14:textId="77777777" w:rsidR="006F3A98" w:rsidRDefault="006F3A98">
      <w:pPr>
        <w:spacing w:line="240" w:lineRule="exact"/>
        <w:rPr>
          <w:sz w:val="24"/>
          <w:szCs w:val="24"/>
          <w:lang w:val="es-ES"/>
        </w:rPr>
      </w:pPr>
    </w:p>
    <w:p w14:paraId="4D32B02F" w14:textId="77777777" w:rsidR="006F3A98" w:rsidRDefault="00E02568">
      <w:pPr>
        <w:pStyle w:val="a3"/>
        <w:rPr>
          <w:lang w:val="es-ES"/>
        </w:rPr>
      </w:pPr>
      <w:r>
        <w:rPr>
          <w:rFonts w:eastAsia="Times New Roman"/>
          <w:lang w:val="es-ES"/>
        </w:rPr>
        <w:t>La jeringa precargada o pluma precargada de Yuflyma se puede almacenar a una temperatura máxima de 25</w:t>
      </w:r>
      <w:r w:rsidR="00A84D8B">
        <w:rPr>
          <w:rFonts w:eastAsia="Times New Roman"/>
          <w:lang w:val="es-ES"/>
        </w:rPr>
        <w:t xml:space="preserve"> </w:t>
      </w:r>
      <w:r>
        <w:rPr>
          <w:rFonts w:eastAsia="Times New Roman"/>
          <w:lang w:val="es-ES"/>
        </w:rPr>
        <w:t xml:space="preserve">ºC durante un periodo de hasta </w:t>
      </w:r>
      <w:r w:rsidR="00855594">
        <w:rPr>
          <w:rFonts w:eastAsia="Times New Roman"/>
          <w:lang w:val="es-ES"/>
        </w:rPr>
        <w:t xml:space="preserve">31 </w:t>
      </w:r>
      <w:r>
        <w:rPr>
          <w:rFonts w:eastAsia="Times New Roman"/>
          <w:lang w:val="es-ES"/>
        </w:rPr>
        <w:t xml:space="preserve">días. La jeringa precargada o pluma precargada debe protegerse de la luz, y desecharse si no se utiliza en el plazo de </w:t>
      </w:r>
      <w:r w:rsidR="00855594">
        <w:rPr>
          <w:rFonts w:eastAsia="Times New Roman"/>
          <w:lang w:val="es-ES"/>
        </w:rPr>
        <w:t xml:space="preserve">31 </w:t>
      </w:r>
      <w:r>
        <w:rPr>
          <w:rFonts w:eastAsia="Times New Roman"/>
          <w:lang w:val="es-ES"/>
        </w:rPr>
        <w:t>días.</w:t>
      </w:r>
    </w:p>
    <w:p w14:paraId="2C9DE792" w14:textId="77777777" w:rsidR="006F3A98" w:rsidRDefault="006F3A98">
      <w:pPr>
        <w:spacing w:line="240" w:lineRule="exact"/>
        <w:rPr>
          <w:sz w:val="24"/>
          <w:szCs w:val="24"/>
          <w:lang w:val="es-ES"/>
        </w:rPr>
      </w:pPr>
    </w:p>
    <w:p w14:paraId="40C9A67A" w14:textId="77777777" w:rsidR="006F3A98" w:rsidRDefault="00E02568">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Naturaleza y contenido del envase</w:t>
      </w:r>
    </w:p>
    <w:p w14:paraId="13047961" w14:textId="77777777" w:rsidR="006F3A98" w:rsidRDefault="006F3A98">
      <w:pPr>
        <w:pStyle w:val="a4"/>
        <w:spacing w:line="240" w:lineRule="exact"/>
        <w:rPr>
          <w:sz w:val="24"/>
          <w:szCs w:val="24"/>
        </w:rPr>
      </w:pPr>
    </w:p>
    <w:p w14:paraId="2DB136A9" w14:textId="77777777" w:rsidR="006F3A98" w:rsidRDefault="00E02568">
      <w:pPr>
        <w:pStyle w:val="a3"/>
        <w:rPr>
          <w:u w:val="single"/>
          <w:lang w:val="es-ES"/>
        </w:rPr>
      </w:pPr>
      <w:r>
        <w:rPr>
          <w:rFonts w:eastAsia="Times New Roman"/>
          <w:u w:val="single"/>
          <w:lang w:val="es-ES"/>
        </w:rPr>
        <w:t>Yuflyma 40 mg solución inyectable en jeringa precargada</w:t>
      </w:r>
    </w:p>
    <w:p w14:paraId="028AC29F" w14:textId="77777777" w:rsidR="006F3A98" w:rsidRDefault="006F3A98">
      <w:pPr>
        <w:pStyle w:val="a3"/>
        <w:rPr>
          <w:u w:val="single"/>
          <w:lang w:val="es-ES"/>
        </w:rPr>
      </w:pPr>
    </w:p>
    <w:p w14:paraId="2058FD58" w14:textId="77777777" w:rsidR="006F3A98" w:rsidRDefault="00E02568">
      <w:pPr>
        <w:pStyle w:val="a3"/>
        <w:rPr>
          <w:lang w:val="es-ES"/>
        </w:rPr>
      </w:pPr>
      <w:r>
        <w:rPr>
          <w:rFonts w:eastAsia="Times New Roman"/>
          <w:lang w:val="es-ES"/>
        </w:rPr>
        <w:lastRenderedPageBreak/>
        <w:t>Solución inyectable en un jeringa precargada (vidrio de tipo I) con una goma de bromobutilo) y una aguja con un protector de aguja (elastómero termoplástico).</w:t>
      </w:r>
    </w:p>
    <w:p w14:paraId="10FBD990" w14:textId="77777777" w:rsidR="006F3A98" w:rsidRDefault="006F3A98">
      <w:pPr>
        <w:spacing w:line="240" w:lineRule="exact"/>
        <w:rPr>
          <w:sz w:val="24"/>
          <w:szCs w:val="24"/>
          <w:lang w:val="es-ES"/>
        </w:rPr>
      </w:pPr>
    </w:p>
    <w:p w14:paraId="28D62375" w14:textId="77777777" w:rsidR="006F3A98" w:rsidRDefault="00E02568">
      <w:pPr>
        <w:pStyle w:val="a3"/>
      </w:pPr>
      <w:r>
        <w:rPr>
          <w:rFonts w:eastAsia="Times New Roman"/>
          <w:lang w:val="es-ES"/>
        </w:rPr>
        <w:t>Envases de:</w:t>
      </w:r>
    </w:p>
    <w:p w14:paraId="3A1B178C" w14:textId="77777777" w:rsidR="006F3A98" w:rsidRDefault="00E02568">
      <w:pPr>
        <w:pStyle w:val="a3"/>
        <w:numPr>
          <w:ilvl w:val="0"/>
          <w:numId w:val="16"/>
        </w:numPr>
        <w:ind w:left="660" w:hanging="660"/>
        <w:rPr>
          <w:lang w:val="es-ES"/>
        </w:rPr>
      </w:pPr>
      <w:r>
        <w:rPr>
          <w:rFonts w:eastAsia="Times New Roman"/>
          <w:lang w:val="es-ES"/>
        </w:rPr>
        <w:t>1 jeringa precargada (0,4 ml de solución estéril) con 2 toallitas impregnadas en alcohol.</w:t>
      </w:r>
    </w:p>
    <w:p w14:paraId="3C6319BF" w14:textId="77777777" w:rsidR="006F3A98" w:rsidRDefault="00E02568">
      <w:pPr>
        <w:pStyle w:val="a3"/>
        <w:numPr>
          <w:ilvl w:val="0"/>
          <w:numId w:val="16"/>
        </w:numPr>
        <w:ind w:left="660" w:hanging="660"/>
        <w:rPr>
          <w:lang w:val="es-ES"/>
        </w:rPr>
      </w:pPr>
      <w:r>
        <w:rPr>
          <w:rFonts w:eastAsia="Times New Roman"/>
          <w:lang w:val="es-ES"/>
        </w:rPr>
        <w:t>2 jeringas precargadas (0,4 ml de solución estéril) con 1 toallita impregnada en alcohol.</w:t>
      </w:r>
    </w:p>
    <w:p w14:paraId="40DF7D98" w14:textId="77777777" w:rsidR="006F3A98" w:rsidRDefault="00E02568">
      <w:pPr>
        <w:pStyle w:val="a3"/>
        <w:numPr>
          <w:ilvl w:val="0"/>
          <w:numId w:val="16"/>
        </w:numPr>
        <w:ind w:left="660" w:hanging="660"/>
        <w:rPr>
          <w:lang w:val="es-ES"/>
        </w:rPr>
      </w:pPr>
      <w:r>
        <w:rPr>
          <w:rFonts w:eastAsia="Times New Roman"/>
          <w:lang w:val="es-ES"/>
        </w:rPr>
        <w:t>4 jeringas precargadas (0,4 ml de solución estéril) con 1 toallita impregnada en alcohol.</w:t>
      </w:r>
    </w:p>
    <w:p w14:paraId="58E1F574" w14:textId="77777777" w:rsidR="006F3A98" w:rsidRDefault="00E02568">
      <w:pPr>
        <w:pStyle w:val="a3"/>
        <w:numPr>
          <w:ilvl w:val="0"/>
          <w:numId w:val="16"/>
        </w:numPr>
        <w:ind w:left="660" w:hanging="660"/>
        <w:rPr>
          <w:lang w:val="es-ES"/>
        </w:rPr>
      </w:pPr>
      <w:r>
        <w:rPr>
          <w:rFonts w:eastAsia="Times New Roman"/>
          <w:lang w:val="es-ES"/>
        </w:rPr>
        <w:t>6 jeringas precargadas (0,4 ml de solución estéril) con 1 toallita impregnada en alcohol.</w:t>
      </w:r>
    </w:p>
    <w:p w14:paraId="6F9236AF" w14:textId="77777777" w:rsidR="006F3A98" w:rsidRDefault="006F3A98">
      <w:pPr>
        <w:spacing w:before="13" w:line="240" w:lineRule="exact"/>
        <w:rPr>
          <w:sz w:val="24"/>
          <w:szCs w:val="24"/>
          <w:lang w:val="es-ES"/>
        </w:rPr>
      </w:pPr>
    </w:p>
    <w:p w14:paraId="5748C5B8" w14:textId="77777777" w:rsidR="006F3A98" w:rsidRDefault="00E02568">
      <w:pPr>
        <w:pStyle w:val="a3"/>
        <w:rPr>
          <w:u w:val="single"/>
          <w:lang w:val="es-ES"/>
        </w:rPr>
      </w:pPr>
      <w:r>
        <w:rPr>
          <w:rFonts w:eastAsia="Times New Roman"/>
          <w:u w:val="single"/>
          <w:lang w:val="es-ES"/>
        </w:rPr>
        <w:t>Yuflyma 40 mg solución inyectable en jeringa precargada con protector de aguja</w:t>
      </w:r>
    </w:p>
    <w:p w14:paraId="1DD5FE49" w14:textId="77777777" w:rsidR="006F3A98" w:rsidRDefault="006F3A98">
      <w:pPr>
        <w:pStyle w:val="a3"/>
        <w:rPr>
          <w:u w:val="single"/>
          <w:lang w:val="es-ES"/>
        </w:rPr>
      </w:pPr>
    </w:p>
    <w:p w14:paraId="3588F336" w14:textId="77777777" w:rsidR="006F3A98" w:rsidRDefault="00E02568">
      <w:pPr>
        <w:pStyle w:val="a3"/>
        <w:rPr>
          <w:lang w:val="es-ES"/>
        </w:rPr>
      </w:pPr>
      <w:r>
        <w:rPr>
          <w:rFonts w:eastAsia="Times New Roman"/>
          <w:lang w:val="es-ES"/>
        </w:rPr>
        <w:t>La jeringa es de vidrio tipo I y contiene un émbolo (goma de bromobutilo) y una aguja con protector de aguja (elastómero termoplástico).</w:t>
      </w:r>
    </w:p>
    <w:p w14:paraId="61E73D66" w14:textId="77777777" w:rsidR="006F3A98" w:rsidRDefault="006F3A98">
      <w:pPr>
        <w:spacing w:line="240" w:lineRule="exact"/>
        <w:rPr>
          <w:sz w:val="24"/>
          <w:szCs w:val="24"/>
          <w:lang w:val="es-ES"/>
        </w:rPr>
      </w:pPr>
    </w:p>
    <w:p w14:paraId="7F2B69A3" w14:textId="77777777" w:rsidR="006F3A98" w:rsidRDefault="00E02568">
      <w:pPr>
        <w:pStyle w:val="a3"/>
      </w:pPr>
      <w:r>
        <w:rPr>
          <w:rFonts w:eastAsia="Times New Roman"/>
          <w:lang w:val="es-ES"/>
        </w:rPr>
        <w:t>Envases de:</w:t>
      </w:r>
    </w:p>
    <w:p w14:paraId="3F808E85" w14:textId="77777777" w:rsidR="006F3A98" w:rsidRDefault="00E02568">
      <w:pPr>
        <w:pStyle w:val="a3"/>
        <w:numPr>
          <w:ilvl w:val="0"/>
          <w:numId w:val="16"/>
        </w:numPr>
        <w:ind w:left="660" w:hanging="660"/>
        <w:rPr>
          <w:lang w:val="es-ES"/>
        </w:rPr>
      </w:pPr>
      <w:r>
        <w:rPr>
          <w:rFonts w:eastAsia="Times New Roman"/>
          <w:lang w:val="es-ES"/>
        </w:rPr>
        <w:t>1 jeringa precargada con protector de aguja (0,4 ml de solución estéril) con 2 toallitas impregnadas en alcohol.</w:t>
      </w:r>
    </w:p>
    <w:p w14:paraId="41E86B58" w14:textId="77777777" w:rsidR="006F3A98" w:rsidRDefault="00E02568">
      <w:pPr>
        <w:pStyle w:val="a3"/>
        <w:numPr>
          <w:ilvl w:val="0"/>
          <w:numId w:val="16"/>
        </w:numPr>
        <w:ind w:left="660" w:hanging="660"/>
        <w:rPr>
          <w:lang w:val="es-ES"/>
        </w:rPr>
      </w:pPr>
      <w:r>
        <w:rPr>
          <w:rFonts w:eastAsia="Times New Roman"/>
          <w:lang w:val="es-ES"/>
        </w:rPr>
        <w:t>2 jeringas precargadas con protector de aguja (0,4 ml de solución estéril) con 1 toallita impregnada en alcohol.</w:t>
      </w:r>
    </w:p>
    <w:p w14:paraId="0C6ADF72" w14:textId="77777777" w:rsidR="006F3A98" w:rsidRDefault="00E02568">
      <w:pPr>
        <w:pStyle w:val="a3"/>
        <w:numPr>
          <w:ilvl w:val="0"/>
          <w:numId w:val="16"/>
        </w:numPr>
        <w:ind w:left="660" w:hanging="660"/>
        <w:rPr>
          <w:lang w:val="es-ES"/>
        </w:rPr>
      </w:pPr>
      <w:r>
        <w:rPr>
          <w:rFonts w:eastAsia="Times New Roman"/>
          <w:lang w:val="es-ES"/>
        </w:rPr>
        <w:t>4 jeringas precargadas con protector de aguja (0,4 ml de solución estéril) con 1 toallita impregnada en alcohol.</w:t>
      </w:r>
    </w:p>
    <w:p w14:paraId="7B0ACF09" w14:textId="77777777" w:rsidR="006F3A98" w:rsidRDefault="00E02568">
      <w:pPr>
        <w:pStyle w:val="a3"/>
        <w:numPr>
          <w:ilvl w:val="0"/>
          <w:numId w:val="16"/>
        </w:numPr>
        <w:ind w:left="660" w:hanging="660"/>
        <w:rPr>
          <w:lang w:val="es-ES"/>
        </w:rPr>
      </w:pPr>
      <w:r>
        <w:rPr>
          <w:rFonts w:eastAsia="Times New Roman"/>
          <w:lang w:val="es-ES"/>
        </w:rPr>
        <w:t>6 jeringas precargadas con protector de aguja (0,4 ml de solución estéril) con 1 toallita impregnada en alcohol.</w:t>
      </w:r>
    </w:p>
    <w:p w14:paraId="68B57611" w14:textId="77777777" w:rsidR="006F3A98" w:rsidRDefault="00E02568">
      <w:pPr>
        <w:pStyle w:val="a3"/>
        <w:rPr>
          <w:u w:val="single"/>
          <w:lang w:val="es-ES"/>
        </w:rPr>
      </w:pPr>
      <w:r>
        <w:rPr>
          <w:rFonts w:eastAsia="Times New Roman"/>
          <w:u w:val="single"/>
          <w:lang w:val="es-ES"/>
        </w:rPr>
        <w:t>Yuflyma 40 mg solución inyectable en pluma precargada</w:t>
      </w:r>
    </w:p>
    <w:p w14:paraId="147F564D" w14:textId="77777777" w:rsidR="006F3A98" w:rsidRDefault="006F3A98">
      <w:pPr>
        <w:pStyle w:val="a3"/>
        <w:rPr>
          <w:u w:val="single"/>
          <w:lang w:val="es-ES"/>
        </w:rPr>
      </w:pPr>
    </w:p>
    <w:p w14:paraId="741E7F91" w14:textId="77777777" w:rsidR="006F3A98" w:rsidRDefault="00E02568">
      <w:pPr>
        <w:pStyle w:val="a3"/>
        <w:rPr>
          <w:lang w:val="es-ES"/>
        </w:rPr>
      </w:pPr>
      <w:r>
        <w:rPr>
          <w:rFonts w:eastAsia="Times New Roman"/>
          <w:lang w:val="es-ES"/>
        </w:rPr>
        <w:t>Solución inyectable en una pluma precargada para uso del paciente que contiene un jeringa precargada. La jeringa de dentro de la pluma es de vidrio de tipo I y contiene un émbolo (goma de bromobutilo) y una aguja con protector de aguja (elastómero termoplástico).</w:t>
      </w:r>
    </w:p>
    <w:p w14:paraId="5110D556" w14:textId="77777777" w:rsidR="006F3A98" w:rsidRDefault="006F3A98">
      <w:pPr>
        <w:spacing w:line="240" w:lineRule="exact"/>
        <w:rPr>
          <w:sz w:val="24"/>
          <w:szCs w:val="24"/>
          <w:lang w:val="es-ES"/>
        </w:rPr>
      </w:pPr>
    </w:p>
    <w:p w14:paraId="0DD5213B" w14:textId="77777777" w:rsidR="006F3A98" w:rsidRDefault="00E02568">
      <w:pPr>
        <w:pStyle w:val="a3"/>
      </w:pPr>
      <w:r>
        <w:rPr>
          <w:rFonts w:eastAsia="Times New Roman"/>
          <w:lang w:val="es-ES"/>
        </w:rPr>
        <w:t>Envases de:</w:t>
      </w:r>
    </w:p>
    <w:p w14:paraId="446897DE" w14:textId="77777777" w:rsidR="006F3A98" w:rsidRDefault="00E02568">
      <w:pPr>
        <w:pStyle w:val="a3"/>
        <w:numPr>
          <w:ilvl w:val="1"/>
          <w:numId w:val="16"/>
        </w:numPr>
        <w:ind w:left="660" w:hanging="660"/>
        <w:rPr>
          <w:lang w:val="es-ES"/>
        </w:rPr>
      </w:pPr>
      <w:r>
        <w:rPr>
          <w:rFonts w:eastAsia="Times New Roman"/>
          <w:lang w:val="es-ES"/>
        </w:rPr>
        <w:t>1 pluma precargada (0,4 ml de solución estéril) con 2 toallitas impregnadas en alcohol.</w:t>
      </w:r>
    </w:p>
    <w:p w14:paraId="7B970BC4" w14:textId="77777777" w:rsidR="006F3A98" w:rsidRDefault="00E02568">
      <w:pPr>
        <w:pStyle w:val="a3"/>
        <w:numPr>
          <w:ilvl w:val="1"/>
          <w:numId w:val="16"/>
        </w:numPr>
        <w:ind w:left="660" w:hanging="660"/>
        <w:rPr>
          <w:lang w:val="es-ES"/>
        </w:rPr>
      </w:pPr>
      <w:r>
        <w:rPr>
          <w:rFonts w:eastAsia="Times New Roman"/>
          <w:lang w:val="es-ES"/>
        </w:rPr>
        <w:t>2 plumas precargadas (0,4 ml de solución estéril) con 1 toallita impregnada en alcohol.</w:t>
      </w:r>
    </w:p>
    <w:p w14:paraId="6CAB6286" w14:textId="77777777" w:rsidR="006F3A98" w:rsidRDefault="00E02568">
      <w:pPr>
        <w:pStyle w:val="a3"/>
        <w:numPr>
          <w:ilvl w:val="1"/>
          <w:numId w:val="16"/>
        </w:numPr>
        <w:ind w:left="660" w:hanging="660"/>
        <w:rPr>
          <w:lang w:val="es-ES"/>
        </w:rPr>
      </w:pPr>
      <w:r>
        <w:rPr>
          <w:rFonts w:eastAsia="Times New Roman"/>
          <w:lang w:val="es-ES"/>
        </w:rPr>
        <w:t>4 plumas precargadas (0,4 ml de solución estéril) con 1 toallita impregnada en alcohol.</w:t>
      </w:r>
    </w:p>
    <w:p w14:paraId="05EFA67E" w14:textId="77777777" w:rsidR="006F3A98" w:rsidRDefault="00E02568">
      <w:pPr>
        <w:pStyle w:val="a3"/>
        <w:numPr>
          <w:ilvl w:val="1"/>
          <w:numId w:val="16"/>
        </w:numPr>
        <w:ind w:left="660" w:hanging="660"/>
        <w:rPr>
          <w:lang w:val="es-ES"/>
        </w:rPr>
      </w:pPr>
      <w:r>
        <w:rPr>
          <w:rFonts w:eastAsia="Times New Roman"/>
          <w:lang w:val="es-ES"/>
        </w:rPr>
        <w:t>6 plumas precargadas (0,4 ml de solución estéril) con 1 toallita impregnada en alcohol.</w:t>
      </w:r>
    </w:p>
    <w:p w14:paraId="55D2F455" w14:textId="77777777" w:rsidR="006F3A98" w:rsidRDefault="006F3A98">
      <w:pPr>
        <w:spacing w:before="10" w:line="240" w:lineRule="exact"/>
        <w:rPr>
          <w:sz w:val="24"/>
          <w:szCs w:val="24"/>
          <w:lang w:val="es-ES"/>
        </w:rPr>
      </w:pPr>
    </w:p>
    <w:p w14:paraId="18F44270" w14:textId="77777777" w:rsidR="006F3A98" w:rsidRDefault="00E02568">
      <w:pPr>
        <w:pStyle w:val="a3"/>
        <w:rPr>
          <w:lang w:val="es-ES"/>
        </w:rPr>
      </w:pPr>
      <w:r>
        <w:rPr>
          <w:rFonts w:eastAsia="Times New Roman"/>
          <w:lang w:val="es-ES"/>
        </w:rPr>
        <w:t>Puede que solamente estén comercializados algunos tamaños de envases.</w:t>
      </w:r>
    </w:p>
    <w:p w14:paraId="6DA58931" w14:textId="77777777" w:rsidR="006F3A98" w:rsidRDefault="006F3A98">
      <w:pPr>
        <w:widowControl/>
        <w:tabs>
          <w:tab w:val="left" w:pos="567"/>
        </w:tabs>
        <w:spacing w:line="260" w:lineRule="exact"/>
        <w:rPr>
          <w:rFonts w:ascii="Times New Roman" w:eastAsia="Times New Roman" w:hAnsi="Times New Roman" w:cs="Times New Roman"/>
          <w:b/>
          <w:noProof/>
          <w:lang w:val="es-ES"/>
        </w:rPr>
      </w:pPr>
    </w:p>
    <w:p w14:paraId="028D1A16" w14:textId="77777777" w:rsidR="006F3A98" w:rsidRDefault="00E02568">
      <w:pPr>
        <w:widowControl/>
        <w:numPr>
          <w:ilvl w:val="1"/>
          <w:numId w:val="31"/>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Precauciones especiales de eliminación</w:t>
      </w:r>
    </w:p>
    <w:p w14:paraId="7A2E6613" w14:textId="77777777" w:rsidR="006F3A98" w:rsidRDefault="006F3A98">
      <w:pPr>
        <w:spacing w:before="12" w:line="240" w:lineRule="exact"/>
        <w:rPr>
          <w:sz w:val="24"/>
          <w:szCs w:val="24"/>
        </w:rPr>
      </w:pPr>
    </w:p>
    <w:p w14:paraId="610EEDEC" w14:textId="77777777" w:rsidR="006F3A98" w:rsidRDefault="00E02568">
      <w:pPr>
        <w:pStyle w:val="a3"/>
        <w:rPr>
          <w:lang w:val="es-ES"/>
        </w:rPr>
      </w:pPr>
      <w:r>
        <w:rPr>
          <w:rFonts w:eastAsia="Times New Roman"/>
          <w:lang w:val="es-ES"/>
        </w:rPr>
        <w:t xml:space="preserve">La eliminación del medicamento no utilizado y de todos los materiales que hayan estado en contacto con él se realizará de acuerdo con la normativa local. </w:t>
      </w:r>
    </w:p>
    <w:p w14:paraId="14CA73CB" w14:textId="77777777" w:rsidR="006F3A98" w:rsidRDefault="006F3A98">
      <w:pPr>
        <w:spacing w:line="200" w:lineRule="exact"/>
        <w:rPr>
          <w:sz w:val="20"/>
          <w:szCs w:val="20"/>
          <w:lang w:val="es-ES"/>
        </w:rPr>
      </w:pPr>
    </w:p>
    <w:p w14:paraId="35C8EC4B" w14:textId="77777777" w:rsidR="006F3A98" w:rsidRDefault="006F3A98">
      <w:pPr>
        <w:widowControl/>
        <w:tabs>
          <w:tab w:val="left" w:pos="567"/>
        </w:tabs>
        <w:spacing w:line="260" w:lineRule="exact"/>
        <w:rPr>
          <w:rFonts w:ascii="Times New Roman" w:eastAsia="Times New Roman" w:hAnsi="Times New Roman" w:cs="Times New Roman"/>
          <w:b/>
          <w:noProof/>
          <w:lang w:val="es-ES"/>
        </w:rPr>
      </w:pPr>
    </w:p>
    <w:p w14:paraId="781DBFE6" w14:textId="77777777" w:rsidR="006F3A98" w:rsidRDefault="00E02568">
      <w:pPr>
        <w:widowControl/>
        <w:numPr>
          <w:ilvl w:val="0"/>
          <w:numId w:val="26"/>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TITULAR DE LA AUTORIZACIÓN DE COMERCIALIZACIÓN</w:t>
      </w:r>
    </w:p>
    <w:p w14:paraId="2857E5C6" w14:textId="77777777" w:rsidR="006F3A98" w:rsidRDefault="006F3A98">
      <w:pPr>
        <w:spacing w:before="12" w:line="240" w:lineRule="exact"/>
        <w:rPr>
          <w:sz w:val="24"/>
          <w:szCs w:val="24"/>
          <w:lang w:val="es-ES"/>
        </w:rPr>
      </w:pPr>
    </w:p>
    <w:p w14:paraId="4F16A349" w14:textId="77777777" w:rsidR="006F3A98" w:rsidRDefault="00E02568">
      <w:pPr>
        <w:pStyle w:val="a3"/>
      </w:pPr>
      <w:r>
        <w:t xml:space="preserve">Celltrion Healthcare Hungary Kft. </w:t>
      </w:r>
    </w:p>
    <w:p w14:paraId="328316DD" w14:textId="77777777" w:rsidR="006F3A98" w:rsidRDefault="00E02568">
      <w:pPr>
        <w:pStyle w:val="a3"/>
      </w:pPr>
      <w:r>
        <w:t>1062 Budapest</w:t>
      </w:r>
    </w:p>
    <w:p w14:paraId="6A10F2FA" w14:textId="77777777" w:rsidR="006F3A98" w:rsidRDefault="00E02568">
      <w:pPr>
        <w:pStyle w:val="a3"/>
      </w:pPr>
      <w:r>
        <w:t xml:space="preserve">Váci </w:t>
      </w:r>
      <w:proofErr w:type="spellStart"/>
      <w:r>
        <w:rPr>
          <w:rFonts w:hint="eastAsia"/>
        </w:rPr>
        <w:t>ú</w:t>
      </w:r>
      <w:r>
        <w:t>t</w:t>
      </w:r>
      <w:proofErr w:type="spellEnd"/>
      <w:r>
        <w:t xml:space="preserve"> 1-3. </w:t>
      </w:r>
      <w:proofErr w:type="spellStart"/>
      <w:r>
        <w:rPr>
          <w:rFonts w:hint="eastAsia"/>
        </w:rPr>
        <w:t>WestEnd</w:t>
      </w:r>
      <w:proofErr w:type="spellEnd"/>
      <w:r>
        <w:rPr>
          <w:rFonts w:hint="eastAsia"/>
        </w:rPr>
        <w:t xml:space="preserve"> Office Building B </w:t>
      </w:r>
      <w:proofErr w:type="spellStart"/>
      <w:r>
        <w:rPr>
          <w:rFonts w:hint="eastAsia"/>
        </w:rPr>
        <w:t>torony</w:t>
      </w:r>
      <w:proofErr w:type="spellEnd"/>
    </w:p>
    <w:p w14:paraId="274640BB" w14:textId="77777777" w:rsidR="006F3A98" w:rsidRDefault="00E02568">
      <w:pPr>
        <w:pStyle w:val="a3"/>
      </w:pPr>
      <w:proofErr w:type="spellStart"/>
      <w:r>
        <w:rPr>
          <w:rFonts w:eastAsia="Times New Roman"/>
          <w:lang w:val="en-GB"/>
        </w:rPr>
        <w:t>Hungría</w:t>
      </w:r>
      <w:proofErr w:type="spellEnd"/>
    </w:p>
    <w:p w14:paraId="4D2E0C97" w14:textId="77777777" w:rsidR="006F3A98" w:rsidRDefault="006F3A98">
      <w:pPr>
        <w:spacing w:line="200" w:lineRule="exact"/>
        <w:rPr>
          <w:sz w:val="20"/>
          <w:szCs w:val="20"/>
        </w:rPr>
      </w:pPr>
    </w:p>
    <w:p w14:paraId="7AA5E1B5" w14:textId="77777777" w:rsidR="006F3A98" w:rsidRDefault="006F3A98">
      <w:pPr>
        <w:spacing w:line="200" w:lineRule="exact"/>
        <w:rPr>
          <w:sz w:val="20"/>
          <w:szCs w:val="20"/>
        </w:rPr>
      </w:pPr>
    </w:p>
    <w:p w14:paraId="48D0C953" w14:textId="77777777" w:rsidR="006F3A98" w:rsidRDefault="00E02568">
      <w:pPr>
        <w:widowControl/>
        <w:numPr>
          <w:ilvl w:val="0"/>
          <w:numId w:val="26"/>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NÚMERO(S) DE AUTORIZACIÓN DE COMERCIALIZACIÓN</w:t>
      </w:r>
    </w:p>
    <w:p w14:paraId="0CC856A3" w14:textId="77777777" w:rsidR="006F3A98" w:rsidRDefault="006F3A98">
      <w:pPr>
        <w:spacing w:before="9" w:line="240" w:lineRule="exact"/>
        <w:rPr>
          <w:sz w:val="24"/>
          <w:szCs w:val="24"/>
          <w:lang w:val="es-ES"/>
        </w:rPr>
      </w:pPr>
    </w:p>
    <w:p w14:paraId="7CB06AC0" w14:textId="77777777" w:rsidR="006F3A98" w:rsidRDefault="00E02568">
      <w:pPr>
        <w:pStyle w:val="a3"/>
        <w:rPr>
          <w:u w:val="single"/>
          <w:lang w:val="es-ES"/>
        </w:rPr>
      </w:pPr>
      <w:r>
        <w:rPr>
          <w:rFonts w:eastAsia="Times New Roman"/>
          <w:u w:val="single" w:color="000000"/>
          <w:lang w:val="es-ES"/>
        </w:rPr>
        <w:t>Yuflyma 40 mg solución inyectable en jeringa precargada</w:t>
      </w:r>
    </w:p>
    <w:p w14:paraId="16FC4927" w14:textId="77777777" w:rsidR="006F3A98" w:rsidRDefault="006F3A98">
      <w:pPr>
        <w:pStyle w:val="a3"/>
        <w:rPr>
          <w:lang w:val="es-ES"/>
        </w:rPr>
      </w:pPr>
    </w:p>
    <w:p w14:paraId="678F2B51" w14:textId="77777777" w:rsidR="006F3A98" w:rsidRDefault="00E02568">
      <w:pPr>
        <w:pStyle w:val="a3"/>
        <w:rPr>
          <w:lang w:val="es-ES"/>
        </w:rPr>
      </w:pPr>
      <w:r>
        <w:rPr>
          <w:rFonts w:eastAsia="Times New Roman"/>
          <w:lang w:val="es-ES"/>
        </w:rPr>
        <w:t>EU/</w:t>
      </w:r>
      <w:r>
        <w:rPr>
          <w:rFonts w:eastAsia="Times New Roman" w:cs="Verdana"/>
          <w:color w:val="000000"/>
          <w:lang w:val="es-ES"/>
        </w:rPr>
        <w:t>1/20/1513/001</w:t>
      </w:r>
    </w:p>
    <w:p w14:paraId="7A7DAD92" w14:textId="77777777" w:rsidR="006F3A98" w:rsidRDefault="00E02568">
      <w:pPr>
        <w:pStyle w:val="a3"/>
        <w:rPr>
          <w:rFonts w:cs="Verdana"/>
          <w:color w:val="000000"/>
          <w:lang w:val="es-ES"/>
        </w:rPr>
      </w:pPr>
      <w:r>
        <w:rPr>
          <w:rFonts w:eastAsia="Times New Roman" w:cs="Verdana"/>
          <w:color w:val="000000"/>
          <w:lang w:val="es-ES"/>
        </w:rPr>
        <w:t>EU/1/20/1513/002</w:t>
      </w:r>
    </w:p>
    <w:p w14:paraId="4278B080" w14:textId="77777777" w:rsidR="006F3A98" w:rsidRDefault="00E02568">
      <w:pPr>
        <w:pStyle w:val="a3"/>
        <w:rPr>
          <w:lang w:val="es-ES"/>
        </w:rPr>
      </w:pPr>
      <w:r>
        <w:rPr>
          <w:rFonts w:eastAsia="Times New Roman" w:cs="Verdana"/>
          <w:color w:val="000000"/>
          <w:lang w:val="es-ES"/>
        </w:rPr>
        <w:t>EU/1/20/1513/</w:t>
      </w:r>
      <w:r>
        <w:rPr>
          <w:rFonts w:eastAsia="Times New Roman"/>
          <w:lang w:val="es-ES"/>
        </w:rPr>
        <w:t>003</w:t>
      </w:r>
    </w:p>
    <w:p w14:paraId="2B17FF16" w14:textId="77777777" w:rsidR="006F3A98" w:rsidRDefault="00E02568">
      <w:pPr>
        <w:pStyle w:val="a3"/>
        <w:rPr>
          <w:lang w:val="es-ES"/>
        </w:rPr>
      </w:pPr>
      <w:r>
        <w:rPr>
          <w:rFonts w:eastAsia="Times New Roman" w:cs="Verdana"/>
          <w:color w:val="000000"/>
          <w:lang w:val="es-ES"/>
        </w:rPr>
        <w:t>EU/1/20/1513/</w:t>
      </w:r>
      <w:r>
        <w:rPr>
          <w:rFonts w:eastAsia="Times New Roman"/>
          <w:lang w:val="es-ES"/>
        </w:rPr>
        <w:t>004</w:t>
      </w:r>
    </w:p>
    <w:p w14:paraId="52A1A7A3" w14:textId="77777777" w:rsidR="006F3A98" w:rsidRDefault="006F3A98">
      <w:pPr>
        <w:spacing w:before="14" w:line="240" w:lineRule="exact"/>
        <w:rPr>
          <w:sz w:val="24"/>
          <w:szCs w:val="24"/>
          <w:lang w:val="es-ES"/>
        </w:rPr>
      </w:pPr>
    </w:p>
    <w:p w14:paraId="1EA8FE58" w14:textId="77777777" w:rsidR="006F3A98" w:rsidRDefault="00E02568">
      <w:pPr>
        <w:pStyle w:val="a3"/>
        <w:rPr>
          <w:u w:val="single" w:color="000000"/>
          <w:lang w:val="es-ES"/>
        </w:rPr>
      </w:pPr>
      <w:r>
        <w:rPr>
          <w:rFonts w:eastAsia="Times New Roman"/>
          <w:u w:val="single" w:color="000000"/>
          <w:lang w:val="es-ES"/>
        </w:rPr>
        <w:t>Yuflyma 40 mg  solución inyectable  en jeringa precargada con protector de aguja</w:t>
      </w:r>
    </w:p>
    <w:p w14:paraId="54323F8C" w14:textId="77777777" w:rsidR="006F3A98" w:rsidRDefault="006F3A98">
      <w:pPr>
        <w:pStyle w:val="a3"/>
        <w:rPr>
          <w:lang w:val="nn-NO"/>
        </w:rPr>
      </w:pPr>
    </w:p>
    <w:p w14:paraId="26BCC5F0" w14:textId="77777777" w:rsidR="006F3A98" w:rsidRDefault="00E02568">
      <w:pPr>
        <w:pStyle w:val="a3"/>
        <w:rPr>
          <w:lang w:val="nn-NO"/>
        </w:rPr>
      </w:pPr>
      <w:r>
        <w:rPr>
          <w:rFonts w:eastAsia="Times New Roman" w:cs="Verdana"/>
          <w:color w:val="000000"/>
          <w:lang w:val="es-ES"/>
        </w:rPr>
        <w:t>EU/1/20/1513</w:t>
      </w:r>
      <w:r>
        <w:rPr>
          <w:rFonts w:eastAsia="Times New Roman"/>
          <w:lang w:val="es-ES"/>
        </w:rPr>
        <w:t>/005</w:t>
      </w:r>
    </w:p>
    <w:p w14:paraId="33024721" w14:textId="77777777" w:rsidR="006F3A98" w:rsidRDefault="00E02568">
      <w:pPr>
        <w:pStyle w:val="a3"/>
        <w:rPr>
          <w:lang w:val="nn-NO"/>
        </w:rPr>
      </w:pPr>
      <w:r>
        <w:rPr>
          <w:rFonts w:eastAsia="Times New Roman" w:cs="Verdana"/>
          <w:color w:val="000000"/>
          <w:lang w:val="es-ES"/>
        </w:rPr>
        <w:t>EU/1/20/1513/</w:t>
      </w:r>
      <w:r>
        <w:rPr>
          <w:rFonts w:eastAsia="Times New Roman"/>
          <w:lang w:val="es-ES"/>
        </w:rPr>
        <w:t>006</w:t>
      </w:r>
    </w:p>
    <w:p w14:paraId="796F86A4" w14:textId="77777777" w:rsidR="006F3A98" w:rsidRDefault="00E02568">
      <w:pPr>
        <w:pStyle w:val="a3"/>
        <w:rPr>
          <w:lang w:val="nn-NO"/>
        </w:rPr>
      </w:pPr>
      <w:r>
        <w:rPr>
          <w:rFonts w:eastAsia="Times New Roman" w:cs="Verdana"/>
          <w:color w:val="000000"/>
          <w:lang w:val="es-ES"/>
        </w:rPr>
        <w:t>EU/1/20/1513/</w:t>
      </w:r>
      <w:r>
        <w:rPr>
          <w:rFonts w:eastAsia="Times New Roman"/>
          <w:lang w:val="es-ES"/>
        </w:rPr>
        <w:t>007</w:t>
      </w:r>
    </w:p>
    <w:p w14:paraId="468D309F" w14:textId="77777777" w:rsidR="006F3A98" w:rsidRDefault="00E02568">
      <w:pPr>
        <w:pStyle w:val="a3"/>
        <w:rPr>
          <w:lang w:val="nn-NO"/>
        </w:rPr>
      </w:pPr>
      <w:r>
        <w:rPr>
          <w:rFonts w:eastAsia="Times New Roman" w:cs="Verdana"/>
          <w:color w:val="000000"/>
          <w:lang w:val="es-ES"/>
        </w:rPr>
        <w:t>EU/1/20/1513/</w:t>
      </w:r>
      <w:r>
        <w:rPr>
          <w:rFonts w:eastAsia="Times New Roman"/>
          <w:lang w:val="es-ES"/>
        </w:rPr>
        <w:t>008</w:t>
      </w:r>
    </w:p>
    <w:p w14:paraId="318F2518" w14:textId="77777777" w:rsidR="006F3A98" w:rsidRDefault="006F3A98">
      <w:pPr>
        <w:spacing w:before="14" w:line="240" w:lineRule="exact"/>
        <w:rPr>
          <w:sz w:val="24"/>
          <w:szCs w:val="24"/>
          <w:lang w:val="nn-NO"/>
        </w:rPr>
      </w:pPr>
    </w:p>
    <w:p w14:paraId="5B8EE1AF" w14:textId="77777777" w:rsidR="006F3A98" w:rsidRDefault="00E02568">
      <w:pPr>
        <w:pStyle w:val="a3"/>
        <w:rPr>
          <w:u w:val="single"/>
          <w:lang w:val="nn-NO"/>
        </w:rPr>
      </w:pPr>
      <w:r>
        <w:rPr>
          <w:rFonts w:eastAsia="Times New Roman"/>
          <w:u w:val="single" w:color="000000"/>
          <w:lang w:val="es-ES"/>
        </w:rPr>
        <w:t>Yuflyma 40 mg solución inyectable en pluma precargada</w:t>
      </w:r>
    </w:p>
    <w:p w14:paraId="1374D9DB" w14:textId="77777777" w:rsidR="006F3A98" w:rsidRDefault="006F3A98">
      <w:pPr>
        <w:pStyle w:val="a3"/>
        <w:rPr>
          <w:lang w:val="nn-NO"/>
        </w:rPr>
      </w:pPr>
    </w:p>
    <w:p w14:paraId="04D673E3" w14:textId="77777777" w:rsidR="006F3A98" w:rsidRDefault="00E02568">
      <w:pPr>
        <w:pStyle w:val="a3"/>
        <w:rPr>
          <w:lang w:val="nn-NO"/>
        </w:rPr>
      </w:pPr>
      <w:r>
        <w:rPr>
          <w:rFonts w:eastAsia="Times New Roman" w:cs="Verdana"/>
          <w:color w:val="000000"/>
          <w:lang w:val="es-ES"/>
        </w:rPr>
        <w:t>EU/1/20/1513</w:t>
      </w:r>
      <w:r>
        <w:rPr>
          <w:rFonts w:eastAsia="Times New Roman"/>
          <w:lang w:val="es-ES"/>
        </w:rPr>
        <w:t>/009</w:t>
      </w:r>
    </w:p>
    <w:p w14:paraId="32289053" w14:textId="77777777" w:rsidR="006F3A98" w:rsidRDefault="00E02568">
      <w:pPr>
        <w:pStyle w:val="a3"/>
        <w:rPr>
          <w:lang w:val="fr-FR"/>
        </w:rPr>
      </w:pPr>
      <w:r>
        <w:rPr>
          <w:rFonts w:eastAsia="Times New Roman" w:cs="Verdana"/>
          <w:color w:val="000000"/>
          <w:lang w:val="es-ES"/>
        </w:rPr>
        <w:t>EU/1/20/1513/</w:t>
      </w:r>
      <w:r>
        <w:rPr>
          <w:rFonts w:eastAsia="Times New Roman"/>
          <w:lang w:val="es-ES"/>
        </w:rPr>
        <w:t>010</w:t>
      </w:r>
    </w:p>
    <w:p w14:paraId="59359738" w14:textId="77777777" w:rsidR="006F3A98" w:rsidRDefault="00E02568">
      <w:pPr>
        <w:pStyle w:val="a3"/>
        <w:rPr>
          <w:lang w:val="fr-FR"/>
        </w:rPr>
      </w:pPr>
      <w:r>
        <w:rPr>
          <w:rFonts w:eastAsia="Times New Roman" w:cs="Verdana"/>
          <w:color w:val="000000"/>
          <w:lang w:val="es-ES"/>
        </w:rPr>
        <w:t>EU/1/20/1513/</w:t>
      </w:r>
      <w:r>
        <w:rPr>
          <w:rFonts w:eastAsia="Times New Roman"/>
          <w:lang w:val="es-ES"/>
        </w:rPr>
        <w:t>011</w:t>
      </w:r>
    </w:p>
    <w:p w14:paraId="77F71BBA" w14:textId="77777777" w:rsidR="006F3A98" w:rsidRDefault="00E02568">
      <w:pPr>
        <w:pStyle w:val="a3"/>
        <w:rPr>
          <w:lang w:val="fr-FR"/>
        </w:rPr>
      </w:pPr>
      <w:r>
        <w:rPr>
          <w:rFonts w:eastAsia="Times New Roman" w:cs="Verdana"/>
          <w:color w:val="000000"/>
          <w:lang w:val="es-ES"/>
        </w:rPr>
        <w:t>EU/1/20/1513/</w:t>
      </w:r>
      <w:r>
        <w:rPr>
          <w:rFonts w:eastAsia="Times New Roman"/>
          <w:lang w:val="es-ES"/>
        </w:rPr>
        <w:t>012</w:t>
      </w:r>
    </w:p>
    <w:p w14:paraId="5DEFAD59" w14:textId="77777777" w:rsidR="006F3A98" w:rsidRDefault="006F3A98">
      <w:pPr>
        <w:pStyle w:val="a3"/>
        <w:rPr>
          <w:lang w:val="fr-FR"/>
        </w:rPr>
      </w:pPr>
    </w:p>
    <w:p w14:paraId="4EDA160F" w14:textId="77777777" w:rsidR="006F3A98" w:rsidRDefault="006F3A98">
      <w:pPr>
        <w:spacing w:line="200" w:lineRule="exact"/>
        <w:rPr>
          <w:sz w:val="20"/>
          <w:szCs w:val="20"/>
          <w:lang w:val="fr-FR"/>
        </w:rPr>
      </w:pPr>
    </w:p>
    <w:p w14:paraId="1F8D186A" w14:textId="77777777" w:rsidR="006F3A98" w:rsidRDefault="00E02568">
      <w:pPr>
        <w:widowControl/>
        <w:numPr>
          <w:ilvl w:val="0"/>
          <w:numId w:val="26"/>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FECHA DE LA PRIMERA AUTORIZACIÓN/RENOVACIÓN DE LA AUTORIZACIÓN</w:t>
      </w:r>
    </w:p>
    <w:p w14:paraId="02EE619E" w14:textId="77777777" w:rsidR="006F3A98" w:rsidRDefault="006F3A98">
      <w:pPr>
        <w:widowControl/>
        <w:tabs>
          <w:tab w:val="left" w:pos="567"/>
        </w:tabs>
        <w:spacing w:line="260" w:lineRule="exact"/>
        <w:rPr>
          <w:rFonts w:ascii="Times New Roman" w:eastAsia="Times New Roman" w:hAnsi="Times New Roman" w:cs="Times New Roman"/>
          <w:b/>
          <w:noProof/>
          <w:lang w:val="es-ES"/>
        </w:rPr>
      </w:pPr>
    </w:p>
    <w:p w14:paraId="0E23AC57" w14:textId="77777777" w:rsidR="006F3A98" w:rsidRDefault="00E02568">
      <w:pPr>
        <w:widowControl/>
        <w:tabs>
          <w:tab w:val="left" w:pos="567"/>
        </w:tabs>
        <w:spacing w:line="260" w:lineRule="exact"/>
        <w:rPr>
          <w:rFonts w:ascii="Times New Roman" w:eastAsia="Times New Roman" w:hAnsi="Times New Roman" w:cs="Times New Roman"/>
          <w:bCs/>
          <w:noProof/>
          <w:lang w:val="es-ES"/>
        </w:rPr>
      </w:pPr>
      <w:r>
        <w:rPr>
          <w:rFonts w:ascii="Times New Roman" w:eastAsia="Times New Roman" w:hAnsi="Times New Roman" w:cs="Times New Roman"/>
          <w:bCs/>
          <w:noProof/>
          <w:lang w:val="es-ES"/>
        </w:rPr>
        <w:t>Fecha de la primera autorización:</w:t>
      </w:r>
      <w:r w:rsidR="00EC5551">
        <w:rPr>
          <w:rFonts w:ascii="Times New Roman" w:eastAsia="Times New Roman" w:hAnsi="Times New Roman" w:cs="Times New Roman"/>
          <w:bCs/>
          <w:noProof/>
          <w:lang w:val="es-ES"/>
        </w:rPr>
        <w:t xml:space="preserve"> </w:t>
      </w:r>
      <w:r w:rsidR="00EC5551" w:rsidRPr="00EC5551">
        <w:rPr>
          <w:rFonts w:ascii="Times New Roman" w:eastAsia="Times New Roman" w:hAnsi="Times New Roman" w:cs="Times New Roman"/>
          <w:bCs/>
          <w:noProof/>
          <w:lang w:val="es-ES"/>
        </w:rPr>
        <w:t>11/febrero/2021</w:t>
      </w:r>
    </w:p>
    <w:p w14:paraId="09973318" w14:textId="77777777" w:rsidR="006F3A98" w:rsidRDefault="006F3A98">
      <w:pPr>
        <w:widowControl/>
        <w:tabs>
          <w:tab w:val="left" w:pos="567"/>
        </w:tabs>
        <w:spacing w:line="260" w:lineRule="exact"/>
        <w:rPr>
          <w:rFonts w:ascii="Times New Roman" w:eastAsia="Times New Roman" w:hAnsi="Times New Roman" w:cs="Times New Roman"/>
          <w:b/>
          <w:noProof/>
          <w:lang w:val="es-ES"/>
        </w:rPr>
      </w:pPr>
    </w:p>
    <w:p w14:paraId="088FCDA7" w14:textId="77777777" w:rsidR="006F3A98" w:rsidRDefault="006F3A98">
      <w:pPr>
        <w:widowControl/>
        <w:tabs>
          <w:tab w:val="left" w:pos="567"/>
        </w:tabs>
        <w:spacing w:line="260" w:lineRule="exact"/>
        <w:rPr>
          <w:rFonts w:ascii="Times New Roman" w:eastAsia="Times New Roman" w:hAnsi="Times New Roman" w:cs="Times New Roman"/>
          <w:b/>
          <w:noProof/>
          <w:lang w:val="es-ES"/>
        </w:rPr>
      </w:pPr>
    </w:p>
    <w:p w14:paraId="0FD14069" w14:textId="77777777" w:rsidR="006F3A98" w:rsidRDefault="00E02568">
      <w:pPr>
        <w:widowControl/>
        <w:numPr>
          <w:ilvl w:val="0"/>
          <w:numId w:val="26"/>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FECHA DE LA REVISIÓN DEL TEXTO</w:t>
      </w:r>
    </w:p>
    <w:p w14:paraId="69A0AD38" w14:textId="77777777" w:rsidR="006F3A98" w:rsidRDefault="006F3A98">
      <w:pPr>
        <w:spacing w:before="12" w:line="240" w:lineRule="exact"/>
        <w:rPr>
          <w:sz w:val="24"/>
          <w:szCs w:val="24"/>
          <w:lang w:val="es-ES"/>
        </w:rPr>
      </w:pPr>
    </w:p>
    <w:p w14:paraId="54223C92" w14:textId="77777777" w:rsidR="007F577E" w:rsidRDefault="00E02568">
      <w:pPr>
        <w:pStyle w:val="a3"/>
        <w:rPr>
          <w:rFonts w:eastAsia="Times New Roman"/>
          <w:color w:val="0000FF"/>
          <w:u w:val="single"/>
          <w:lang w:val="es-ES"/>
        </w:rPr>
      </w:pPr>
      <w:r>
        <w:rPr>
          <w:rFonts w:eastAsia="Times New Roman"/>
          <w:lang w:val="es-ES"/>
        </w:rPr>
        <w:t xml:space="preserve">La información detallada de este medicamento está disponible en la página web de la Agencia Europea de Medicamentos </w:t>
      </w:r>
      <w:hyperlink r:id="rId18" w:history="1">
        <w:r>
          <w:rPr>
            <w:rFonts w:eastAsia="Times New Roman"/>
            <w:color w:val="0000FF"/>
            <w:u w:val="single"/>
            <w:lang w:val="es-ES"/>
          </w:rPr>
          <w:t>http://www.ema.europa.eu</w:t>
        </w:r>
      </w:hyperlink>
    </w:p>
    <w:p w14:paraId="407A9736" w14:textId="77777777" w:rsidR="007F577E" w:rsidRDefault="007F577E">
      <w:pPr>
        <w:rPr>
          <w:rFonts w:ascii="Times New Roman" w:eastAsia="Times New Roman" w:hAnsi="Times New Roman" w:cs="Times New Roman"/>
          <w:color w:val="0000FF"/>
          <w:u w:val="single"/>
          <w:lang w:val="es-ES"/>
        </w:rPr>
      </w:pPr>
      <w:r>
        <w:rPr>
          <w:rFonts w:eastAsia="Times New Roman"/>
          <w:color w:val="0000FF"/>
          <w:u w:val="single"/>
          <w:lang w:val="es-ES"/>
        </w:rPr>
        <w:br w:type="page"/>
      </w:r>
    </w:p>
    <w:p w14:paraId="3A07DB38" w14:textId="77777777" w:rsidR="007F577E" w:rsidRDefault="007F577E" w:rsidP="007F577E">
      <w:pPr>
        <w:pStyle w:val="a4"/>
        <w:numPr>
          <w:ilvl w:val="0"/>
          <w:numId w:val="111"/>
        </w:numPr>
        <w:tabs>
          <w:tab w:val="clear" w:pos="720"/>
          <w:tab w:val="num" w:pos="284"/>
        </w:tabs>
        <w:ind w:left="0" w:firstLine="0"/>
        <w:rPr>
          <w:rFonts w:ascii="Times New Roman" w:eastAsia="맑은 고딕" w:hAnsi="Times New Roman" w:cs="Times New Roman"/>
          <w:lang w:val="es-ES" w:eastAsia="ko-KR"/>
        </w:rPr>
      </w:pPr>
      <w:r>
        <w:rPr>
          <w:rFonts w:ascii="Times New Roman" w:eastAsia="Times New Roman" w:hAnsi="Times New Roman" w:cs="Times New Roman"/>
          <w:lang w:val="es-ES"/>
        </w:rPr>
        <w:lastRenderedPageBreak/>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5A71BCB2" w14:textId="77777777" w:rsidR="007F577E" w:rsidRDefault="007F577E" w:rsidP="007F577E">
      <w:pPr>
        <w:widowControl/>
        <w:tabs>
          <w:tab w:val="left" w:pos="567"/>
        </w:tabs>
        <w:rPr>
          <w:rFonts w:ascii="Times New Roman" w:eastAsia="Times New Roman" w:hAnsi="Times New Roman" w:cs="Times New Roman"/>
          <w:lang w:val="es-ES"/>
        </w:rPr>
      </w:pPr>
    </w:p>
    <w:p w14:paraId="5860F232" w14:textId="77777777" w:rsidR="007F577E" w:rsidRDefault="007F577E" w:rsidP="007F577E">
      <w:pPr>
        <w:widowControl/>
        <w:tabs>
          <w:tab w:val="left" w:pos="567"/>
        </w:tabs>
        <w:rPr>
          <w:rFonts w:ascii="Times New Roman" w:eastAsia="Times New Roman" w:hAnsi="Times New Roman" w:cs="Times New Roman"/>
          <w:lang w:val="es-ES"/>
        </w:rPr>
      </w:pPr>
    </w:p>
    <w:p w14:paraId="1A3859D5" w14:textId="77777777" w:rsidR="007F577E" w:rsidRDefault="007F577E" w:rsidP="007F577E">
      <w:pPr>
        <w:widowControl/>
        <w:numPr>
          <w:ilvl w:val="0"/>
          <w:numId w:val="132"/>
        </w:numPr>
        <w:tabs>
          <w:tab w:val="left" w:pos="567"/>
        </w:tabs>
        <w:spacing w:line="260" w:lineRule="exact"/>
        <w:ind w:left="0" w:firstLine="0"/>
        <w:rPr>
          <w:rFonts w:ascii="Times New Roman" w:hAnsi="Times New Roman" w:cs="Times New Roman"/>
          <w:noProof/>
          <w:lang w:val="en-GB"/>
        </w:rPr>
      </w:pPr>
      <w:r>
        <w:rPr>
          <w:rFonts w:ascii="Times New Roman" w:eastAsia="Times New Roman" w:hAnsi="Times New Roman" w:cs="Times New Roman"/>
          <w:b/>
          <w:bCs/>
          <w:noProof/>
          <w:lang w:val="es-ES"/>
        </w:rPr>
        <w:t>NOMBRE DEL MEDICAMENTO</w:t>
      </w:r>
    </w:p>
    <w:p w14:paraId="7EDB08E8" w14:textId="77777777" w:rsidR="007F577E" w:rsidRDefault="007F577E" w:rsidP="007F577E">
      <w:pPr>
        <w:spacing w:line="240" w:lineRule="exact"/>
        <w:rPr>
          <w:rFonts w:ascii="Times New Roman" w:hAnsi="Times New Roman" w:cs="Times New Roman"/>
        </w:rPr>
      </w:pPr>
    </w:p>
    <w:p w14:paraId="33F1A5E4" w14:textId="77777777" w:rsidR="007F577E" w:rsidRDefault="007F577E" w:rsidP="007F577E">
      <w:pPr>
        <w:widowControl/>
        <w:tabs>
          <w:tab w:val="left" w:pos="567"/>
        </w:tabs>
        <w:rPr>
          <w:rFonts w:ascii="Times New Roman" w:eastAsia="Times New Roman" w:hAnsi="Times New Roman" w:cs="Times New Roman"/>
          <w:lang w:val="es-ES"/>
        </w:rPr>
      </w:pPr>
      <w:r>
        <w:rPr>
          <w:rFonts w:ascii="Times New Roman" w:eastAsia="Times New Roman" w:hAnsi="Times New Roman" w:cs="Times New Roman"/>
          <w:lang w:val="es-ES"/>
        </w:rPr>
        <w:t>Yuflyma 80 mg solución inyectable en jeringa precargada</w:t>
      </w:r>
    </w:p>
    <w:p w14:paraId="5875EE2C" w14:textId="77777777" w:rsidR="007F577E" w:rsidRDefault="007F577E" w:rsidP="007F577E">
      <w:pPr>
        <w:widowControl/>
        <w:tabs>
          <w:tab w:val="left" w:pos="567"/>
        </w:tabs>
        <w:rPr>
          <w:rFonts w:ascii="Times New Roman" w:eastAsia="Times New Roman" w:hAnsi="Times New Roman" w:cs="Times New Roman"/>
          <w:lang w:val="es-ES"/>
        </w:rPr>
      </w:pPr>
    </w:p>
    <w:p w14:paraId="3F3EFFBA" w14:textId="77777777" w:rsidR="007F577E" w:rsidRDefault="007F577E" w:rsidP="007F577E">
      <w:pPr>
        <w:widowControl/>
        <w:tabs>
          <w:tab w:val="left" w:pos="567"/>
        </w:tabs>
        <w:rPr>
          <w:rFonts w:ascii="Times New Roman" w:eastAsia="Times New Roman" w:hAnsi="Times New Roman" w:cs="Times New Roman"/>
          <w:lang w:val="es-ES"/>
        </w:rPr>
      </w:pPr>
      <w:r>
        <w:rPr>
          <w:rFonts w:ascii="Times New Roman" w:eastAsia="Times New Roman" w:hAnsi="Times New Roman" w:cs="Times New Roman"/>
          <w:lang w:val="es-ES"/>
        </w:rPr>
        <w:t>Yuflyma 80 mg solución inyectable en pluma precargada</w:t>
      </w:r>
    </w:p>
    <w:p w14:paraId="6EE55211" w14:textId="77777777" w:rsidR="007F577E" w:rsidRDefault="007F577E" w:rsidP="007F577E">
      <w:pPr>
        <w:spacing w:line="200" w:lineRule="exact"/>
        <w:rPr>
          <w:rFonts w:ascii="Times New Roman" w:hAnsi="Times New Roman" w:cs="Times New Roman"/>
          <w:lang w:val="es-ES"/>
        </w:rPr>
      </w:pPr>
    </w:p>
    <w:p w14:paraId="6E8A4BA9" w14:textId="77777777" w:rsidR="007F577E" w:rsidRDefault="007F577E" w:rsidP="007F577E">
      <w:pPr>
        <w:widowControl/>
        <w:tabs>
          <w:tab w:val="left" w:pos="567"/>
        </w:tabs>
        <w:spacing w:line="260" w:lineRule="exact"/>
        <w:rPr>
          <w:rFonts w:ascii="Times New Roman" w:eastAsia="Times New Roman" w:hAnsi="Times New Roman" w:cs="Times New Roman"/>
          <w:b/>
          <w:noProof/>
          <w:lang w:val="es-ES"/>
        </w:rPr>
      </w:pPr>
    </w:p>
    <w:p w14:paraId="4A858B67" w14:textId="77777777" w:rsidR="007F577E" w:rsidRDefault="007F577E" w:rsidP="007F577E">
      <w:pPr>
        <w:widowControl/>
        <w:numPr>
          <w:ilvl w:val="0"/>
          <w:numId w:val="132"/>
        </w:numPr>
        <w:tabs>
          <w:tab w:val="left" w:pos="567"/>
        </w:tabs>
        <w:spacing w:line="260" w:lineRule="exact"/>
        <w:ind w:left="0" w:firstLine="0"/>
        <w:rPr>
          <w:rFonts w:ascii="Times New Roman" w:hAnsi="Times New Roman" w:cs="Times New Roman"/>
          <w:b/>
          <w:bCs/>
          <w:spacing w:val="-1"/>
        </w:rPr>
      </w:pPr>
      <w:r>
        <w:rPr>
          <w:rFonts w:ascii="Times New Roman" w:eastAsia="Times New Roman" w:hAnsi="Times New Roman" w:cs="Times New Roman"/>
          <w:b/>
          <w:bCs/>
          <w:noProof/>
          <w:lang w:val="es-ES"/>
        </w:rPr>
        <w:t>COMPOSICIÓN CUALITATIVA Y CUANTITATIVA</w:t>
      </w:r>
    </w:p>
    <w:p w14:paraId="0041D5C0" w14:textId="77777777" w:rsidR="007F577E" w:rsidRDefault="007F577E" w:rsidP="007F577E">
      <w:pPr>
        <w:widowControl/>
        <w:tabs>
          <w:tab w:val="left" w:pos="567"/>
        </w:tabs>
        <w:rPr>
          <w:rFonts w:ascii="Times New Roman" w:eastAsia="Times New Roman" w:hAnsi="Times New Roman" w:cs="Times New Roman"/>
          <w:u w:val="single"/>
          <w:lang w:val="en-GB"/>
        </w:rPr>
      </w:pPr>
    </w:p>
    <w:p w14:paraId="78B1C65E" w14:textId="77777777" w:rsidR="007F577E" w:rsidRDefault="007F577E" w:rsidP="007F577E">
      <w:pPr>
        <w:widowControl/>
        <w:tabs>
          <w:tab w:val="left" w:pos="567"/>
        </w:tabs>
        <w:rPr>
          <w:rFonts w:ascii="Times New Roman" w:eastAsia="Times New Roman" w:hAnsi="Times New Roman" w:cs="Times New Roman"/>
          <w:u w:val="single"/>
          <w:lang w:val="es-ES"/>
        </w:rPr>
      </w:pPr>
      <w:r>
        <w:rPr>
          <w:rFonts w:ascii="Times New Roman" w:eastAsia="Times New Roman" w:hAnsi="Times New Roman" w:cs="Times New Roman"/>
          <w:u w:val="single"/>
          <w:lang w:val="es-ES"/>
        </w:rPr>
        <w:t>Yuflyma 80 mg solución inyectable en jeringa precargada</w:t>
      </w:r>
    </w:p>
    <w:p w14:paraId="5713F704" w14:textId="77777777" w:rsidR="007F577E" w:rsidRDefault="007F577E" w:rsidP="007F577E">
      <w:pPr>
        <w:widowControl/>
        <w:tabs>
          <w:tab w:val="left" w:pos="567"/>
        </w:tabs>
        <w:adjustRightInd w:val="0"/>
        <w:rPr>
          <w:rFonts w:ascii="Times New Roman" w:eastAsia="Times New Roman" w:hAnsi="Times New Roman" w:cs="Times New Roman"/>
          <w:lang w:val="es-ES"/>
        </w:rPr>
      </w:pPr>
    </w:p>
    <w:p w14:paraId="33F827D9" w14:textId="77777777" w:rsidR="007F577E" w:rsidRDefault="007F577E" w:rsidP="007F577E">
      <w:pPr>
        <w:widowControl/>
        <w:tabs>
          <w:tab w:val="left" w:pos="567"/>
        </w:tabs>
        <w:adjustRightInd w:val="0"/>
        <w:rPr>
          <w:rFonts w:ascii="Times New Roman" w:hAnsi="Times New Roman" w:cs="Times New Roman"/>
          <w:lang w:val="es-ES"/>
        </w:rPr>
      </w:pPr>
      <w:r>
        <w:rPr>
          <w:rFonts w:ascii="Times New Roman" w:eastAsia="Times New Roman" w:hAnsi="Times New Roman" w:cs="Times New Roman"/>
          <w:lang w:val="es-ES"/>
        </w:rPr>
        <w:t>Cada jeringa precargada unidosis de 0,8 ml contiene 80 mg de adalimumab.</w:t>
      </w:r>
    </w:p>
    <w:p w14:paraId="521D900A" w14:textId="77777777" w:rsidR="007F577E" w:rsidRDefault="007F577E" w:rsidP="007F577E">
      <w:pPr>
        <w:spacing w:line="240" w:lineRule="exact"/>
        <w:rPr>
          <w:rFonts w:ascii="Times New Roman" w:hAnsi="Times New Roman" w:cs="Times New Roman"/>
          <w:lang w:val="es-ES"/>
        </w:rPr>
      </w:pPr>
    </w:p>
    <w:p w14:paraId="532BB22A" w14:textId="77777777" w:rsidR="007F577E" w:rsidRDefault="007F577E" w:rsidP="007F577E">
      <w:pPr>
        <w:widowControl/>
        <w:tabs>
          <w:tab w:val="left" w:pos="567"/>
        </w:tabs>
        <w:rPr>
          <w:rFonts w:ascii="Times New Roman" w:eastAsia="Times New Roman" w:hAnsi="Times New Roman" w:cs="Times New Roman"/>
          <w:u w:val="single"/>
          <w:lang w:val="es-ES"/>
        </w:rPr>
      </w:pPr>
      <w:r>
        <w:rPr>
          <w:rFonts w:ascii="Times New Roman" w:eastAsia="Times New Roman" w:hAnsi="Times New Roman" w:cs="Times New Roman"/>
          <w:u w:val="single"/>
          <w:lang w:val="es-ES"/>
        </w:rPr>
        <w:t>Yuflyma 80 mg solución inyectable en pluma precargada</w:t>
      </w:r>
    </w:p>
    <w:p w14:paraId="4E5EC9A0" w14:textId="77777777" w:rsidR="007F577E" w:rsidRDefault="007F577E" w:rsidP="007F577E">
      <w:pPr>
        <w:widowControl/>
        <w:tabs>
          <w:tab w:val="left" w:pos="567"/>
        </w:tabs>
        <w:rPr>
          <w:rFonts w:ascii="Times New Roman" w:hAnsi="Times New Roman" w:cs="Times New Roman"/>
          <w:lang w:val="es-ES"/>
        </w:rPr>
      </w:pPr>
    </w:p>
    <w:p w14:paraId="2569ED32" w14:textId="77777777" w:rsidR="007F577E" w:rsidRDefault="007F577E" w:rsidP="007F577E">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Cada pluma precargada unidosis de 0,8 ml contiene 80 mg de adalimumab.</w:t>
      </w:r>
    </w:p>
    <w:p w14:paraId="6BBD6A7B" w14:textId="77777777" w:rsidR="007F577E" w:rsidRDefault="007F577E" w:rsidP="007F577E">
      <w:pPr>
        <w:spacing w:line="240" w:lineRule="exact"/>
        <w:rPr>
          <w:rFonts w:ascii="Times New Roman" w:hAnsi="Times New Roman" w:cs="Times New Roman"/>
          <w:lang w:val="es-ES"/>
        </w:rPr>
      </w:pPr>
    </w:p>
    <w:p w14:paraId="5CAAF049" w14:textId="77777777" w:rsidR="007F577E" w:rsidRDefault="007F577E" w:rsidP="007F577E">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Adalimumab es un anticuerpo monoclonal humano recombinante producido en células ováricas de hámster chino.</w:t>
      </w:r>
    </w:p>
    <w:p w14:paraId="24D10740" w14:textId="77777777" w:rsidR="007F577E" w:rsidRDefault="007F577E" w:rsidP="007F577E">
      <w:pPr>
        <w:widowControl/>
        <w:tabs>
          <w:tab w:val="left" w:pos="567"/>
        </w:tabs>
        <w:adjustRightInd w:val="0"/>
        <w:rPr>
          <w:rFonts w:ascii="Times New Roman" w:eastAsia="Times New Roman" w:hAnsi="Times New Roman" w:cs="Times New Roman"/>
          <w:lang w:val="es-ES"/>
        </w:rPr>
      </w:pPr>
    </w:p>
    <w:p w14:paraId="020FD6DB" w14:textId="77777777" w:rsidR="007F577E" w:rsidRDefault="007F577E" w:rsidP="007F577E">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Para consultar la lista completa de excipientes, ver sección 6.1.</w:t>
      </w:r>
    </w:p>
    <w:p w14:paraId="34B2304E" w14:textId="77777777" w:rsidR="007F577E" w:rsidRDefault="007F577E" w:rsidP="007F577E">
      <w:pPr>
        <w:spacing w:line="260" w:lineRule="exact"/>
        <w:rPr>
          <w:rFonts w:ascii="Times New Roman" w:hAnsi="Times New Roman" w:cs="Times New Roman"/>
          <w:lang w:val="es-ES"/>
        </w:rPr>
      </w:pPr>
    </w:p>
    <w:p w14:paraId="32F3E247" w14:textId="77777777" w:rsidR="007F577E" w:rsidRDefault="007F577E" w:rsidP="007F577E">
      <w:pPr>
        <w:spacing w:line="260" w:lineRule="exact"/>
        <w:rPr>
          <w:rFonts w:ascii="Times New Roman" w:hAnsi="Times New Roman" w:cs="Times New Roman"/>
          <w:lang w:val="es-ES"/>
        </w:rPr>
      </w:pPr>
    </w:p>
    <w:p w14:paraId="513C8247" w14:textId="77777777" w:rsidR="007F577E" w:rsidRDefault="007F577E" w:rsidP="007F577E">
      <w:pPr>
        <w:widowControl/>
        <w:numPr>
          <w:ilvl w:val="0"/>
          <w:numId w:val="132"/>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es-ES"/>
        </w:rPr>
        <w:t>FORMA FARMACEÚTICA</w:t>
      </w:r>
    </w:p>
    <w:p w14:paraId="195EB862" w14:textId="77777777" w:rsidR="007F577E" w:rsidRDefault="007F577E" w:rsidP="007F577E">
      <w:pPr>
        <w:spacing w:line="240" w:lineRule="exact"/>
        <w:rPr>
          <w:rFonts w:ascii="Times New Roman" w:hAnsi="Times New Roman" w:cs="Times New Roman"/>
        </w:rPr>
      </w:pPr>
    </w:p>
    <w:p w14:paraId="61D4523A" w14:textId="77777777" w:rsidR="007F577E" w:rsidRDefault="007F577E" w:rsidP="007F577E">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es-ES"/>
        </w:rPr>
        <w:t>Solución inyectable (</w:t>
      </w:r>
      <w:r w:rsidR="00A37ABA">
        <w:rPr>
          <w:rFonts w:ascii="Times New Roman" w:eastAsia="Times New Roman" w:hAnsi="Times New Roman" w:cs="Times New Roman"/>
          <w:lang w:val="es-ES"/>
        </w:rPr>
        <w:t>inyectable</w:t>
      </w:r>
      <w:r>
        <w:rPr>
          <w:rFonts w:ascii="Times New Roman" w:eastAsia="Times New Roman" w:hAnsi="Times New Roman" w:cs="Times New Roman"/>
          <w:lang w:val="es-ES"/>
        </w:rPr>
        <w:t>).</w:t>
      </w:r>
    </w:p>
    <w:p w14:paraId="296377FA" w14:textId="77777777" w:rsidR="007F577E" w:rsidRDefault="007F577E" w:rsidP="007F577E">
      <w:pPr>
        <w:widowControl/>
        <w:tabs>
          <w:tab w:val="left" w:pos="567"/>
        </w:tabs>
        <w:adjustRightInd w:val="0"/>
        <w:rPr>
          <w:rFonts w:ascii="Times New Roman" w:eastAsia="Times New Roman" w:hAnsi="Times New Roman" w:cs="Times New Roman"/>
          <w:lang w:val="en-GB"/>
        </w:rPr>
      </w:pPr>
    </w:p>
    <w:p w14:paraId="67FE83CA" w14:textId="77777777" w:rsidR="007F577E" w:rsidRDefault="007F577E" w:rsidP="007F577E">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Solución transparente o ligeramente opalescente, incolora o marrón claro.</w:t>
      </w:r>
    </w:p>
    <w:p w14:paraId="2A12D1A6" w14:textId="77777777" w:rsidR="007F577E" w:rsidRDefault="007F577E" w:rsidP="007F577E">
      <w:pPr>
        <w:spacing w:line="260" w:lineRule="exact"/>
        <w:rPr>
          <w:rFonts w:ascii="Times New Roman" w:hAnsi="Times New Roman" w:cs="Times New Roman"/>
          <w:lang w:val="es-ES"/>
        </w:rPr>
      </w:pPr>
    </w:p>
    <w:p w14:paraId="2F018B0C" w14:textId="77777777" w:rsidR="007F577E" w:rsidRDefault="007F577E" w:rsidP="007F577E">
      <w:pPr>
        <w:spacing w:line="260" w:lineRule="exact"/>
        <w:rPr>
          <w:rFonts w:ascii="Times New Roman" w:hAnsi="Times New Roman" w:cs="Times New Roman"/>
          <w:lang w:val="es-ES"/>
        </w:rPr>
      </w:pPr>
    </w:p>
    <w:p w14:paraId="6940189C" w14:textId="77777777" w:rsidR="007F577E" w:rsidRDefault="007F577E" w:rsidP="007F577E">
      <w:pPr>
        <w:widowControl/>
        <w:numPr>
          <w:ilvl w:val="0"/>
          <w:numId w:val="132"/>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es-ES"/>
        </w:rPr>
        <w:t>DATOS CLÍNICOS</w:t>
      </w:r>
    </w:p>
    <w:p w14:paraId="5AFCFCED" w14:textId="77777777" w:rsidR="007F577E" w:rsidRDefault="007F577E" w:rsidP="007F577E">
      <w:pPr>
        <w:pStyle w:val="a4"/>
        <w:tabs>
          <w:tab w:val="left" w:pos="672"/>
        </w:tabs>
        <w:rPr>
          <w:rFonts w:ascii="Times New Roman" w:eastAsia="Times New Roman" w:hAnsi="Times New Roman" w:cs="Times New Roman"/>
          <w:b/>
          <w:noProof/>
          <w:lang w:val="en-GB"/>
        </w:rPr>
      </w:pPr>
    </w:p>
    <w:p w14:paraId="367FEB49" w14:textId="77777777" w:rsidR="007F577E" w:rsidRDefault="007F577E" w:rsidP="007F577E">
      <w:pPr>
        <w:widowControl/>
        <w:numPr>
          <w:ilvl w:val="1"/>
          <w:numId w:val="133"/>
        </w:numPr>
        <w:tabs>
          <w:tab w:val="left" w:pos="567"/>
        </w:tabs>
        <w:spacing w:line="260" w:lineRule="exact"/>
        <w:ind w:firstLine="0"/>
        <w:rPr>
          <w:rFonts w:ascii="Times New Roman" w:eastAsia="Times New Roman" w:hAnsi="Times New Roman" w:cs="Times New Roman"/>
        </w:rPr>
      </w:pPr>
      <w:r>
        <w:rPr>
          <w:rFonts w:ascii="Times New Roman" w:eastAsia="Times New Roman" w:hAnsi="Times New Roman" w:cs="Times New Roman"/>
          <w:b/>
          <w:bCs/>
          <w:noProof/>
          <w:lang w:val="es-ES"/>
        </w:rPr>
        <w:t>Indicaciones terapéuticas</w:t>
      </w:r>
    </w:p>
    <w:p w14:paraId="64722B88" w14:textId="77777777" w:rsidR="007F577E" w:rsidRDefault="007F577E" w:rsidP="007F577E">
      <w:pPr>
        <w:spacing w:line="240" w:lineRule="exact"/>
        <w:rPr>
          <w:rFonts w:ascii="Times New Roman" w:hAnsi="Times New Roman" w:cs="Times New Roman"/>
        </w:rPr>
      </w:pPr>
    </w:p>
    <w:p w14:paraId="0AFCDC59" w14:textId="77777777" w:rsidR="007F577E" w:rsidRDefault="007F577E" w:rsidP="007F577E">
      <w:pPr>
        <w:pStyle w:val="a3"/>
        <w:rPr>
          <w:u w:val="single"/>
        </w:rPr>
      </w:pPr>
      <w:r>
        <w:rPr>
          <w:rFonts w:eastAsia="Times New Roman"/>
          <w:u w:val="single" w:color="000000"/>
          <w:lang w:val="es-ES"/>
        </w:rPr>
        <w:t>Artritis reumatoide</w:t>
      </w:r>
    </w:p>
    <w:p w14:paraId="219DF0F1" w14:textId="77777777" w:rsidR="007F577E" w:rsidRDefault="007F577E" w:rsidP="007F577E">
      <w:pPr>
        <w:spacing w:line="170" w:lineRule="exact"/>
        <w:rPr>
          <w:rFonts w:ascii="Times New Roman" w:hAnsi="Times New Roman" w:cs="Times New Roman"/>
        </w:rPr>
      </w:pPr>
    </w:p>
    <w:p w14:paraId="43310047" w14:textId="77777777" w:rsidR="007F577E" w:rsidRDefault="007F577E" w:rsidP="007F577E">
      <w:pPr>
        <w:pStyle w:val="a3"/>
        <w:rPr>
          <w:lang w:val="es-ES"/>
        </w:rPr>
      </w:pPr>
      <w:r>
        <w:rPr>
          <w:rFonts w:eastAsia="Times New Roman"/>
          <w:lang w:val="es-ES"/>
        </w:rPr>
        <w:t>Yuflyma en combinación con metotrexato, está indicado para:</w:t>
      </w:r>
    </w:p>
    <w:p w14:paraId="49E47C82" w14:textId="77777777" w:rsidR="007F577E" w:rsidRDefault="007F577E" w:rsidP="007F577E">
      <w:pPr>
        <w:spacing w:line="240" w:lineRule="exact"/>
        <w:rPr>
          <w:rFonts w:ascii="Times New Roman" w:hAnsi="Times New Roman" w:cs="Times New Roman"/>
          <w:lang w:val="es-ES"/>
        </w:rPr>
      </w:pPr>
    </w:p>
    <w:p w14:paraId="5D896376" w14:textId="77777777" w:rsidR="007F577E" w:rsidRDefault="007F577E" w:rsidP="007F577E">
      <w:pPr>
        <w:pStyle w:val="a3"/>
        <w:numPr>
          <w:ilvl w:val="0"/>
          <w:numId w:val="15"/>
        </w:numPr>
        <w:ind w:left="660" w:hanging="660"/>
        <w:rPr>
          <w:lang w:val="es-ES"/>
        </w:rPr>
      </w:pPr>
      <w:r>
        <w:rPr>
          <w:rFonts w:eastAsia="Times New Roman"/>
          <w:lang w:val="es-ES"/>
        </w:rPr>
        <w:t>el tratamiento de la artritis reumatoide activa de moderada a grave en pacientes adultos cuando la respuesta a los fármacos antirreumáticos modificadores de la enfermedad, incluido metotrexato, ha sido insuficiente.</w:t>
      </w:r>
    </w:p>
    <w:p w14:paraId="7AB996B5" w14:textId="77777777" w:rsidR="007F577E" w:rsidRDefault="007F577E" w:rsidP="007F577E">
      <w:pPr>
        <w:pStyle w:val="a3"/>
        <w:numPr>
          <w:ilvl w:val="0"/>
          <w:numId w:val="15"/>
        </w:numPr>
        <w:ind w:left="660" w:hanging="660"/>
        <w:rPr>
          <w:lang w:val="es-ES"/>
        </w:rPr>
      </w:pPr>
      <w:r>
        <w:rPr>
          <w:rFonts w:eastAsia="Times New Roman"/>
          <w:lang w:val="es-ES"/>
        </w:rPr>
        <w:t>el tratamiento de la artritis reumatoide grave, activa y progresiva en adultos no tratados previamente con metotrexato.</w:t>
      </w:r>
    </w:p>
    <w:p w14:paraId="3CD78CB9" w14:textId="77777777" w:rsidR="007F577E" w:rsidRDefault="007F577E" w:rsidP="007F577E">
      <w:pPr>
        <w:spacing w:line="240" w:lineRule="exact"/>
        <w:rPr>
          <w:rFonts w:ascii="Times New Roman" w:hAnsi="Times New Roman" w:cs="Times New Roman"/>
          <w:lang w:val="es-ES"/>
        </w:rPr>
      </w:pPr>
    </w:p>
    <w:p w14:paraId="343E6F7F" w14:textId="77777777" w:rsidR="007F577E" w:rsidRDefault="007F577E" w:rsidP="007F577E">
      <w:pPr>
        <w:pStyle w:val="a3"/>
        <w:rPr>
          <w:lang w:val="es-ES"/>
        </w:rPr>
      </w:pPr>
      <w:r>
        <w:rPr>
          <w:rFonts w:eastAsia="Times New Roman"/>
          <w:lang w:val="es-ES"/>
        </w:rPr>
        <w:t>Yuflyma puede ser administrado en monoterapia en caso de intolerancia al metotrexato o cuando el tratamiento continuado con metotrexato es inapropiado.</w:t>
      </w:r>
    </w:p>
    <w:p w14:paraId="5A483041" w14:textId="77777777" w:rsidR="007F577E" w:rsidRDefault="007F577E" w:rsidP="007F577E">
      <w:pPr>
        <w:spacing w:line="240" w:lineRule="exact"/>
        <w:rPr>
          <w:rFonts w:ascii="Times New Roman" w:hAnsi="Times New Roman" w:cs="Times New Roman"/>
          <w:lang w:val="es-ES"/>
        </w:rPr>
      </w:pPr>
    </w:p>
    <w:p w14:paraId="1E7014A4" w14:textId="77777777" w:rsidR="007F577E" w:rsidRDefault="007F577E" w:rsidP="007F577E">
      <w:pPr>
        <w:pStyle w:val="a3"/>
        <w:rPr>
          <w:lang w:val="es-ES"/>
        </w:rPr>
      </w:pPr>
      <w:r>
        <w:rPr>
          <w:rFonts w:eastAsia="Times New Roman"/>
          <w:lang w:val="es-ES" w:eastAsia="ko-KR"/>
        </w:rPr>
        <w:t>Adalimumab ha demostrado reducir la tasa de progresión del daño articular según lo medido por rayos X y mejorar el rendimiento físico, cuando se administra en combinación con metotrexato.</w:t>
      </w:r>
    </w:p>
    <w:p w14:paraId="4CD4A80D" w14:textId="77777777" w:rsidR="007F577E" w:rsidRDefault="007F577E" w:rsidP="007F577E">
      <w:pPr>
        <w:pStyle w:val="a3"/>
        <w:rPr>
          <w:u w:color="000000"/>
          <w:lang w:val="es-ES"/>
        </w:rPr>
      </w:pPr>
    </w:p>
    <w:p w14:paraId="153FD7B6" w14:textId="77777777" w:rsidR="007F577E" w:rsidRDefault="007F577E" w:rsidP="007F577E">
      <w:pPr>
        <w:pStyle w:val="a3"/>
        <w:rPr>
          <w:u w:val="single"/>
          <w:lang w:val="es-ES"/>
        </w:rPr>
      </w:pPr>
      <w:r>
        <w:rPr>
          <w:rFonts w:eastAsia="Times New Roman"/>
          <w:u w:val="single" w:color="000000"/>
          <w:lang w:val="es-ES"/>
        </w:rPr>
        <w:lastRenderedPageBreak/>
        <w:t>Psoriasis</w:t>
      </w:r>
    </w:p>
    <w:p w14:paraId="4D43248D" w14:textId="77777777" w:rsidR="007F577E" w:rsidRDefault="007F577E" w:rsidP="007F577E">
      <w:pPr>
        <w:spacing w:line="180" w:lineRule="exact"/>
        <w:rPr>
          <w:rFonts w:ascii="Times New Roman" w:hAnsi="Times New Roman" w:cs="Times New Roman"/>
          <w:lang w:val="es-ES"/>
        </w:rPr>
      </w:pPr>
    </w:p>
    <w:p w14:paraId="23DE2159" w14:textId="77777777" w:rsidR="007F577E" w:rsidRDefault="007F577E" w:rsidP="007F577E">
      <w:pPr>
        <w:pStyle w:val="a3"/>
        <w:rPr>
          <w:lang w:val="es-ES"/>
        </w:rPr>
      </w:pPr>
      <w:r>
        <w:rPr>
          <w:rFonts w:eastAsia="Times New Roman"/>
          <w:lang w:val="es-ES"/>
        </w:rPr>
        <w:t>Yuflyma está indicado para el tratamiento de la psoriasis en placas crónica de moderada a grave en pacientes adultos que sean candidatos para una terapia sistémica.</w:t>
      </w:r>
    </w:p>
    <w:p w14:paraId="1BB20AEE" w14:textId="77777777" w:rsidR="007F577E" w:rsidRDefault="007F577E" w:rsidP="007F577E">
      <w:pPr>
        <w:spacing w:line="240" w:lineRule="exact"/>
        <w:rPr>
          <w:rFonts w:ascii="Times New Roman" w:hAnsi="Times New Roman" w:cs="Times New Roman"/>
          <w:lang w:val="es-ES"/>
        </w:rPr>
      </w:pPr>
    </w:p>
    <w:p w14:paraId="185A1DC3" w14:textId="77777777" w:rsidR="007F577E" w:rsidRDefault="007F577E" w:rsidP="007F577E">
      <w:pPr>
        <w:pStyle w:val="a3"/>
        <w:rPr>
          <w:u w:val="single"/>
          <w:lang w:val="es-ES"/>
        </w:rPr>
      </w:pPr>
      <w:r>
        <w:rPr>
          <w:rFonts w:eastAsia="Times New Roman"/>
          <w:u w:val="single" w:color="000000"/>
          <w:lang w:val="es-ES"/>
        </w:rPr>
        <w:t>Hidrosadenitis supurativa (HS)</w:t>
      </w:r>
    </w:p>
    <w:p w14:paraId="54347863" w14:textId="77777777" w:rsidR="007F577E" w:rsidRDefault="007F577E" w:rsidP="007F577E">
      <w:pPr>
        <w:spacing w:line="180" w:lineRule="exact"/>
        <w:rPr>
          <w:rFonts w:ascii="Times New Roman" w:hAnsi="Times New Roman" w:cs="Times New Roman"/>
          <w:lang w:val="es-ES"/>
        </w:rPr>
      </w:pPr>
    </w:p>
    <w:p w14:paraId="7BFB50CB" w14:textId="77777777" w:rsidR="007F577E" w:rsidRDefault="007F577E" w:rsidP="007F577E">
      <w:pPr>
        <w:pStyle w:val="a3"/>
        <w:rPr>
          <w:lang w:val="es-ES"/>
        </w:rPr>
      </w:pPr>
      <w:r>
        <w:rPr>
          <w:rFonts w:eastAsia="Times New Roman"/>
          <w:lang w:val="es-ES"/>
        </w:rPr>
        <w:t>Yuflyma está indicado para el tratamiento de la hidrosadenitis supurativa (acné inverso) activa de moderada a grave en adultos y adolescentes a partir de 12 años de edad con una respuesta inadecuada a la terapia sistémica convencional HS (véanse las secciones 5.1 y 5.2).</w:t>
      </w:r>
    </w:p>
    <w:p w14:paraId="73576BFC" w14:textId="77777777" w:rsidR="007F577E" w:rsidRDefault="007F577E" w:rsidP="007F577E">
      <w:pPr>
        <w:pStyle w:val="a3"/>
        <w:rPr>
          <w:u w:color="000000"/>
          <w:lang w:val="es-ES"/>
        </w:rPr>
      </w:pPr>
    </w:p>
    <w:p w14:paraId="7BD6A6A4" w14:textId="77777777" w:rsidR="007F577E" w:rsidRDefault="007F577E" w:rsidP="007F577E">
      <w:pPr>
        <w:pStyle w:val="a3"/>
        <w:rPr>
          <w:u w:val="single"/>
          <w:lang w:val="es-ES"/>
        </w:rPr>
      </w:pPr>
      <w:r>
        <w:rPr>
          <w:rFonts w:eastAsia="Times New Roman"/>
          <w:u w:val="single" w:color="000000"/>
          <w:lang w:val="es-ES"/>
        </w:rPr>
        <w:t>Enfermedad de Crohn</w:t>
      </w:r>
    </w:p>
    <w:p w14:paraId="74C3EAC5" w14:textId="77777777" w:rsidR="007F577E" w:rsidRDefault="007F577E" w:rsidP="007F577E">
      <w:pPr>
        <w:spacing w:line="180" w:lineRule="exact"/>
        <w:rPr>
          <w:rFonts w:ascii="Times New Roman" w:hAnsi="Times New Roman" w:cs="Times New Roman"/>
          <w:lang w:val="es-ES"/>
        </w:rPr>
      </w:pPr>
    </w:p>
    <w:p w14:paraId="1B1277E3" w14:textId="77777777" w:rsidR="007F577E" w:rsidRDefault="007F577E" w:rsidP="007F577E">
      <w:pPr>
        <w:pStyle w:val="a3"/>
        <w:rPr>
          <w:lang w:val="es-ES"/>
        </w:rPr>
      </w:pPr>
      <w:r>
        <w:rPr>
          <w:rFonts w:eastAsia="Times New Roman"/>
          <w:lang w:val="es-ES"/>
        </w:rPr>
        <w:t>Yuflyma está indicado para el tratamiento de la enfermedad de Crohn activa de moderada a grave, en pacientes adultos que no hayan respondido a pesar de un ciclo completo y adecuado de tratamiento con corticoesteroides o inmunodepresores; o que no toleren o tengan contraindicaciones médicas para dichas terapias.</w:t>
      </w:r>
    </w:p>
    <w:p w14:paraId="2E8DFDBB" w14:textId="77777777" w:rsidR="007F577E" w:rsidRDefault="007F577E" w:rsidP="007F577E">
      <w:pPr>
        <w:spacing w:line="240" w:lineRule="exact"/>
        <w:rPr>
          <w:rFonts w:ascii="Times New Roman" w:hAnsi="Times New Roman" w:cs="Times New Roman"/>
          <w:lang w:val="es-ES"/>
        </w:rPr>
      </w:pPr>
    </w:p>
    <w:p w14:paraId="184BC69A" w14:textId="77777777" w:rsidR="007F577E" w:rsidRDefault="007F577E" w:rsidP="007F577E">
      <w:pPr>
        <w:pStyle w:val="a3"/>
        <w:rPr>
          <w:u w:val="single"/>
          <w:lang w:val="es-ES"/>
        </w:rPr>
      </w:pPr>
      <w:r>
        <w:rPr>
          <w:rFonts w:eastAsia="Times New Roman"/>
          <w:u w:val="single" w:color="000000"/>
          <w:lang w:val="es-ES"/>
        </w:rPr>
        <w:t>Enfermedad de Crohn pediátrica</w:t>
      </w:r>
    </w:p>
    <w:p w14:paraId="2E0EC95A" w14:textId="77777777" w:rsidR="007F577E" w:rsidRDefault="007F577E" w:rsidP="007F577E">
      <w:pPr>
        <w:spacing w:line="170" w:lineRule="exact"/>
        <w:rPr>
          <w:rFonts w:ascii="Times New Roman" w:hAnsi="Times New Roman" w:cs="Times New Roman"/>
          <w:lang w:val="es-ES"/>
        </w:rPr>
      </w:pPr>
    </w:p>
    <w:p w14:paraId="084F5F82" w14:textId="77777777" w:rsidR="007F577E" w:rsidRDefault="007F577E" w:rsidP="007F577E">
      <w:pPr>
        <w:pStyle w:val="a3"/>
        <w:rPr>
          <w:lang w:val="es-ES"/>
        </w:rPr>
      </w:pPr>
      <w:r>
        <w:rPr>
          <w:rFonts w:eastAsia="Times New Roman"/>
          <w:lang w:val="es-ES"/>
        </w:rPr>
        <w:t>Yuflyma está indicado para el tratamiento de la enfermedad de Crohn activa de moderada a grave en pacientes pediátricos (a partir de 6 años de edad) que presenten una respuesta insuficiente al tratamiento convencional incluyendo el tratamiento nutricional principal y un corticoesteroide o un inmunomodulador, o que no toleren o tengan contraindicaciones para dichos tratamientos.</w:t>
      </w:r>
    </w:p>
    <w:p w14:paraId="680FC196" w14:textId="77777777" w:rsidR="007F577E" w:rsidRDefault="007F577E" w:rsidP="007F577E">
      <w:pPr>
        <w:spacing w:line="240" w:lineRule="exact"/>
        <w:rPr>
          <w:rFonts w:ascii="Times New Roman" w:hAnsi="Times New Roman" w:cs="Times New Roman"/>
          <w:lang w:val="es-ES"/>
        </w:rPr>
      </w:pPr>
    </w:p>
    <w:p w14:paraId="3F827CA5" w14:textId="77777777" w:rsidR="007F577E" w:rsidRDefault="007F577E" w:rsidP="007F577E">
      <w:pPr>
        <w:pStyle w:val="a3"/>
        <w:rPr>
          <w:u w:val="single"/>
          <w:lang w:val="es-ES"/>
        </w:rPr>
      </w:pPr>
      <w:r>
        <w:rPr>
          <w:rFonts w:eastAsia="Times New Roman"/>
          <w:u w:val="single" w:color="000000"/>
          <w:lang w:val="es-ES"/>
        </w:rPr>
        <w:t>Colitis ulcerosa</w:t>
      </w:r>
    </w:p>
    <w:p w14:paraId="0BF4A807" w14:textId="77777777" w:rsidR="007F577E" w:rsidRDefault="007F577E" w:rsidP="007F577E">
      <w:pPr>
        <w:spacing w:line="180" w:lineRule="exact"/>
        <w:rPr>
          <w:rFonts w:ascii="Times New Roman" w:hAnsi="Times New Roman" w:cs="Times New Roman"/>
          <w:lang w:val="es-ES"/>
        </w:rPr>
      </w:pPr>
    </w:p>
    <w:p w14:paraId="43DEBF1A" w14:textId="77777777" w:rsidR="007F577E" w:rsidRDefault="007F577E" w:rsidP="007F577E">
      <w:pPr>
        <w:pStyle w:val="a3"/>
        <w:rPr>
          <w:rFonts w:eastAsia="Times New Roman"/>
          <w:lang w:val="es-ES"/>
        </w:rPr>
      </w:pPr>
      <w:r>
        <w:rPr>
          <w:rFonts w:eastAsia="Times New Roman"/>
          <w:lang w:val="es-ES"/>
        </w:rPr>
        <w:t>Yuflyma está indicado para el tratamiento de la colitis ulcerosa activa, de moderada a grave, en pacientes adultos que hayan tenido una respuesta insuficiente al tratamiento convencional, incluidos corticoesteroides y 6 mercaptopurina (6-MP) o azatioprina (AZA), o que no toleren o tengan contraindicaciones médicas para dichas terapias.</w:t>
      </w:r>
    </w:p>
    <w:p w14:paraId="535628E1" w14:textId="77777777" w:rsidR="007F577E" w:rsidRPr="00462E40" w:rsidRDefault="007F577E" w:rsidP="007F577E">
      <w:pPr>
        <w:pStyle w:val="a3"/>
        <w:rPr>
          <w:rFonts w:eastAsia="Times New Roman"/>
          <w:lang w:val="es-ES"/>
        </w:rPr>
      </w:pPr>
    </w:p>
    <w:p w14:paraId="2B6B10D0" w14:textId="77777777" w:rsidR="007F577E" w:rsidRPr="00D14BBF" w:rsidRDefault="007F577E" w:rsidP="007F577E">
      <w:pPr>
        <w:widowControl/>
        <w:tabs>
          <w:tab w:val="left" w:pos="562"/>
        </w:tabs>
        <w:suppressAutoHyphens/>
        <w:rPr>
          <w:rFonts w:ascii="Times New Roman" w:eastAsia="바탕" w:hAnsi="Times New Roman" w:cs="Times New Roman"/>
          <w:szCs w:val="20"/>
          <w:u w:val="single"/>
          <w:lang w:val="es-ES"/>
        </w:rPr>
      </w:pPr>
      <w:r w:rsidRPr="00D14BBF">
        <w:rPr>
          <w:rFonts w:ascii="Times New Roman" w:eastAsia="바탕" w:hAnsi="Times New Roman" w:cs="Times New Roman"/>
          <w:szCs w:val="20"/>
          <w:u w:val="single"/>
          <w:lang w:val="es-ES"/>
        </w:rPr>
        <w:t>Colitis ulcerosa pediátrica</w:t>
      </w:r>
    </w:p>
    <w:p w14:paraId="4570C392" w14:textId="77777777" w:rsidR="007F577E" w:rsidRPr="00D14BBF" w:rsidRDefault="007F577E" w:rsidP="007F577E">
      <w:pPr>
        <w:widowControl/>
        <w:tabs>
          <w:tab w:val="left" w:pos="562"/>
        </w:tabs>
        <w:suppressAutoHyphens/>
        <w:rPr>
          <w:rFonts w:ascii="Times New Roman" w:eastAsia="바탕" w:hAnsi="Times New Roman" w:cs="Times New Roman"/>
          <w:szCs w:val="20"/>
          <w:u w:val="single"/>
          <w:lang w:val="es-ES"/>
        </w:rPr>
      </w:pPr>
    </w:p>
    <w:p w14:paraId="120B80DF" w14:textId="77777777" w:rsidR="007F577E" w:rsidRPr="00D14BBF" w:rsidRDefault="007F577E" w:rsidP="007F577E">
      <w:pPr>
        <w:keepNext/>
        <w:widowControl/>
        <w:rPr>
          <w:lang w:val="es-ES"/>
        </w:rPr>
      </w:pPr>
      <w:r>
        <w:rPr>
          <w:rFonts w:ascii="Times New Roman" w:eastAsia="바탕" w:hAnsi="Times New Roman" w:cs="Times New Roman"/>
          <w:lang w:val="es-ES" w:eastAsia="es-ES"/>
        </w:rPr>
        <w:t>Yuflyma</w:t>
      </w:r>
      <w:r w:rsidRPr="00D14BBF">
        <w:rPr>
          <w:rFonts w:ascii="Times New Roman" w:eastAsia="바탕" w:hAnsi="Times New Roman" w:cs="Times New Roman"/>
          <w:lang w:val="es-ES" w:eastAsia="es-ES"/>
        </w:rPr>
        <w:t xml:space="preserve"> está indicado para el tratamiento de la colitis ulcerosa activa de moderada a grave en pacientes pediátricos (a partir de 6 años) que han presentado una respuesta insuficiente al tratamiento convencional con corticoesteroides y/o 6-mercaptopurina (6-MP) o azatioprina (AZA), o que son intolerantes o están contraindicados para dichos tratamientos.</w:t>
      </w:r>
    </w:p>
    <w:p w14:paraId="5E5BB3C4" w14:textId="77777777" w:rsidR="007F577E" w:rsidRDefault="007F577E" w:rsidP="007F577E">
      <w:pPr>
        <w:spacing w:line="240" w:lineRule="exact"/>
        <w:rPr>
          <w:rFonts w:ascii="Times New Roman" w:hAnsi="Times New Roman" w:cs="Times New Roman"/>
          <w:lang w:val="es-ES"/>
        </w:rPr>
      </w:pPr>
    </w:p>
    <w:p w14:paraId="7F0C4E5A" w14:textId="77777777" w:rsidR="007F577E" w:rsidRDefault="007F577E" w:rsidP="007F577E">
      <w:pPr>
        <w:pStyle w:val="a3"/>
        <w:rPr>
          <w:u w:val="single"/>
          <w:lang w:val="es-ES"/>
        </w:rPr>
      </w:pPr>
      <w:r>
        <w:rPr>
          <w:rFonts w:eastAsia="Times New Roman"/>
          <w:u w:val="single" w:color="000000"/>
          <w:lang w:val="es-ES"/>
        </w:rPr>
        <w:t>Uveítis</w:t>
      </w:r>
    </w:p>
    <w:p w14:paraId="1626BEF8" w14:textId="77777777" w:rsidR="007F577E" w:rsidRDefault="007F577E" w:rsidP="007F577E">
      <w:pPr>
        <w:spacing w:line="180" w:lineRule="exact"/>
        <w:rPr>
          <w:rFonts w:ascii="Times New Roman" w:hAnsi="Times New Roman" w:cs="Times New Roman"/>
          <w:lang w:val="es-ES"/>
        </w:rPr>
      </w:pPr>
    </w:p>
    <w:p w14:paraId="6778F5B3" w14:textId="77777777" w:rsidR="007F577E" w:rsidRDefault="007F577E" w:rsidP="007F577E">
      <w:pPr>
        <w:pStyle w:val="a3"/>
        <w:rPr>
          <w:lang w:val="es-ES"/>
        </w:rPr>
      </w:pPr>
      <w:r>
        <w:rPr>
          <w:rFonts w:eastAsia="Times New Roman"/>
          <w:lang w:val="es-ES"/>
        </w:rPr>
        <w:t>Yuflyma  está indicado para el tratamiento de la panuveitis intermedia, posterior y no infecciosa en pacientes adultos que hayan tenido una respuesta inadecuada a los corticoesteroides, en los pacientes con necesidad de ahorradores de corticosteriodes, o en los que el tratamiento con corticoesteroides sea inapropiado.</w:t>
      </w:r>
    </w:p>
    <w:p w14:paraId="2676CA6A" w14:textId="77777777" w:rsidR="007F577E" w:rsidRDefault="007F577E" w:rsidP="007F577E">
      <w:pPr>
        <w:spacing w:line="240" w:lineRule="exact"/>
        <w:rPr>
          <w:rFonts w:ascii="Times New Roman" w:hAnsi="Times New Roman" w:cs="Times New Roman"/>
          <w:lang w:val="es-ES"/>
        </w:rPr>
      </w:pPr>
    </w:p>
    <w:p w14:paraId="36401E0C" w14:textId="77777777" w:rsidR="007F577E" w:rsidRDefault="007F577E" w:rsidP="007F577E">
      <w:pPr>
        <w:pStyle w:val="a3"/>
        <w:rPr>
          <w:u w:val="single"/>
          <w:lang w:val="es-ES"/>
        </w:rPr>
      </w:pPr>
      <w:r>
        <w:rPr>
          <w:rFonts w:eastAsia="Times New Roman"/>
          <w:u w:val="single" w:color="000000"/>
          <w:lang w:val="es-ES"/>
        </w:rPr>
        <w:t>Uveítis pediátrica</w:t>
      </w:r>
    </w:p>
    <w:p w14:paraId="54CD8E85" w14:textId="77777777" w:rsidR="007F577E" w:rsidRDefault="007F577E" w:rsidP="007F577E">
      <w:pPr>
        <w:spacing w:line="180" w:lineRule="exact"/>
        <w:rPr>
          <w:rFonts w:ascii="Times New Roman" w:hAnsi="Times New Roman" w:cs="Times New Roman"/>
          <w:lang w:val="es-ES"/>
        </w:rPr>
      </w:pPr>
    </w:p>
    <w:p w14:paraId="6CE16E30" w14:textId="77777777" w:rsidR="007F577E" w:rsidRDefault="007F577E" w:rsidP="007F577E">
      <w:pPr>
        <w:pStyle w:val="a3"/>
        <w:rPr>
          <w:lang w:val="es-ES"/>
        </w:rPr>
      </w:pPr>
      <w:r>
        <w:rPr>
          <w:rFonts w:eastAsia="Times New Roman"/>
          <w:lang w:val="es-ES"/>
        </w:rPr>
        <w:t>Yuflyma está indicado para el tratamiento de uveítis anterior no infecciosa crónica pediátrica en pacientes a partir de 2 años de edad que hayan tenido una respuesta inadecuada o sean intolerantes a la terapia convencional, o en los que la terapia convencional sea inapropiada.</w:t>
      </w:r>
    </w:p>
    <w:p w14:paraId="1F4D1A88" w14:textId="77777777" w:rsidR="007F577E" w:rsidRDefault="007F577E" w:rsidP="007F577E">
      <w:pPr>
        <w:spacing w:before="15" w:line="240" w:lineRule="exact"/>
        <w:rPr>
          <w:rFonts w:ascii="Times New Roman" w:hAnsi="Times New Roman" w:cs="Times New Roman"/>
          <w:lang w:val="es-ES"/>
        </w:rPr>
      </w:pPr>
    </w:p>
    <w:p w14:paraId="6BFF86E1" w14:textId="77777777" w:rsidR="007F577E" w:rsidRDefault="007F577E" w:rsidP="007F577E">
      <w:pPr>
        <w:widowControl/>
        <w:numPr>
          <w:ilvl w:val="1"/>
          <w:numId w:val="13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Posología y forma de administración</w:t>
      </w:r>
    </w:p>
    <w:p w14:paraId="44E65DC6" w14:textId="77777777" w:rsidR="007F577E" w:rsidRDefault="007F577E" w:rsidP="007F577E">
      <w:pPr>
        <w:spacing w:before="9" w:line="240" w:lineRule="exact"/>
        <w:rPr>
          <w:rFonts w:ascii="Times New Roman" w:hAnsi="Times New Roman" w:cs="Times New Roman"/>
        </w:rPr>
      </w:pPr>
    </w:p>
    <w:p w14:paraId="54A84E78" w14:textId="77777777" w:rsidR="007F577E" w:rsidRDefault="007F577E" w:rsidP="007F577E">
      <w:pPr>
        <w:pStyle w:val="a3"/>
        <w:rPr>
          <w:lang w:val="es-ES"/>
        </w:rPr>
      </w:pPr>
      <w:r>
        <w:rPr>
          <w:rFonts w:eastAsia="Times New Roman"/>
          <w:lang w:val="es-ES"/>
        </w:rPr>
        <w:t xml:space="preserve">El tratamiento con Yuflyma debe ser iniciado y supervisado por médicos especialistas con experiencia en el diagnóstico y el tratamiento de afecciones para las que Yuflyma esté indicado. Se recomienda a los oftalmólogos que consulten con un especialista adecuado antes de iniciar el tratamiento con Yuflyma (ver la sección 4.4). A los pacientes tratados con Yuflyma se les debe proporcionar la tarjeta de información para el </w:t>
      </w:r>
      <w:r>
        <w:rPr>
          <w:rFonts w:eastAsia="Times New Roman"/>
          <w:lang w:val="es-ES"/>
        </w:rPr>
        <w:lastRenderedPageBreak/>
        <w:t>paciente.</w:t>
      </w:r>
    </w:p>
    <w:p w14:paraId="57D72DC1" w14:textId="77777777" w:rsidR="007F577E" w:rsidRDefault="007F577E" w:rsidP="007F577E">
      <w:pPr>
        <w:spacing w:line="240" w:lineRule="exact"/>
        <w:rPr>
          <w:rFonts w:ascii="Times New Roman" w:hAnsi="Times New Roman" w:cs="Times New Roman"/>
          <w:lang w:val="es-ES"/>
        </w:rPr>
      </w:pPr>
    </w:p>
    <w:p w14:paraId="75032EFC" w14:textId="77777777" w:rsidR="007F577E" w:rsidRDefault="007F577E" w:rsidP="007F577E">
      <w:pPr>
        <w:pStyle w:val="a3"/>
        <w:rPr>
          <w:lang w:val="es-ES"/>
        </w:rPr>
      </w:pPr>
      <w:r>
        <w:rPr>
          <w:rFonts w:eastAsia="Times New Roman"/>
          <w:lang w:val="es-ES"/>
        </w:rPr>
        <w:t>Después de la formación adecuada en la técnica de la inyección, los pacientes podrán autoinyectarse Yuflyma si su médico determina que es adecuado y con un seguimiento médico según sea necesario.</w:t>
      </w:r>
    </w:p>
    <w:p w14:paraId="162E6CA4" w14:textId="77777777" w:rsidR="007F577E" w:rsidRDefault="007F577E" w:rsidP="007F577E">
      <w:pPr>
        <w:spacing w:line="240" w:lineRule="exact"/>
        <w:rPr>
          <w:rFonts w:ascii="Times New Roman" w:hAnsi="Times New Roman" w:cs="Times New Roman"/>
          <w:lang w:val="es-ES"/>
        </w:rPr>
      </w:pPr>
    </w:p>
    <w:p w14:paraId="0E0A830F" w14:textId="77777777" w:rsidR="007F577E" w:rsidRDefault="007F577E" w:rsidP="007F577E">
      <w:pPr>
        <w:pStyle w:val="a3"/>
        <w:rPr>
          <w:lang w:val="es-ES"/>
        </w:rPr>
      </w:pPr>
      <w:r>
        <w:rPr>
          <w:rFonts w:eastAsia="Times New Roman"/>
          <w:lang w:val="es-ES"/>
        </w:rPr>
        <w:t>Durante el tratamiento con Yuflyma, deben optimizarse otros tratamientos concomitantes (p. ej., corticoesteroides o inmunomoduladores).</w:t>
      </w:r>
    </w:p>
    <w:p w14:paraId="445281C2" w14:textId="77777777" w:rsidR="007F577E" w:rsidRDefault="007F577E" w:rsidP="007F577E">
      <w:pPr>
        <w:spacing w:line="240" w:lineRule="exact"/>
        <w:rPr>
          <w:rFonts w:ascii="Times New Roman" w:hAnsi="Times New Roman" w:cs="Times New Roman"/>
          <w:lang w:val="es-ES"/>
        </w:rPr>
      </w:pPr>
    </w:p>
    <w:p w14:paraId="2C48C8DE" w14:textId="77777777" w:rsidR="007F577E" w:rsidRDefault="007F577E" w:rsidP="007F577E">
      <w:pPr>
        <w:pStyle w:val="a3"/>
        <w:rPr>
          <w:u w:val="single"/>
          <w:lang w:val="es-ES"/>
        </w:rPr>
      </w:pPr>
      <w:r>
        <w:rPr>
          <w:rFonts w:eastAsia="Times New Roman"/>
          <w:u w:val="single" w:color="000000"/>
          <w:lang w:val="es-ES"/>
        </w:rPr>
        <w:t>Posología</w:t>
      </w:r>
    </w:p>
    <w:p w14:paraId="7F4EBADF" w14:textId="77777777" w:rsidR="007F577E" w:rsidRDefault="007F577E" w:rsidP="007F577E">
      <w:pPr>
        <w:spacing w:line="170" w:lineRule="exact"/>
        <w:rPr>
          <w:rFonts w:ascii="Times New Roman" w:hAnsi="Times New Roman" w:cs="Times New Roman"/>
          <w:lang w:val="es-ES"/>
        </w:rPr>
      </w:pPr>
    </w:p>
    <w:p w14:paraId="0A63EF22"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Artritis reumatoide</w:t>
      </w:r>
    </w:p>
    <w:p w14:paraId="36D9910B" w14:textId="77777777" w:rsidR="007F577E" w:rsidRDefault="007F577E" w:rsidP="007F577E">
      <w:pPr>
        <w:spacing w:line="240" w:lineRule="exact"/>
        <w:rPr>
          <w:rFonts w:ascii="Times New Roman" w:hAnsi="Times New Roman" w:cs="Times New Roman"/>
          <w:lang w:val="es-ES"/>
        </w:rPr>
      </w:pPr>
    </w:p>
    <w:p w14:paraId="539E147C" w14:textId="77777777" w:rsidR="007F577E" w:rsidRDefault="007F577E" w:rsidP="007F577E">
      <w:pPr>
        <w:pStyle w:val="a3"/>
        <w:rPr>
          <w:lang w:val="es-ES"/>
        </w:rPr>
      </w:pPr>
      <w:r>
        <w:rPr>
          <w:rFonts w:eastAsia="Times New Roman"/>
          <w:lang w:val="es-ES"/>
        </w:rPr>
        <w:t>La dosis recomendada de Yuflyma para pacientes adultos con artritis reumatoide es de 40 mg de adalimumab cada 2 semanas como una dosis única por inyección subcutánea. El metotrexato se debe continuar durante el tratamiento con Yuflyma.</w:t>
      </w:r>
    </w:p>
    <w:p w14:paraId="7284A971" w14:textId="77777777" w:rsidR="007F577E" w:rsidRDefault="007F577E" w:rsidP="007F577E">
      <w:pPr>
        <w:pStyle w:val="a3"/>
        <w:rPr>
          <w:lang w:val="es-ES"/>
        </w:rPr>
      </w:pPr>
    </w:p>
    <w:p w14:paraId="6665506E" w14:textId="77777777" w:rsidR="007F577E" w:rsidRDefault="007F577E" w:rsidP="007F577E">
      <w:pPr>
        <w:pStyle w:val="a3"/>
        <w:rPr>
          <w:lang w:val="es-ES"/>
        </w:rPr>
      </w:pPr>
      <w:r>
        <w:rPr>
          <w:rFonts w:eastAsia="Times New Roman"/>
          <w:lang w:val="es-ES"/>
        </w:rPr>
        <w:t>Los glucocorticoides, los salicilatos, los antiinflamatorios no esteroideos (AINE</w:t>
      </w:r>
      <w:r w:rsidR="008D0C8D">
        <w:rPr>
          <w:rFonts w:eastAsia="Times New Roman"/>
          <w:lang w:val="es-ES"/>
        </w:rPr>
        <w:t>s</w:t>
      </w:r>
      <w:r>
        <w:rPr>
          <w:rFonts w:eastAsia="Times New Roman"/>
          <w:lang w:val="es-ES"/>
        </w:rPr>
        <w:t>), o los analgésicos se pueden continuar durante el tratamiento con Yuflyma. En cuanto a la combinación con fármacos antirreumáticos modificadores de la enfermedad aparte de metotrexato, ver las secciones 4.4 y 5.1.</w:t>
      </w:r>
    </w:p>
    <w:p w14:paraId="57CB79E1" w14:textId="77777777" w:rsidR="007F577E" w:rsidRDefault="007F577E" w:rsidP="007F577E">
      <w:pPr>
        <w:spacing w:line="240" w:lineRule="exact"/>
        <w:rPr>
          <w:rFonts w:ascii="Times New Roman" w:hAnsi="Times New Roman" w:cs="Times New Roman"/>
          <w:lang w:val="es-ES"/>
        </w:rPr>
      </w:pPr>
    </w:p>
    <w:p w14:paraId="340F987C" w14:textId="77777777" w:rsidR="007F577E" w:rsidRDefault="007F577E" w:rsidP="007F577E">
      <w:pPr>
        <w:pStyle w:val="a3"/>
        <w:rPr>
          <w:lang w:val="es-ES"/>
        </w:rPr>
      </w:pPr>
      <w:r>
        <w:rPr>
          <w:rFonts w:eastAsia="Times New Roman"/>
          <w:lang w:val="es-ES"/>
        </w:rPr>
        <w:t>En monoterapia, algunos pacientes que experimentan una disminución de la respuesta a Yuflyma 40 mg cada dos semanas se pueden beneficiar de un aumento de la dosis a 40 mg de adalimumab cada semana o a 80 mg cada dos semanas.</w:t>
      </w:r>
    </w:p>
    <w:p w14:paraId="5559AE87" w14:textId="77777777" w:rsidR="007F577E" w:rsidRDefault="007F577E" w:rsidP="007F577E">
      <w:pPr>
        <w:spacing w:line="240" w:lineRule="exact"/>
        <w:rPr>
          <w:rFonts w:ascii="Times New Roman" w:hAnsi="Times New Roman" w:cs="Times New Roman"/>
          <w:lang w:val="es-ES"/>
        </w:rPr>
      </w:pPr>
    </w:p>
    <w:p w14:paraId="6C8956F1" w14:textId="77777777" w:rsidR="007F577E" w:rsidRDefault="007F577E" w:rsidP="007F577E">
      <w:pPr>
        <w:pStyle w:val="a3"/>
        <w:rPr>
          <w:lang w:val="es-ES"/>
        </w:rPr>
      </w:pPr>
      <w:r>
        <w:rPr>
          <w:rFonts w:eastAsia="Times New Roman"/>
          <w:lang w:val="es-ES"/>
        </w:rPr>
        <w:t>Los datos disponibles sugieren que la respuesta clínica se suele alcanzar en un plazo de 12 semanas de tratamiento. El tratamiento continuado debe ser reconsiderado en un paciente que no ha respondido en el plazo de ese periodo de tiempo.</w:t>
      </w:r>
    </w:p>
    <w:p w14:paraId="6BD95CF3" w14:textId="77777777" w:rsidR="007F577E" w:rsidRDefault="007F577E" w:rsidP="007F577E">
      <w:pPr>
        <w:pStyle w:val="a3"/>
        <w:rPr>
          <w:lang w:val="es-ES"/>
        </w:rPr>
      </w:pPr>
    </w:p>
    <w:p w14:paraId="0CCFCACB"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Psoriasis</w:t>
      </w:r>
    </w:p>
    <w:p w14:paraId="1AA3929C" w14:textId="77777777" w:rsidR="007F577E" w:rsidRDefault="007F577E" w:rsidP="007F577E">
      <w:pPr>
        <w:spacing w:line="240" w:lineRule="exact"/>
        <w:rPr>
          <w:rFonts w:ascii="Times New Roman" w:hAnsi="Times New Roman" w:cs="Times New Roman"/>
          <w:lang w:val="es-ES"/>
        </w:rPr>
      </w:pPr>
    </w:p>
    <w:p w14:paraId="103C1B61" w14:textId="77777777" w:rsidR="007F577E" w:rsidRDefault="007F577E" w:rsidP="007F577E">
      <w:pPr>
        <w:pStyle w:val="a3"/>
        <w:rPr>
          <w:lang w:val="es-ES"/>
        </w:rPr>
      </w:pPr>
      <w:r>
        <w:rPr>
          <w:rFonts w:eastAsia="Times New Roman"/>
          <w:lang w:val="es-ES"/>
        </w:rPr>
        <w:t xml:space="preserve">La dosis recomendada de Yuflyma para pacientes adultos es una dosis inicial de 80 mg administrados por vía subcutánea, seguido de 40 mg por vía subcutánea cada dos semanas empezando una semana después de la dosis inicial. </w:t>
      </w:r>
      <w:r w:rsidRPr="002205D3">
        <w:rPr>
          <w:rFonts w:eastAsia="Times New Roman"/>
          <w:lang w:val="es-ES"/>
        </w:rPr>
        <w:t>Yuflyma 40 mg solución inyectable en jeringa precargada y / o pluma precargada está disponible para la dosis de mantenimiento.</w:t>
      </w:r>
    </w:p>
    <w:p w14:paraId="6CF30E42" w14:textId="77777777" w:rsidR="007F577E" w:rsidRDefault="007F577E" w:rsidP="007F577E">
      <w:pPr>
        <w:spacing w:line="240" w:lineRule="exact"/>
        <w:rPr>
          <w:rFonts w:ascii="Times New Roman" w:hAnsi="Times New Roman" w:cs="Times New Roman"/>
          <w:lang w:val="es-ES"/>
        </w:rPr>
      </w:pPr>
    </w:p>
    <w:p w14:paraId="4376F8C1" w14:textId="77777777" w:rsidR="007F577E" w:rsidRDefault="007F577E" w:rsidP="007F577E">
      <w:pPr>
        <w:pStyle w:val="a3"/>
        <w:rPr>
          <w:lang w:val="es-ES"/>
        </w:rPr>
      </w:pPr>
      <w:r>
        <w:rPr>
          <w:rFonts w:eastAsia="Times New Roman"/>
          <w:lang w:val="es-ES"/>
        </w:rPr>
        <w:t>La continuación del tratamiento más allá de 16 semanas debe ser reconsiderado detenidamente en pacientes que no hayan respondido en este periodo de tiempo.</w:t>
      </w:r>
    </w:p>
    <w:p w14:paraId="4631EAD7" w14:textId="77777777" w:rsidR="007F577E" w:rsidRPr="00C6767A" w:rsidRDefault="007F577E" w:rsidP="007F577E">
      <w:pPr>
        <w:spacing w:line="240" w:lineRule="exact"/>
        <w:rPr>
          <w:rFonts w:ascii="Times New Roman" w:hAnsi="Times New Roman" w:cs="Times New Roman"/>
          <w:lang w:val="es-ES"/>
        </w:rPr>
      </w:pPr>
    </w:p>
    <w:p w14:paraId="040B1513" w14:textId="77777777" w:rsidR="007F577E" w:rsidRDefault="007F577E" w:rsidP="007F577E">
      <w:pPr>
        <w:pStyle w:val="a3"/>
        <w:rPr>
          <w:lang w:val="es-ES"/>
        </w:rPr>
      </w:pPr>
      <w:r>
        <w:rPr>
          <w:rFonts w:eastAsia="Times New Roman"/>
          <w:lang w:val="es-ES"/>
        </w:rPr>
        <w:t>Después de 16 semanas, los pacientes con respuesta inadecuada a Yuflyma de 40 mg cada dos semanas se pueden beneficiar de un aumento de la dosis de 40 mg cada semana u 80 mg cada dos semanas. Los beneficios y riesgos de la continuación del tratamiento de 40 mg semanales u 80 mg cada dos semanas se deben reconsiderar detenidamente en un paciente con una respuesta inadecuada tras el aumento de la dosis (ver la sección 5.1). Si la respuesta adecuada se consigue con 40 mg cada semana o 80 mg cada dos semanas, la dosis se puede reducir a 40 mg cada dos semanas.</w:t>
      </w:r>
    </w:p>
    <w:p w14:paraId="38341AA6" w14:textId="77777777" w:rsidR="007F577E" w:rsidRDefault="007F577E" w:rsidP="007F577E">
      <w:pPr>
        <w:pStyle w:val="a3"/>
        <w:rPr>
          <w:lang w:val="es-ES"/>
        </w:rPr>
      </w:pPr>
    </w:p>
    <w:p w14:paraId="41EF143E"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Hidrosadenitis supurativa</w:t>
      </w:r>
    </w:p>
    <w:p w14:paraId="0BE8625F" w14:textId="77777777" w:rsidR="007F577E" w:rsidRDefault="007F577E" w:rsidP="007F577E">
      <w:pPr>
        <w:spacing w:line="240" w:lineRule="exact"/>
        <w:rPr>
          <w:rFonts w:ascii="Times New Roman" w:hAnsi="Times New Roman" w:cs="Times New Roman"/>
          <w:lang w:val="es-ES"/>
        </w:rPr>
      </w:pPr>
    </w:p>
    <w:p w14:paraId="6D1293CD" w14:textId="77777777" w:rsidR="007F577E" w:rsidRDefault="007F577E" w:rsidP="007F577E">
      <w:pPr>
        <w:pStyle w:val="a3"/>
        <w:rPr>
          <w:lang w:val="es-ES"/>
        </w:rPr>
      </w:pPr>
      <w:r>
        <w:rPr>
          <w:rFonts w:eastAsia="Times New Roman"/>
          <w:lang w:val="es-ES"/>
        </w:rPr>
        <w:t>La pauta posológica recomendada de Yuflyma para los pacientes adultos con hidrosadenitis supurativa (HS) es de 160 mg al principio, el día 1 (administrados como dos inyecciones de 80 mg en un día o como un inyeccion de 80 mg por día durante dos días consecutivos), seguidos de 80 mg dos semanas más tarde, el día 15. Dos semanas más tarde (día 29) continuar con una dosis de 40 mg cada semana u 80 mg cada dos semanas. Se puede continuar con antibióticos durante el tratamiento con Yuflyma, si es necesario. Se recomienda que el paciente utilice diariamente un lavado antiséptico tópico en sus lesiones de HS durante el tratamiento con Yuflyma.</w:t>
      </w:r>
    </w:p>
    <w:p w14:paraId="7CBD0FA3" w14:textId="77777777" w:rsidR="007F577E" w:rsidRDefault="007F577E" w:rsidP="007F577E">
      <w:pPr>
        <w:spacing w:line="240" w:lineRule="exact"/>
        <w:rPr>
          <w:rFonts w:ascii="Times New Roman" w:hAnsi="Times New Roman" w:cs="Times New Roman"/>
          <w:lang w:val="es-ES"/>
        </w:rPr>
      </w:pPr>
    </w:p>
    <w:p w14:paraId="7C0DDD44" w14:textId="77777777" w:rsidR="007F577E" w:rsidRDefault="007F577E" w:rsidP="007F577E">
      <w:pPr>
        <w:pStyle w:val="a3"/>
        <w:rPr>
          <w:lang w:val="es-ES"/>
        </w:rPr>
      </w:pPr>
      <w:r>
        <w:rPr>
          <w:rFonts w:eastAsia="Times New Roman"/>
          <w:lang w:val="es-ES"/>
        </w:rPr>
        <w:lastRenderedPageBreak/>
        <w:t>La continuación del tratamiento más allá de 12 semanas debe ser reconsiderado detenidamente en pacientes que no ha respondido en este periodo de tiempo.</w:t>
      </w:r>
    </w:p>
    <w:p w14:paraId="3AEE800D" w14:textId="77777777" w:rsidR="007F577E" w:rsidRPr="00C6767A" w:rsidRDefault="007F577E" w:rsidP="007F577E">
      <w:pPr>
        <w:spacing w:line="240" w:lineRule="exact"/>
        <w:rPr>
          <w:rFonts w:ascii="Times New Roman" w:hAnsi="Times New Roman" w:cs="Times New Roman"/>
          <w:lang w:val="es-ES"/>
        </w:rPr>
      </w:pPr>
    </w:p>
    <w:p w14:paraId="6AB3406C" w14:textId="77777777" w:rsidR="007F577E" w:rsidRDefault="007F577E" w:rsidP="007F577E">
      <w:pPr>
        <w:pStyle w:val="a3"/>
        <w:rPr>
          <w:lang w:val="es-ES"/>
        </w:rPr>
      </w:pPr>
      <w:r>
        <w:rPr>
          <w:rFonts w:eastAsia="Times New Roman"/>
          <w:lang w:val="es-ES"/>
        </w:rPr>
        <w:t>En caso de que se interrumpa el tratamiento, se podrá volver a introducir Yuflyma 40 mg cada semana u 80 mg cada dos semanas (ver la sección 5.1).</w:t>
      </w:r>
    </w:p>
    <w:p w14:paraId="79BB56EF" w14:textId="77777777" w:rsidR="007F577E" w:rsidRDefault="007F577E" w:rsidP="007F577E">
      <w:pPr>
        <w:pStyle w:val="a3"/>
        <w:rPr>
          <w:lang w:val="es-ES"/>
        </w:rPr>
      </w:pPr>
    </w:p>
    <w:p w14:paraId="2302F7A7" w14:textId="77777777" w:rsidR="007F577E" w:rsidRDefault="007F577E" w:rsidP="007F577E">
      <w:pPr>
        <w:pStyle w:val="a3"/>
        <w:rPr>
          <w:lang w:val="es-ES"/>
        </w:rPr>
      </w:pPr>
      <w:r>
        <w:rPr>
          <w:rFonts w:eastAsia="Times New Roman"/>
          <w:lang w:val="es-ES"/>
        </w:rPr>
        <w:t xml:space="preserve">El beneficio y el riesgo de continuar el tratamiento a largo plazo se deben evaluar periódicamente (ver  la sección 5.1). </w:t>
      </w:r>
    </w:p>
    <w:p w14:paraId="43E379A4" w14:textId="77777777" w:rsidR="007F577E" w:rsidRDefault="007F577E" w:rsidP="007F577E">
      <w:pPr>
        <w:rPr>
          <w:rFonts w:ascii="Times New Roman" w:eastAsia="Times New Roman" w:hAnsi="Times New Roman" w:cs="Times New Roman"/>
          <w:i/>
          <w:spacing w:val="-1"/>
          <w:lang w:val="es-ES"/>
        </w:rPr>
      </w:pPr>
    </w:p>
    <w:p w14:paraId="08BE565B"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Enfermedad de Crohn</w:t>
      </w:r>
    </w:p>
    <w:p w14:paraId="0903A95E" w14:textId="77777777" w:rsidR="007F577E" w:rsidRDefault="007F577E" w:rsidP="007F577E">
      <w:pPr>
        <w:spacing w:line="240" w:lineRule="exact"/>
        <w:rPr>
          <w:rFonts w:ascii="Times New Roman" w:hAnsi="Times New Roman" w:cs="Times New Roman"/>
          <w:lang w:val="es-ES"/>
        </w:rPr>
      </w:pPr>
    </w:p>
    <w:p w14:paraId="6C85397D" w14:textId="77777777" w:rsidR="007F577E" w:rsidRDefault="007F577E" w:rsidP="007F577E">
      <w:pPr>
        <w:pStyle w:val="a3"/>
        <w:rPr>
          <w:lang w:val="es-ES"/>
        </w:rPr>
      </w:pPr>
      <w:r>
        <w:rPr>
          <w:rFonts w:eastAsia="Times New Roman"/>
          <w:lang w:val="es-ES"/>
        </w:rPr>
        <w:t>La pauta posológica de inducción de Yuflyma recomendada para pacientes adultos con enfermedad de Crohn activa de moderada a grave es de 80 mg en la semana 0 seguida de 40 mg en la semana 2. En caso de que se necesite una respuesta más rápida al tratamiento, se puede utilizar la pauta posológica de 160 mg en la semana 0 (administrados como dos inyecciones de 80 mg en un día o como un inyeccion de 80 mg por día durante dos días consecutivos), 80 mg en la semana 2, sabiendo que el riesgo de efectos adversos es mayor durante la inducción.</w:t>
      </w:r>
    </w:p>
    <w:p w14:paraId="4DFB4F0B" w14:textId="77777777" w:rsidR="007F577E" w:rsidRDefault="007F577E" w:rsidP="007F577E">
      <w:pPr>
        <w:spacing w:line="240" w:lineRule="exact"/>
        <w:rPr>
          <w:rFonts w:ascii="Times New Roman" w:hAnsi="Times New Roman" w:cs="Times New Roman"/>
          <w:lang w:val="es-ES"/>
        </w:rPr>
      </w:pPr>
    </w:p>
    <w:p w14:paraId="3D1442B8" w14:textId="77777777" w:rsidR="007F577E" w:rsidRDefault="007F577E" w:rsidP="007F577E">
      <w:pPr>
        <w:pStyle w:val="a3"/>
        <w:rPr>
          <w:lang w:val="es-ES"/>
        </w:rPr>
      </w:pPr>
      <w:r>
        <w:rPr>
          <w:rFonts w:eastAsia="Times New Roman"/>
          <w:lang w:val="es-ES"/>
        </w:rPr>
        <w:t>Después del tratamiento de inducción, la dosis recomendada es de 40 mg cada dos semanas por inyección subcutánea. Como alternativa, si un paciente ha dejado de tomar Yuflyma y los signos y síntomas de la enfermedad reaparecen, se puede volver a administrar Yuflyma. Hay poca experiencia sobre la reanudación de la administración después de más de 8 semanas desde la dosis anterior.</w:t>
      </w:r>
    </w:p>
    <w:p w14:paraId="4D5071FF" w14:textId="77777777" w:rsidR="007F577E" w:rsidRDefault="007F577E" w:rsidP="007F577E">
      <w:pPr>
        <w:spacing w:line="240" w:lineRule="exact"/>
        <w:rPr>
          <w:rFonts w:ascii="Times New Roman" w:hAnsi="Times New Roman" w:cs="Times New Roman"/>
          <w:lang w:val="es-ES"/>
        </w:rPr>
      </w:pPr>
    </w:p>
    <w:p w14:paraId="223225B8" w14:textId="77777777" w:rsidR="007F577E" w:rsidRDefault="007F577E" w:rsidP="007F577E">
      <w:pPr>
        <w:pStyle w:val="a3"/>
        <w:rPr>
          <w:lang w:val="es-ES"/>
        </w:rPr>
      </w:pPr>
      <w:r>
        <w:rPr>
          <w:rFonts w:eastAsia="Times New Roman"/>
          <w:lang w:val="es-ES"/>
        </w:rPr>
        <w:t>Durante el tratamiento de mantenimiento, se pueden ir disminuyendo progresivamente los corticoesteroides conforme a las directrices de la práctica clínica.</w:t>
      </w:r>
    </w:p>
    <w:p w14:paraId="78DDD4C3" w14:textId="77777777" w:rsidR="007F577E" w:rsidRDefault="007F577E" w:rsidP="007F577E">
      <w:pPr>
        <w:spacing w:line="240" w:lineRule="exact"/>
        <w:rPr>
          <w:rFonts w:ascii="Times New Roman" w:hAnsi="Times New Roman" w:cs="Times New Roman"/>
          <w:lang w:val="es-ES"/>
        </w:rPr>
      </w:pPr>
    </w:p>
    <w:p w14:paraId="713843A2" w14:textId="77777777" w:rsidR="007F577E" w:rsidRDefault="007F577E" w:rsidP="007F577E">
      <w:pPr>
        <w:pStyle w:val="a3"/>
        <w:rPr>
          <w:lang w:val="es-ES"/>
        </w:rPr>
      </w:pPr>
      <w:r>
        <w:rPr>
          <w:rFonts w:eastAsia="Times New Roman"/>
          <w:lang w:val="es-ES"/>
        </w:rPr>
        <w:t>Algunos pacientes que experimenten una disminución de su respuesta a Yuflyma 40 mg cada dos semanas pueden beneficiarse de un aumento de la dosis a 40 mg de Yuflyma cada semana o a 80 mg cada dos semanas.</w:t>
      </w:r>
    </w:p>
    <w:p w14:paraId="1687955D" w14:textId="77777777" w:rsidR="007F577E" w:rsidRDefault="007F577E" w:rsidP="007F577E">
      <w:pPr>
        <w:spacing w:line="240" w:lineRule="exact"/>
        <w:rPr>
          <w:rFonts w:ascii="Times New Roman" w:hAnsi="Times New Roman" w:cs="Times New Roman"/>
          <w:lang w:val="es-ES"/>
        </w:rPr>
      </w:pPr>
    </w:p>
    <w:p w14:paraId="6A79DFD5" w14:textId="77777777" w:rsidR="007F577E" w:rsidRDefault="007F577E" w:rsidP="007F577E">
      <w:pPr>
        <w:pStyle w:val="a3"/>
        <w:rPr>
          <w:lang w:val="es-ES"/>
        </w:rPr>
      </w:pPr>
      <w:r>
        <w:rPr>
          <w:rFonts w:eastAsia="Times New Roman"/>
          <w:lang w:val="es-ES"/>
        </w:rPr>
        <w:t>Algunos pacientes que no han respondido en la  semana 4 se pueden beneficiar del tratamiento de mantenimiento continuado hasta la semana 12. El tratamiento continuado debe ser reconsiderado detenidamente en un paciente que no ha respondido en el plazo de ese periodo de tiempo.</w:t>
      </w:r>
    </w:p>
    <w:p w14:paraId="608CE06B" w14:textId="77777777" w:rsidR="007F577E" w:rsidRDefault="007F577E" w:rsidP="007F577E">
      <w:pPr>
        <w:spacing w:line="240" w:lineRule="exact"/>
        <w:rPr>
          <w:rFonts w:ascii="Times New Roman" w:hAnsi="Times New Roman" w:cs="Times New Roman"/>
          <w:lang w:val="es-ES"/>
        </w:rPr>
      </w:pPr>
    </w:p>
    <w:p w14:paraId="178A543F"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Colitis ulcerosa</w:t>
      </w:r>
    </w:p>
    <w:p w14:paraId="30CEB387" w14:textId="77777777" w:rsidR="007F577E" w:rsidRDefault="007F577E" w:rsidP="007F577E">
      <w:pPr>
        <w:spacing w:line="240" w:lineRule="exact"/>
        <w:rPr>
          <w:rFonts w:ascii="Times New Roman" w:hAnsi="Times New Roman" w:cs="Times New Roman"/>
          <w:lang w:val="es-ES"/>
        </w:rPr>
      </w:pPr>
    </w:p>
    <w:p w14:paraId="04CA1631" w14:textId="77777777" w:rsidR="007F577E" w:rsidRDefault="007F577E" w:rsidP="007F577E">
      <w:pPr>
        <w:pStyle w:val="a3"/>
        <w:rPr>
          <w:lang w:val="es-ES"/>
        </w:rPr>
      </w:pPr>
      <w:r>
        <w:rPr>
          <w:rFonts w:eastAsia="Times New Roman"/>
          <w:lang w:val="es-ES"/>
        </w:rPr>
        <w:t>La pauta posológica de inducción de Yuflyma recomendada para los pacientes adultos con colitis ulcerosa de moderada a grave es de 160 mg la semana 0 (administrados como dos inyecciones de 80 mg en un día o como un inyeccion de 80 mg por día durante dos días consecutivos) y 80 mg en la semana 2. Después del tratamiento de inducción, la dosis recomendada es de 40 mg cada dos semanas por inyección subcutánea.</w:t>
      </w:r>
    </w:p>
    <w:p w14:paraId="57C2089A" w14:textId="77777777" w:rsidR="007F577E" w:rsidRDefault="007F577E" w:rsidP="007F577E">
      <w:pPr>
        <w:spacing w:line="240" w:lineRule="exact"/>
        <w:rPr>
          <w:rFonts w:ascii="Times New Roman" w:hAnsi="Times New Roman" w:cs="Times New Roman"/>
          <w:lang w:val="es-ES"/>
        </w:rPr>
      </w:pPr>
    </w:p>
    <w:p w14:paraId="49D0DBA1" w14:textId="77777777" w:rsidR="007F577E" w:rsidRDefault="007F577E" w:rsidP="007F577E">
      <w:pPr>
        <w:pStyle w:val="a3"/>
        <w:rPr>
          <w:lang w:val="es-ES"/>
        </w:rPr>
      </w:pPr>
      <w:r>
        <w:rPr>
          <w:rFonts w:eastAsia="Times New Roman"/>
          <w:lang w:val="es-ES"/>
        </w:rPr>
        <w:t>Durante el tratamiento de mantenimiento, se pueden ir disminuyendo progresivamente los corticoesteroides conforme a las directrices de la práctica clínica.</w:t>
      </w:r>
    </w:p>
    <w:p w14:paraId="6C86879A" w14:textId="77777777" w:rsidR="007F577E" w:rsidRDefault="007F577E" w:rsidP="007F577E">
      <w:pPr>
        <w:pStyle w:val="a3"/>
        <w:rPr>
          <w:lang w:val="es-ES"/>
        </w:rPr>
      </w:pPr>
    </w:p>
    <w:p w14:paraId="000D102B" w14:textId="77777777" w:rsidR="007F577E" w:rsidRDefault="007F577E" w:rsidP="007F577E">
      <w:pPr>
        <w:pStyle w:val="a3"/>
        <w:rPr>
          <w:lang w:val="es-ES"/>
        </w:rPr>
      </w:pPr>
      <w:r>
        <w:rPr>
          <w:rFonts w:eastAsia="Times New Roman"/>
          <w:spacing w:val="-2"/>
          <w:lang w:val="es-ES"/>
        </w:rPr>
        <w:t>Algunos pacientes que experimenten una disminución de su respuesta a Yuflyma 40 mg cada dos semanas se pueden beneficiar de un aumento de la dosis a 40 mg de Yuflyma cada semana o a 80 mg cada dos semanas.</w:t>
      </w:r>
    </w:p>
    <w:p w14:paraId="1031E06B" w14:textId="77777777" w:rsidR="007F577E" w:rsidRDefault="007F577E" w:rsidP="007F577E">
      <w:pPr>
        <w:spacing w:line="240" w:lineRule="exact"/>
        <w:rPr>
          <w:rFonts w:ascii="Times New Roman" w:hAnsi="Times New Roman" w:cs="Times New Roman"/>
          <w:lang w:val="es-ES"/>
        </w:rPr>
      </w:pPr>
    </w:p>
    <w:p w14:paraId="647B3573" w14:textId="77777777" w:rsidR="007F577E" w:rsidRDefault="007F577E" w:rsidP="007F577E">
      <w:pPr>
        <w:pStyle w:val="a3"/>
        <w:rPr>
          <w:lang w:val="es-ES"/>
        </w:rPr>
      </w:pPr>
      <w:r>
        <w:rPr>
          <w:rFonts w:eastAsia="Times New Roman"/>
          <w:lang w:val="es-ES"/>
        </w:rPr>
        <w:t>Los datos disponibles sugieren que la respuesta clínica por lo general se consigue en 2-8 semanas de tratamiento. El tratamiento con Yuflyma no se debe continuar en pacientes que no han respondido en el plazo de ese periodo de tiempo.</w:t>
      </w:r>
    </w:p>
    <w:p w14:paraId="65BE5655" w14:textId="77777777" w:rsidR="007F577E" w:rsidRDefault="007F577E" w:rsidP="007F577E">
      <w:pPr>
        <w:rPr>
          <w:rFonts w:ascii="Times New Roman" w:eastAsia="Times New Roman" w:hAnsi="Times New Roman" w:cs="Times New Roman"/>
          <w:i/>
          <w:lang w:val="es-ES"/>
        </w:rPr>
      </w:pPr>
    </w:p>
    <w:p w14:paraId="5202F589"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lang w:val="es-ES"/>
        </w:rPr>
        <w:t>Uveítis</w:t>
      </w:r>
    </w:p>
    <w:p w14:paraId="56926FDF" w14:textId="77777777" w:rsidR="007F577E" w:rsidRDefault="007F577E" w:rsidP="007F577E">
      <w:pPr>
        <w:spacing w:line="240" w:lineRule="exact"/>
        <w:rPr>
          <w:rFonts w:ascii="Times New Roman" w:hAnsi="Times New Roman" w:cs="Times New Roman"/>
          <w:lang w:val="es-ES"/>
        </w:rPr>
      </w:pPr>
    </w:p>
    <w:p w14:paraId="4ADA9574" w14:textId="77777777" w:rsidR="007F577E" w:rsidRDefault="007F577E" w:rsidP="007F577E">
      <w:pPr>
        <w:pStyle w:val="a3"/>
        <w:rPr>
          <w:lang w:val="es-ES"/>
        </w:rPr>
      </w:pPr>
      <w:r>
        <w:rPr>
          <w:rFonts w:eastAsia="Times New Roman"/>
          <w:lang w:val="es-ES"/>
        </w:rPr>
        <w:t xml:space="preserve">La dosis recomendada de Yuflyma para pacientes adultos con uveítis es una dosis inicial de 80 mg, seguido de 40 mg cada dos semanas empezando una semana después de la dosis inicial. La experiencia en el inicio </w:t>
      </w:r>
      <w:r>
        <w:rPr>
          <w:rFonts w:eastAsia="Times New Roman"/>
          <w:lang w:val="es-ES"/>
        </w:rPr>
        <w:lastRenderedPageBreak/>
        <w:t>del tratamiento con adalimumab solo es limitada. El tratamiento con Yuflyma puede iniciarse en combinación con corticoesteroides o con otros inmunomoduladores no biológicos. Los corticoesteroides concomitantes pueden ir disminuyendo progresivamente conforme a la práctica clínica, comenzando dos semanas después de iniciar el tratamiento con Yuflyma.</w:t>
      </w:r>
    </w:p>
    <w:p w14:paraId="3EA45C02" w14:textId="77777777" w:rsidR="007F577E" w:rsidRDefault="007F577E" w:rsidP="007F577E">
      <w:pPr>
        <w:spacing w:line="240" w:lineRule="exact"/>
        <w:rPr>
          <w:rFonts w:ascii="Times New Roman" w:hAnsi="Times New Roman" w:cs="Times New Roman"/>
          <w:lang w:val="es-ES"/>
        </w:rPr>
      </w:pPr>
    </w:p>
    <w:p w14:paraId="426A7C89" w14:textId="77777777" w:rsidR="007F577E" w:rsidRDefault="007F577E" w:rsidP="007F577E">
      <w:pPr>
        <w:pStyle w:val="a3"/>
        <w:rPr>
          <w:lang w:val="es-ES"/>
        </w:rPr>
      </w:pPr>
      <w:r>
        <w:rPr>
          <w:rFonts w:eastAsia="Times New Roman"/>
          <w:spacing w:val="-4"/>
          <w:lang w:val="es-ES"/>
        </w:rPr>
        <w:t>Se recomienda que se evalúen anualmente los beneficios y riesgos del tratamiento a largo plazo continuado (ver  la sección 5.1).</w:t>
      </w:r>
    </w:p>
    <w:p w14:paraId="0A387C5F" w14:textId="77777777" w:rsidR="007F577E" w:rsidRDefault="007F577E" w:rsidP="007F577E">
      <w:pPr>
        <w:pStyle w:val="a3"/>
        <w:rPr>
          <w:lang w:val="es-ES"/>
        </w:rPr>
      </w:pPr>
    </w:p>
    <w:p w14:paraId="340811DE" w14:textId="77777777" w:rsidR="007F577E" w:rsidRDefault="007F577E" w:rsidP="007F577E">
      <w:pPr>
        <w:pStyle w:val="a3"/>
        <w:rPr>
          <w:u w:val="single"/>
          <w:lang w:val="es-ES"/>
        </w:rPr>
      </w:pPr>
      <w:r>
        <w:rPr>
          <w:rFonts w:eastAsia="Times New Roman"/>
          <w:u w:val="single" w:color="000000"/>
          <w:lang w:val="es-ES"/>
        </w:rPr>
        <w:t>Poblaciones especiales</w:t>
      </w:r>
    </w:p>
    <w:p w14:paraId="34A244D2" w14:textId="77777777" w:rsidR="007F577E" w:rsidRDefault="007F577E" w:rsidP="007F577E">
      <w:pPr>
        <w:spacing w:line="180" w:lineRule="exact"/>
        <w:rPr>
          <w:rFonts w:ascii="Times New Roman" w:hAnsi="Times New Roman" w:cs="Times New Roman"/>
          <w:lang w:val="es-ES"/>
        </w:rPr>
      </w:pPr>
    </w:p>
    <w:p w14:paraId="5036F797" w14:textId="77777777" w:rsidR="007F577E" w:rsidRDefault="007F577E" w:rsidP="007F577E">
      <w:pPr>
        <w:pStyle w:val="a3"/>
        <w:rPr>
          <w:i/>
          <w:lang w:val="es-ES"/>
        </w:rPr>
      </w:pPr>
      <w:r>
        <w:rPr>
          <w:rFonts w:eastAsia="Times New Roman"/>
          <w:i/>
          <w:iCs/>
          <w:lang w:val="es-ES"/>
        </w:rPr>
        <w:t>Pacientes de edad avanzada</w:t>
      </w:r>
    </w:p>
    <w:p w14:paraId="67C54ABF" w14:textId="77777777" w:rsidR="007F577E" w:rsidRDefault="007F577E" w:rsidP="007F577E">
      <w:pPr>
        <w:spacing w:line="240" w:lineRule="exact"/>
        <w:rPr>
          <w:rFonts w:ascii="Times New Roman" w:hAnsi="Times New Roman" w:cs="Times New Roman"/>
          <w:lang w:val="es-ES"/>
        </w:rPr>
      </w:pPr>
    </w:p>
    <w:p w14:paraId="16D17B00" w14:textId="77777777" w:rsidR="007F577E" w:rsidRDefault="007F577E" w:rsidP="007F577E">
      <w:pPr>
        <w:pStyle w:val="a3"/>
        <w:rPr>
          <w:lang w:val="es-ES"/>
        </w:rPr>
      </w:pPr>
      <w:r>
        <w:rPr>
          <w:rFonts w:eastAsia="Times New Roman"/>
          <w:lang w:val="es-ES"/>
        </w:rPr>
        <w:t xml:space="preserve">No es necesario ajustar la dosis. </w:t>
      </w:r>
    </w:p>
    <w:p w14:paraId="7D685AE8" w14:textId="77777777" w:rsidR="007F577E" w:rsidRDefault="007F577E" w:rsidP="007F577E">
      <w:pPr>
        <w:pStyle w:val="a3"/>
        <w:rPr>
          <w:lang w:val="es-ES"/>
        </w:rPr>
      </w:pPr>
    </w:p>
    <w:p w14:paraId="2774610E" w14:textId="77777777" w:rsidR="007F577E" w:rsidRDefault="007F577E" w:rsidP="007F577E">
      <w:pPr>
        <w:pStyle w:val="a3"/>
        <w:rPr>
          <w:i/>
          <w:lang w:val="es-ES"/>
        </w:rPr>
      </w:pPr>
      <w:r>
        <w:rPr>
          <w:rFonts w:eastAsia="Times New Roman"/>
          <w:i/>
          <w:iCs/>
          <w:lang w:val="es-ES"/>
        </w:rPr>
        <w:t>Insuficiencia renal o hepática</w:t>
      </w:r>
    </w:p>
    <w:p w14:paraId="36BC29C8" w14:textId="77777777" w:rsidR="007F577E" w:rsidRDefault="007F577E" w:rsidP="007F577E">
      <w:pPr>
        <w:pStyle w:val="a3"/>
        <w:rPr>
          <w:lang w:val="es-ES"/>
        </w:rPr>
      </w:pPr>
    </w:p>
    <w:p w14:paraId="6B9BB35F" w14:textId="77777777" w:rsidR="007F577E" w:rsidRDefault="007F577E" w:rsidP="007F577E">
      <w:pPr>
        <w:pStyle w:val="a3"/>
        <w:rPr>
          <w:lang w:val="es-ES"/>
        </w:rPr>
      </w:pPr>
      <w:r>
        <w:rPr>
          <w:rFonts w:eastAsia="Times New Roman"/>
          <w:lang w:val="es-ES"/>
        </w:rPr>
        <w:t xml:space="preserve">Adalimumab no se ha estudiado en estas poblaciones de pacientes. No se pueden hacer recomendaciones sobre la dosis. </w:t>
      </w:r>
    </w:p>
    <w:p w14:paraId="4F3D3BEC" w14:textId="77777777" w:rsidR="007F577E" w:rsidRDefault="007F577E" w:rsidP="007F577E">
      <w:pPr>
        <w:pStyle w:val="a3"/>
        <w:rPr>
          <w:lang w:val="es-ES"/>
        </w:rPr>
      </w:pPr>
    </w:p>
    <w:p w14:paraId="7B30A2AD" w14:textId="77777777" w:rsidR="007F577E" w:rsidRPr="00F36665" w:rsidRDefault="007F577E" w:rsidP="007F577E">
      <w:pPr>
        <w:pStyle w:val="a3"/>
        <w:rPr>
          <w:u w:val="single"/>
          <w:lang w:val="es-ES"/>
        </w:rPr>
      </w:pPr>
      <w:r w:rsidRPr="00F36665">
        <w:rPr>
          <w:rFonts w:eastAsia="Times New Roman"/>
          <w:u w:val="single"/>
          <w:lang w:val="es-ES"/>
        </w:rPr>
        <w:t>Población pediátrica</w:t>
      </w:r>
    </w:p>
    <w:p w14:paraId="13DDADCD" w14:textId="77777777" w:rsidR="007F577E" w:rsidRDefault="007F577E" w:rsidP="007F577E">
      <w:pPr>
        <w:pStyle w:val="a3"/>
        <w:rPr>
          <w:i/>
          <w:lang w:val="es-ES"/>
        </w:rPr>
      </w:pPr>
    </w:p>
    <w:p w14:paraId="3A615B21" w14:textId="77777777" w:rsidR="0063511B" w:rsidRPr="00F36665" w:rsidRDefault="0063511B" w:rsidP="007F577E">
      <w:pPr>
        <w:pStyle w:val="a3"/>
        <w:rPr>
          <w:i/>
          <w:iCs/>
          <w:lang w:val="es-ES"/>
        </w:rPr>
      </w:pPr>
      <w:r w:rsidRPr="00F36665">
        <w:rPr>
          <w:i/>
          <w:iCs/>
          <w:lang w:val="es-ES"/>
        </w:rPr>
        <w:t xml:space="preserve">Psoriasis pediátrica en placas </w:t>
      </w:r>
    </w:p>
    <w:p w14:paraId="43F1C9AB" w14:textId="77777777" w:rsidR="0063511B" w:rsidRPr="00F36665" w:rsidRDefault="0063511B" w:rsidP="007F577E">
      <w:pPr>
        <w:pStyle w:val="a3"/>
        <w:rPr>
          <w:lang w:val="es-ES"/>
        </w:rPr>
      </w:pPr>
    </w:p>
    <w:p w14:paraId="2DD2864E" w14:textId="77777777" w:rsidR="0063511B" w:rsidRDefault="0063511B" w:rsidP="007F577E">
      <w:pPr>
        <w:pStyle w:val="a3"/>
        <w:rPr>
          <w:lang w:val="es-ES"/>
        </w:rPr>
      </w:pPr>
      <w:r w:rsidRPr="00F36665">
        <w:rPr>
          <w:lang w:val="es-ES"/>
        </w:rPr>
        <w:t xml:space="preserve">Se ha establecido la seguridad y eficacia de </w:t>
      </w:r>
      <w:r w:rsidR="00430558">
        <w:rPr>
          <w:lang w:val="es-ES"/>
        </w:rPr>
        <w:t>Yuflyma</w:t>
      </w:r>
      <w:r w:rsidRPr="00F36665">
        <w:rPr>
          <w:lang w:val="es-ES"/>
        </w:rPr>
        <w:t xml:space="preserve"> en niños de 4 a 17 años para la psoriasis en placas. La dosis recomendada de </w:t>
      </w:r>
      <w:r w:rsidR="00430558">
        <w:rPr>
          <w:lang w:val="es-ES"/>
        </w:rPr>
        <w:t>Yuflyma</w:t>
      </w:r>
      <w:r w:rsidRPr="00F36665">
        <w:rPr>
          <w:lang w:val="es-ES"/>
        </w:rPr>
        <w:t xml:space="preserve"> es de un máximo de 40 mg por dosis. </w:t>
      </w:r>
    </w:p>
    <w:p w14:paraId="0077285F" w14:textId="77777777" w:rsidR="007F577E" w:rsidRDefault="007F577E" w:rsidP="007F577E">
      <w:pPr>
        <w:pStyle w:val="a3"/>
        <w:rPr>
          <w:lang w:val="es-ES"/>
        </w:rPr>
      </w:pPr>
    </w:p>
    <w:p w14:paraId="7654634E" w14:textId="77777777" w:rsidR="007F577E" w:rsidRPr="00F36665" w:rsidRDefault="007F577E" w:rsidP="007F577E">
      <w:pPr>
        <w:jc w:val="both"/>
        <w:rPr>
          <w:rFonts w:ascii="Times New Roman" w:eastAsia="Times New Roman" w:hAnsi="Times New Roman" w:cs="Times New Roman"/>
          <w:lang w:val="es-ES"/>
        </w:rPr>
      </w:pPr>
      <w:r w:rsidRPr="00F36665">
        <w:rPr>
          <w:rFonts w:ascii="Times New Roman" w:eastAsia="Times New Roman" w:hAnsi="Times New Roman" w:cs="Times New Roman"/>
          <w:i/>
          <w:iCs/>
          <w:spacing w:val="-1"/>
          <w:lang w:val="es-ES"/>
        </w:rPr>
        <w:t>Hidrosadenitis supurativa adolescente (a partir de los 12 años de edad, con un peso mínimo de 30 kg)</w:t>
      </w:r>
    </w:p>
    <w:p w14:paraId="1E729A48" w14:textId="77777777" w:rsidR="007F577E" w:rsidRDefault="007F577E" w:rsidP="007F577E">
      <w:pPr>
        <w:spacing w:line="240" w:lineRule="exact"/>
        <w:rPr>
          <w:rFonts w:ascii="Times New Roman" w:hAnsi="Times New Roman" w:cs="Times New Roman"/>
          <w:sz w:val="24"/>
          <w:szCs w:val="24"/>
          <w:lang w:val="es-ES"/>
        </w:rPr>
      </w:pPr>
    </w:p>
    <w:p w14:paraId="2D956D3C" w14:textId="77777777" w:rsidR="007F577E" w:rsidRDefault="007F577E" w:rsidP="007F577E">
      <w:pPr>
        <w:pStyle w:val="a3"/>
        <w:tabs>
          <w:tab w:val="left" w:pos="4395"/>
        </w:tabs>
        <w:rPr>
          <w:lang w:val="es-ES"/>
        </w:rPr>
      </w:pPr>
      <w:r>
        <w:rPr>
          <w:rFonts w:eastAsia="Times New Roman"/>
          <w:lang w:val="es-ES"/>
        </w:rPr>
        <w:t>No hay ningún ensayo clínico con adalimumab en pacientes adolescentes con HS. La posología de adalimumab en estos pacientes se ha determinado a partir del modelado y la simulación farmacocinética (ver la sección 5.2).</w:t>
      </w:r>
    </w:p>
    <w:p w14:paraId="588C6FA9" w14:textId="77777777" w:rsidR="007F577E" w:rsidRDefault="007F577E" w:rsidP="007F577E">
      <w:pPr>
        <w:spacing w:line="240" w:lineRule="exact"/>
        <w:rPr>
          <w:rFonts w:ascii="Times New Roman" w:hAnsi="Times New Roman" w:cs="Times New Roman"/>
          <w:sz w:val="24"/>
          <w:szCs w:val="24"/>
          <w:lang w:val="es-ES"/>
        </w:rPr>
      </w:pPr>
    </w:p>
    <w:p w14:paraId="1EA49092" w14:textId="77777777" w:rsidR="007F577E" w:rsidRDefault="007F577E" w:rsidP="007F577E">
      <w:pPr>
        <w:pStyle w:val="a3"/>
        <w:rPr>
          <w:lang w:val="es-ES"/>
        </w:rPr>
      </w:pPr>
      <w:r>
        <w:rPr>
          <w:rFonts w:eastAsia="Times New Roman"/>
          <w:spacing w:val="1"/>
          <w:lang w:val="es-ES"/>
        </w:rPr>
        <w:t>La dosis recomendada de Yuflyma es de 80 mg la semana 0, seguido de 40 mg en semanas alternas comenzando en la semana 1 mediante inyección subcutánea.</w:t>
      </w:r>
    </w:p>
    <w:p w14:paraId="2A4AF347" w14:textId="77777777" w:rsidR="007F577E" w:rsidRDefault="007F577E" w:rsidP="007F577E">
      <w:pPr>
        <w:spacing w:line="240" w:lineRule="exact"/>
        <w:rPr>
          <w:rFonts w:ascii="Times New Roman" w:hAnsi="Times New Roman" w:cs="Times New Roman"/>
          <w:sz w:val="24"/>
          <w:szCs w:val="24"/>
          <w:lang w:val="es-ES"/>
        </w:rPr>
      </w:pPr>
    </w:p>
    <w:p w14:paraId="1863B427" w14:textId="77777777" w:rsidR="007F577E" w:rsidRDefault="007F577E" w:rsidP="007F577E">
      <w:pPr>
        <w:pStyle w:val="a3"/>
        <w:rPr>
          <w:lang w:val="es-ES"/>
        </w:rPr>
      </w:pPr>
      <w:r>
        <w:rPr>
          <w:rFonts w:eastAsia="Times New Roman"/>
          <w:lang w:val="es-ES"/>
        </w:rPr>
        <w:t>En los pacientes adolescentes con respuesta inadecuada a 40 mg de Yuflyma cada dos semanas se puede considerar un aumento de la dosis de 40 mg cada semana u 80 mg cada dos semanas.</w:t>
      </w:r>
    </w:p>
    <w:p w14:paraId="4402E8FA" w14:textId="77777777" w:rsidR="007F577E" w:rsidRDefault="007F577E" w:rsidP="007F577E">
      <w:pPr>
        <w:spacing w:line="240" w:lineRule="exact"/>
        <w:rPr>
          <w:rFonts w:ascii="Times New Roman" w:hAnsi="Times New Roman" w:cs="Times New Roman"/>
          <w:sz w:val="24"/>
          <w:szCs w:val="24"/>
          <w:lang w:val="es-ES"/>
        </w:rPr>
      </w:pPr>
    </w:p>
    <w:p w14:paraId="3EB08A20" w14:textId="77777777" w:rsidR="007F577E" w:rsidRDefault="007F577E" w:rsidP="007F577E">
      <w:pPr>
        <w:pStyle w:val="a3"/>
        <w:rPr>
          <w:lang w:val="es-ES"/>
        </w:rPr>
      </w:pPr>
      <w:r>
        <w:rPr>
          <w:rFonts w:eastAsia="Times New Roman"/>
          <w:lang w:val="es-ES"/>
        </w:rPr>
        <w:t>Se puede continuar con antibióticos durante el tratamiento con Yuflyma, si es necesario. Se recomienda que el paciente utilice diariamente un lavado antiséptico tópico en sus lesiones de HS durante el tratamiento con Yuflyma.</w:t>
      </w:r>
    </w:p>
    <w:p w14:paraId="15AFB629" w14:textId="77777777" w:rsidR="007F577E" w:rsidRDefault="007F577E" w:rsidP="007F577E">
      <w:pPr>
        <w:spacing w:line="240" w:lineRule="exact"/>
        <w:rPr>
          <w:rFonts w:ascii="Times New Roman" w:hAnsi="Times New Roman" w:cs="Times New Roman"/>
          <w:sz w:val="24"/>
          <w:szCs w:val="24"/>
          <w:lang w:val="es-ES"/>
        </w:rPr>
      </w:pPr>
    </w:p>
    <w:p w14:paraId="10EBEFC8" w14:textId="77777777" w:rsidR="007F577E" w:rsidRDefault="007F577E" w:rsidP="007F577E">
      <w:pPr>
        <w:pStyle w:val="a3"/>
        <w:rPr>
          <w:lang w:val="es-ES"/>
        </w:rPr>
      </w:pPr>
      <w:r>
        <w:rPr>
          <w:rFonts w:eastAsia="Times New Roman"/>
          <w:lang w:val="es-ES"/>
        </w:rPr>
        <w:t>La continuación del tratamiento más allá de 12 semanas debe ser reconsiderado detenidamente en un paciente sin mejora en este periodo de tiempo.</w:t>
      </w:r>
    </w:p>
    <w:p w14:paraId="465A7790" w14:textId="77777777" w:rsidR="007F577E" w:rsidRDefault="007F577E" w:rsidP="007F577E">
      <w:pPr>
        <w:spacing w:line="240" w:lineRule="exact"/>
        <w:rPr>
          <w:rFonts w:ascii="Times New Roman" w:hAnsi="Times New Roman" w:cs="Times New Roman"/>
          <w:sz w:val="24"/>
          <w:szCs w:val="24"/>
          <w:lang w:val="es-ES"/>
        </w:rPr>
      </w:pPr>
    </w:p>
    <w:p w14:paraId="17A9BA17" w14:textId="77777777" w:rsidR="007F577E" w:rsidRDefault="007F577E" w:rsidP="007F577E">
      <w:pPr>
        <w:pStyle w:val="a3"/>
        <w:rPr>
          <w:lang w:val="es-ES"/>
        </w:rPr>
      </w:pPr>
      <w:r>
        <w:rPr>
          <w:rFonts w:eastAsia="Times New Roman"/>
          <w:lang w:val="es-ES"/>
        </w:rPr>
        <w:t>Si se interrumpe el tratamiento, puede volver a introducirse Yuflyma según corresponda.</w:t>
      </w:r>
    </w:p>
    <w:p w14:paraId="6554B19C" w14:textId="77777777" w:rsidR="007F577E" w:rsidRDefault="007F577E" w:rsidP="007F577E">
      <w:pPr>
        <w:spacing w:line="240" w:lineRule="exact"/>
        <w:rPr>
          <w:rFonts w:ascii="Times New Roman" w:hAnsi="Times New Roman" w:cs="Times New Roman"/>
          <w:sz w:val="24"/>
          <w:szCs w:val="24"/>
          <w:lang w:val="es-ES"/>
        </w:rPr>
      </w:pPr>
    </w:p>
    <w:p w14:paraId="7D2EA2C8" w14:textId="77777777" w:rsidR="007F577E" w:rsidRDefault="007F577E" w:rsidP="007F577E">
      <w:pPr>
        <w:pStyle w:val="a3"/>
        <w:rPr>
          <w:lang w:val="es-ES"/>
        </w:rPr>
      </w:pPr>
      <w:r>
        <w:rPr>
          <w:rFonts w:eastAsia="Times New Roman"/>
          <w:lang w:val="es-ES"/>
        </w:rPr>
        <w:t>El beneficio y el riesgo de continuar el tratamiento a largo plazo se deben evaluar periódicamente (véanse los de adultos en la sección 5.1).</w:t>
      </w:r>
    </w:p>
    <w:p w14:paraId="0127CF31" w14:textId="77777777" w:rsidR="007F577E" w:rsidRDefault="007F577E" w:rsidP="007F577E">
      <w:pPr>
        <w:spacing w:line="240" w:lineRule="exact"/>
        <w:rPr>
          <w:rFonts w:ascii="Times New Roman" w:hAnsi="Times New Roman" w:cs="Times New Roman"/>
          <w:sz w:val="24"/>
          <w:szCs w:val="24"/>
          <w:lang w:val="es-ES"/>
        </w:rPr>
      </w:pPr>
    </w:p>
    <w:p w14:paraId="6F443A14" w14:textId="77777777" w:rsidR="007F577E" w:rsidRDefault="007F577E" w:rsidP="007F577E">
      <w:pPr>
        <w:pStyle w:val="a3"/>
        <w:rPr>
          <w:lang w:val="es-ES"/>
        </w:rPr>
      </w:pPr>
      <w:r>
        <w:rPr>
          <w:rFonts w:eastAsia="Times New Roman"/>
          <w:lang w:val="es-ES"/>
        </w:rPr>
        <w:t>No existe un uso relevante de adalimumab en niños menores de 12 años en esta indicación.</w:t>
      </w:r>
    </w:p>
    <w:p w14:paraId="277502B6" w14:textId="77777777" w:rsidR="007F577E" w:rsidRDefault="007F577E" w:rsidP="007F577E">
      <w:pPr>
        <w:spacing w:line="240" w:lineRule="exact"/>
        <w:rPr>
          <w:rFonts w:ascii="Times New Roman" w:hAnsi="Times New Roman" w:cs="Times New Roman"/>
          <w:sz w:val="24"/>
          <w:szCs w:val="24"/>
          <w:lang w:val="es-ES"/>
        </w:rPr>
      </w:pPr>
    </w:p>
    <w:p w14:paraId="4EF5BF48" w14:textId="77777777" w:rsidR="007F577E" w:rsidRPr="00F36665" w:rsidRDefault="007F577E" w:rsidP="007F577E">
      <w:pPr>
        <w:jc w:val="both"/>
        <w:rPr>
          <w:rFonts w:ascii="Times New Roman" w:eastAsia="Times New Roman" w:hAnsi="Times New Roman" w:cs="Times New Roman"/>
          <w:lang w:val="es-ES"/>
        </w:rPr>
      </w:pPr>
      <w:r w:rsidRPr="00F36665">
        <w:rPr>
          <w:rFonts w:ascii="Times New Roman" w:eastAsia="Times New Roman" w:hAnsi="Times New Roman" w:cs="Times New Roman"/>
          <w:i/>
          <w:iCs/>
          <w:spacing w:val="-1"/>
          <w:lang w:val="es-ES"/>
        </w:rPr>
        <w:t>Enfermedad de Crohn pediátrica</w:t>
      </w:r>
    </w:p>
    <w:p w14:paraId="44B80BB7" w14:textId="77777777" w:rsidR="007F577E" w:rsidRDefault="007F577E" w:rsidP="007F577E">
      <w:pPr>
        <w:spacing w:line="240" w:lineRule="exact"/>
        <w:rPr>
          <w:rFonts w:ascii="Times New Roman" w:hAnsi="Times New Roman" w:cs="Times New Roman"/>
          <w:sz w:val="24"/>
          <w:szCs w:val="24"/>
          <w:lang w:val="es-ES"/>
        </w:rPr>
      </w:pPr>
    </w:p>
    <w:p w14:paraId="63A64E29" w14:textId="77777777" w:rsidR="007F577E" w:rsidRDefault="007F577E" w:rsidP="007F577E">
      <w:pPr>
        <w:pStyle w:val="a3"/>
        <w:rPr>
          <w:lang w:val="es-ES"/>
        </w:rPr>
      </w:pPr>
      <w:r>
        <w:rPr>
          <w:rFonts w:eastAsia="Times New Roman"/>
          <w:lang w:val="es-ES"/>
        </w:rPr>
        <w:t xml:space="preserve">La dosis recomendada de Yuflyma para los pacientes con enfermedad de Crohn de 6 a 17 años de edad se </w:t>
      </w:r>
      <w:r>
        <w:rPr>
          <w:rFonts w:eastAsia="Times New Roman"/>
          <w:lang w:val="es-ES"/>
        </w:rPr>
        <w:lastRenderedPageBreak/>
        <w:t>basa en el peso corporal (Tabla 1). Yuflyma se administra mediante inyección subcutánea.</w:t>
      </w:r>
    </w:p>
    <w:p w14:paraId="7E115D32" w14:textId="77777777" w:rsidR="007F577E" w:rsidRDefault="007F577E" w:rsidP="007F577E">
      <w:pPr>
        <w:pStyle w:val="a3"/>
        <w:rPr>
          <w:lang w:val="es-ES"/>
        </w:rPr>
      </w:pPr>
    </w:p>
    <w:p w14:paraId="7B31535A" w14:textId="77777777" w:rsidR="007F577E" w:rsidRDefault="007F577E" w:rsidP="007F577E">
      <w:pPr>
        <w:pStyle w:val="a3"/>
        <w:jc w:val="center"/>
        <w:rPr>
          <w:b/>
          <w:lang w:val="es-ES"/>
        </w:rPr>
      </w:pPr>
      <w:r>
        <w:rPr>
          <w:rFonts w:eastAsia="Times New Roman"/>
          <w:b/>
          <w:bCs/>
          <w:lang w:val="es-ES"/>
        </w:rPr>
        <w:t>Tabla 1. Dosis de adalimumab para pacientes pediátricos con enfermedad de Crohn</w:t>
      </w:r>
    </w:p>
    <w:p w14:paraId="2E579E34" w14:textId="77777777" w:rsidR="007F577E" w:rsidRDefault="007F577E" w:rsidP="007F577E">
      <w:pPr>
        <w:spacing w:before="14" w:line="240" w:lineRule="exact"/>
        <w:rPr>
          <w:rFonts w:ascii="Times New Roman" w:hAnsi="Times New Roman" w:cs="Times New Roman"/>
          <w:sz w:val="24"/>
          <w:szCs w:val="24"/>
          <w:lang w:val="es-ES"/>
        </w:rPr>
      </w:pPr>
    </w:p>
    <w:tbl>
      <w:tblPr>
        <w:tblStyle w:val="TableNormal1"/>
        <w:tblW w:w="0" w:type="auto"/>
        <w:tblInd w:w="110" w:type="dxa"/>
        <w:tblLayout w:type="fixed"/>
        <w:tblLook w:val="01E0" w:firstRow="1" w:lastRow="1" w:firstColumn="1" w:lastColumn="1" w:noHBand="0" w:noVBand="0"/>
      </w:tblPr>
      <w:tblGrid>
        <w:gridCol w:w="972"/>
        <w:gridCol w:w="6706"/>
        <w:gridCol w:w="1725"/>
      </w:tblGrid>
      <w:tr w:rsidR="007F577E" w:rsidRPr="00A869A6" w14:paraId="4424C772" w14:textId="77777777" w:rsidTr="00EA0D6F">
        <w:trPr>
          <w:trHeight w:hRule="exact" w:val="1132"/>
        </w:trPr>
        <w:tc>
          <w:tcPr>
            <w:tcW w:w="972" w:type="dxa"/>
            <w:tcBorders>
              <w:top w:val="single" w:sz="4" w:space="0" w:color="auto"/>
              <w:left w:val="single" w:sz="4" w:space="0" w:color="auto"/>
              <w:bottom w:val="single" w:sz="4" w:space="0" w:color="auto"/>
              <w:right w:val="single" w:sz="4" w:space="0" w:color="auto"/>
            </w:tcBorders>
            <w:vAlign w:val="center"/>
          </w:tcPr>
          <w:p w14:paraId="725D0A21" w14:textId="77777777" w:rsidR="007F577E" w:rsidRDefault="007F577E" w:rsidP="0002290A">
            <w:pPr>
              <w:pStyle w:val="TableParagraph"/>
              <w:spacing w:line="252" w:lineRule="exact"/>
              <w:ind w:firstLine="4"/>
              <w:jc w:val="center"/>
              <w:rPr>
                <w:rFonts w:ascii="Times New Roman" w:eastAsia="Times New Roman" w:hAnsi="Times New Roman" w:cs="Times New Roman"/>
              </w:rPr>
            </w:pPr>
            <w:r>
              <w:rPr>
                <w:rFonts w:ascii="Times New Roman" w:eastAsia="Times New Roman" w:hAnsi="Times New Roman" w:cs="Times New Roman"/>
                <w:b/>
                <w:bCs/>
                <w:lang w:val="es-ES"/>
              </w:rPr>
              <w:t>Peso del paciente</w:t>
            </w:r>
          </w:p>
        </w:tc>
        <w:tc>
          <w:tcPr>
            <w:tcW w:w="6706" w:type="dxa"/>
            <w:tcBorders>
              <w:top w:val="single" w:sz="4" w:space="0" w:color="auto"/>
              <w:left w:val="single" w:sz="4" w:space="0" w:color="auto"/>
              <w:bottom w:val="single" w:sz="4" w:space="0" w:color="auto"/>
              <w:right w:val="single" w:sz="4" w:space="0" w:color="auto"/>
            </w:tcBorders>
            <w:vAlign w:val="center"/>
          </w:tcPr>
          <w:p w14:paraId="765A7AA3" w14:textId="77777777" w:rsidR="007F577E" w:rsidRDefault="007F577E" w:rsidP="0002290A">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Dosis de inducción</w:t>
            </w:r>
          </w:p>
        </w:tc>
        <w:tc>
          <w:tcPr>
            <w:tcW w:w="1725" w:type="dxa"/>
            <w:tcBorders>
              <w:top w:val="single" w:sz="4" w:space="0" w:color="auto"/>
              <w:left w:val="single" w:sz="4" w:space="0" w:color="auto"/>
              <w:bottom w:val="single" w:sz="4" w:space="0" w:color="auto"/>
              <w:right w:val="single" w:sz="4" w:space="0" w:color="auto"/>
            </w:tcBorders>
            <w:vAlign w:val="center"/>
          </w:tcPr>
          <w:p w14:paraId="081FB9BA" w14:textId="77777777" w:rsidR="007F577E" w:rsidRDefault="007F577E" w:rsidP="0002290A">
            <w:pPr>
              <w:pStyle w:val="TableParagraph"/>
              <w:spacing w:line="239" w:lineRule="auto"/>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Dosis de mantenimiento empezando en la semana 4</w:t>
            </w:r>
          </w:p>
        </w:tc>
      </w:tr>
      <w:tr w:rsidR="007F577E" w14:paraId="6432EE78" w14:textId="77777777" w:rsidTr="0002290A">
        <w:trPr>
          <w:trHeight w:hRule="exact" w:val="1596"/>
        </w:trPr>
        <w:tc>
          <w:tcPr>
            <w:tcW w:w="972" w:type="dxa"/>
            <w:tcBorders>
              <w:top w:val="single" w:sz="4" w:space="0" w:color="auto"/>
              <w:left w:val="single" w:sz="7" w:space="0" w:color="000000"/>
              <w:bottom w:val="single" w:sz="7" w:space="0" w:color="000000"/>
              <w:right w:val="single" w:sz="7" w:space="0" w:color="000000"/>
            </w:tcBorders>
          </w:tcPr>
          <w:p w14:paraId="52044711" w14:textId="77777777" w:rsidR="007F577E" w:rsidRDefault="007F577E" w:rsidP="0002290A">
            <w:pPr>
              <w:pStyle w:val="TableParagraph"/>
              <w:spacing w:before="9"/>
              <w:ind w:left="140"/>
              <w:rPr>
                <w:rFonts w:ascii="Times New Roman" w:eastAsia="Times New Roman" w:hAnsi="Times New Roman" w:cs="Times New Roman"/>
              </w:rPr>
            </w:pPr>
            <w:r>
              <w:rPr>
                <w:rFonts w:ascii="Times New Roman" w:eastAsia="Times New Roman" w:hAnsi="Times New Roman" w:cs="Times New Roman"/>
                <w:lang w:val="es-ES"/>
              </w:rPr>
              <w:t>&lt; 40 kg</w:t>
            </w:r>
          </w:p>
        </w:tc>
        <w:tc>
          <w:tcPr>
            <w:tcW w:w="6706" w:type="dxa"/>
            <w:tcBorders>
              <w:top w:val="single" w:sz="4" w:space="0" w:color="auto"/>
              <w:left w:val="single" w:sz="7" w:space="0" w:color="000000"/>
              <w:bottom w:val="single" w:sz="7" w:space="0" w:color="000000"/>
              <w:right w:val="single" w:sz="7" w:space="0" w:color="000000"/>
            </w:tcBorders>
          </w:tcPr>
          <w:p w14:paraId="09272B2D" w14:textId="77777777" w:rsidR="007F577E" w:rsidRPr="00A23790" w:rsidRDefault="007F577E" w:rsidP="0002290A">
            <w:pPr>
              <w:pStyle w:val="a4"/>
              <w:numPr>
                <w:ilvl w:val="0"/>
                <w:numId w:val="13"/>
              </w:numPr>
              <w:tabs>
                <w:tab w:val="left" w:pos="315"/>
              </w:tabs>
              <w:spacing w:before="10"/>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 xml:space="preserve">40 mg en la semana 0 y 20 mg en la semana 2* </w:t>
            </w:r>
          </w:p>
          <w:p w14:paraId="3EB00236" w14:textId="77777777" w:rsidR="007F577E" w:rsidRPr="00A23790" w:rsidRDefault="007F577E" w:rsidP="0002290A">
            <w:pPr>
              <w:pStyle w:val="TableParagraph"/>
              <w:spacing w:before="10" w:line="240" w:lineRule="exact"/>
              <w:rPr>
                <w:rFonts w:ascii="Times New Roman" w:hAnsi="Times New Roman" w:cs="Times New Roman"/>
                <w:sz w:val="24"/>
                <w:szCs w:val="24"/>
                <w:lang w:val="es-ES"/>
              </w:rPr>
            </w:pPr>
          </w:p>
          <w:p w14:paraId="0151B98C" w14:textId="77777777" w:rsidR="007F577E" w:rsidRPr="00A23790" w:rsidRDefault="007F577E" w:rsidP="0002290A">
            <w:pPr>
              <w:pStyle w:val="TableParagraph"/>
              <w:ind w:left="159"/>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En caso de que sea necesario dar una respuesta más rápida al tratamiento sabiendo que el riesgo de efectos adversos puede ser mayor con el uso de la dosis de inducción más alta, se puede utilizar la siguiente dosis:</w:t>
            </w:r>
          </w:p>
          <w:p w14:paraId="3747E0DD" w14:textId="77777777" w:rsidR="007F577E" w:rsidRPr="00A23790" w:rsidRDefault="007F577E" w:rsidP="0002290A">
            <w:pPr>
              <w:pStyle w:val="a4"/>
              <w:numPr>
                <w:ilvl w:val="0"/>
                <w:numId w:val="13"/>
              </w:numPr>
              <w:tabs>
                <w:tab w:val="left" w:pos="315"/>
              </w:tabs>
              <w:spacing w:before="2"/>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80 mg en la semana 0 y 40 mg en la semana 2</w:t>
            </w:r>
          </w:p>
        </w:tc>
        <w:tc>
          <w:tcPr>
            <w:tcW w:w="1725" w:type="dxa"/>
            <w:tcBorders>
              <w:top w:val="single" w:sz="4" w:space="0" w:color="auto"/>
              <w:left w:val="single" w:sz="7" w:space="0" w:color="000000"/>
              <w:bottom w:val="single" w:sz="7" w:space="0" w:color="000000"/>
              <w:right w:val="single" w:sz="7" w:space="0" w:color="000000"/>
            </w:tcBorders>
            <w:vAlign w:val="center"/>
          </w:tcPr>
          <w:p w14:paraId="5B8A502E" w14:textId="77777777" w:rsidR="007F577E" w:rsidRPr="00A23790" w:rsidRDefault="00F871CC" w:rsidP="00F36665">
            <w:pPr>
              <w:pStyle w:val="TableParagraph"/>
              <w:spacing w:before="7" w:line="241" w:lineRule="auto"/>
              <w:jc w:val="center"/>
              <w:rPr>
                <w:rFonts w:ascii="Times New Roman" w:eastAsia="Times New Roman" w:hAnsi="Times New Roman" w:cs="Times New Roman"/>
              </w:rPr>
            </w:pPr>
            <w:r>
              <w:rPr>
                <w:rFonts w:ascii="Times New Roman" w:hAnsi="Times New Roman" w:cs="Times New Roman"/>
              </w:rPr>
              <w:t>2</w:t>
            </w:r>
            <w:r w:rsidRPr="009314F8">
              <w:rPr>
                <w:rFonts w:ascii="Times New Roman" w:hAnsi="Times New Roman" w:cs="Times New Roman"/>
              </w:rPr>
              <w:t xml:space="preserve">0 mg </w:t>
            </w:r>
            <w:proofErr w:type="spellStart"/>
            <w:r w:rsidRPr="009314F8">
              <w:rPr>
                <w:rFonts w:ascii="Times New Roman" w:hAnsi="Times New Roman" w:cs="Times New Roman"/>
              </w:rPr>
              <w:t>en</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semanas</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alternas</w:t>
            </w:r>
            <w:proofErr w:type="spellEnd"/>
          </w:p>
        </w:tc>
      </w:tr>
      <w:tr w:rsidR="007F577E" w14:paraId="036E6338" w14:textId="77777777" w:rsidTr="00F36665">
        <w:trPr>
          <w:trHeight w:hRule="exact" w:val="2005"/>
        </w:trPr>
        <w:tc>
          <w:tcPr>
            <w:tcW w:w="972" w:type="dxa"/>
            <w:tcBorders>
              <w:top w:val="single" w:sz="7" w:space="0" w:color="000000"/>
              <w:left w:val="single" w:sz="7" w:space="0" w:color="000000"/>
              <w:bottom w:val="single" w:sz="7" w:space="0" w:color="000000"/>
              <w:right w:val="single" w:sz="7" w:space="0" w:color="000000"/>
            </w:tcBorders>
          </w:tcPr>
          <w:p w14:paraId="10F351CE" w14:textId="77777777" w:rsidR="007F577E" w:rsidRDefault="007F577E" w:rsidP="0002290A">
            <w:pPr>
              <w:pStyle w:val="TableParagraph"/>
              <w:spacing w:before="7"/>
              <w:ind w:left="143"/>
              <w:rPr>
                <w:rFonts w:ascii="Times New Roman" w:eastAsia="Times New Roman" w:hAnsi="Times New Roman" w:cs="Times New Roman"/>
              </w:rPr>
            </w:pPr>
            <w:r>
              <w:rPr>
                <w:rFonts w:ascii="Times New Roman" w:eastAsia="Times New Roman" w:hAnsi="Times New Roman" w:cs="Times New Roman"/>
                <w:lang w:val="es-ES"/>
              </w:rPr>
              <w:t>≥ 40 kg</w:t>
            </w:r>
          </w:p>
        </w:tc>
        <w:tc>
          <w:tcPr>
            <w:tcW w:w="6706" w:type="dxa"/>
            <w:tcBorders>
              <w:top w:val="single" w:sz="7" w:space="0" w:color="000000"/>
              <w:left w:val="single" w:sz="7" w:space="0" w:color="000000"/>
              <w:bottom w:val="single" w:sz="7" w:space="0" w:color="000000"/>
              <w:right w:val="single" w:sz="7" w:space="0" w:color="000000"/>
            </w:tcBorders>
          </w:tcPr>
          <w:p w14:paraId="61960800" w14:textId="77777777" w:rsidR="007F577E" w:rsidRPr="00A23790" w:rsidRDefault="007F577E" w:rsidP="0002290A">
            <w:pPr>
              <w:pStyle w:val="a4"/>
              <w:numPr>
                <w:ilvl w:val="0"/>
                <w:numId w:val="12"/>
              </w:numPr>
              <w:tabs>
                <w:tab w:val="left" w:pos="315"/>
              </w:tabs>
              <w:spacing w:before="8"/>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80 mg en la semana 0 y 40 mg en la semana 2</w:t>
            </w:r>
          </w:p>
          <w:p w14:paraId="53BDE2BB" w14:textId="77777777" w:rsidR="007F577E" w:rsidRPr="00A23790" w:rsidRDefault="007F577E" w:rsidP="0002290A">
            <w:pPr>
              <w:tabs>
                <w:tab w:val="left" w:pos="315"/>
              </w:tabs>
              <w:spacing w:before="8"/>
              <w:rPr>
                <w:rFonts w:ascii="Times New Roman" w:eastAsia="Times New Roman" w:hAnsi="Times New Roman" w:cs="Times New Roman"/>
                <w:lang w:val="es-ES"/>
              </w:rPr>
            </w:pPr>
          </w:p>
          <w:p w14:paraId="36B00E01" w14:textId="77777777" w:rsidR="007F577E" w:rsidRPr="00A23790" w:rsidRDefault="007F577E" w:rsidP="0002290A">
            <w:pPr>
              <w:pStyle w:val="TableParagraph"/>
              <w:spacing w:before="7"/>
              <w:ind w:left="159" w:right="353"/>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En caso de que sea necesario dar una respuesta más rápida al tratamiento sabiendo que el riesgo de efectos adversos puede ser mayor con el uso de la dosis de inducción más alta, se puede utilizar la siguiente dosis:</w:t>
            </w:r>
          </w:p>
          <w:p w14:paraId="1B160FB0" w14:textId="77777777" w:rsidR="007F577E" w:rsidRPr="00A23790" w:rsidRDefault="007F577E" w:rsidP="0002290A">
            <w:pPr>
              <w:pStyle w:val="a4"/>
              <w:numPr>
                <w:ilvl w:val="0"/>
                <w:numId w:val="13"/>
              </w:numPr>
              <w:tabs>
                <w:tab w:val="left" w:pos="315"/>
              </w:tabs>
              <w:spacing w:before="2"/>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160 mg en la semana 0 y 80 mg en la semana 2</w:t>
            </w:r>
          </w:p>
        </w:tc>
        <w:tc>
          <w:tcPr>
            <w:tcW w:w="1725" w:type="dxa"/>
            <w:tcBorders>
              <w:top w:val="single" w:sz="7" w:space="0" w:color="000000"/>
              <w:left w:val="single" w:sz="7" w:space="0" w:color="000000"/>
              <w:bottom w:val="single" w:sz="7" w:space="0" w:color="000000"/>
              <w:right w:val="single" w:sz="7" w:space="0" w:color="000000"/>
            </w:tcBorders>
            <w:vAlign w:val="center"/>
          </w:tcPr>
          <w:p w14:paraId="386485D1" w14:textId="77777777" w:rsidR="007F577E" w:rsidRPr="00A23790" w:rsidRDefault="007F577E" w:rsidP="00F36665">
            <w:pPr>
              <w:pStyle w:val="TableParagraph"/>
              <w:spacing w:before="7" w:line="241" w:lineRule="auto"/>
              <w:jc w:val="center"/>
              <w:rPr>
                <w:rFonts w:ascii="Times New Roman" w:eastAsia="Times New Roman" w:hAnsi="Times New Roman" w:cs="Times New Roman"/>
              </w:rPr>
            </w:pPr>
            <w:r w:rsidRPr="009314F8">
              <w:rPr>
                <w:rFonts w:ascii="Times New Roman" w:hAnsi="Times New Roman" w:cs="Times New Roman"/>
              </w:rPr>
              <w:t xml:space="preserve">40 mg </w:t>
            </w:r>
            <w:proofErr w:type="spellStart"/>
            <w:r w:rsidRPr="009314F8">
              <w:rPr>
                <w:rFonts w:ascii="Times New Roman" w:hAnsi="Times New Roman" w:cs="Times New Roman"/>
              </w:rPr>
              <w:t>en</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semanas</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alternas</w:t>
            </w:r>
            <w:proofErr w:type="spellEnd"/>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7F577E" w:rsidRPr="00D80DC2" w14:paraId="20222A0D" w14:textId="77777777" w:rsidTr="0002290A">
        <w:trPr>
          <w:trHeight w:val="147"/>
        </w:trPr>
        <w:tc>
          <w:tcPr>
            <w:tcW w:w="9635" w:type="dxa"/>
          </w:tcPr>
          <w:p w14:paraId="3CE108FA" w14:textId="77777777" w:rsidR="007F577E" w:rsidRDefault="007F577E" w:rsidP="0002290A">
            <w:pPr>
              <w:pStyle w:val="a3"/>
              <w:rPr>
                <w:color w:val="000000"/>
                <w:lang w:val="es-ES"/>
              </w:rPr>
            </w:pPr>
          </w:p>
        </w:tc>
      </w:tr>
    </w:tbl>
    <w:p w14:paraId="59B3F649" w14:textId="77777777" w:rsidR="007F577E" w:rsidRDefault="007F577E" w:rsidP="007F577E">
      <w:pPr>
        <w:pStyle w:val="a3"/>
        <w:rPr>
          <w:lang w:val="es-ES"/>
        </w:rPr>
      </w:pPr>
      <w:r>
        <w:rPr>
          <w:rFonts w:eastAsia="Times New Roman"/>
          <w:lang w:val="es-ES"/>
        </w:rPr>
        <w:t>Los pacientes con respuesta insuficiente se pueden beneficiar de un aumento en la dosis:</w:t>
      </w:r>
    </w:p>
    <w:p w14:paraId="67FC25E2" w14:textId="77777777" w:rsidR="007F577E" w:rsidRPr="00A23790" w:rsidRDefault="007F577E" w:rsidP="007F577E">
      <w:pPr>
        <w:tabs>
          <w:tab w:val="left" w:pos="315"/>
        </w:tabs>
        <w:spacing w:before="8"/>
        <w:rPr>
          <w:rFonts w:ascii="Times New Roman" w:eastAsia="Times New Roman" w:hAnsi="Times New Roman" w:cs="Times New Roman"/>
          <w:spacing w:val="-1"/>
          <w:lang w:val="es-ES"/>
        </w:rPr>
      </w:pPr>
    </w:p>
    <w:p w14:paraId="4F46475C" w14:textId="77777777" w:rsidR="00F871CC" w:rsidRPr="00F36665" w:rsidRDefault="00F871CC" w:rsidP="00F36665">
      <w:pPr>
        <w:pStyle w:val="a4"/>
        <w:numPr>
          <w:ilvl w:val="0"/>
          <w:numId w:val="12"/>
        </w:numPr>
        <w:spacing w:before="8"/>
        <w:ind w:left="567" w:hanging="567"/>
        <w:rPr>
          <w:rFonts w:ascii="Times New Roman" w:eastAsia="Times New Roman" w:hAnsi="Times New Roman" w:cs="Times New Roman"/>
          <w:spacing w:val="-1"/>
        </w:rPr>
      </w:pPr>
      <w:r w:rsidRPr="00F36665">
        <w:rPr>
          <w:rFonts w:ascii="Times New Roman" w:eastAsia="Times New Roman" w:hAnsi="Times New Roman" w:cs="Times New Roman"/>
          <w:spacing w:val="-1"/>
        </w:rPr>
        <w:t xml:space="preserve">&lt; 40 kg: 20 mg </w:t>
      </w:r>
      <w:proofErr w:type="spellStart"/>
      <w:r w:rsidRPr="00F36665">
        <w:rPr>
          <w:rFonts w:ascii="Times New Roman" w:eastAsia="Times New Roman" w:hAnsi="Times New Roman" w:cs="Times New Roman"/>
          <w:spacing w:val="-1"/>
        </w:rPr>
        <w:t>cada</w:t>
      </w:r>
      <w:proofErr w:type="spellEnd"/>
      <w:r w:rsidRPr="00F36665">
        <w:rPr>
          <w:rFonts w:ascii="Times New Roman" w:eastAsia="Times New Roman" w:hAnsi="Times New Roman" w:cs="Times New Roman"/>
          <w:spacing w:val="-1"/>
        </w:rPr>
        <w:t xml:space="preserve"> </w:t>
      </w:r>
      <w:proofErr w:type="spellStart"/>
      <w:r w:rsidRPr="00F36665">
        <w:rPr>
          <w:rFonts w:ascii="Times New Roman" w:eastAsia="Times New Roman" w:hAnsi="Times New Roman" w:cs="Times New Roman"/>
          <w:spacing w:val="-1"/>
        </w:rPr>
        <w:t>semana</w:t>
      </w:r>
      <w:proofErr w:type="spellEnd"/>
    </w:p>
    <w:p w14:paraId="562C82B7" w14:textId="77777777" w:rsidR="007F577E" w:rsidRPr="00384D0A" w:rsidRDefault="007F577E" w:rsidP="00F36665">
      <w:pPr>
        <w:pStyle w:val="a4"/>
        <w:numPr>
          <w:ilvl w:val="0"/>
          <w:numId w:val="12"/>
        </w:numPr>
        <w:spacing w:before="8"/>
        <w:ind w:left="567" w:hanging="567"/>
        <w:rPr>
          <w:rFonts w:ascii="Times New Roman" w:eastAsia="Times New Roman" w:hAnsi="Times New Roman" w:cs="Times New Roman"/>
          <w:spacing w:val="-1"/>
          <w:lang w:val="es-ES"/>
        </w:rPr>
      </w:pPr>
      <w:r w:rsidRPr="00F36665">
        <w:rPr>
          <w:rFonts w:ascii="Times New Roman" w:eastAsia="Times New Roman" w:hAnsi="Times New Roman" w:cs="Times New Roman" w:hint="eastAsia"/>
          <w:spacing w:val="-1"/>
          <w:lang w:val="es-ES"/>
        </w:rPr>
        <w:t>≥</w:t>
      </w:r>
      <w:r w:rsidRPr="00F36665">
        <w:rPr>
          <w:rFonts w:ascii="Times New Roman" w:eastAsia="Times New Roman" w:hAnsi="Times New Roman" w:cs="Times New Roman"/>
          <w:spacing w:val="-1"/>
          <w:lang w:val="es-ES"/>
        </w:rPr>
        <w:t xml:space="preserve"> 40 kg: </w:t>
      </w:r>
      <w:r w:rsidRPr="00384D0A">
        <w:rPr>
          <w:rFonts w:ascii="Times New Roman" w:eastAsia="Times New Roman" w:hAnsi="Times New Roman" w:cs="Times New Roman"/>
          <w:spacing w:val="-1"/>
          <w:lang w:val="es-ES"/>
        </w:rPr>
        <w:t>40 mg cada semana u 80 mg cada dos semanas</w:t>
      </w:r>
    </w:p>
    <w:p w14:paraId="049F8EB6" w14:textId="77777777" w:rsidR="007F577E" w:rsidRPr="00A23790" w:rsidRDefault="007F577E" w:rsidP="007F577E">
      <w:pPr>
        <w:spacing w:line="240" w:lineRule="exact"/>
        <w:rPr>
          <w:rFonts w:ascii="Times New Roman" w:hAnsi="Times New Roman" w:cs="Times New Roman"/>
          <w:sz w:val="24"/>
          <w:szCs w:val="24"/>
          <w:lang w:val="es-ES"/>
        </w:rPr>
      </w:pPr>
    </w:p>
    <w:p w14:paraId="783282A1" w14:textId="77777777" w:rsidR="007F577E" w:rsidRPr="00A23790" w:rsidRDefault="007F577E" w:rsidP="007F577E">
      <w:pPr>
        <w:pStyle w:val="a3"/>
        <w:rPr>
          <w:lang w:val="es-ES"/>
        </w:rPr>
      </w:pPr>
      <w:r w:rsidRPr="00A23790">
        <w:rPr>
          <w:rFonts w:eastAsia="Times New Roman"/>
          <w:lang w:val="es-ES"/>
        </w:rPr>
        <w:t>El tratamiento continuado debe ser considerado detenidamente en un sujeto que no responde en la semana 12.</w:t>
      </w:r>
    </w:p>
    <w:p w14:paraId="44CA4244" w14:textId="77777777" w:rsidR="007F577E" w:rsidRPr="00A23790" w:rsidRDefault="007F577E" w:rsidP="007F577E">
      <w:pPr>
        <w:pStyle w:val="a3"/>
        <w:rPr>
          <w:lang w:val="es-ES"/>
        </w:rPr>
      </w:pPr>
    </w:p>
    <w:p w14:paraId="1E5CF436" w14:textId="77777777" w:rsidR="007F577E" w:rsidRPr="00A23790" w:rsidRDefault="007F577E" w:rsidP="007F577E">
      <w:pPr>
        <w:pStyle w:val="a3"/>
        <w:rPr>
          <w:lang w:val="es-ES"/>
        </w:rPr>
      </w:pPr>
      <w:r w:rsidRPr="00A23790">
        <w:rPr>
          <w:rFonts w:eastAsia="Times New Roman"/>
          <w:lang w:val="es-ES"/>
        </w:rPr>
        <w:t>No existe un uso relevante de adalimumab en niños menores de 6 años para esta indicación.</w:t>
      </w:r>
    </w:p>
    <w:p w14:paraId="6F11765C" w14:textId="77777777" w:rsidR="007F577E" w:rsidRDefault="007F577E" w:rsidP="007F577E">
      <w:pPr>
        <w:rPr>
          <w:rFonts w:ascii="Times New Roman" w:eastAsia="Times New Roman" w:hAnsi="Times New Roman" w:cs="Times New Roman"/>
          <w:i/>
          <w:spacing w:val="-1"/>
          <w:u w:val="single" w:color="000000"/>
          <w:lang w:val="es-ES"/>
        </w:rPr>
      </w:pPr>
    </w:p>
    <w:p w14:paraId="0BF690D9" w14:textId="77777777" w:rsidR="007F577E" w:rsidRPr="00A23790" w:rsidRDefault="007F577E" w:rsidP="007F577E">
      <w:pPr>
        <w:widowControl/>
        <w:rPr>
          <w:rFonts w:ascii="Times New Roman" w:eastAsia="바탕" w:hAnsi="Times New Roman" w:cs="Times New Roman"/>
          <w:b/>
          <w:bCs/>
          <w:iCs/>
          <w:lang w:val="es-ES" w:eastAsia="es-ES"/>
        </w:rPr>
      </w:pPr>
      <w:r w:rsidRPr="00A23790">
        <w:rPr>
          <w:rFonts w:ascii="Times New Roman" w:eastAsia="바탕" w:hAnsi="Times New Roman" w:cs="Times New Roman"/>
          <w:i/>
          <w:lang w:val="es-ES" w:eastAsia="es-ES"/>
        </w:rPr>
        <w:t>Colitis ulcerosa pediátrica</w:t>
      </w:r>
    </w:p>
    <w:p w14:paraId="0D1F9E31" w14:textId="77777777" w:rsidR="007F577E" w:rsidRPr="00A23790" w:rsidRDefault="007F577E" w:rsidP="007F577E">
      <w:pPr>
        <w:widowControl/>
        <w:rPr>
          <w:rFonts w:ascii="Times New Roman" w:eastAsia="바탕" w:hAnsi="Times New Roman" w:cs="Times New Roman"/>
          <w:lang w:val="es-ES" w:eastAsia="es-ES"/>
        </w:rPr>
      </w:pPr>
    </w:p>
    <w:p w14:paraId="11046A9C" w14:textId="77777777" w:rsidR="007F577E" w:rsidRPr="00A23790" w:rsidRDefault="007F577E" w:rsidP="007F577E">
      <w:pPr>
        <w:widowControl/>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 xml:space="preserve">La dosis recomendada de </w:t>
      </w:r>
      <w:r>
        <w:rPr>
          <w:rFonts w:ascii="Times New Roman" w:eastAsia="바탕" w:hAnsi="Times New Roman" w:cs="Times New Roman"/>
          <w:lang w:val="es-ES" w:eastAsia="es-ES"/>
        </w:rPr>
        <w:t>Yuflyma</w:t>
      </w:r>
      <w:r w:rsidRPr="00A23790">
        <w:rPr>
          <w:rFonts w:ascii="Times New Roman" w:eastAsia="바탕" w:hAnsi="Times New Roman" w:cs="Times New Roman"/>
          <w:lang w:val="es-ES" w:eastAsia="es-ES"/>
        </w:rPr>
        <w:t xml:space="preserve"> para pacientes de 6 a 17 años con colitis ulcerosa se basa en el peso corporal (Tabla </w:t>
      </w:r>
      <w:r>
        <w:rPr>
          <w:rFonts w:ascii="Times New Roman" w:eastAsia="바탕" w:hAnsi="Times New Roman" w:cs="Times New Roman"/>
          <w:lang w:val="es-ES" w:eastAsia="es-ES"/>
        </w:rPr>
        <w:t>2</w:t>
      </w:r>
      <w:r w:rsidRPr="00A23790">
        <w:rPr>
          <w:rFonts w:ascii="Times New Roman" w:eastAsia="바탕" w:hAnsi="Times New Roman" w:cs="Times New Roman"/>
          <w:lang w:val="es-ES" w:eastAsia="es-ES"/>
        </w:rPr>
        <w:t xml:space="preserve">). </w:t>
      </w:r>
      <w:r>
        <w:rPr>
          <w:rFonts w:ascii="Times New Roman" w:eastAsia="바탕" w:hAnsi="Times New Roman" w:cs="Times New Roman"/>
          <w:lang w:val="es-ES" w:eastAsia="es-ES"/>
        </w:rPr>
        <w:t>Yuflyma</w:t>
      </w:r>
      <w:r w:rsidRPr="00A23790">
        <w:rPr>
          <w:rFonts w:ascii="Times New Roman" w:eastAsia="바탕" w:hAnsi="Times New Roman" w:cs="Times New Roman"/>
          <w:lang w:val="es-ES" w:eastAsia="es-ES"/>
        </w:rPr>
        <w:t xml:space="preserve"> se administra mediante inyección subcutánea.</w:t>
      </w:r>
    </w:p>
    <w:p w14:paraId="717AADF9" w14:textId="77777777" w:rsidR="007F577E" w:rsidRPr="00A23790" w:rsidRDefault="007F577E" w:rsidP="007F577E">
      <w:pPr>
        <w:widowControl/>
        <w:rPr>
          <w:rFonts w:ascii="Times New Roman" w:eastAsia="바탕" w:hAnsi="Times New Roman" w:cs="Times New Roman"/>
          <w:lang w:val="es-ES" w:eastAsia="es-ES"/>
        </w:rPr>
      </w:pPr>
    </w:p>
    <w:p w14:paraId="0A71185B" w14:textId="77777777" w:rsidR="007F577E" w:rsidRPr="00A23790" w:rsidRDefault="007F577E" w:rsidP="007F577E">
      <w:pPr>
        <w:keepNext/>
        <w:widowControl/>
        <w:jc w:val="center"/>
        <w:rPr>
          <w:rFonts w:ascii="Times New Roman" w:eastAsia="바탕" w:hAnsi="Times New Roman" w:cs="Times New Roman"/>
          <w:lang w:val="es-ES" w:eastAsia="es-ES"/>
        </w:rPr>
      </w:pPr>
      <w:r w:rsidRPr="00A23790">
        <w:rPr>
          <w:rFonts w:ascii="Times New Roman" w:eastAsia="바탕" w:hAnsi="Times New Roman" w:cs="Times New Roman"/>
          <w:b/>
          <w:lang w:val="es-ES" w:eastAsia="es-ES"/>
        </w:rPr>
        <w:t>Tabla </w:t>
      </w:r>
      <w:r>
        <w:rPr>
          <w:rFonts w:ascii="Times New Roman" w:eastAsia="바탕" w:hAnsi="Times New Roman" w:cs="Times New Roman"/>
          <w:b/>
          <w:lang w:val="es-ES" w:eastAsia="es-ES"/>
        </w:rPr>
        <w:t>2</w:t>
      </w:r>
      <w:r w:rsidRPr="00A23790">
        <w:rPr>
          <w:rFonts w:ascii="Times New Roman" w:eastAsia="바탕" w:hAnsi="Times New Roman" w:cs="Times New Roman"/>
          <w:b/>
          <w:lang w:val="es-ES" w:eastAsia="es-ES"/>
        </w:rPr>
        <w:t xml:space="preserve">. Dosis de </w:t>
      </w:r>
      <w:r w:rsidRPr="009314F8">
        <w:rPr>
          <w:rFonts w:ascii="Times New Roman" w:eastAsia="바탕" w:hAnsi="Times New Roman" w:cs="Times New Roman"/>
          <w:b/>
          <w:lang w:val="es-ES" w:eastAsia="es-ES"/>
        </w:rPr>
        <w:t xml:space="preserve">Yuflyma </w:t>
      </w:r>
      <w:r w:rsidRPr="00A23790">
        <w:rPr>
          <w:rFonts w:ascii="Times New Roman" w:eastAsia="바탕" w:hAnsi="Times New Roman" w:cs="Times New Roman"/>
          <w:b/>
          <w:lang w:val="es-ES" w:eastAsia="es-ES"/>
        </w:rPr>
        <w:t>para pacientes pediátricos con colitis ulcerosa</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09"/>
        <w:gridCol w:w="3516"/>
        <w:gridCol w:w="3342"/>
      </w:tblGrid>
      <w:tr w:rsidR="007F577E" w:rsidRPr="0085623C" w14:paraId="14F7FA83" w14:textId="77777777" w:rsidTr="0002290A">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FC007F1" w14:textId="77777777" w:rsidR="007F577E" w:rsidRPr="00A23790" w:rsidRDefault="007F577E" w:rsidP="0002290A">
            <w:pPr>
              <w:widowControl/>
              <w:jc w:val="center"/>
              <w:rPr>
                <w:rFonts w:ascii="Times New Roman" w:eastAsia="바탕" w:hAnsi="Times New Roman" w:cs="Times New Roman"/>
                <w:b/>
                <w:lang w:val="es-ES" w:eastAsia="es-ES"/>
              </w:rPr>
            </w:pPr>
            <w:r w:rsidRPr="00A23790">
              <w:rPr>
                <w:rFonts w:ascii="Times New Roman" w:eastAsia="바탕" w:hAnsi="Times New Roman" w:cs="Times New Roman"/>
                <w:b/>
                <w:lang w:val="es-ES" w:eastAsia="es-ES"/>
              </w:rPr>
              <w:t>Peso del paciente</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4FD7AD2" w14:textId="77777777" w:rsidR="007F577E" w:rsidRPr="00A23790" w:rsidRDefault="007F577E" w:rsidP="0002290A">
            <w:pPr>
              <w:widowControl/>
              <w:jc w:val="center"/>
              <w:rPr>
                <w:rFonts w:ascii="Times New Roman" w:eastAsia="바탕" w:hAnsi="Times New Roman" w:cs="Times New Roman"/>
                <w:b/>
                <w:lang w:val="es-ES" w:eastAsia="es-ES"/>
              </w:rPr>
            </w:pPr>
            <w:r w:rsidRPr="00A23790">
              <w:rPr>
                <w:rFonts w:ascii="Times New Roman" w:eastAsia="바탕" w:hAnsi="Times New Roman" w:cs="Times New Roman"/>
                <w:b/>
                <w:lang w:val="es-ES" w:eastAsia="es-ES"/>
              </w:rPr>
              <w:t>Dosis de inducción</w:t>
            </w:r>
          </w:p>
        </w:tc>
        <w:tc>
          <w:tcPr>
            <w:tcW w:w="1906" w:type="pct"/>
            <w:tcBorders>
              <w:top w:val="single" w:sz="6" w:space="0" w:color="000000"/>
              <w:left w:val="single" w:sz="6" w:space="0" w:color="000000"/>
              <w:bottom w:val="single" w:sz="6" w:space="0" w:color="000000"/>
              <w:right w:val="single" w:sz="6" w:space="0" w:color="000000"/>
            </w:tcBorders>
            <w:hideMark/>
          </w:tcPr>
          <w:p w14:paraId="3B5DB510" w14:textId="77777777" w:rsidR="007F577E" w:rsidRPr="00A23790" w:rsidRDefault="007F577E" w:rsidP="0002290A">
            <w:pPr>
              <w:widowControl/>
              <w:jc w:val="center"/>
              <w:rPr>
                <w:rFonts w:ascii="Times New Roman" w:eastAsia="바탕" w:hAnsi="Times New Roman" w:cs="Times New Roman"/>
                <w:b/>
                <w:lang w:val="es-ES" w:eastAsia="es-ES"/>
              </w:rPr>
            </w:pPr>
            <w:r w:rsidRPr="00A23790">
              <w:rPr>
                <w:rFonts w:ascii="Times New Roman" w:eastAsia="바탕" w:hAnsi="Times New Roman" w:cs="Times New Roman"/>
                <w:b/>
                <w:lang w:val="es-ES" w:eastAsia="es-ES"/>
              </w:rPr>
              <w:t>Dosis de mantenimiento</w:t>
            </w:r>
            <w:r w:rsidRPr="00A23790">
              <w:rPr>
                <w:rFonts w:ascii="Times New Roman" w:eastAsia="바탕" w:hAnsi="Times New Roman" w:cs="Times New Roman"/>
                <w:b/>
                <w:lang w:val="es-ES" w:eastAsia="es-ES"/>
              </w:rPr>
              <w:br/>
              <w:t>Comienza en la semana 4*</w:t>
            </w:r>
          </w:p>
        </w:tc>
      </w:tr>
      <w:tr w:rsidR="007F577E" w:rsidRPr="00A23790" w14:paraId="0F2FC549" w14:textId="77777777" w:rsidTr="0002290A">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085222F3" w14:textId="77777777" w:rsidR="007F577E" w:rsidRPr="00A23790" w:rsidRDefault="007F577E" w:rsidP="0002290A">
            <w:pPr>
              <w:widowControl/>
              <w:jc w:val="center"/>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52136FF6" w14:textId="77777777" w:rsidR="007F577E" w:rsidRPr="00A23790" w:rsidRDefault="007F577E" w:rsidP="0002290A">
            <w:pPr>
              <w:widowControl/>
              <w:numPr>
                <w:ilvl w:val="0"/>
                <w:numId w:val="116"/>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 xml:space="preserve">80 mg en la semana 0 (administrados como </w:t>
            </w:r>
            <w:r>
              <w:rPr>
                <w:rFonts w:ascii="Times New Roman" w:eastAsia="바탕" w:hAnsi="Times New Roman" w:cs="Times New Roman"/>
                <w:lang w:val="es-ES" w:eastAsia="es-ES"/>
              </w:rPr>
              <w:t>un</w:t>
            </w:r>
            <w:r w:rsidRPr="00A23790">
              <w:rPr>
                <w:rFonts w:ascii="Times New Roman" w:eastAsia="바탕" w:hAnsi="Times New Roman" w:cs="Times New Roman"/>
                <w:lang w:val="es-ES" w:eastAsia="es-ES"/>
              </w:rPr>
              <w:t xml:space="preserve"> inyeccion de </w:t>
            </w:r>
            <w:r>
              <w:rPr>
                <w:rFonts w:ascii="Times New Roman" w:eastAsia="바탕" w:hAnsi="Times New Roman" w:cs="Times New Roman"/>
                <w:lang w:val="es-ES" w:eastAsia="es-ES"/>
              </w:rPr>
              <w:t>8</w:t>
            </w:r>
            <w:r w:rsidRPr="00A23790">
              <w:rPr>
                <w:rFonts w:ascii="Times New Roman" w:eastAsia="바탕" w:hAnsi="Times New Roman" w:cs="Times New Roman"/>
                <w:lang w:val="es-ES" w:eastAsia="es-ES"/>
              </w:rPr>
              <w:t>0 mg en un día) y</w:t>
            </w:r>
          </w:p>
          <w:p w14:paraId="4EBB063C" w14:textId="77777777" w:rsidR="007F577E" w:rsidRPr="00A23790" w:rsidRDefault="007F577E" w:rsidP="0002290A">
            <w:pPr>
              <w:widowControl/>
              <w:numPr>
                <w:ilvl w:val="0"/>
                <w:numId w:val="116"/>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40 mg en la semana 2 (administrados como una inyección de 40 mg)</w:t>
            </w:r>
          </w:p>
        </w:tc>
        <w:tc>
          <w:tcPr>
            <w:tcW w:w="1906" w:type="pct"/>
            <w:tcBorders>
              <w:top w:val="single" w:sz="6" w:space="0" w:color="000000"/>
              <w:left w:val="single" w:sz="6" w:space="0" w:color="000000"/>
              <w:bottom w:val="single" w:sz="6" w:space="0" w:color="000000"/>
              <w:right w:val="single" w:sz="6" w:space="0" w:color="000000"/>
            </w:tcBorders>
            <w:hideMark/>
          </w:tcPr>
          <w:p w14:paraId="77EB0BC7" w14:textId="77777777" w:rsidR="007F577E" w:rsidRPr="00A23790" w:rsidRDefault="007F577E" w:rsidP="0002290A">
            <w:pPr>
              <w:widowControl/>
              <w:numPr>
                <w:ilvl w:val="0"/>
                <w:numId w:val="115"/>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40 mg en semanas alternas</w:t>
            </w:r>
          </w:p>
        </w:tc>
      </w:tr>
      <w:tr w:rsidR="007F577E" w:rsidRPr="00A23790" w14:paraId="14AF91D5" w14:textId="77777777" w:rsidTr="0002290A">
        <w:trPr>
          <w:jc w:val="center"/>
        </w:trPr>
        <w:tc>
          <w:tcPr>
            <w:tcW w:w="0" w:type="auto"/>
            <w:tcBorders>
              <w:top w:val="single" w:sz="6" w:space="0" w:color="000000"/>
              <w:left w:val="single" w:sz="6" w:space="0" w:color="000000"/>
              <w:bottom w:val="single" w:sz="4" w:space="0" w:color="auto"/>
              <w:right w:val="single" w:sz="6" w:space="0" w:color="000000"/>
            </w:tcBorders>
            <w:hideMark/>
          </w:tcPr>
          <w:p w14:paraId="36B03BE4" w14:textId="77777777" w:rsidR="007F577E" w:rsidRPr="00A23790" w:rsidRDefault="007F577E" w:rsidP="0002290A">
            <w:pPr>
              <w:widowControl/>
              <w:jc w:val="center"/>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21F6606A" w14:textId="77777777" w:rsidR="007F577E" w:rsidRPr="00A23790" w:rsidRDefault="007F577E" w:rsidP="0002290A">
            <w:pPr>
              <w:widowControl/>
              <w:numPr>
                <w:ilvl w:val="0"/>
                <w:numId w:val="116"/>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 xml:space="preserve">160 mg en la semana 0 (administrados como </w:t>
            </w:r>
            <w:r>
              <w:rPr>
                <w:rFonts w:ascii="Times New Roman" w:eastAsia="바탕" w:hAnsi="Times New Roman" w:cs="Times New Roman"/>
                <w:lang w:val="es-ES" w:eastAsia="es-ES"/>
              </w:rPr>
              <w:t>dos</w:t>
            </w:r>
            <w:r w:rsidRPr="00A23790">
              <w:rPr>
                <w:rFonts w:ascii="Times New Roman" w:eastAsia="바탕" w:hAnsi="Times New Roman" w:cs="Times New Roman"/>
                <w:lang w:val="es-ES" w:eastAsia="es-ES"/>
              </w:rPr>
              <w:t xml:space="preserve"> inyecciones de </w:t>
            </w:r>
            <w:r>
              <w:rPr>
                <w:rFonts w:ascii="Times New Roman" w:eastAsia="바탕" w:hAnsi="Times New Roman" w:cs="Times New Roman"/>
                <w:lang w:val="es-ES" w:eastAsia="es-ES"/>
              </w:rPr>
              <w:t>8</w:t>
            </w:r>
            <w:r w:rsidRPr="00A23790">
              <w:rPr>
                <w:rFonts w:ascii="Times New Roman" w:eastAsia="바탕" w:hAnsi="Times New Roman" w:cs="Times New Roman"/>
                <w:lang w:val="es-ES" w:eastAsia="es-ES"/>
              </w:rPr>
              <w:t xml:space="preserve">0 mg en un día o </w:t>
            </w:r>
            <w:r>
              <w:rPr>
                <w:rFonts w:ascii="Times New Roman" w:eastAsia="바탕" w:hAnsi="Times New Roman" w:cs="Times New Roman"/>
                <w:lang w:val="es-ES" w:eastAsia="es-ES"/>
              </w:rPr>
              <w:t>un</w:t>
            </w:r>
            <w:r w:rsidRPr="00A23790">
              <w:rPr>
                <w:rFonts w:ascii="Times New Roman" w:eastAsia="바탕" w:hAnsi="Times New Roman" w:cs="Times New Roman"/>
                <w:lang w:val="es-ES" w:eastAsia="es-ES"/>
              </w:rPr>
              <w:t xml:space="preserve"> inyeccion de </w:t>
            </w:r>
            <w:r>
              <w:rPr>
                <w:rFonts w:ascii="Times New Roman" w:eastAsia="바탕" w:hAnsi="Times New Roman" w:cs="Times New Roman"/>
                <w:lang w:val="es-ES" w:eastAsia="es-ES"/>
              </w:rPr>
              <w:t>8</w:t>
            </w:r>
            <w:r w:rsidRPr="00A23790">
              <w:rPr>
                <w:rFonts w:ascii="Times New Roman" w:eastAsia="바탕" w:hAnsi="Times New Roman" w:cs="Times New Roman"/>
                <w:lang w:val="es-ES" w:eastAsia="es-ES"/>
              </w:rPr>
              <w:t>0 mg al día en dos días consecutivos) y</w:t>
            </w:r>
          </w:p>
          <w:p w14:paraId="03DD7A09" w14:textId="77777777" w:rsidR="007F577E" w:rsidRPr="00A23790" w:rsidRDefault="007F577E" w:rsidP="0002290A">
            <w:pPr>
              <w:widowControl/>
              <w:numPr>
                <w:ilvl w:val="0"/>
                <w:numId w:val="116"/>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lastRenderedPageBreak/>
              <w:t xml:space="preserve">80 mg en la semana 2 (administrados como </w:t>
            </w:r>
            <w:r>
              <w:rPr>
                <w:rFonts w:ascii="Times New Roman" w:eastAsia="바탕" w:hAnsi="Times New Roman" w:cs="Times New Roman"/>
                <w:lang w:val="es-ES" w:eastAsia="es-ES"/>
              </w:rPr>
              <w:t>un</w:t>
            </w:r>
            <w:r w:rsidRPr="00A23790">
              <w:rPr>
                <w:rFonts w:ascii="Times New Roman" w:eastAsia="바탕" w:hAnsi="Times New Roman" w:cs="Times New Roman"/>
                <w:lang w:val="es-ES" w:eastAsia="es-ES"/>
              </w:rPr>
              <w:t xml:space="preserve"> inyeccion de </w:t>
            </w:r>
            <w:r>
              <w:rPr>
                <w:rFonts w:ascii="Times New Roman" w:eastAsia="바탕" w:hAnsi="Times New Roman" w:cs="Times New Roman"/>
                <w:lang w:val="es-ES" w:eastAsia="es-ES"/>
              </w:rPr>
              <w:t>8</w:t>
            </w:r>
            <w:r w:rsidRPr="00A23790">
              <w:rPr>
                <w:rFonts w:ascii="Times New Roman" w:eastAsia="바탕" w:hAnsi="Times New Roman" w:cs="Times New Roman"/>
                <w:lang w:val="es-ES" w:eastAsia="es-ES"/>
              </w:rPr>
              <w:t>0 mg en un día)</w:t>
            </w:r>
          </w:p>
        </w:tc>
        <w:tc>
          <w:tcPr>
            <w:tcW w:w="1906" w:type="pct"/>
            <w:tcBorders>
              <w:top w:val="single" w:sz="6" w:space="0" w:color="000000"/>
              <w:left w:val="single" w:sz="6" w:space="0" w:color="000000"/>
              <w:bottom w:val="single" w:sz="4" w:space="0" w:color="auto"/>
              <w:right w:val="single" w:sz="6" w:space="0" w:color="000000"/>
            </w:tcBorders>
            <w:hideMark/>
          </w:tcPr>
          <w:p w14:paraId="629F4F3C" w14:textId="77777777" w:rsidR="007F577E" w:rsidRPr="00A23790" w:rsidRDefault="007F577E" w:rsidP="0002290A">
            <w:pPr>
              <w:widowControl/>
              <w:numPr>
                <w:ilvl w:val="0"/>
                <w:numId w:val="115"/>
              </w:numPr>
              <w:ind w:left="360" w:hanging="210"/>
              <w:rPr>
                <w:rFonts w:ascii="Times New Roman" w:eastAsia="바탕" w:hAnsi="Times New Roman" w:cs="Times New Roman"/>
                <w:lang w:val="es-ES" w:eastAsia="es-ES"/>
              </w:rPr>
            </w:pPr>
            <w:r w:rsidRPr="00A23790">
              <w:rPr>
                <w:rFonts w:ascii="Times New Roman" w:eastAsia="바탕" w:hAnsi="Times New Roman" w:cs="Times New Roman"/>
                <w:lang w:val="es-ES" w:eastAsia="es-ES"/>
              </w:rPr>
              <w:lastRenderedPageBreak/>
              <w:t>80 mg en semanas alternas</w:t>
            </w:r>
          </w:p>
        </w:tc>
      </w:tr>
      <w:tr w:rsidR="007F577E" w:rsidRPr="0085623C" w14:paraId="2607735C" w14:textId="77777777" w:rsidTr="0002290A">
        <w:trPr>
          <w:jc w:val="center"/>
        </w:trPr>
        <w:tc>
          <w:tcPr>
            <w:tcW w:w="5000" w:type="pct"/>
            <w:gridSpan w:val="3"/>
            <w:tcBorders>
              <w:top w:val="single" w:sz="4" w:space="0" w:color="auto"/>
              <w:left w:val="nil"/>
              <w:bottom w:val="nil"/>
              <w:right w:val="nil"/>
            </w:tcBorders>
          </w:tcPr>
          <w:p w14:paraId="2E7A5479" w14:textId="77777777" w:rsidR="007F577E" w:rsidRPr="00A23790" w:rsidRDefault="007F577E" w:rsidP="0002290A">
            <w:pPr>
              <w:widowControl/>
              <w:rPr>
                <w:rFonts w:ascii="Times New Roman" w:eastAsia="바탕" w:hAnsi="Times New Roman" w:cs="Times New Roman"/>
                <w:lang w:val="es-ES" w:eastAsia="es-ES"/>
              </w:rPr>
            </w:pPr>
            <w:r w:rsidRPr="00A23790">
              <w:rPr>
                <w:rFonts w:ascii="Times New Roman" w:eastAsia="바탕" w:hAnsi="Times New Roman" w:cs="Times New Roman"/>
                <w:vertAlign w:val="superscript"/>
                <w:lang w:val="es-ES" w:eastAsia="es-ES"/>
              </w:rPr>
              <w:t xml:space="preserve">* </w:t>
            </w:r>
            <w:r w:rsidRPr="00A23790">
              <w:rPr>
                <w:rFonts w:ascii="Times New Roman" w:eastAsia="바탕" w:hAnsi="Times New Roman" w:cs="Times New Roman"/>
                <w:lang w:val="es-ES" w:eastAsia="es-ES"/>
              </w:rPr>
              <w:t xml:space="preserve">Los pacientes pediátricos que cumplan 18 años durante el tratamiento con </w:t>
            </w:r>
            <w:r>
              <w:rPr>
                <w:rFonts w:ascii="Times New Roman" w:eastAsia="바탕" w:hAnsi="Times New Roman" w:cs="Times New Roman"/>
                <w:lang w:val="es-ES" w:eastAsia="es-ES"/>
              </w:rPr>
              <w:t>Yuflyma</w:t>
            </w:r>
            <w:r w:rsidRPr="00A23790">
              <w:rPr>
                <w:rFonts w:ascii="Times New Roman" w:eastAsia="바탕" w:hAnsi="Times New Roman" w:cs="Times New Roman"/>
                <w:lang w:val="es-ES" w:eastAsia="es-ES"/>
              </w:rPr>
              <w:t xml:space="preserve"> deben continuar con la dosis de mantenimiento prescrita.</w:t>
            </w:r>
          </w:p>
        </w:tc>
      </w:tr>
    </w:tbl>
    <w:p w14:paraId="06E15C41" w14:textId="77777777" w:rsidR="007F577E" w:rsidRDefault="007F577E" w:rsidP="007F577E">
      <w:pPr>
        <w:widowControl/>
        <w:numPr>
          <w:ilvl w:val="0"/>
          <w:numId w:val="114"/>
        </w:numPr>
        <w:contextualSpacing/>
        <w:rPr>
          <w:rFonts w:ascii="Times New Roman" w:eastAsia="바탕" w:hAnsi="Times New Roman" w:cs="Times New Roman"/>
          <w:lang w:val="es-ES" w:eastAsia="es-ES"/>
        </w:rPr>
      </w:pPr>
    </w:p>
    <w:p w14:paraId="0E9CD633" w14:textId="77777777" w:rsidR="007F577E" w:rsidRPr="00A23790" w:rsidRDefault="007F577E" w:rsidP="007F577E">
      <w:pPr>
        <w:widowControl/>
        <w:numPr>
          <w:ilvl w:val="0"/>
          <w:numId w:val="114"/>
        </w:numPr>
        <w:contextualSpacing/>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El tratamiento continuado tras 8 semanas se debe reconsiderar, de forma cuidadosa, en pacientes que no muestran signos de respuesta transcurrido este tiempo.</w:t>
      </w:r>
    </w:p>
    <w:p w14:paraId="31D218ED" w14:textId="77777777" w:rsidR="007F577E" w:rsidRPr="00A23790" w:rsidRDefault="007F577E" w:rsidP="007F577E">
      <w:pPr>
        <w:widowControl/>
        <w:numPr>
          <w:ilvl w:val="0"/>
          <w:numId w:val="114"/>
        </w:numPr>
        <w:contextualSpacing/>
        <w:rPr>
          <w:rFonts w:ascii="Times New Roman" w:eastAsia="바탕" w:hAnsi="Times New Roman" w:cs="Times New Roman"/>
          <w:lang w:val="es-ES" w:eastAsia="es-ES"/>
        </w:rPr>
      </w:pPr>
    </w:p>
    <w:p w14:paraId="641310FD" w14:textId="77777777" w:rsidR="007F577E" w:rsidRPr="00A23790" w:rsidRDefault="007F577E" w:rsidP="007F577E">
      <w:pPr>
        <w:widowControl/>
        <w:numPr>
          <w:ilvl w:val="0"/>
          <w:numId w:val="114"/>
        </w:numPr>
        <w:contextualSpacing/>
        <w:rPr>
          <w:rFonts w:ascii="Times New Roman" w:eastAsia="바탕" w:hAnsi="Times New Roman" w:cs="Times New Roman"/>
          <w:lang w:val="es-ES" w:eastAsia="es-ES"/>
        </w:rPr>
      </w:pPr>
      <w:r w:rsidRPr="00A23790">
        <w:rPr>
          <w:rFonts w:ascii="Times New Roman" w:eastAsia="바탕" w:hAnsi="Times New Roman" w:cs="Times New Roman"/>
          <w:lang w:val="es-ES" w:eastAsia="es-ES"/>
        </w:rPr>
        <w:t xml:space="preserve">El uso de </w:t>
      </w:r>
      <w:r>
        <w:rPr>
          <w:rFonts w:ascii="Times New Roman" w:eastAsia="바탕" w:hAnsi="Times New Roman" w:cs="Times New Roman"/>
          <w:lang w:val="es-ES" w:eastAsia="es-ES"/>
        </w:rPr>
        <w:t>adalimumab</w:t>
      </w:r>
      <w:r w:rsidRPr="00A23790">
        <w:rPr>
          <w:rFonts w:ascii="Times New Roman" w:eastAsia="바탕" w:hAnsi="Times New Roman" w:cs="Times New Roman"/>
          <w:lang w:val="es-ES" w:eastAsia="es-ES"/>
        </w:rPr>
        <w:t xml:space="preserve"> en niños menores de 6 años para la indicación no es relevante.</w:t>
      </w:r>
    </w:p>
    <w:p w14:paraId="4A7FB265" w14:textId="77777777" w:rsidR="007F577E" w:rsidRPr="00A23790" w:rsidRDefault="007F577E" w:rsidP="007F577E">
      <w:pPr>
        <w:rPr>
          <w:rFonts w:ascii="Times New Roman" w:eastAsia="Times New Roman" w:hAnsi="Times New Roman" w:cs="Times New Roman"/>
          <w:i/>
          <w:spacing w:val="-1"/>
          <w:u w:val="single" w:color="000000"/>
          <w:lang w:val="es-ES"/>
        </w:rPr>
      </w:pPr>
    </w:p>
    <w:p w14:paraId="1FEBA988" w14:textId="77777777" w:rsidR="007F577E" w:rsidRPr="00F36665" w:rsidRDefault="007F577E" w:rsidP="007F577E">
      <w:pPr>
        <w:rPr>
          <w:rFonts w:ascii="Times New Roman" w:eastAsia="Times New Roman" w:hAnsi="Times New Roman" w:cs="Times New Roman"/>
          <w:i/>
          <w:spacing w:val="-1"/>
          <w:u w:color="000000"/>
          <w:lang w:val="es-ES"/>
        </w:rPr>
      </w:pPr>
      <w:r w:rsidRPr="00F36665">
        <w:rPr>
          <w:rFonts w:ascii="Times New Roman" w:eastAsia="Times New Roman" w:hAnsi="Times New Roman" w:cs="Times New Roman"/>
          <w:i/>
          <w:iCs/>
          <w:spacing w:val="-1"/>
          <w:u w:color="000000"/>
          <w:lang w:val="es-ES"/>
        </w:rPr>
        <w:t>Uveítis pediátrica</w:t>
      </w:r>
    </w:p>
    <w:p w14:paraId="2ED37BE8" w14:textId="77777777" w:rsidR="007F577E" w:rsidRDefault="007F577E" w:rsidP="007F577E">
      <w:pPr>
        <w:rPr>
          <w:rFonts w:ascii="Times New Roman" w:eastAsia="Times New Roman" w:hAnsi="Times New Roman" w:cs="Times New Roman"/>
          <w:lang w:val="es-ES"/>
        </w:rPr>
      </w:pPr>
    </w:p>
    <w:p w14:paraId="02454149" w14:textId="77777777" w:rsidR="007F577E" w:rsidRDefault="007F577E" w:rsidP="007F577E">
      <w:pPr>
        <w:pStyle w:val="a3"/>
        <w:rPr>
          <w:lang w:val="es-ES"/>
        </w:rPr>
      </w:pPr>
      <w:r>
        <w:rPr>
          <w:rFonts w:eastAsia="Times New Roman"/>
          <w:lang w:val="es-ES"/>
        </w:rPr>
        <w:t>La dosis recomendada de Yuflyma para los pacientes pediátricos con uveítis a partir de 2 años de edad se basa en el peso corporal (Tabla 3). Yuflyma se administra mediante inyección subcutánea.</w:t>
      </w:r>
    </w:p>
    <w:p w14:paraId="35E6445E" w14:textId="77777777" w:rsidR="007F577E" w:rsidRDefault="007F577E" w:rsidP="007F577E">
      <w:pPr>
        <w:rPr>
          <w:rFonts w:ascii="Times New Roman" w:hAnsi="Times New Roman" w:cs="Times New Roman"/>
          <w:sz w:val="24"/>
          <w:szCs w:val="24"/>
          <w:lang w:val="es-ES"/>
        </w:rPr>
      </w:pPr>
    </w:p>
    <w:p w14:paraId="5DD9A27D" w14:textId="77777777" w:rsidR="007F577E" w:rsidRDefault="007F577E" w:rsidP="007F577E">
      <w:pPr>
        <w:pStyle w:val="a3"/>
        <w:rPr>
          <w:lang w:val="es-ES"/>
        </w:rPr>
      </w:pPr>
      <w:r>
        <w:rPr>
          <w:rFonts w:eastAsia="Times New Roman"/>
          <w:lang w:val="es-ES"/>
        </w:rPr>
        <w:t>En la uveítis pediátrica no hay experiencia en el tratamiento con adalimumab sin el tratamiento concomitante con metotrexato.</w:t>
      </w:r>
    </w:p>
    <w:p w14:paraId="013B8C2D" w14:textId="77777777" w:rsidR="007F577E" w:rsidRDefault="007F577E" w:rsidP="007F577E">
      <w:pPr>
        <w:pStyle w:val="a3"/>
        <w:rPr>
          <w:lang w:val="es-ES"/>
        </w:rPr>
      </w:pPr>
    </w:p>
    <w:p w14:paraId="647D4A00" w14:textId="77777777" w:rsidR="007F577E" w:rsidRDefault="007F577E" w:rsidP="007F577E">
      <w:pPr>
        <w:pStyle w:val="a3"/>
        <w:jc w:val="center"/>
        <w:rPr>
          <w:b/>
          <w:lang w:val="es-ES"/>
        </w:rPr>
      </w:pPr>
      <w:r>
        <w:rPr>
          <w:rFonts w:eastAsia="Times New Roman"/>
          <w:b/>
          <w:bCs/>
          <w:lang w:val="es-ES"/>
        </w:rPr>
        <w:t>Tabla 3. Dosis de Yuflyma para pacientes pediátricos con uveítis</w:t>
      </w:r>
    </w:p>
    <w:p w14:paraId="358CCFEC" w14:textId="77777777" w:rsidR="007F577E" w:rsidRDefault="007F577E" w:rsidP="007F577E">
      <w:pPr>
        <w:spacing w:before="4" w:line="220" w:lineRule="exact"/>
        <w:rPr>
          <w:rFonts w:ascii="Times New Roman" w:hAnsi="Times New Roman" w:cs="Times New Roman"/>
          <w:lang w:val="es-ES"/>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7F577E" w14:paraId="16DB1E91" w14:textId="77777777" w:rsidTr="0002290A">
        <w:trPr>
          <w:trHeight w:val="374"/>
          <w:jc w:val="center"/>
        </w:trPr>
        <w:tc>
          <w:tcPr>
            <w:tcW w:w="3572" w:type="dxa"/>
            <w:tcBorders>
              <w:top w:val="single" w:sz="4" w:space="0" w:color="auto"/>
              <w:bottom w:val="single" w:sz="4" w:space="0" w:color="auto"/>
            </w:tcBorders>
            <w:vAlign w:val="center"/>
          </w:tcPr>
          <w:p w14:paraId="76116194" w14:textId="77777777" w:rsidR="007F577E" w:rsidRDefault="007F577E" w:rsidP="0002290A">
            <w:pPr>
              <w:pStyle w:val="a3"/>
              <w:jc w:val="center"/>
              <w:rPr>
                <w:b/>
              </w:rPr>
            </w:pPr>
            <w:r>
              <w:rPr>
                <w:rFonts w:eastAsia="Times New Roman"/>
                <w:b/>
                <w:bCs/>
                <w:lang w:val="es-ES"/>
              </w:rPr>
              <w:t>Peso del paciente</w:t>
            </w:r>
          </w:p>
        </w:tc>
        <w:tc>
          <w:tcPr>
            <w:tcW w:w="3572" w:type="dxa"/>
            <w:tcBorders>
              <w:top w:val="single" w:sz="4" w:space="0" w:color="auto"/>
              <w:bottom w:val="single" w:sz="4" w:space="0" w:color="auto"/>
            </w:tcBorders>
            <w:vAlign w:val="center"/>
          </w:tcPr>
          <w:p w14:paraId="13D96A99" w14:textId="77777777" w:rsidR="007F577E" w:rsidRDefault="007F577E" w:rsidP="0002290A">
            <w:pPr>
              <w:pStyle w:val="a3"/>
              <w:jc w:val="center"/>
              <w:rPr>
                <w:b/>
              </w:rPr>
            </w:pPr>
            <w:r>
              <w:rPr>
                <w:rFonts w:eastAsia="Times New Roman"/>
                <w:b/>
                <w:bCs/>
                <w:lang w:val="es-ES"/>
              </w:rPr>
              <w:t>Pauta posológica</w:t>
            </w:r>
          </w:p>
        </w:tc>
      </w:tr>
      <w:tr w:rsidR="007F577E" w:rsidRPr="0085623C" w14:paraId="4F52D6CD" w14:textId="77777777" w:rsidTr="0002290A">
        <w:trPr>
          <w:trHeight w:val="388"/>
          <w:jc w:val="center"/>
        </w:trPr>
        <w:tc>
          <w:tcPr>
            <w:tcW w:w="3572" w:type="dxa"/>
            <w:tcBorders>
              <w:top w:val="single" w:sz="4" w:space="0" w:color="auto"/>
              <w:bottom w:val="single" w:sz="4" w:space="0" w:color="auto"/>
            </w:tcBorders>
            <w:vAlign w:val="center"/>
          </w:tcPr>
          <w:p w14:paraId="6F304FE1" w14:textId="77777777" w:rsidR="007F577E" w:rsidRDefault="007F577E" w:rsidP="0002290A">
            <w:pPr>
              <w:pStyle w:val="a3"/>
              <w:jc w:val="center"/>
            </w:pPr>
            <w:r>
              <w:rPr>
                <w:rFonts w:eastAsia="Times New Roman"/>
                <w:lang w:val="es-ES"/>
              </w:rPr>
              <w:t>&lt; 30 kg</w:t>
            </w:r>
          </w:p>
        </w:tc>
        <w:tc>
          <w:tcPr>
            <w:tcW w:w="3572" w:type="dxa"/>
            <w:tcBorders>
              <w:top w:val="single" w:sz="4" w:space="0" w:color="auto"/>
              <w:bottom w:val="single" w:sz="4" w:space="0" w:color="auto"/>
            </w:tcBorders>
            <w:vAlign w:val="center"/>
          </w:tcPr>
          <w:p w14:paraId="2B755537" w14:textId="77777777" w:rsidR="007F577E" w:rsidRPr="00F36665" w:rsidRDefault="005C6F28" w:rsidP="0002290A">
            <w:pPr>
              <w:pStyle w:val="a3"/>
              <w:jc w:val="center"/>
              <w:rPr>
                <w:lang w:val="es-ES"/>
              </w:rPr>
            </w:pPr>
            <w:r>
              <w:rPr>
                <w:rFonts w:eastAsia="Times New Roman"/>
                <w:lang w:val="es-ES"/>
              </w:rPr>
              <w:t>20 mg en semanas alternas en combinación con metotrexato</w:t>
            </w:r>
          </w:p>
        </w:tc>
      </w:tr>
      <w:tr w:rsidR="007F577E" w:rsidRPr="0085623C" w14:paraId="48EFEBA5" w14:textId="77777777" w:rsidTr="0002290A">
        <w:trPr>
          <w:trHeight w:val="374"/>
          <w:jc w:val="center"/>
        </w:trPr>
        <w:tc>
          <w:tcPr>
            <w:tcW w:w="3572" w:type="dxa"/>
            <w:tcBorders>
              <w:top w:val="single" w:sz="4" w:space="0" w:color="auto"/>
              <w:bottom w:val="single" w:sz="4" w:space="0" w:color="auto"/>
            </w:tcBorders>
            <w:vAlign w:val="center"/>
          </w:tcPr>
          <w:p w14:paraId="38075CAD" w14:textId="77777777" w:rsidR="007F577E" w:rsidRDefault="007F577E" w:rsidP="0002290A">
            <w:pPr>
              <w:pStyle w:val="a3"/>
              <w:jc w:val="center"/>
            </w:pPr>
            <w:r>
              <w:rPr>
                <w:rFonts w:eastAsia="Times New Roman"/>
                <w:lang w:val="es-ES"/>
              </w:rPr>
              <w:t>≥ 30 kg</w:t>
            </w:r>
          </w:p>
        </w:tc>
        <w:tc>
          <w:tcPr>
            <w:tcW w:w="3572" w:type="dxa"/>
            <w:tcBorders>
              <w:top w:val="single" w:sz="4" w:space="0" w:color="auto"/>
              <w:bottom w:val="single" w:sz="4" w:space="0" w:color="auto"/>
            </w:tcBorders>
            <w:vAlign w:val="center"/>
          </w:tcPr>
          <w:p w14:paraId="0D7B2966" w14:textId="77777777" w:rsidR="007F577E" w:rsidRDefault="007F577E" w:rsidP="0002290A">
            <w:pPr>
              <w:pStyle w:val="a3"/>
              <w:jc w:val="center"/>
              <w:rPr>
                <w:lang w:val="es-ES"/>
              </w:rPr>
            </w:pPr>
            <w:r>
              <w:rPr>
                <w:rFonts w:eastAsia="Times New Roman"/>
                <w:lang w:val="es-ES"/>
              </w:rPr>
              <w:t>40 mg en semanas alternas en combinación con metotrexato</w:t>
            </w:r>
          </w:p>
        </w:tc>
      </w:tr>
    </w:tbl>
    <w:p w14:paraId="372FFE9F" w14:textId="77777777" w:rsidR="007F577E" w:rsidRDefault="007F577E" w:rsidP="007F577E">
      <w:pPr>
        <w:pStyle w:val="a3"/>
        <w:rPr>
          <w:lang w:val="es-ES"/>
        </w:rPr>
      </w:pPr>
    </w:p>
    <w:p w14:paraId="4747DFE5" w14:textId="77777777" w:rsidR="007F577E" w:rsidRDefault="007F577E" w:rsidP="007F577E">
      <w:pPr>
        <w:pStyle w:val="a3"/>
        <w:rPr>
          <w:lang w:val="es-ES"/>
        </w:rPr>
      </w:pPr>
      <w:r>
        <w:rPr>
          <w:rFonts w:eastAsia="Times New Roman"/>
          <w:lang w:val="es-ES"/>
        </w:rPr>
        <w:t>Cuando se inicia el tratamiento con Yuflyma, se puede administrar una dosis de carga de 40 mg para los pacientes &lt; 30 kg u 80 mg para los pacientes</w:t>
      </w:r>
    </w:p>
    <w:p w14:paraId="2B652EA2" w14:textId="77777777" w:rsidR="007F577E" w:rsidRDefault="007F577E" w:rsidP="007F577E">
      <w:pPr>
        <w:pStyle w:val="a3"/>
        <w:rPr>
          <w:lang w:val="es-ES"/>
        </w:rPr>
      </w:pPr>
      <w:r>
        <w:rPr>
          <w:rFonts w:eastAsia="Times New Roman"/>
          <w:lang w:val="es-ES"/>
        </w:rPr>
        <w:t>≥ 30 kg una semana antes del inicio del tratamiento de mantenimiento. No se dispone de datos clínicos sobre el uso de una dosis de carga de adalimumab en niños &lt; 6 años de edad (ver la sección 5.2).</w:t>
      </w:r>
    </w:p>
    <w:p w14:paraId="63BAB98B" w14:textId="77777777" w:rsidR="007F577E" w:rsidRDefault="007F577E" w:rsidP="007F577E">
      <w:pPr>
        <w:spacing w:before="10" w:line="240" w:lineRule="exact"/>
        <w:rPr>
          <w:rFonts w:ascii="Times New Roman" w:hAnsi="Times New Roman" w:cs="Times New Roman"/>
          <w:sz w:val="24"/>
          <w:szCs w:val="24"/>
          <w:lang w:val="es-ES"/>
        </w:rPr>
      </w:pPr>
    </w:p>
    <w:p w14:paraId="0D6CE849" w14:textId="77777777" w:rsidR="007F577E" w:rsidRDefault="007F577E" w:rsidP="007F577E">
      <w:pPr>
        <w:pStyle w:val="a3"/>
        <w:rPr>
          <w:lang w:val="es-ES"/>
        </w:rPr>
      </w:pPr>
      <w:r>
        <w:rPr>
          <w:rFonts w:eastAsia="Times New Roman"/>
          <w:lang w:val="es-ES"/>
        </w:rPr>
        <w:t>No existe un uso relevante de adalimumab en niños menores de 2 años en esta indicación.</w:t>
      </w:r>
    </w:p>
    <w:p w14:paraId="2617E361" w14:textId="77777777" w:rsidR="007F577E" w:rsidRDefault="007F577E" w:rsidP="007F577E">
      <w:pPr>
        <w:spacing w:before="11" w:line="240" w:lineRule="exact"/>
        <w:rPr>
          <w:rFonts w:ascii="Times New Roman" w:hAnsi="Times New Roman" w:cs="Times New Roman"/>
          <w:sz w:val="24"/>
          <w:szCs w:val="24"/>
          <w:lang w:val="es-ES"/>
        </w:rPr>
      </w:pPr>
    </w:p>
    <w:p w14:paraId="7D7AD62D" w14:textId="77777777" w:rsidR="007F577E" w:rsidRDefault="007F577E" w:rsidP="007F577E">
      <w:pPr>
        <w:pStyle w:val="a3"/>
        <w:rPr>
          <w:rFonts w:eastAsia="Times New Roman"/>
          <w:spacing w:val="-4"/>
          <w:lang w:val="es-ES"/>
        </w:rPr>
      </w:pPr>
      <w:r>
        <w:rPr>
          <w:rFonts w:eastAsia="Times New Roman"/>
          <w:spacing w:val="-4"/>
          <w:lang w:val="es-ES"/>
        </w:rPr>
        <w:t>Se recomienda que se evalúen anualmente los beneficios y riesgos del tratamiento a largo plazo continuado (ver la sección 5.1).</w:t>
      </w:r>
    </w:p>
    <w:p w14:paraId="6C7789A9" w14:textId="77777777" w:rsidR="007F577E" w:rsidRDefault="007F577E" w:rsidP="007F577E">
      <w:pPr>
        <w:spacing w:before="16" w:line="240" w:lineRule="exact"/>
        <w:rPr>
          <w:sz w:val="24"/>
          <w:szCs w:val="24"/>
          <w:lang w:val="es-ES"/>
        </w:rPr>
      </w:pPr>
    </w:p>
    <w:p w14:paraId="40E9086A" w14:textId="77777777" w:rsidR="007F577E" w:rsidRDefault="007F577E" w:rsidP="007F577E">
      <w:pPr>
        <w:pStyle w:val="a3"/>
        <w:rPr>
          <w:u w:val="single"/>
          <w:lang w:val="es-ES"/>
        </w:rPr>
      </w:pPr>
      <w:r>
        <w:rPr>
          <w:rFonts w:eastAsia="Times New Roman"/>
          <w:u w:val="single" w:color="000000"/>
          <w:lang w:val="es-ES"/>
        </w:rPr>
        <w:t>Forma de administración</w:t>
      </w:r>
    </w:p>
    <w:p w14:paraId="46F49343" w14:textId="77777777" w:rsidR="007F577E" w:rsidRDefault="007F577E" w:rsidP="007F577E">
      <w:pPr>
        <w:spacing w:before="9" w:line="170" w:lineRule="exact"/>
        <w:rPr>
          <w:rFonts w:ascii="Times New Roman" w:hAnsi="Times New Roman" w:cs="Times New Roman"/>
          <w:lang w:val="es-ES"/>
        </w:rPr>
      </w:pPr>
    </w:p>
    <w:p w14:paraId="2FC2597E" w14:textId="77777777" w:rsidR="007F577E" w:rsidRDefault="007F577E" w:rsidP="007F577E">
      <w:pPr>
        <w:pStyle w:val="a3"/>
        <w:rPr>
          <w:lang w:val="es-ES"/>
        </w:rPr>
      </w:pPr>
      <w:r>
        <w:rPr>
          <w:rFonts w:eastAsia="Times New Roman"/>
          <w:lang w:val="es-ES"/>
        </w:rPr>
        <w:t>Yuflyma se administra mediante inyección subcutánea.</w:t>
      </w:r>
      <w:r w:rsidR="0078731E">
        <w:rPr>
          <w:rFonts w:eastAsia="Times New Roman"/>
          <w:lang w:val="es-ES"/>
        </w:rPr>
        <w:t xml:space="preserve"> </w:t>
      </w:r>
      <w:r>
        <w:rPr>
          <w:rFonts w:eastAsia="Times New Roman"/>
          <w:lang w:val="es-ES"/>
        </w:rPr>
        <w:t>Las instrucciones de uso detalladas se describen en el prospecto.</w:t>
      </w:r>
    </w:p>
    <w:p w14:paraId="4DEFFCAE" w14:textId="77777777" w:rsidR="007F577E" w:rsidRDefault="007F577E" w:rsidP="007F577E">
      <w:pPr>
        <w:spacing w:before="12" w:line="240" w:lineRule="exact"/>
        <w:rPr>
          <w:rFonts w:ascii="Times New Roman" w:hAnsi="Times New Roman" w:cs="Times New Roman"/>
          <w:lang w:val="es-ES"/>
        </w:rPr>
      </w:pPr>
    </w:p>
    <w:p w14:paraId="0ABD8B1C" w14:textId="77777777" w:rsidR="005C6F28" w:rsidRDefault="005C6F28" w:rsidP="005C6F28">
      <w:pPr>
        <w:pStyle w:val="a3"/>
        <w:rPr>
          <w:lang w:val="es-ES"/>
        </w:rPr>
      </w:pPr>
      <w:r w:rsidRPr="00B62A2E">
        <w:rPr>
          <w:rFonts w:eastAsia="Times New Roman"/>
          <w:lang w:val="es-ES"/>
        </w:rPr>
        <w:t xml:space="preserve">Yuflyma </w:t>
      </w:r>
      <w:r w:rsidR="007F577E">
        <w:rPr>
          <w:rFonts w:eastAsia="Times New Roman"/>
          <w:lang w:val="es-ES"/>
        </w:rPr>
        <w:t>está disponible en otras concentraciones y presentaciones.</w:t>
      </w:r>
    </w:p>
    <w:p w14:paraId="248E7A3B" w14:textId="77777777" w:rsidR="007F577E" w:rsidRDefault="007F577E" w:rsidP="007F577E">
      <w:pPr>
        <w:spacing w:before="16" w:line="240" w:lineRule="exact"/>
        <w:rPr>
          <w:rFonts w:ascii="Times New Roman" w:hAnsi="Times New Roman" w:cs="Times New Roman"/>
          <w:lang w:val="es-ES"/>
        </w:rPr>
      </w:pPr>
    </w:p>
    <w:p w14:paraId="08F3E0BC" w14:textId="77777777" w:rsidR="007F577E" w:rsidRDefault="007F577E" w:rsidP="007F577E">
      <w:pPr>
        <w:widowControl/>
        <w:numPr>
          <w:ilvl w:val="1"/>
          <w:numId w:val="13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Contraindicaciones</w:t>
      </w:r>
    </w:p>
    <w:p w14:paraId="0F0141B9" w14:textId="77777777" w:rsidR="007F577E" w:rsidRDefault="007F577E" w:rsidP="007F577E">
      <w:pPr>
        <w:spacing w:before="9" w:line="240" w:lineRule="exact"/>
        <w:rPr>
          <w:rFonts w:ascii="Times New Roman" w:hAnsi="Times New Roman" w:cs="Times New Roman"/>
        </w:rPr>
      </w:pPr>
    </w:p>
    <w:p w14:paraId="3E431D3D" w14:textId="77777777" w:rsidR="007F577E" w:rsidRDefault="007F577E" w:rsidP="007F577E">
      <w:pPr>
        <w:pStyle w:val="a3"/>
        <w:rPr>
          <w:lang w:val="es-ES"/>
        </w:rPr>
      </w:pPr>
      <w:r>
        <w:rPr>
          <w:rFonts w:eastAsia="Times New Roman"/>
          <w:lang w:val="es-ES"/>
        </w:rPr>
        <w:t>Hipersensibilidad al principio activo o a alguno de los excipientes incluidos en la sección 6.1.</w:t>
      </w:r>
    </w:p>
    <w:p w14:paraId="2FC58E7E" w14:textId="77777777" w:rsidR="007F577E" w:rsidRDefault="007F577E" w:rsidP="007F577E">
      <w:pPr>
        <w:spacing w:before="13" w:line="240" w:lineRule="exact"/>
        <w:rPr>
          <w:rFonts w:ascii="Times New Roman" w:hAnsi="Times New Roman" w:cs="Times New Roman"/>
          <w:lang w:val="es-ES"/>
        </w:rPr>
      </w:pPr>
    </w:p>
    <w:p w14:paraId="48F84FBD" w14:textId="77777777" w:rsidR="007F577E" w:rsidRDefault="007F577E" w:rsidP="007F577E">
      <w:pPr>
        <w:pStyle w:val="a3"/>
        <w:rPr>
          <w:lang w:val="es-ES"/>
        </w:rPr>
      </w:pPr>
      <w:r>
        <w:rPr>
          <w:rFonts w:eastAsia="Times New Roman"/>
          <w:lang w:val="es-ES"/>
        </w:rPr>
        <w:t xml:space="preserve">Tuberculosis activa u otras infecciones graves como la sepsis, y las infecciones oportunistas (ver la sección 4.4). </w:t>
      </w:r>
    </w:p>
    <w:p w14:paraId="7917E8F0" w14:textId="77777777" w:rsidR="007F577E" w:rsidRDefault="007F577E" w:rsidP="007F577E">
      <w:pPr>
        <w:pStyle w:val="a3"/>
        <w:rPr>
          <w:lang w:val="es-ES"/>
        </w:rPr>
      </w:pPr>
    </w:p>
    <w:p w14:paraId="255032E1" w14:textId="77777777" w:rsidR="007F577E" w:rsidRDefault="007F577E" w:rsidP="007F577E">
      <w:pPr>
        <w:pStyle w:val="a3"/>
        <w:rPr>
          <w:lang w:val="es-ES"/>
        </w:rPr>
      </w:pPr>
      <w:r>
        <w:rPr>
          <w:rFonts w:eastAsia="Times New Roman"/>
          <w:lang w:val="es-ES"/>
        </w:rPr>
        <w:t>Insuficiencia cardíaca de moderada a grave (NYHA clase III/IV) (ver la sección 4.4).</w:t>
      </w:r>
    </w:p>
    <w:p w14:paraId="10BCA69A" w14:textId="77777777" w:rsidR="007F577E" w:rsidRDefault="007F577E" w:rsidP="007F577E">
      <w:pPr>
        <w:pStyle w:val="a3"/>
        <w:rPr>
          <w:lang w:val="es-ES"/>
        </w:rPr>
      </w:pPr>
    </w:p>
    <w:p w14:paraId="305012A6" w14:textId="77777777" w:rsidR="007F577E" w:rsidRDefault="007F577E" w:rsidP="007F577E">
      <w:pPr>
        <w:widowControl/>
        <w:numPr>
          <w:ilvl w:val="1"/>
          <w:numId w:val="133"/>
        </w:numPr>
        <w:tabs>
          <w:tab w:val="left" w:pos="567"/>
        </w:tabs>
        <w:spacing w:line="260" w:lineRule="exact"/>
        <w:ind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Advertencias y precauciones especiales de empleo</w:t>
      </w:r>
    </w:p>
    <w:p w14:paraId="0AE846B2" w14:textId="77777777" w:rsidR="007F577E" w:rsidRDefault="007F577E" w:rsidP="007F577E">
      <w:pPr>
        <w:spacing w:before="9" w:line="240" w:lineRule="exact"/>
        <w:rPr>
          <w:rFonts w:ascii="Times New Roman" w:hAnsi="Times New Roman" w:cs="Times New Roman"/>
          <w:lang w:val="es-ES"/>
        </w:rPr>
      </w:pPr>
    </w:p>
    <w:p w14:paraId="0BECCCB8" w14:textId="77777777" w:rsidR="007F577E" w:rsidRDefault="007F577E" w:rsidP="007F577E">
      <w:pPr>
        <w:pStyle w:val="a3"/>
        <w:rPr>
          <w:u w:val="single"/>
          <w:lang w:val="es-ES"/>
        </w:rPr>
      </w:pPr>
      <w:r>
        <w:rPr>
          <w:rFonts w:eastAsia="Times New Roman"/>
          <w:spacing w:val="1"/>
          <w:u w:val="single" w:color="000000"/>
          <w:lang w:val="es-ES"/>
        </w:rPr>
        <w:t>Trazabilidad</w:t>
      </w:r>
    </w:p>
    <w:p w14:paraId="16766F36" w14:textId="77777777" w:rsidR="007F577E" w:rsidRDefault="007F577E" w:rsidP="007F577E">
      <w:pPr>
        <w:spacing w:before="1" w:line="180" w:lineRule="exact"/>
        <w:rPr>
          <w:rFonts w:ascii="Times New Roman" w:hAnsi="Times New Roman" w:cs="Times New Roman"/>
          <w:lang w:val="es-ES"/>
        </w:rPr>
      </w:pPr>
    </w:p>
    <w:p w14:paraId="58951F37" w14:textId="77777777" w:rsidR="007F577E" w:rsidRDefault="007F577E" w:rsidP="007F577E">
      <w:pPr>
        <w:pStyle w:val="a3"/>
        <w:rPr>
          <w:lang w:val="es-ES"/>
        </w:rPr>
      </w:pPr>
      <w:r>
        <w:rPr>
          <w:rFonts w:eastAsia="Times New Roman"/>
          <w:lang w:val="es-ES"/>
        </w:rPr>
        <w:t>Para mejorar la trazabilidad de los medicamentos biológicos, deben recogerse claramente la denominación y el número de lote del producto administrado.</w:t>
      </w:r>
    </w:p>
    <w:p w14:paraId="6BDB6E73" w14:textId="77777777" w:rsidR="007F577E" w:rsidRDefault="007F577E" w:rsidP="007F577E">
      <w:pPr>
        <w:spacing w:before="11" w:line="240" w:lineRule="exact"/>
        <w:rPr>
          <w:rFonts w:ascii="Times New Roman" w:hAnsi="Times New Roman" w:cs="Times New Roman"/>
          <w:lang w:val="es-ES"/>
        </w:rPr>
      </w:pPr>
    </w:p>
    <w:p w14:paraId="5C291A13" w14:textId="77777777" w:rsidR="007F577E" w:rsidRDefault="007F577E" w:rsidP="007F577E">
      <w:pPr>
        <w:pStyle w:val="a3"/>
        <w:rPr>
          <w:u w:val="single"/>
          <w:lang w:val="es-ES"/>
        </w:rPr>
      </w:pPr>
      <w:r>
        <w:rPr>
          <w:rFonts w:eastAsia="Times New Roman"/>
          <w:u w:val="single" w:color="000000"/>
          <w:lang w:val="es-ES"/>
        </w:rPr>
        <w:t>Infecciones</w:t>
      </w:r>
    </w:p>
    <w:p w14:paraId="2FDA451D" w14:textId="77777777" w:rsidR="007F577E" w:rsidRDefault="007F577E" w:rsidP="007F577E">
      <w:pPr>
        <w:spacing w:before="1" w:line="180" w:lineRule="exact"/>
        <w:rPr>
          <w:rFonts w:ascii="Times New Roman" w:hAnsi="Times New Roman" w:cs="Times New Roman"/>
          <w:lang w:val="es-ES"/>
        </w:rPr>
      </w:pPr>
    </w:p>
    <w:p w14:paraId="639A26D3" w14:textId="77777777" w:rsidR="007F577E" w:rsidRDefault="007F577E" w:rsidP="007F577E">
      <w:pPr>
        <w:pStyle w:val="a3"/>
        <w:rPr>
          <w:lang w:val="es-ES"/>
        </w:rPr>
      </w:pPr>
      <w:r>
        <w:rPr>
          <w:rFonts w:eastAsia="Times New Roman"/>
          <w:lang w:val="es-ES"/>
        </w:rPr>
        <w:t>Los pacientes que toman antagonistas del TNF son más susceptibles a infecciones graves. El deterioro de la función pulmonar puede aumentar el riesgo de desarrollar infecciones. Por consiguiente, se debe vigilar de cerca a los pacientes para detectar infecciones, incluida la tuberculosis, antes, durante y después del tratamiento con Yuflyma. Dado que la eliminación de adalimumab puede llevar hasta cuatro meses, la vigilancia debe continuar durante todo este periodo.</w:t>
      </w:r>
    </w:p>
    <w:p w14:paraId="2BD05CD2" w14:textId="77777777" w:rsidR="007F577E" w:rsidRDefault="007F577E" w:rsidP="007F577E">
      <w:pPr>
        <w:spacing w:before="14" w:line="240" w:lineRule="exact"/>
        <w:rPr>
          <w:rFonts w:ascii="Times New Roman" w:hAnsi="Times New Roman" w:cs="Times New Roman"/>
          <w:lang w:val="es-ES"/>
        </w:rPr>
      </w:pPr>
    </w:p>
    <w:p w14:paraId="7385BAE7" w14:textId="77777777" w:rsidR="007F577E" w:rsidRDefault="007F577E" w:rsidP="007F577E">
      <w:pPr>
        <w:pStyle w:val="a3"/>
        <w:rPr>
          <w:lang w:val="es-ES"/>
        </w:rPr>
      </w:pPr>
      <w:r>
        <w:rPr>
          <w:rFonts w:eastAsia="Times New Roman"/>
          <w:lang w:val="es-ES"/>
        </w:rPr>
        <w:t xml:space="preserve">El tratamiento con Yuflyma no se debe iniciar en pacientes con infecciones activas, incluidas las infecciones crónicas o localizadas, hasta que la infección esté controlada. En los pacientes que han estado expuestos a la tuberculosis y los pacientes que han viajado a zonas de alto riesgo de tuberculosis o micosis endémicas, como la histoplasmosis, la coccidioidomicosis o la blastomicosis, se debe considerar el riesgo y los beneficios del tratamiento con Yuflyma antes de iniciar el tratamiento (ver </w:t>
      </w:r>
      <w:r>
        <w:rPr>
          <w:rFonts w:eastAsia="Times New Roman"/>
          <w:i/>
          <w:iCs/>
          <w:lang w:val="es-ES"/>
        </w:rPr>
        <w:t>Otras infecciones oportunistas</w:t>
      </w:r>
      <w:r>
        <w:rPr>
          <w:rFonts w:eastAsia="Times New Roman"/>
          <w:lang w:val="es-ES"/>
        </w:rPr>
        <w:t>).</w:t>
      </w:r>
    </w:p>
    <w:p w14:paraId="6C602F38" w14:textId="77777777" w:rsidR="007F577E" w:rsidRDefault="007F577E" w:rsidP="007F577E">
      <w:pPr>
        <w:spacing w:before="13" w:line="240" w:lineRule="exact"/>
        <w:rPr>
          <w:rFonts w:ascii="Times New Roman" w:hAnsi="Times New Roman" w:cs="Times New Roman"/>
          <w:lang w:val="es-ES"/>
        </w:rPr>
      </w:pPr>
    </w:p>
    <w:p w14:paraId="41006890" w14:textId="77777777" w:rsidR="007F577E" w:rsidRDefault="007F577E" w:rsidP="007F577E">
      <w:pPr>
        <w:pStyle w:val="a3"/>
        <w:rPr>
          <w:lang w:val="es-ES"/>
        </w:rPr>
      </w:pPr>
      <w:r>
        <w:rPr>
          <w:rFonts w:eastAsia="Times New Roman"/>
          <w:lang w:val="es-ES"/>
        </w:rPr>
        <w:t>Los pacientes que desarrollen una nueva infección mientras están en tratamiento con Yuflyma deben ser vigilados de cerca y someterse a una evaluación diagnóstica completa. La administración de Yuflyma se debe interrumpir si un paciente desarrolla una nueva infección grave o sepsis, y debe iniciarse un tratamiento antimicrobiano o antifúngico apropiado hasta que se controle la infección. Los médicos deben tener precaución al considerar el uso de Yuflyma en pacientes con antecedentes de infección recurrente o con afecciones subyacentes que puedan predisponer a los pacientes a las infecciones, incluido el uso de inmunodepresores concomitantes.</w:t>
      </w:r>
    </w:p>
    <w:p w14:paraId="47B82179" w14:textId="77777777" w:rsidR="007F577E" w:rsidRDefault="007F577E" w:rsidP="007F577E">
      <w:pPr>
        <w:pStyle w:val="a3"/>
        <w:rPr>
          <w:lang w:val="es-ES"/>
        </w:rPr>
      </w:pPr>
    </w:p>
    <w:p w14:paraId="7DE8EB88"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Infecciones graves</w:t>
      </w:r>
    </w:p>
    <w:p w14:paraId="6BA0B2AB" w14:textId="77777777" w:rsidR="007F577E" w:rsidRDefault="007F577E" w:rsidP="007F577E">
      <w:pPr>
        <w:spacing w:line="240" w:lineRule="exact"/>
        <w:rPr>
          <w:rFonts w:ascii="Times New Roman" w:hAnsi="Times New Roman" w:cs="Times New Roman"/>
          <w:lang w:val="es-ES"/>
        </w:rPr>
      </w:pPr>
    </w:p>
    <w:p w14:paraId="0EF34A7A" w14:textId="77777777" w:rsidR="007F577E" w:rsidRDefault="007F577E" w:rsidP="007F577E">
      <w:pPr>
        <w:pStyle w:val="a3"/>
        <w:rPr>
          <w:lang w:val="es-ES"/>
        </w:rPr>
      </w:pPr>
      <w:r>
        <w:rPr>
          <w:rFonts w:eastAsia="Times New Roman"/>
          <w:lang w:val="es-ES"/>
        </w:rPr>
        <w:t>Se han notificado infecciones graves, como la sepsis, debido a infecciones bacterianas, micobacterianas, fúngicas invasivas, parasitarias, víricas u otras infecciones oportunistas como la listeriosis, la legionelosis y la neumocistis en pacientes que reciben adalimumab.</w:t>
      </w:r>
    </w:p>
    <w:p w14:paraId="267CE3A4" w14:textId="77777777" w:rsidR="007F577E" w:rsidRDefault="007F577E" w:rsidP="007F577E">
      <w:pPr>
        <w:spacing w:line="240" w:lineRule="exact"/>
        <w:rPr>
          <w:rFonts w:ascii="Times New Roman" w:hAnsi="Times New Roman" w:cs="Times New Roman"/>
          <w:lang w:val="es-ES"/>
        </w:rPr>
      </w:pPr>
    </w:p>
    <w:p w14:paraId="2035E2B2" w14:textId="77777777" w:rsidR="007F577E" w:rsidRDefault="007F577E" w:rsidP="007F577E">
      <w:pPr>
        <w:pStyle w:val="a3"/>
        <w:rPr>
          <w:lang w:val="es-ES"/>
        </w:rPr>
      </w:pPr>
      <w:r>
        <w:rPr>
          <w:rFonts w:eastAsia="Times New Roman"/>
          <w:lang w:val="es-ES"/>
        </w:rPr>
        <w:t>Otras infecciones graves observadas en los ensayos clínicos incluyen neumonía, pielonefritis, artritis séptica y septicemia. Se ha</w:t>
      </w:r>
      <w:r w:rsidR="00115BD7">
        <w:rPr>
          <w:rFonts w:eastAsia="Times New Roman"/>
          <w:lang w:val="es-ES"/>
        </w:rPr>
        <w:t>n</w:t>
      </w:r>
      <w:r>
        <w:rPr>
          <w:rFonts w:eastAsia="Times New Roman"/>
          <w:lang w:val="es-ES"/>
        </w:rPr>
        <w:t xml:space="preserve"> notificado hospitalizaciones o desenlaces mortales asociados a las infecciones.</w:t>
      </w:r>
    </w:p>
    <w:p w14:paraId="4E469184" w14:textId="77777777" w:rsidR="007F577E" w:rsidRDefault="007F577E" w:rsidP="007F577E">
      <w:pPr>
        <w:spacing w:line="240" w:lineRule="exact"/>
        <w:rPr>
          <w:rFonts w:ascii="Times New Roman" w:hAnsi="Times New Roman" w:cs="Times New Roman"/>
          <w:lang w:val="es-ES"/>
        </w:rPr>
      </w:pPr>
    </w:p>
    <w:p w14:paraId="04496067"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Tuberculosis</w:t>
      </w:r>
    </w:p>
    <w:p w14:paraId="0E041508" w14:textId="77777777" w:rsidR="007F577E" w:rsidRDefault="007F577E" w:rsidP="007F577E">
      <w:pPr>
        <w:spacing w:line="240" w:lineRule="exact"/>
        <w:rPr>
          <w:rFonts w:ascii="Times New Roman" w:hAnsi="Times New Roman" w:cs="Times New Roman"/>
          <w:lang w:val="es-ES"/>
        </w:rPr>
      </w:pPr>
    </w:p>
    <w:p w14:paraId="4DA77D91" w14:textId="77777777" w:rsidR="007F577E" w:rsidRDefault="007F577E" w:rsidP="007F577E">
      <w:pPr>
        <w:pStyle w:val="a3"/>
        <w:rPr>
          <w:lang w:val="es-ES"/>
        </w:rPr>
      </w:pPr>
      <w:r>
        <w:rPr>
          <w:rFonts w:eastAsia="Times New Roman"/>
          <w:lang w:val="es-ES"/>
        </w:rPr>
        <w:t>La tuberculosis, incluida la reactivación y la nueva aparición de tuberculosis, se ha notificado en pacientes que reciben adalimumab. Los informes incluían casos de tuberculosis pulmonar y extrapulmonar (es decir, diseminada).</w:t>
      </w:r>
    </w:p>
    <w:p w14:paraId="2D88FD37" w14:textId="77777777" w:rsidR="007F577E" w:rsidRDefault="007F577E" w:rsidP="007F577E">
      <w:pPr>
        <w:spacing w:line="240" w:lineRule="exact"/>
        <w:rPr>
          <w:rFonts w:ascii="Times New Roman" w:hAnsi="Times New Roman" w:cs="Times New Roman"/>
          <w:lang w:val="es-ES"/>
        </w:rPr>
      </w:pPr>
    </w:p>
    <w:p w14:paraId="7B670324" w14:textId="77777777" w:rsidR="007F577E" w:rsidRDefault="007F577E" w:rsidP="007F577E">
      <w:pPr>
        <w:pStyle w:val="a3"/>
        <w:rPr>
          <w:lang w:val="es-ES"/>
        </w:rPr>
      </w:pPr>
      <w:r>
        <w:rPr>
          <w:rFonts w:eastAsia="Times New Roman"/>
          <w:lang w:val="es-ES"/>
        </w:rPr>
        <w:t>Antes de iniciar el tratamiento con Yuflyma, todos los pacientes deben ser evaluados para detectar una infección de tuberculosis activa o inactiva ("latente"). Esta evaluación debe incluir una evaluación médica detallada de los antecedentes de tuberculosis del paciente o de una posible exposición previa a personas con tuberculosis activa y del tratamiento inmunodepresor anterior o actual. Se deben realizar pruebas de selección adecuadas (es decir, prueba cutánea de tuberculina y radiografía de tórax) en todos los pacientes (pueden aplicarse las recomendaciones locales). Se recomienda que la conducta y los resultados de estas pruebas se registren en la tarjeta de información para el paciente. Se recuerda a los médicos prescriptores el riesgo de obtener resultados falsos negativos en la prueba cutánea de la tuberculina, especialmente en pacientes gravemente enfermos o inmunodeprimidos.</w:t>
      </w:r>
    </w:p>
    <w:p w14:paraId="39F065F4" w14:textId="77777777" w:rsidR="007F577E" w:rsidRDefault="007F577E" w:rsidP="007F577E">
      <w:pPr>
        <w:spacing w:before="13" w:line="240" w:lineRule="exact"/>
        <w:rPr>
          <w:rFonts w:ascii="Times New Roman" w:hAnsi="Times New Roman" w:cs="Times New Roman"/>
          <w:lang w:val="es-ES"/>
        </w:rPr>
      </w:pPr>
    </w:p>
    <w:p w14:paraId="56840E71" w14:textId="77777777" w:rsidR="007F577E" w:rsidRDefault="007F577E" w:rsidP="007F577E">
      <w:pPr>
        <w:pStyle w:val="a3"/>
        <w:rPr>
          <w:lang w:val="es-ES"/>
        </w:rPr>
      </w:pPr>
      <w:r>
        <w:rPr>
          <w:rFonts w:eastAsia="Times New Roman"/>
          <w:lang w:val="es-ES"/>
        </w:rPr>
        <w:t>Si se diagnostica una tuberculosis activa, no se debe iniciar el tratamiento con Yuflyma (ver la sección 4.3).</w:t>
      </w:r>
    </w:p>
    <w:p w14:paraId="232AE5DC" w14:textId="77777777" w:rsidR="007F577E" w:rsidRDefault="007F577E" w:rsidP="007F577E">
      <w:pPr>
        <w:pStyle w:val="a3"/>
        <w:rPr>
          <w:lang w:val="es-ES"/>
        </w:rPr>
      </w:pPr>
    </w:p>
    <w:p w14:paraId="3FC0F679" w14:textId="77777777" w:rsidR="007F577E" w:rsidRDefault="007F577E" w:rsidP="007F577E">
      <w:pPr>
        <w:pStyle w:val="a3"/>
        <w:rPr>
          <w:lang w:val="es-ES"/>
        </w:rPr>
      </w:pPr>
      <w:r>
        <w:rPr>
          <w:rFonts w:eastAsia="Times New Roman"/>
          <w:lang w:val="es-ES"/>
        </w:rPr>
        <w:lastRenderedPageBreak/>
        <w:t xml:space="preserve">En todas las situaciones que se describen a continuación, el equilibrio entre los beneficios y los riesgos del tratamiento se debe considerar muy detenidamente. </w:t>
      </w:r>
    </w:p>
    <w:p w14:paraId="68BC59B8" w14:textId="77777777" w:rsidR="007F577E" w:rsidRDefault="007F577E" w:rsidP="007F577E">
      <w:pPr>
        <w:pStyle w:val="a3"/>
        <w:rPr>
          <w:lang w:val="es-ES"/>
        </w:rPr>
      </w:pPr>
    </w:p>
    <w:p w14:paraId="1CCAD8EA" w14:textId="77777777" w:rsidR="007F577E" w:rsidRDefault="007F577E" w:rsidP="007F577E">
      <w:pPr>
        <w:pStyle w:val="a3"/>
        <w:rPr>
          <w:lang w:val="es-ES"/>
        </w:rPr>
      </w:pPr>
      <w:r>
        <w:rPr>
          <w:rFonts w:eastAsia="Times New Roman"/>
          <w:lang w:val="es-ES"/>
        </w:rPr>
        <w:t>Si se sospecha que existe una tuberculosis latente, se debe consultar a un médico con experiencia en el tratamiento de la tuberculosis.</w:t>
      </w:r>
    </w:p>
    <w:p w14:paraId="2CF04028" w14:textId="77777777" w:rsidR="007F577E" w:rsidRDefault="007F577E" w:rsidP="007F577E">
      <w:pPr>
        <w:spacing w:before="11" w:line="240" w:lineRule="exact"/>
        <w:rPr>
          <w:rFonts w:ascii="Times New Roman" w:hAnsi="Times New Roman" w:cs="Times New Roman"/>
          <w:lang w:val="es-ES"/>
        </w:rPr>
      </w:pPr>
    </w:p>
    <w:p w14:paraId="17DA0C62" w14:textId="77777777" w:rsidR="007F577E" w:rsidRDefault="007F577E" w:rsidP="007F577E">
      <w:pPr>
        <w:pStyle w:val="a3"/>
        <w:rPr>
          <w:lang w:val="es-ES"/>
        </w:rPr>
      </w:pPr>
      <w:r>
        <w:rPr>
          <w:rFonts w:eastAsia="Times New Roman"/>
          <w:lang w:val="es-ES"/>
        </w:rPr>
        <w:t>Si se diagnostica una tuberculosis latente, debe iniciarse un tratamiento adecuado con un tratamiento profiláctico antituberculoso antes de iniciar Yuflyma, y de conformidad con las recomendaciones locales.</w:t>
      </w:r>
    </w:p>
    <w:p w14:paraId="2319DAE1" w14:textId="77777777" w:rsidR="007F577E" w:rsidRDefault="007F577E" w:rsidP="007F577E">
      <w:pPr>
        <w:spacing w:before="12" w:line="240" w:lineRule="exact"/>
        <w:rPr>
          <w:rFonts w:ascii="Times New Roman" w:hAnsi="Times New Roman" w:cs="Times New Roman"/>
          <w:lang w:val="es-ES"/>
        </w:rPr>
      </w:pPr>
    </w:p>
    <w:p w14:paraId="31EEA3F5" w14:textId="77777777" w:rsidR="007F577E" w:rsidRDefault="007F577E" w:rsidP="007F577E">
      <w:pPr>
        <w:pStyle w:val="a3"/>
        <w:rPr>
          <w:lang w:val="es-ES"/>
        </w:rPr>
      </w:pPr>
      <w:r>
        <w:rPr>
          <w:rFonts w:eastAsia="Times New Roman"/>
          <w:lang w:val="es-ES"/>
        </w:rPr>
        <w:t>También se debe considerar la posibilidad de utilizar el tratamiento profiláctico antituberculoso antes de la iniciación de Yuflyma en pacientes con varios o importantes factores de riesgo de tuberculosis, a pesar de que la prueba de la tuberculosis sea negativa, y en pacientes con antecedentes de tuberculosis latente o activa en los que no se pueda confirmar un tratamiento adecuado.</w:t>
      </w:r>
    </w:p>
    <w:p w14:paraId="2B14CD04" w14:textId="77777777" w:rsidR="007F577E" w:rsidRDefault="007F577E" w:rsidP="007F577E">
      <w:pPr>
        <w:spacing w:before="17" w:line="240" w:lineRule="exact"/>
        <w:rPr>
          <w:rFonts w:ascii="Times New Roman" w:hAnsi="Times New Roman" w:cs="Times New Roman"/>
          <w:lang w:val="es-ES"/>
        </w:rPr>
      </w:pPr>
    </w:p>
    <w:p w14:paraId="5809D237" w14:textId="77777777" w:rsidR="007F577E" w:rsidRDefault="007F577E" w:rsidP="007F577E">
      <w:pPr>
        <w:pStyle w:val="a3"/>
        <w:rPr>
          <w:lang w:val="es-ES"/>
        </w:rPr>
      </w:pPr>
      <w:r>
        <w:rPr>
          <w:rFonts w:eastAsia="Times New Roman"/>
          <w:lang w:val="es-ES"/>
        </w:rPr>
        <w:t>A pesar del tratamiento profiláctico de la tuberculosis, se han producido casos de tuberculosis reactivada en pacientes tratados con adalimumab. Algunos pacientes que han sido tratados con éxito por tuberculosis activa han vuelto a desarrollar tuberculosis mientras eran tratados con adalimumab.</w:t>
      </w:r>
    </w:p>
    <w:p w14:paraId="0BD277ED" w14:textId="77777777" w:rsidR="007F577E" w:rsidRDefault="007F577E" w:rsidP="007F577E">
      <w:pPr>
        <w:spacing w:before="11" w:line="240" w:lineRule="exact"/>
        <w:rPr>
          <w:rFonts w:ascii="Times New Roman" w:hAnsi="Times New Roman" w:cs="Times New Roman"/>
          <w:lang w:val="es-ES"/>
        </w:rPr>
      </w:pPr>
    </w:p>
    <w:p w14:paraId="244F80D0" w14:textId="77777777" w:rsidR="007F577E" w:rsidRDefault="007F577E" w:rsidP="007F577E">
      <w:pPr>
        <w:pStyle w:val="a3"/>
        <w:rPr>
          <w:lang w:val="es-ES"/>
        </w:rPr>
      </w:pPr>
      <w:r>
        <w:rPr>
          <w:rFonts w:eastAsia="Times New Roman"/>
          <w:lang w:val="es-ES"/>
        </w:rPr>
        <w:t>Se debe aconsejar a los pacientes que busquen asesoramiento médico si durante o después del tratamiento con Yuflyma aparecen signos o síntomas que sugieran una infección de tuberculosis (p. ej., tos persistente, emaciación/pérdida de peso, fiebre de bajo grado, apatía).</w:t>
      </w:r>
    </w:p>
    <w:p w14:paraId="190D6A81" w14:textId="77777777" w:rsidR="007F577E" w:rsidRDefault="007F577E" w:rsidP="007F577E">
      <w:pPr>
        <w:ind w:left="111"/>
        <w:rPr>
          <w:rFonts w:ascii="Times New Roman" w:hAnsi="Times New Roman" w:cs="Times New Roman"/>
          <w:lang w:val="es-ES"/>
        </w:rPr>
      </w:pPr>
    </w:p>
    <w:p w14:paraId="32BBA085"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Otras infecciones oportunistas</w:t>
      </w:r>
    </w:p>
    <w:p w14:paraId="6309D6FF" w14:textId="77777777" w:rsidR="007F577E" w:rsidRDefault="007F577E" w:rsidP="007F577E">
      <w:pPr>
        <w:spacing w:before="13" w:line="240" w:lineRule="exact"/>
        <w:rPr>
          <w:rFonts w:ascii="Times New Roman" w:hAnsi="Times New Roman" w:cs="Times New Roman"/>
          <w:lang w:val="es-ES"/>
        </w:rPr>
      </w:pPr>
    </w:p>
    <w:p w14:paraId="0B89D5D2" w14:textId="77777777" w:rsidR="007F577E" w:rsidRDefault="007F577E" w:rsidP="007F577E">
      <w:pPr>
        <w:pStyle w:val="a3"/>
        <w:rPr>
          <w:lang w:val="es-ES"/>
        </w:rPr>
      </w:pPr>
      <w:r>
        <w:rPr>
          <w:rFonts w:eastAsia="Times New Roman"/>
          <w:lang w:val="es-ES"/>
        </w:rPr>
        <w:t>Se han observado infecciones oportunistas, incluidas infecciones micóticas invasivas, en pacientes que reciben adalimumab. Estas infecciones no se han reconocido sistemáticamente en los pacientes que toman antagonistas del TNF, lo que ha dado lugar a retrasos en el tratamiento adecuado, que a veces ha conllevado resultados mortales.</w:t>
      </w:r>
    </w:p>
    <w:p w14:paraId="41DCA352" w14:textId="77777777" w:rsidR="007F577E" w:rsidRDefault="007F577E" w:rsidP="007F577E">
      <w:pPr>
        <w:pStyle w:val="a3"/>
        <w:rPr>
          <w:lang w:val="es-ES"/>
        </w:rPr>
      </w:pPr>
    </w:p>
    <w:p w14:paraId="487245F3" w14:textId="77777777" w:rsidR="007F577E" w:rsidRDefault="007F577E" w:rsidP="007F577E">
      <w:pPr>
        <w:pStyle w:val="a3"/>
        <w:rPr>
          <w:lang w:val="es-ES"/>
        </w:rPr>
      </w:pPr>
      <w:r>
        <w:rPr>
          <w:rFonts w:eastAsia="Times New Roman"/>
          <w:lang w:val="es-ES"/>
        </w:rPr>
        <w:t>En el caso de los pacientes que presenten signos y síntomas como fiebre, malestar, pérdida de peso, sudores, tos, disnea o infiltraciones pulmonares u otras enfermedades sistémicas graves con o sin choque concomitante, se debe sospechar una infección micótica invasiva y debe interrumpirse inmediatamente la administración de Yuflyma. El diagnóstico y la administración de la terapia antimicótica empírica en estos pacientes debe hacerse en consulta con un médico experto en el cuidado de pacientes con infecciones micóticas invasivas.</w:t>
      </w:r>
    </w:p>
    <w:p w14:paraId="62F247DA" w14:textId="77777777" w:rsidR="007F577E" w:rsidRDefault="007F577E" w:rsidP="007F577E">
      <w:pPr>
        <w:spacing w:before="13" w:line="240" w:lineRule="exact"/>
        <w:rPr>
          <w:rFonts w:ascii="Times New Roman" w:hAnsi="Times New Roman" w:cs="Times New Roman"/>
          <w:lang w:val="es-ES"/>
        </w:rPr>
      </w:pPr>
    </w:p>
    <w:p w14:paraId="03BB6877" w14:textId="77777777" w:rsidR="007F577E" w:rsidRDefault="007F577E" w:rsidP="007F577E">
      <w:pPr>
        <w:pStyle w:val="a3"/>
        <w:rPr>
          <w:u w:val="single"/>
          <w:lang w:val="es-ES"/>
        </w:rPr>
      </w:pPr>
      <w:r>
        <w:rPr>
          <w:rFonts w:eastAsia="Times New Roman"/>
          <w:u w:val="single" w:color="000000"/>
          <w:lang w:val="es-ES"/>
        </w:rPr>
        <w:t>Reactivación de la hepatitis B</w:t>
      </w:r>
    </w:p>
    <w:p w14:paraId="47A350C8" w14:textId="77777777" w:rsidR="007F577E" w:rsidRDefault="007F577E" w:rsidP="007F577E">
      <w:pPr>
        <w:spacing w:before="9" w:line="170" w:lineRule="exact"/>
        <w:rPr>
          <w:rFonts w:ascii="Times New Roman" w:hAnsi="Times New Roman" w:cs="Times New Roman"/>
          <w:lang w:val="es-ES"/>
        </w:rPr>
      </w:pPr>
    </w:p>
    <w:p w14:paraId="5F5EE14B" w14:textId="77777777" w:rsidR="007F577E" w:rsidRDefault="007F577E" w:rsidP="007F577E">
      <w:pPr>
        <w:pStyle w:val="a3"/>
        <w:rPr>
          <w:lang w:val="es-ES"/>
        </w:rPr>
      </w:pPr>
      <w:r>
        <w:rPr>
          <w:rFonts w:eastAsia="Times New Roman"/>
          <w:lang w:val="es-ES"/>
        </w:rPr>
        <w:t>La reactivación de la hepatitis B se ha producido en pacientes que reciben un antagonista del TNF, incluido adalimumab, que son portadores crónicos de este virus (es decir, con antígeno de superficie positivo). Algunos casos han tenido un resultado mortal. Los pacientes deben ser examinados para detectar una infección de VHB antes de iniciar el tratamiento con Yuflyma. En los pacientes que dan positivo para infección por el hepatitis B, se recomienda consultar con un médico con experiencia en el tratamiento de la hepatitis B.</w:t>
      </w:r>
    </w:p>
    <w:p w14:paraId="55F5F5E0" w14:textId="77777777" w:rsidR="007F577E" w:rsidRDefault="007F577E" w:rsidP="007F577E">
      <w:pPr>
        <w:spacing w:before="13" w:line="240" w:lineRule="exact"/>
        <w:rPr>
          <w:rFonts w:ascii="Times New Roman" w:hAnsi="Times New Roman" w:cs="Times New Roman"/>
          <w:lang w:val="es-ES"/>
        </w:rPr>
      </w:pPr>
    </w:p>
    <w:p w14:paraId="57E68756" w14:textId="77777777" w:rsidR="007F577E" w:rsidRDefault="007F577E" w:rsidP="007F577E">
      <w:pPr>
        <w:pStyle w:val="a3"/>
        <w:rPr>
          <w:lang w:val="es-ES"/>
        </w:rPr>
      </w:pPr>
      <w:r>
        <w:rPr>
          <w:rFonts w:eastAsia="Times New Roman"/>
          <w:lang w:val="es-ES"/>
        </w:rPr>
        <w:t>Los portadores del VHB que requieren tratamiento con Yuflyma deben ser vigilados de cerca para detectar signos y síntomas de infección activa por VHB a lo largo del tratamiento y durante varios meses tras la finalización del mismo. No se dispone de datos adecuados sobre el tratamiento de pacientes portadores del VHB con tratamiento antivírico junto con el tratamiento antagonista del TNF para evitar la reactivación del VHB. En los pacientes que desarrollen una reactivación del VHB, se debe suspender Yuflyma e iniciar un tratamiento antivírico eficaz con un tratamiento de apoyo adecuado.</w:t>
      </w:r>
    </w:p>
    <w:p w14:paraId="41E2DCD6" w14:textId="77777777" w:rsidR="007F577E" w:rsidRDefault="007F577E" w:rsidP="007F577E">
      <w:pPr>
        <w:spacing w:before="13" w:line="240" w:lineRule="exact"/>
        <w:rPr>
          <w:rFonts w:ascii="Times New Roman" w:hAnsi="Times New Roman" w:cs="Times New Roman"/>
          <w:lang w:val="es-ES"/>
        </w:rPr>
      </w:pPr>
    </w:p>
    <w:p w14:paraId="373EDB7A" w14:textId="77777777" w:rsidR="007F577E" w:rsidRDefault="007F577E" w:rsidP="007F577E">
      <w:pPr>
        <w:pStyle w:val="a3"/>
        <w:rPr>
          <w:u w:val="single"/>
          <w:lang w:val="es-ES"/>
        </w:rPr>
      </w:pPr>
      <w:r>
        <w:rPr>
          <w:rFonts w:eastAsia="Times New Roman"/>
          <w:u w:val="single" w:color="000000"/>
          <w:lang w:val="es-ES"/>
        </w:rPr>
        <w:t>Efectos neurológicos</w:t>
      </w:r>
    </w:p>
    <w:p w14:paraId="0176BA14" w14:textId="77777777" w:rsidR="007F577E" w:rsidRDefault="007F577E" w:rsidP="007F577E">
      <w:pPr>
        <w:spacing w:before="1" w:line="180" w:lineRule="exact"/>
        <w:rPr>
          <w:rFonts w:ascii="Times New Roman" w:hAnsi="Times New Roman" w:cs="Times New Roman"/>
          <w:lang w:val="es-ES"/>
        </w:rPr>
      </w:pPr>
    </w:p>
    <w:p w14:paraId="42CD542D" w14:textId="77777777" w:rsidR="007F577E" w:rsidRDefault="007F577E" w:rsidP="007F577E">
      <w:pPr>
        <w:pStyle w:val="a3"/>
        <w:rPr>
          <w:lang w:val="es-ES"/>
        </w:rPr>
      </w:pPr>
      <w:r>
        <w:rPr>
          <w:rFonts w:eastAsia="Times New Roman"/>
          <w:lang w:val="es-ES"/>
        </w:rPr>
        <w:t xml:space="preserve">Los antagonistas del TNF, incluido adalimumab, se han asociado en raras ocasiones con la nueva aparición o </w:t>
      </w:r>
      <w:r>
        <w:rPr>
          <w:rFonts w:eastAsia="Times New Roman"/>
          <w:lang w:val="es-ES"/>
        </w:rPr>
        <w:lastRenderedPageBreak/>
        <w:t>la exacerbación de los síntomas clínicos o los indicios radiográficos de la enfermedad desmielinizante del sistema nervioso central, incluida la esclerosis múltiple y la neuritis óptica, y la enfermedad desmielinizante periférica, incluido el síndrome de Guillain-Barré. Los médicos prescriptores deben actuar con cautela al considerar el uso de Yuflyma en pacientes con trastornos de desmielinización del sistema nervioso central o periférico preexistentes o de reciente aparición; se debe considerar la posibilidad de suspender el uso de Yuflyma si se desarrolla alguno de esos trastornos. Se sabe que existe una asociación entre la uveítis intermedia y los trastornos de desmielinización central. Se debe realizar una evaluación neurológica en los pacientes con uveítis intermedia no infecciosa antes de iniciar el tratamiento con Yuflyma y regularmente durante el tratamiento para evaluar la existencia o el desarrollo de trastornos de desmielinización central.</w:t>
      </w:r>
    </w:p>
    <w:p w14:paraId="5A23240E" w14:textId="77777777" w:rsidR="007F577E" w:rsidRDefault="007F577E" w:rsidP="007F577E">
      <w:pPr>
        <w:spacing w:before="13" w:line="240" w:lineRule="exact"/>
        <w:rPr>
          <w:rFonts w:ascii="Times New Roman" w:hAnsi="Times New Roman" w:cs="Times New Roman"/>
          <w:lang w:val="es-ES"/>
        </w:rPr>
      </w:pPr>
    </w:p>
    <w:p w14:paraId="112B0CFF" w14:textId="77777777" w:rsidR="007F577E" w:rsidRDefault="007F577E" w:rsidP="007F577E">
      <w:pPr>
        <w:pStyle w:val="a3"/>
        <w:rPr>
          <w:u w:val="single"/>
          <w:lang w:val="es-ES"/>
        </w:rPr>
      </w:pPr>
      <w:r>
        <w:rPr>
          <w:rFonts w:eastAsia="Times New Roman"/>
          <w:u w:val="single" w:color="000000"/>
          <w:lang w:val="es-ES"/>
        </w:rPr>
        <w:t>Reacciones alérgicas</w:t>
      </w:r>
    </w:p>
    <w:p w14:paraId="3B9E594B" w14:textId="77777777" w:rsidR="007F577E" w:rsidRDefault="007F577E" w:rsidP="007F577E">
      <w:pPr>
        <w:spacing w:before="9" w:line="170" w:lineRule="exact"/>
        <w:rPr>
          <w:rFonts w:ascii="Times New Roman" w:hAnsi="Times New Roman" w:cs="Times New Roman"/>
          <w:lang w:val="es-ES"/>
        </w:rPr>
      </w:pPr>
    </w:p>
    <w:p w14:paraId="44D47719" w14:textId="77777777" w:rsidR="007F577E" w:rsidRDefault="007F577E" w:rsidP="007F577E">
      <w:pPr>
        <w:pStyle w:val="a3"/>
        <w:rPr>
          <w:lang w:val="es-ES"/>
        </w:rPr>
      </w:pPr>
      <w:r>
        <w:rPr>
          <w:rFonts w:eastAsia="Times New Roman"/>
          <w:lang w:val="es-ES"/>
        </w:rPr>
        <w:t>Las reacciones alérgicas graves relacionadas con adalimumab fueron poco frecuentes durante los ensayos clínicos. Las reacciones alérgicas no graves relacionadas con  adalimumab fueron poco frecuentes durante los ensayos clínicos. Se han recibido notificaciones de reacciones alérgicas graves, incluida la anafilaxia, tras la administración de adalimumab. Si se produce una reacción anafiláctica u otra reacción alérgica grave, se debe interrumpir inmediatamente la administración de Yuflyma e iniciarse el tratamiento adecuado.</w:t>
      </w:r>
    </w:p>
    <w:p w14:paraId="25E9E6A8" w14:textId="77777777" w:rsidR="007F577E" w:rsidRDefault="007F577E" w:rsidP="007F577E">
      <w:pPr>
        <w:spacing w:before="13" w:line="240" w:lineRule="exact"/>
        <w:rPr>
          <w:rFonts w:ascii="Times New Roman" w:hAnsi="Times New Roman" w:cs="Times New Roman"/>
          <w:lang w:val="es-ES"/>
        </w:rPr>
      </w:pPr>
    </w:p>
    <w:p w14:paraId="19427614" w14:textId="77777777" w:rsidR="007F577E" w:rsidRDefault="007F577E" w:rsidP="007F577E">
      <w:pPr>
        <w:pStyle w:val="a3"/>
        <w:rPr>
          <w:u w:val="single"/>
          <w:lang w:val="es-ES"/>
        </w:rPr>
      </w:pPr>
      <w:r>
        <w:rPr>
          <w:rFonts w:eastAsia="Times New Roman"/>
          <w:u w:val="single" w:color="000000"/>
          <w:lang w:val="es-ES"/>
        </w:rPr>
        <w:t>Inmunodepresión</w:t>
      </w:r>
    </w:p>
    <w:p w14:paraId="25B895D7" w14:textId="77777777" w:rsidR="007F577E" w:rsidRDefault="007F577E" w:rsidP="007F577E">
      <w:pPr>
        <w:spacing w:before="1" w:line="180" w:lineRule="exact"/>
        <w:rPr>
          <w:rFonts w:ascii="Times New Roman" w:hAnsi="Times New Roman" w:cs="Times New Roman"/>
          <w:lang w:val="es-ES"/>
        </w:rPr>
      </w:pPr>
    </w:p>
    <w:p w14:paraId="355911E7" w14:textId="77777777" w:rsidR="007F577E" w:rsidRDefault="007F577E" w:rsidP="007F577E">
      <w:pPr>
        <w:pStyle w:val="a3"/>
        <w:rPr>
          <w:lang w:val="es-ES"/>
        </w:rPr>
      </w:pPr>
      <w:r>
        <w:rPr>
          <w:rFonts w:eastAsia="Times New Roman"/>
          <w:lang w:val="es-ES"/>
        </w:rPr>
        <w:t>En un estudio de 64 pacientes con artritis reumatoide que fueron tratados con adalimumab, no hubo pruebas de depresión de hipersensibilidad retardada, depresión de los niveles de inmunoglobulina o cambio en la enumeración de células efectoras T, B, NK, monocitos/macrófagos y neutrófilos.</w:t>
      </w:r>
    </w:p>
    <w:p w14:paraId="3510989F" w14:textId="77777777" w:rsidR="007F577E" w:rsidRDefault="007F577E" w:rsidP="007F577E">
      <w:pPr>
        <w:spacing w:before="11" w:line="240" w:lineRule="exact"/>
        <w:rPr>
          <w:rFonts w:ascii="Times New Roman" w:hAnsi="Times New Roman" w:cs="Times New Roman"/>
          <w:lang w:val="es-ES"/>
        </w:rPr>
      </w:pPr>
    </w:p>
    <w:p w14:paraId="58BBCD19" w14:textId="77777777" w:rsidR="007F577E" w:rsidRDefault="007F577E" w:rsidP="007F577E">
      <w:pPr>
        <w:pStyle w:val="a3"/>
        <w:rPr>
          <w:u w:val="single"/>
          <w:lang w:val="es-ES"/>
        </w:rPr>
      </w:pPr>
      <w:r>
        <w:rPr>
          <w:rFonts w:eastAsia="Times New Roman"/>
          <w:u w:val="single" w:color="000000"/>
          <w:lang w:val="es-ES"/>
        </w:rPr>
        <w:t>Neoplasias malignas y trastornos linfoproliferativos</w:t>
      </w:r>
    </w:p>
    <w:p w14:paraId="37B820E8" w14:textId="77777777" w:rsidR="007F577E" w:rsidRDefault="007F577E" w:rsidP="007F577E">
      <w:pPr>
        <w:spacing w:before="1" w:line="180" w:lineRule="exact"/>
        <w:rPr>
          <w:rFonts w:ascii="Times New Roman" w:hAnsi="Times New Roman" w:cs="Times New Roman"/>
          <w:lang w:val="es-ES"/>
        </w:rPr>
      </w:pPr>
    </w:p>
    <w:p w14:paraId="2DD3428B" w14:textId="77777777" w:rsidR="007F577E" w:rsidRDefault="007F577E" w:rsidP="007F577E">
      <w:pPr>
        <w:pStyle w:val="a3"/>
        <w:rPr>
          <w:lang w:val="es-ES"/>
        </w:rPr>
      </w:pPr>
      <w:r>
        <w:rPr>
          <w:rFonts w:eastAsia="Times New Roman"/>
          <w:lang w:val="es-ES"/>
        </w:rPr>
        <w:t>En las partes controladas de los ensayos clínicos de los antagonistas del TNF, se han observado más casos de neoplasias malignas, incluido el linfoma, entre los pacientes que reciben un antagonista del TNF comparado con los pacientes de control. Sin embargo, la incidencia fue poco frecuente. En el marco de la poscomercialización, se han notificado casos de leucemia en pacientes tratados con un antagonista del TNF. Existe un mayor riesgo de fondo de linfoma y leucemia en los pacientes de artritis reumatoide con una enfermedad inflamatoria de larga duración y muy activa, lo que complica la estimación del riesgo. Con los conocimientos actuales, no se puede excluir un posible riesgo de desarrollo de linfomas, leucemia y otras neoplasias malignas en pacientes tratados con un antagonista del TNF.</w:t>
      </w:r>
    </w:p>
    <w:p w14:paraId="1CAC954E" w14:textId="77777777" w:rsidR="007F577E" w:rsidRDefault="007F577E" w:rsidP="007F577E">
      <w:pPr>
        <w:spacing w:before="13" w:line="240" w:lineRule="exact"/>
        <w:rPr>
          <w:rFonts w:ascii="Times New Roman" w:hAnsi="Times New Roman" w:cs="Times New Roman"/>
          <w:lang w:val="es-ES"/>
        </w:rPr>
      </w:pPr>
    </w:p>
    <w:p w14:paraId="23E89DC4" w14:textId="77777777" w:rsidR="007F577E" w:rsidRDefault="007F577E" w:rsidP="007F577E">
      <w:pPr>
        <w:pStyle w:val="a3"/>
        <w:rPr>
          <w:lang w:val="es-ES"/>
        </w:rPr>
      </w:pPr>
      <w:r>
        <w:rPr>
          <w:rFonts w:eastAsia="Times New Roman"/>
          <w:lang w:val="es-ES"/>
        </w:rPr>
        <w:t>Se han notificado casos de tumores malignos, algunos mortales, en niños, adolescentes y adultos jóvenes (hasta 22 años de edad) tratados con antagonistas del TNF (inicio de la terapia ≤ 18 años de edad), incluido adalimumab en el entorno poscomercialización. Aproximadamente la mitad de los casos fueron los linfomas. Los demás casos representaban una variedad de diferentes neoplasias malignas e incluían neoplasias malignas poco frecuentes, generalmente asociadas a la inmunodepresión. No se puede excluir el riesgo de que se desarrollen neoplasias en niños y adolescentes tratados con antagonistas del TNF.</w:t>
      </w:r>
    </w:p>
    <w:p w14:paraId="2DF9262C" w14:textId="77777777" w:rsidR="007F577E" w:rsidRDefault="007F577E" w:rsidP="007F577E">
      <w:pPr>
        <w:spacing w:before="11" w:line="240" w:lineRule="exact"/>
        <w:rPr>
          <w:rFonts w:ascii="Times New Roman" w:hAnsi="Times New Roman" w:cs="Times New Roman"/>
          <w:lang w:val="es-ES"/>
        </w:rPr>
      </w:pPr>
    </w:p>
    <w:p w14:paraId="4A3A21C7" w14:textId="77777777" w:rsidR="007F577E" w:rsidRDefault="007F577E" w:rsidP="007F577E">
      <w:pPr>
        <w:pStyle w:val="a3"/>
        <w:rPr>
          <w:lang w:val="es-ES"/>
        </w:rPr>
      </w:pPr>
      <w:r>
        <w:rPr>
          <w:rFonts w:eastAsia="Times New Roman"/>
          <w:lang w:val="es-ES"/>
        </w:rPr>
        <w:t>Se han identificado raros casos de linfoma hepatoesplénico de linfocitos T poscomercialización en pacientes tratados con adalimumab. Este tipo raro de linfoma de linfocitos T tiene un curso de enfermedad muy agresivo y suele ser mortal. Algunos de estos linfomas hepatoesplénicos de linfocitos T con adalimumab se han presentado en pacientes adultos jóvenes en tratamiento concomitante con azatioprina o 6-mercaptopurina utilizada para la enfermedad inflamatoria intestinal. Debe examinarse detenidamente el posible riesgo que supone la combinación de azatioprina o 6-mercaptopurina y Yuflyma. No puede excluirse el riesgo de que se desarrolle un linfoma hepatoesplénico de linfocitos T en pacientes tratados con Yuflyma (ver la sección 4.8).</w:t>
      </w:r>
    </w:p>
    <w:p w14:paraId="332EA72F" w14:textId="77777777" w:rsidR="007F577E" w:rsidRDefault="007F577E" w:rsidP="007F577E">
      <w:pPr>
        <w:spacing w:before="11" w:line="240" w:lineRule="exact"/>
        <w:rPr>
          <w:rFonts w:ascii="Times New Roman" w:hAnsi="Times New Roman" w:cs="Times New Roman"/>
          <w:lang w:val="es-ES"/>
        </w:rPr>
      </w:pPr>
    </w:p>
    <w:p w14:paraId="1FD09263" w14:textId="77777777" w:rsidR="007F577E" w:rsidRDefault="007F577E" w:rsidP="007F577E">
      <w:pPr>
        <w:pStyle w:val="a3"/>
        <w:rPr>
          <w:lang w:val="es-ES"/>
        </w:rPr>
      </w:pPr>
      <w:r>
        <w:rPr>
          <w:rFonts w:eastAsia="Times New Roman"/>
          <w:lang w:val="es-ES"/>
        </w:rPr>
        <w:t>No se han realizado estudios que incluyan a pacientes con antecedentes de neoplasia maligna o en los que se continúe el tratamiento con adalimumab tras el desarrollo de la neoplasia maligna. Por lo tanto, debe tenerse más cuidado al considerar el tratamiento con Yuflyma de estos pacientes (ver la sección 4.8).</w:t>
      </w:r>
    </w:p>
    <w:p w14:paraId="1F8CB16A" w14:textId="77777777" w:rsidR="007F577E" w:rsidRDefault="007F577E" w:rsidP="007F577E">
      <w:pPr>
        <w:spacing w:before="13" w:line="240" w:lineRule="exact"/>
        <w:rPr>
          <w:rFonts w:ascii="Times New Roman" w:hAnsi="Times New Roman" w:cs="Times New Roman"/>
          <w:lang w:val="es-ES"/>
        </w:rPr>
      </w:pPr>
    </w:p>
    <w:p w14:paraId="737EF3FD" w14:textId="77777777" w:rsidR="007F577E" w:rsidRDefault="007F577E" w:rsidP="007F577E">
      <w:pPr>
        <w:pStyle w:val="a3"/>
        <w:rPr>
          <w:lang w:val="es-ES"/>
        </w:rPr>
      </w:pPr>
      <w:r>
        <w:rPr>
          <w:rFonts w:eastAsia="Times New Roman"/>
          <w:lang w:val="es-ES"/>
        </w:rPr>
        <w:lastRenderedPageBreak/>
        <w:t>Todos los pacientes, y en particular los pacientes con antecedentes médicos de tratamiento inmunodepresor extensivo o los pacientes de psoriasis con antecedentes de tratamiento con PUVA deben ser examinados para detectar la presencia de cáncer de piel no melanomatoso antes y durante el tratamiento con Yuflyma. También se han notificado casos de melanoma y carcinoma de células de Merkel en pacientes tratados con antagonistas del TNF, incluido adalimumab (ver la sección 4.8).</w:t>
      </w:r>
    </w:p>
    <w:p w14:paraId="686331DC" w14:textId="77777777" w:rsidR="007F577E" w:rsidRDefault="007F577E" w:rsidP="007F577E">
      <w:pPr>
        <w:spacing w:before="13" w:line="240" w:lineRule="exact"/>
        <w:rPr>
          <w:rFonts w:ascii="Times New Roman" w:hAnsi="Times New Roman" w:cs="Times New Roman"/>
          <w:lang w:val="es-ES"/>
        </w:rPr>
      </w:pPr>
    </w:p>
    <w:p w14:paraId="407CB5FD" w14:textId="77777777" w:rsidR="007F577E" w:rsidRDefault="007F577E" w:rsidP="007F577E">
      <w:pPr>
        <w:pStyle w:val="a3"/>
        <w:rPr>
          <w:lang w:val="es-ES"/>
        </w:rPr>
      </w:pPr>
      <w:r>
        <w:rPr>
          <w:rFonts w:eastAsia="Times New Roman"/>
          <w:lang w:val="es-ES"/>
        </w:rPr>
        <w:t>En un ensayo clínico exploratorios para evaluar el uso de otro con antagonistas de factor, infliximab, en pacientes con moderada a grave de la enfermedad pulmonar obstructiva crónica (EPOC) se notificaron más neoplasias malignas, principalmente en el pulmón o la cabeza y el cuello, en los pacientes tratados con infliximab comparado con los pacientes de control. Todos los pacientes tenían un historial de ser grandes fumadores. Por lo tanto, se debe tener cuidado al usar cualquier antagonista del TNF en pacientes con EPOC, así como en pacientes con mayor riesgo de neoplasia maligna por fumar mucho.</w:t>
      </w:r>
    </w:p>
    <w:p w14:paraId="0B5E886D" w14:textId="77777777" w:rsidR="007F577E" w:rsidRDefault="007F577E" w:rsidP="007F577E">
      <w:pPr>
        <w:spacing w:before="11" w:line="240" w:lineRule="exact"/>
        <w:rPr>
          <w:rFonts w:ascii="Times New Roman" w:hAnsi="Times New Roman" w:cs="Times New Roman"/>
          <w:lang w:val="es-ES"/>
        </w:rPr>
      </w:pPr>
    </w:p>
    <w:p w14:paraId="44A46516" w14:textId="77777777" w:rsidR="007F577E" w:rsidRDefault="007F577E" w:rsidP="007F577E">
      <w:pPr>
        <w:pStyle w:val="a3"/>
        <w:rPr>
          <w:lang w:val="es-ES"/>
        </w:rPr>
      </w:pPr>
      <w:r>
        <w:rPr>
          <w:rFonts w:eastAsia="Times New Roman"/>
          <w:lang w:val="es-ES"/>
        </w:rPr>
        <w:t>Con los datos actuales no se sabe si el tratamiento con adalimumab influye en el riesgo de desarrollar displasia o cáncer de colon. Todos los pacientes con colitis ulcerosa que corren un mayor riesgo de padecer displasia o carcinoma de colon (por ejemplo, los pacientes con colitis ulcerosa de larga duración o colangitis esclerosante primaria), o que hayan tenido un historial previo de displasia o carcinoma de colon deben ser sometidos a exámenes de detección de displasia a intervalos regulares antes del tratamiento y durante todo el curso de su enfermedad. Esta evaluación debe incluir una colonoscopia y biopsias según las recomendaciones locales.</w:t>
      </w:r>
    </w:p>
    <w:p w14:paraId="71C6CC43" w14:textId="77777777" w:rsidR="007F577E" w:rsidRDefault="007F577E" w:rsidP="007F577E">
      <w:pPr>
        <w:spacing w:before="13" w:line="240" w:lineRule="exact"/>
        <w:rPr>
          <w:rFonts w:ascii="Times New Roman" w:hAnsi="Times New Roman" w:cs="Times New Roman"/>
          <w:lang w:val="es-ES"/>
        </w:rPr>
      </w:pPr>
    </w:p>
    <w:p w14:paraId="72972D48" w14:textId="77777777" w:rsidR="007F577E" w:rsidRDefault="007F577E" w:rsidP="007F577E">
      <w:pPr>
        <w:pStyle w:val="a3"/>
        <w:keepNext/>
        <w:rPr>
          <w:u w:val="single"/>
          <w:lang w:val="es-ES"/>
        </w:rPr>
      </w:pPr>
      <w:r>
        <w:rPr>
          <w:rFonts w:eastAsia="Times New Roman"/>
          <w:u w:val="single" w:color="000000"/>
          <w:lang w:val="es-ES"/>
        </w:rPr>
        <w:t>Reacciones hematológicas</w:t>
      </w:r>
    </w:p>
    <w:p w14:paraId="2CB1289B" w14:textId="77777777" w:rsidR="007F577E" w:rsidRDefault="007F577E" w:rsidP="007F577E">
      <w:pPr>
        <w:keepNext/>
        <w:spacing w:before="1" w:line="180" w:lineRule="exact"/>
        <w:rPr>
          <w:rFonts w:ascii="Times New Roman" w:hAnsi="Times New Roman" w:cs="Times New Roman"/>
          <w:lang w:val="es-ES"/>
        </w:rPr>
      </w:pPr>
    </w:p>
    <w:p w14:paraId="236F891E" w14:textId="77777777" w:rsidR="007F577E" w:rsidRDefault="007F577E" w:rsidP="007F577E">
      <w:pPr>
        <w:pStyle w:val="a3"/>
        <w:keepNext/>
        <w:rPr>
          <w:lang w:val="es-ES"/>
        </w:rPr>
      </w:pPr>
      <w:r>
        <w:rPr>
          <w:rFonts w:eastAsia="Times New Roman"/>
          <w:lang w:val="es-ES"/>
        </w:rPr>
        <w:t>Informes muy poco frecuentes de pancitopenia, incluyendo anemia aplásica se han notificado con antagonistas del TNF. Se han notificado efectos adversos del sistema hematológico, incluida la citopenia de importancia médica (p. ej., trombocitopenia, leucopenia) con adalimumab. Se debe aconsejar a todos los pacientes que busquen atención médica inmediata si desarrollan signos y síntomas que sugieran la existencia de discrasias sanguíneas (p. ej., fiebre persistente, moretones, hemorragias, palidez) mientras están en Yuflyma. Se debe considerar la posibilidad de suspender el tratamiento con Yuflyma en pacientes con anomalías hematológicas significativas confirmadas.</w:t>
      </w:r>
    </w:p>
    <w:p w14:paraId="08EC1054" w14:textId="77777777" w:rsidR="007F577E" w:rsidRDefault="007F577E" w:rsidP="007F577E">
      <w:pPr>
        <w:pStyle w:val="a3"/>
        <w:keepNext/>
        <w:rPr>
          <w:lang w:val="es-ES"/>
        </w:rPr>
      </w:pPr>
    </w:p>
    <w:p w14:paraId="633B247B" w14:textId="77777777" w:rsidR="007F577E" w:rsidRDefault="007F577E" w:rsidP="007F577E">
      <w:pPr>
        <w:pStyle w:val="a3"/>
        <w:rPr>
          <w:u w:val="single"/>
          <w:lang w:val="es-ES"/>
        </w:rPr>
      </w:pPr>
      <w:r>
        <w:rPr>
          <w:rFonts w:eastAsia="Times New Roman"/>
          <w:u w:val="single" w:color="000000"/>
          <w:lang w:val="es-ES"/>
        </w:rPr>
        <w:t>Vacunaciones</w:t>
      </w:r>
    </w:p>
    <w:p w14:paraId="6EF364D6" w14:textId="77777777" w:rsidR="007F577E" w:rsidRDefault="007F577E" w:rsidP="007F577E">
      <w:pPr>
        <w:spacing w:before="1" w:line="180" w:lineRule="exact"/>
        <w:rPr>
          <w:rFonts w:ascii="Times New Roman" w:hAnsi="Times New Roman" w:cs="Times New Roman"/>
          <w:lang w:val="es-ES"/>
        </w:rPr>
      </w:pPr>
    </w:p>
    <w:p w14:paraId="0A706400" w14:textId="77777777" w:rsidR="007F577E" w:rsidRDefault="007F577E" w:rsidP="007F577E">
      <w:pPr>
        <w:pStyle w:val="a3"/>
        <w:rPr>
          <w:lang w:val="es-ES"/>
        </w:rPr>
      </w:pPr>
      <w:r>
        <w:rPr>
          <w:rFonts w:eastAsia="Times New Roman"/>
          <w:lang w:val="es-ES"/>
        </w:rPr>
        <w:t>En un estudio realizado en 226 adultos con artritis reumatoide tratados con adalimumab o placebo se observaron respuestas de anticuerpos similares a la vacuna neumocócica estándar de 23 valencias y a la vacuna del virus trivalente de la gripe. No hay datos disponibles sobre la transmisión secundaria de infección por vacunas atenuadas en los pacientes que reciben adalimumab.</w:t>
      </w:r>
    </w:p>
    <w:p w14:paraId="14B90A07" w14:textId="77777777" w:rsidR="007F577E" w:rsidRDefault="007F577E" w:rsidP="007F577E">
      <w:pPr>
        <w:spacing w:before="17" w:line="240" w:lineRule="exact"/>
        <w:rPr>
          <w:rFonts w:ascii="Times New Roman" w:hAnsi="Times New Roman" w:cs="Times New Roman"/>
          <w:lang w:val="es-ES"/>
        </w:rPr>
      </w:pPr>
    </w:p>
    <w:p w14:paraId="19C26099" w14:textId="77777777" w:rsidR="007F577E" w:rsidRDefault="007F577E" w:rsidP="007F577E">
      <w:pPr>
        <w:pStyle w:val="a3"/>
        <w:rPr>
          <w:lang w:val="es-ES"/>
        </w:rPr>
      </w:pPr>
      <w:r>
        <w:rPr>
          <w:rFonts w:eastAsia="Times New Roman"/>
          <w:spacing w:val="-4"/>
          <w:lang w:val="es-ES"/>
        </w:rPr>
        <w:t>Se recomienda que los pacientes pediátricos, si es posible, se pongan al día con todas las vacunaciones de acuerdo con las directrices de vacunación actuales antes de iniciar el tratamiento de Yuflyma.</w:t>
      </w:r>
    </w:p>
    <w:p w14:paraId="51008DF2" w14:textId="77777777" w:rsidR="007F577E" w:rsidRDefault="007F577E" w:rsidP="007F577E">
      <w:pPr>
        <w:spacing w:before="11" w:line="240" w:lineRule="exact"/>
        <w:rPr>
          <w:rFonts w:ascii="Times New Roman" w:hAnsi="Times New Roman" w:cs="Times New Roman"/>
          <w:lang w:val="es-ES"/>
        </w:rPr>
      </w:pPr>
    </w:p>
    <w:p w14:paraId="1D5257E1" w14:textId="77777777" w:rsidR="007F577E" w:rsidRDefault="007F577E" w:rsidP="007F577E">
      <w:pPr>
        <w:pStyle w:val="a3"/>
        <w:rPr>
          <w:lang w:val="es-ES"/>
        </w:rPr>
      </w:pPr>
      <w:r>
        <w:rPr>
          <w:rFonts w:eastAsia="Times New Roman"/>
          <w:lang w:val="es-ES"/>
        </w:rPr>
        <w:t>Los pacientes en Yuflyma pueden recibir las vacunas concomitantes, excepto para las vacunas vivas. La administración de vacunas vivas (p. ej., vacuna BCG) para lactantes expuestos a adalimumab en el útero no se recomienda para 5 meses después de la última inyección de adalimumab de la madre durante el embarazo.</w:t>
      </w:r>
    </w:p>
    <w:p w14:paraId="7B0219D8" w14:textId="77777777" w:rsidR="007F577E" w:rsidRDefault="007F577E" w:rsidP="007F577E">
      <w:pPr>
        <w:spacing w:before="13" w:line="240" w:lineRule="exact"/>
        <w:rPr>
          <w:rFonts w:ascii="Times New Roman" w:hAnsi="Times New Roman" w:cs="Times New Roman"/>
          <w:lang w:val="es-ES"/>
        </w:rPr>
      </w:pPr>
    </w:p>
    <w:p w14:paraId="1AA65BC6" w14:textId="77777777" w:rsidR="007F577E" w:rsidRDefault="007F577E" w:rsidP="007F577E">
      <w:pPr>
        <w:pStyle w:val="a3"/>
        <w:rPr>
          <w:u w:val="single"/>
          <w:lang w:val="es-ES"/>
        </w:rPr>
      </w:pPr>
      <w:r>
        <w:rPr>
          <w:rFonts w:eastAsia="Times New Roman"/>
          <w:u w:val="single" w:color="000000"/>
          <w:lang w:val="es-ES"/>
        </w:rPr>
        <w:t>Insuficiencia cardíaca congestiva</w:t>
      </w:r>
    </w:p>
    <w:p w14:paraId="7B1B6868" w14:textId="77777777" w:rsidR="007F577E" w:rsidRDefault="007F577E" w:rsidP="007F577E">
      <w:pPr>
        <w:spacing w:before="1" w:line="180" w:lineRule="exact"/>
        <w:rPr>
          <w:rFonts w:ascii="Times New Roman" w:hAnsi="Times New Roman" w:cs="Times New Roman"/>
          <w:lang w:val="es-ES"/>
        </w:rPr>
      </w:pPr>
    </w:p>
    <w:p w14:paraId="658167CC" w14:textId="77777777" w:rsidR="007F577E" w:rsidRDefault="007F577E" w:rsidP="007F577E">
      <w:pPr>
        <w:pStyle w:val="a3"/>
        <w:rPr>
          <w:lang w:val="es-ES"/>
        </w:rPr>
      </w:pPr>
      <w:r>
        <w:rPr>
          <w:rFonts w:eastAsia="Times New Roman"/>
          <w:lang w:val="es-ES"/>
        </w:rPr>
        <w:t>En un ensayo clínico con otro antagonista del TNF se ha observado un empeoramiento de la insuficiencia cardíaca congestiva y un aumento de la mortalidad debido a la insuficiencia cardíaca congestiva. Los casos de empeoramiento de la insuficiencia cardíaca congestiva han sido notificados también en pacientes que reciben adalimumab. Yuflyma debe utilizarse con precaución en pacientes con insuficiencia cardiaca leve (clase I/II de la NYHA). Yuflyma está contraindicado en insuficiencia cardíaca moderada o grave (ver la sección 4.3). El tratamiento con Yuflyma debe suspenderse en pacientes que desarrollan nuevos síntomas de insuficiencia cardíaca congestiva o presentan un empeoramiento de estos.</w:t>
      </w:r>
    </w:p>
    <w:p w14:paraId="3077ED6E" w14:textId="77777777" w:rsidR="007F577E" w:rsidRDefault="007F577E" w:rsidP="007F577E">
      <w:pPr>
        <w:spacing w:before="13" w:line="240" w:lineRule="exact"/>
        <w:rPr>
          <w:rFonts w:ascii="Times New Roman" w:hAnsi="Times New Roman" w:cs="Times New Roman"/>
          <w:lang w:val="es-ES"/>
        </w:rPr>
      </w:pPr>
    </w:p>
    <w:p w14:paraId="03DC5328" w14:textId="77777777" w:rsidR="007F577E" w:rsidRDefault="007F577E" w:rsidP="007F577E">
      <w:pPr>
        <w:pStyle w:val="a3"/>
        <w:rPr>
          <w:u w:val="single"/>
          <w:lang w:val="es-ES"/>
        </w:rPr>
      </w:pPr>
      <w:r>
        <w:rPr>
          <w:rFonts w:eastAsia="Times New Roman"/>
          <w:u w:val="single" w:color="000000"/>
          <w:lang w:val="es-ES"/>
        </w:rPr>
        <w:lastRenderedPageBreak/>
        <w:t>Procesos autoinmunes</w:t>
      </w:r>
    </w:p>
    <w:p w14:paraId="366ECFDE" w14:textId="77777777" w:rsidR="007F577E" w:rsidRDefault="007F577E" w:rsidP="007F577E">
      <w:pPr>
        <w:spacing w:before="9" w:line="170" w:lineRule="exact"/>
        <w:rPr>
          <w:rFonts w:ascii="Times New Roman" w:hAnsi="Times New Roman" w:cs="Times New Roman"/>
          <w:lang w:val="es-ES"/>
        </w:rPr>
      </w:pPr>
    </w:p>
    <w:p w14:paraId="5429432D" w14:textId="77777777" w:rsidR="007F577E" w:rsidRDefault="007F577E" w:rsidP="007F577E">
      <w:pPr>
        <w:pStyle w:val="a3"/>
        <w:rPr>
          <w:lang w:val="es-ES"/>
        </w:rPr>
      </w:pPr>
      <w:r>
        <w:rPr>
          <w:rFonts w:eastAsia="Times New Roman"/>
          <w:lang w:val="es-ES"/>
        </w:rPr>
        <w:t>El tratamiento con Yuflyma puede provocar la formación de anticuerpos autoinmunes. Se desconocen los efectos del tratamiento a largo plazo con adalimumab en el desarrollo de enfermedades autoinmunes . Si un paciente desarrolla síntomas indicativos de un síndrome parecido al lupus tras el tratamiento con Yuflyma y es positivo para los anticuerpos contra el ADN de doble cadena, no se le debe administrar más tratamiento con Yuflyma (ver la sección 4.8).</w:t>
      </w:r>
    </w:p>
    <w:p w14:paraId="4E02F2C8" w14:textId="77777777" w:rsidR="007F577E" w:rsidRDefault="007F577E" w:rsidP="007F577E">
      <w:pPr>
        <w:spacing w:before="13" w:line="240" w:lineRule="exact"/>
        <w:rPr>
          <w:rFonts w:ascii="Times New Roman" w:hAnsi="Times New Roman" w:cs="Times New Roman"/>
          <w:u w:val="single"/>
          <w:lang w:val="es-ES"/>
        </w:rPr>
      </w:pPr>
    </w:p>
    <w:p w14:paraId="6228CFE6" w14:textId="77777777" w:rsidR="007F577E" w:rsidRDefault="007F577E" w:rsidP="007F577E">
      <w:pPr>
        <w:pStyle w:val="a3"/>
        <w:rPr>
          <w:u w:val="single"/>
          <w:lang w:val="es-ES"/>
        </w:rPr>
      </w:pPr>
      <w:r>
        <w:rPr>
          <w:rFonts w:eastAsia="Times New Roman"/>
          <w:u w:val="single" w:color="000000"/>
          <w:lang w:val="es-ES"/>
        </w:rPr>
        <w:t>Administración simultánea de FARME biológicos o antagonistas del TNF</w:t>
      </w:r>
    </w:p>
    <w:p w14:paraId="52BCA450" w14:textId="77777777" w:rsidR="007F577E" w:rsidRDefault="007F577E" w:rsidP="007F577E">
      <w:pPr>
        <w:spacing w:before="1" w:line="180" w:lineRule="exact"/>
        <w:rPr>
          <w:rFonts w:ascii="Times New Roman" w:hAnsi="Times New Roman" w:cs="Times New Roman"/>
          <w:lang w:val="es-ES"/>
        </w:rPr>
      </w:pPr>
    </w:p>
    <w:p w14:paraId="29F87146" w14:textId="77777777" w:rsidR="007F577E" w:rsidRDefault="007F577E" w:rsidP="007F577E">
      <w:pPr>
        <w:pStyle w:val="a3"/>
        <w:rPr>
          <w:lang w:val="es-ES"/>
        </w:rPr>
      </w:pPr>
      <w:r>
        <w:rPr>
          <w:rFonts w:eastAsia="Times New Roman"/>
          <w:lang w:val="es-ES"/>
        </w:rPr>
        <w:t>En estudios clínicos se observaron infecciones graves con el uso simultáneo de anakinra y otro</w:t>
      </w:r>
    </w:p>
    <w:p w14:paraId="3B1E4699" w14:textId="77777777" w:rsidR="007F577E" w:rsidRDefault="007F577E" w:rsidP="007F577E">
      <w:pPr>
        <w:pStyle w:val="a3"/>
        <w:rPr>
          <w:lang w:val="es-ES"/>
        </w:rPr>
      </w:pPr>
      <w:r>
        <w:rPr>
          <w:rFonts w:eastAsia="Times New Roman"/>
          <w:lang w:val="es-ES"/>
        </w:rPr>
        <w:t>antagonista del TNF, etanercept, sin mayor beneficio clínico comparado con etanercept solo. Debido a la naturaleza de los efectos adversos observados con la combinación de etanercept y el tratamiento con anakinra, toxicidades similares también puede ser el resultado de la combinación de anakinra y otros antagonistas del TNF. Por lo tanto, no se recomienda la combinación de adalimumab y anakinra (ver la sección 4.5).</w:t>
      </w:r>
    </w:p>
    <w:p w14:paraId="13872FF4" w14:textId="77777777" w:rsidR="007F577E" w:rsidRDefault="007F577E" w:rsidP="007F577E">
      <w:pPr>
        <w:spacing w:before="14" w:line="240" w:lineRule="exact"/>
        <w:rPr>
          <w:rFonts w:ascii="Times New Roman" w:hAnsi="Times New Roman" w:cs="Times New Roman"/>
          <w:lang w:val="es-ES"/>
        </w:rPr>
      </w:pPr>
    </w:p>
    <w:p w14:paraId="44476B59" w14:textId="77777777" w:rsidR="007F577E" w:rsidRDefault="007F577E" w:rsidP="007F577E">
      <w:pPr>
        <w:pStyle w:val="a3"/>
        <w:rPr>
          <w:lang w:val="es-ES"/>
        </w:rPr>
      </w:pPr>
      <w:r>
        <w:rPr>
          <w:rFonts w:eastAsia="Times New Roman"/>
          <w:lang w:val="es-ES"/>
        </w:rPr>
        <w:t>La administración concomitante de adalimumab con otros FARME biológicos (p. ej., anakinra, abatacept) u otros antagonistas del TNF no se recomienda debido a un posible aumento del riesgo de infecciones, incluidas infecciones graves y otras posibles interacciones farmacológicas (ver la sección 4.5).</w:t>
      </w:r>
    </w:p>
    <w:p w14:paraId="02EE08A8" w14:textId="77777777" w:rsidR="007F577E" w:rsidRDefault="007F577E" w:rsidP="007F577E">
      <w:pPr>
        <w:spacing w:before="13" w:line="240" w:lineRule="exact"/>
        <w:rPr>
          <w:rFonts w:ascii="Times New Roman" w:hAnsi="Times New Roman" w:cs="Times New Roman"/>
          <w:lang w:val="es-ES"/>
        </w:rPr>
      </w:pPr>
    </w:p>
    <w:p w14:paraId="00CEC7E9" w14:textId="77777777" w:rsidR="007F577E" w:rsidRDefault="007F577E" w:rsidP="007F577E">
      <w:pPr>
        <w:pStyle w:val="a3"/>
        <w:rPr>
          <w:u w:val="single"/>
          <w:lang w:val="es-ES"/>
        </w:rPr>
      </w:pPr>
      <w:r>
        <w:rPr>
          <w:rFonts w:eastAsia="Times New Roman"/>
          <w:u w:val="single" w:color="000000"/>
          <w:lang w:val="es-ES"/>
        </w:rPr>
        <w:t>Cirugía</w:t>
      </w:r>
    </w:p>
    <w:p w14:paraId="17D7F5F0" w14:textId="77777777" w:rsidR="007F577E" w:rsidRDefault="007F577E" w:rsidP="007F577E">
      <w:pPr>
        <w:spacing w:before="1" w:line="180" w:lineRule="exact"/>
        <w:rPr>
          <w:rFonts w:ascii="Times New Roman" w:hAnsi="Times New Roman" w:cs="Times New Roman"/>
          <w:lang w:val="es-ES"/>
        </w:rPr>
      </w:pPr>
    </w:p>
    <w:p w14:paraId="5302BCD1" w14:textId="77777777" w:rsidR="007F577E" w:rsidRDefault="007F577E" w:rsidP="007F577E">
      <w:pPr>
        <w:pStyle w:val="a3"/>
        <w:rPr>
          <w:lang w:val="es-ES"/>
        </w:rPr>
      </w:pPr>
      <w:r>
        <w:rPr>
          <w:rFonts w:eastAsia="Times New Roman"/>
          <w:lang w:val="es-ES"/>
        </w:rPr>
        <w:t>La experiencia en materia de seguridad de los procedimientos quirúrgicos en pacientes tratados con adalimumab es limitada. La semivida larga de adalimumab debe tomarse en consideración si se planifica un procedimiento quirúrgico. Un paciente que requiera cirugía mientras esté con Yuflyma debe ser vigilado de cerca para detectar infecciones, y se deben tomar las medidas adecuadas. La experiencia en materia de seguridad de los pacientes que se someten a una artroplastia mientras reciben adalimumab es limitada.</w:t>
      </w:r>
    </w:p>
    <w:p w14:paraId="2B127354" w14:textId="77777777" w:rsidR="007F577E" w:rsidRDefault="007F577E" w:rsidP="007F577E">
      <w:pPr>
        <w:pStyle w:val="a3"/>
        <w:rPr>
          <w:u w:color="000000"/>
          <w:lang w:val="es-ES"/>
        </w:rPr>
      </w:pPr>
    </w:p>
    <w:p w14:paraId="7DDF1B8E" w14:textId="77777777" w:rsidR="007F577E" w:rsidRDefault="007F577E" w:rsidP="007F577E">
      <w:pPr>
        <w:pStyle w:val="a3"/>
        <w:rPr>
          <w:u w:val="single"/>
          <w:lang w:val="es-ES"/>
        </w:rPr>
      </w:pPr>
      <w:r>
        <w:rPr>
          <w:rFonts w:eastAsia="Times New Roman"/>
          <w:u w:val="single" w:color="000000"/>
          <w:lang w:val="es-ES"/>
        </w:rPr>
        <w:t>Obstrucción en el intestino delgado</w:t>
      </w:r>
    </w:p>
    <w:p w14:paraId="7330FFB5" w14:textId="77777777" w:rsidR="007F577E" w:rsidRDefault="007F577E" w:rsidP="007F577E">
      <w:pPr>
        <w:pStyle w:val="a3"/>
        <w:rPr>
          <w:lang w:val="es-ES"/>
        </w:rPr>
      </w:pPr>
    </w:p>
    <w:p w14:paraId="39CEBCF6" w14:textId="77777777" w:rsidR="007F577E" w:rsidRDefault="007F577E" w:rsidP="007F577E">
      <w:pPr>
        <w:pStyle w:val="a3"/>
        <w:rPr>
          <w:lang w:val="es-ES"/>
        </w:rPr>
      </w:pPr>
      <w:r>
        <w:rPr>
          <w:rFonts w:eastAsia="Times New Roman"/>
          <w:lang w:val="es-ES"/>
        </w:rPr>
        <w:t>La falta de respuesta al tratamiento de la enfermedad de Crohn puede indicar la presencia de una estenosis fibrótica fija que puede requerir tratamiento quirúrgico. Los datos disponibles sugieren que adalimumab no empeora o causar estenosis.</w:t>
      </w:r>
    </w:p>
    <w:p w14:paraId="4B340D19" w14:textId="77777777" w:rsidR="007F577E" w:rsidRDefault="007F577E" w:rsidP="007F577E">
      <w:pPr>
        <w:spacing w:before="13" w:line="240" w:lineRule="exact"/>
        <w:rPr>
          <w:rFonts w:ascii="Times New Roman" w:hAnsi="Times New Roman" w:cs="Times New Roman"/>
          <w:lang w:val="es-ES"/>
        </w:rPr>
      </w:pPr>
    </w:p>
    <w:p w14:paraId="26E748DB" w14:textId="77777777" w:rsidR="007F577E" w:rsidRDefault="007F577E" w:rsidP="007F577E">
      <w:pPr>
        <w:pStyle w:val="a3"/>
        <w:rPr>
          <w:u w:val="single"/>
          <w:lang w:val="es-ES"/>
        </w:rPr>
      </w:pPr>
      <w:r>
        <w:rPr>
          <w:rFonts w:eastAsia="Times New Roman"/>
          <w:u w:val="single" w:color="000000"/>
          <w:lang w:val="es-ES"/>
        </w:rPr>
        <w:t>Pacientes de edad avanzada</w:t>
      </w:r>
    </w:p>
    <w:p w14:paraId="11E2CC0F" w14:textId="77777777" w:rsidR="007F577E" w:rsidRDefault="007F577E" w:rsidP="007F577E">
      <w:pPr>
        <w:spacing w:before="9" w:line="170" w:lineRule="exact"/>
        <w:rPr>
          <w:rFonts w:ascii="Times New Roman" w:hAnsi="Times New Roman" w:cs="Times New Roman"/>
          <w:lang w:val="es-ES"/>
        </w:rPr>
      </w:pPr>
    </w:p>
    <w:p w14:paraId="44BB0E67" w14:textId="77777777" w:rsidR="007F577E" w:rsidRDefault="007F577E" w:rsidP="007F577E">
      <w:pPr>
        <w:pStyle w:val="a3"/>
        <w:rPr>
          <w:lang w:val="es-ES"/>
        </w:rPr>
      </w:pPr>
      <w:r>
        <w:rPr>
          <w:rFonts w:eastAsia="Times New Roman"/>
          <w:lang w:val="es-ES"/>
        </w:rPr>
        <w:t>La frecuencia de las infecciones graves entre los sujetos mayores de 65 años tratados con adalimumab (3,7 %) fue superior a la de los menores de 65 años (1,5 %). Algunos de estos tuvieron un desenlace mortal. Se debe prestar especial atención al riesgo de infección al tratar a personas de edad avanzada.</w:t>
      </w:r>
    </w:p>
    <w:p w14:paraId="57244CAC" w14:textId="77777777" w:rsidR="007F577E" w:rsidRDefault="007F577E" w:rsidP="007F577E">
      <w:pPr>
        <w:spacing w:before="11" w:line="240" w:lineRule="exact"/>
        <w:rPr>
          <w:rFonts w:ascii="Times New Roman" w:hAnsi="Times New Roman" w:cs="Times New Roman"/>
          <w:lang w:val="es-ES"/>
        </w:rPr>
      </w:pPr>
    </w:p>
    <w:p w14:paraId="269E58B9" w14:textId="77777777" w:rsidR="007F577E" w:rsidRDefault="007F577E" w:rsidP="007F577E">
      <w:pPr>
        <w:pStyle w:val="a3"/>
        <w:rPr>
          <w:u w:val="single"/>
          <w:lang w:val="es-ES"/>
        </w:rPr>
      </w:pPr>
      <w:r>
        <w:rPr>
          <w:rFonts w:eastAsia="Times New Roman"/>
          <w:u w:val="single" w:color="000000"/>
          <w:lang w:val="es-ES"/>
        </w:rPr>
        <w:t>Población pediátrica</w:t>
      </w:r>
    </w:p>
    <w:p w14:paraId="23BE7CD0" w14:textId="77777777" w:rsidR="007F577E" w:rsidRDefault="007F577E" w:rsidP="007F577E">
      <w:pPr>
        <w:spacing w:before="1" w:line="180" w:lineRule="exact"/>
        <w:rPr>
          <w:rFonts w:ascii="Times New Roman" w:hAnsi="Times New Roman" w:cs="Times New Roman"/>
          <w:lang w:val="es-ES"/>
        </w:rPr>
      </w:pPr>
    </w:p>
    <w:p w14:paraId="5DC6F59A" w14:textId="77777777" w:rsidR="007F577E" w:rsidRDefault="007F577E" w:rsidP="007F577E">
      <w:pPr>
        <w:pStyle w:val="a3"/>
        <w:rPr>
          <w:lang w:val="es-ES"/>
        </w:rPr>
      </w:pPr>
      <w:r>
        <w:rPr>
          <w:rFonts w:eastAsia="Times New Roman"/>
          <w:lang w:val="es-ES"/>
        </w:rPr>
        <w:t>Consulte Vacunaciones más arriba.</w:t>
      </w:r>
    </w:p>
    <w:p w14:paraId="34C8FE12" w14:textId="77777777" w:rsidR="007F577E" w:rsidRDefault="007F577E" w:rsidP="007F577E">
      <w:pPr>
        <w:pStyle w:val="a3"/>
        <w:rPr>
          <w:lang w:val="es-ES"/>
        </w:rPr>
      </w:pPr>
    </w:p>
    <w:p w14:paraId="1DC7CC50" w14:textId="77777777" w:rsidR="007F577E" w:rsidRDefault="007F577E" w:rsidP="007F577E">
      <w:pPr>
        <w:pStyle w:val="a3"/>
        <w:rPr>
          <w:u w:val="single"/>
          <w:lang w:val="es-ES"/>
        </w:rPr>
      </w:pPr>
      <w:r>
        <w:rPr>
          <w:rFonts w:eastAsia="Times New Roman"/>
          <w:u w:val="single" w:color="000000"/>
          <w:lang w:val="es-ES"/>
        </w:rPr>
        <w:t>Contenido de sodio</w:t>
      </w:r>
    </w:p>
    <w:p w14:paraId="14F5CF63" w14:textId="77777777" w:rsidR="007F577E" w:rsidRDefault="007F577E" w:rsidP="007F577E">
      <w:pPr>
        <w:pStyle w:val="a3"/>
        <w:rPr>
          <w:lang w:val="es-ES"/>
        </w:rPr>
      </w:pPr>
    </w:p>
    <w:p w14:paraId="3521D6E4" w14:textId="77777777" w:rsidR="007F577E" w:rsidRDefault="007F577E" w:rsidP="007F577E">
      <w:pPr>
        <w:pStyle w:val="a3"/>
        <w:rPr>
          <w:lang w:val="es-ES"/>
        </w:rPr>
      </w:pPr>
      <w:r>
        <w:rPr>
          <w:rFonts w:eastAsia="Times New Roman"/>
          <w:lang w:val="es-ES"/>
        </w:rPr>
        <w:t>Este medicamento contiene menos de 1 mmol de sodio (23 mg) por cada dosis de 0,4 ml; esto es, esencialmente “exento de sodio”.</w:t>
      </w:r>
    </w:p>
    <w:p w14:paraId="6E3DBF11" w14:textId="77777777" w:rsidR="007F577E" w:rsidRDefault="007F577E" w:rsidP="007F577E">
      <w:pPr>
        <w:spacing w:before="18" w:line="240" w:lineRule="exact"/>
        <w:rPr>
          <w:sz w:val="24"/>
          <w:szCs w:val="24"/>
          <w:lang w:val="es-ES"/>
        </w:rPr>
      </w:pPr>
    </w:p>
    <w:p w14:paraId="51D7F200" w14:textId="77777777" w:rsidR="007F577E" w:rsidRDefault="007F577E" w:rsidP="007F577E">
      <w:pPr>
        <w:widowControl/>
        <w:numPr>
          <w:ilvl w:val="1"/>
          <w:numId w:val="133"/>
        </w:numPr>
        <w:tabs>
          <w:tab w:val="left" w:pos="567"/>
        </w:tabs>
        <w:spacing w:line="260" w:lineRule="exact"/>
        <w:ind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Interacción con otros medicamentos y otras formas de interacción</w:t>
      </w:r>
    </w:p>
    <w:p w14:paraId="646BC988" w14:textId="77777777" w:rsidR="007F577E" w:rsidRDefault="007F577E" w:rsidP="007F577E">
      <w:pPr>
        <w:spacing w:before="9" w:line="240" w:lineRule="exact"/>
        <w:rPr>
          <w:sz w:val="24"/>
          <w:szCs w:val="24"/>
          <w:lang w:val="es-ES"/>
        </w:rPr>
      </w:pPr>
    </w:p>
    <w:p w14:paraId="161F56F4" w14:textId="77777777" w:rsidR="007F577E" w:rsidRDefault="007F577E" w:rsidP="007F577E">
      <w:pPr>
        <w:pStyle w:val="a3"/>
        <w:rPr>
          <w:lang w:val="es-ES"/>
        </w:rPr>
      </w:pPr>
      <w:r>
        <w:rPr>
          <w:rFonts w:eastAsia="Times New Roman"/>
          <w:lang w:val="es-ES"/>
        </w:rPr>
        <w:t xml:space="preserve">Adalimumab se ha estudiado en los pacientes con artritis reumatoide, artritis idiopática juvenil poliarticular y artritis psoriásica que toman adalimumab en monoterapia y los aquellos que están tomando metotrexato concomitante. La formación de anticuerpos fue menor cuando se administró adalimumab junto con metotrexato comparado con el uso en  monoterapia. La administración de adalimumab sin metotrexato dio </w:t>
      </w:r>
      <w:r>
        <w:rPr>
          <w:rFonts w:eastAsia="Times New Roman"/>
          <w:lang w:val="es-ES"/>
        </w:rPr>
        <w:lastRenderedPageBreak/>
        <w:t>lugar a un aumento de la formación de anticuerpos, a una mayor eliminación y a una menor eficacia de adalimumab (ver la sección 5.1).</w:t>
      </w:r>
    </w:p>
    <w:p w14:paraId="4B577B5F" w14:textId="77777777" w:rsidR="007F577E" w:rsidRDefault="007F577E" w:rsidP="007F577E">
      <w:pPr>
        <w:spacing w:before="17" w:line="240" w:lineRule="exact"/>
        <w:rPr>
          <w:sz w:val="24"/>
          <w:szCs w:val="24"/>
          <w:lang w:val="es-ES"/>
        </w:rPr>
      </w:pPr>
    </w:p>
    <w:p w14:paraId="7624D635" w14:textId="77777777" w:rsidR="007F577E" w:rsidRDefault="007F577E" w:rsidP="007F577E">
      <w:pPr>
        <w:pStyle w:val="a3"/>
        <w:rPr>
          <w:lang w:val="es-ES"/>
        </w:rPr>
      </w:pPr>
      <w:r>
        <w:rPr>
          <w:rFonts w:eastAsia="Times New Roman"/>
          <w:lang w:val="es-ES"/>
        </w:rPr>
        <w:t>La combinación de adalimumab y de anakinra no está recomendada (ver la sección 4.4 "Administración simultánea de FARME biológicos o antagonistas del TNF").</w:t>
      </w:r>
    </w:p>
    <w:p w14:paraId="7E3AA244" w14:textId="77777777" w:rsidR="007F577E" w:rsidRDefault="007F577E" w:rsidP="007F577E">
      <w:pPr>
        <w:spacing w:before="11" w:line="240" w:lineRule="exact"/>
        <w:rPr>
          <w:sz w:val="24"/>
          <w:szCs w:val="24"/>
          <w:lang w:val="es-ES"/>
        </w:rPr>
      </w:pPr>
    </w:p>
    <w:p w14:paraId="2A700404" w14:textId="77777777" w:rsidR="007F577E" w:rsidRDefault="007F577E" w:rsidP="007F577E">
      <w:pPr>
        <w:pStyle w:val="a3"/>
        <w:rPr>
          <w:lang w:val="es-ES"/>
        </w:rPr>
      </w:pPr>
      <w:r>
        <w:rPr>
          <w:rFonts w:eastAsia="Times New Roman"/>
          <w:lang w:val="es-ES"/>
        </w:rPr>
        <w:t>La combinación de adalimumab y de abatacept no está recomendada (ver la sección 4.4 "Administración simultánea de FARME biológicos o antagonistas del TNF").</w:t>
      </w:r>
    </w:p>
    <w:p w14:paraId="2656C3EE" w14:textId="77777777" w:rsidR="007F577E" w:rsidRDefault="007F577E" w:rsidP="007F577E">
      <w:pPr>
        <w:spacing w:before="14" w:line="240" w:lineRule="exact"/>
        <w:rPr>
          <w:sz w:val="24"/>
          <w:szCs w:val="24"/>
          <w:lang w:val="es-ES"/>
        </w:rPr>
      </w:pPr>
    </w:p>
    <w:p w14:paraId="69A736F5" w14:textId="77777777" w:rsidR="007F577E" w:rsidRDefault="007F577E" w:rsidP="007F577E">
      <w:pPr>
        <w:widowControl/>
        <w:numPr>
          <w:ilvl w:val="1"/>
          <w:numId w:val="13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Fertilidad, embarazo y lactancia</w:t>
      </w:r>
    </w:p>
    <w:p w14:paraId="4EF4495E" w14:textId="77777777" w:rsidR="007F577E" w:rsidRDefault="007F577E" w:rsidP="007F577E">
      <w:pPr>
        <w:spacing w:before="9" w:line="240" w:lineRule="exact"/>
        <w:rPr>
          <w:rFonts w:ascii="Times New Roman" w:hAnsi="Times New Roman" w:cs="Times New Roman"/>
        </w:rPr>
      </w:pPr>
    </w:p>
    <w:p w14:paraId="0CAF785D" w14:textId="77777777" w:rsidR="007F577E" w:rsidRDefault="007F577E" w:rsidP="007F577E">
      <w:pPr>
        <w:pStyle w:val="a3"/>
        <w:rPr>
          <w:u w:val="single"/>
        </w:rPr>
      </w:pPr>
      <w:r>
        <w:rPr>
          <w:rFonts w:eastAsia="Times New Roman"/>
          <w:u w:val="single" w:color="000000"/>
          <w:lang w:val="es-ES"/>
        </w:rPr>
        <w:t>Mujeres en edad fértil</w:t>
      </w:r>
    </w:p>
    <w:p w14:paraId="42A939C3" w14:textId="77777777" w:rsidR="007F577E" w:rsidRDefault="007F577E" w:rsidP="007F577E">
      <w:pPr>
        <w:spacing w:before="1" w:line="180" w:lineRule="exact"/>
        <w:rPr>
          <w:rFonts w:ascii="Times New Roman" w:hAnsi="Times New Roman" w:cs="Times New Roman"/>
        </w:rPr>
      </w:pPr>
    </w:p>
    <w:p w14:paraId="7119CD98" w14:textId="77777777" w:rsidR="007F577E" w:rsidRDefault="007F577E" w:rsidP="007F577E">
      <w:pPr>
        <w:pStyle w:val="a3"/>
        <w:rPr>
          <w:lang w:val="es-ES"/>
        </w:rPr>
      </w:pPr>
      <w:r>
        <w:rPr>
          <w:rFonts w:eastAsia="Times New Roman"/>
          <w:lang w:val="es-ES"/>
        </w:rPr>
        <w:t>Las mujeres en edad fértil deben considerar el uso de métodos anticonceptivos adecuados para evitar el embarazo y continuar su uso durante al menos cinco meses después del último tratamiento con Yuflyma.</w:t>
      </w:r>
    </w:p>
    <w:p w14:paraId="05F145AB" w14:textId="77777777" w:rsidR="007F577E" w:rsidRDefault="007F577E" w:rsidP="007F577E">
      <w:pPr>
        <w:spacing w:before="11" w:line="240" w:lineRule="exact"/>
        <w:rPr>
          <w:rFonts w:ascii="Times New Roman" w:hAnsi="Times New Roman" w:cs="Times New Roman"/>
          <w:lang w:val="es-ES"/>
        </w:rPr>
      </w:pPr>
    </w:p>
    <w:p w14:paraId="140A77EE" w14:textId="77777777" w:rsidR="007F577E" w:rsidRDefault="007F577E" w:rsidP="007F577E">
      <w:pPr>
        <w:pStyle w:val="a3"/>
        <w:rPr>
          <w:u w:val="single"/>
          <w:lang w:val="es-ES"/>
        </w:rPr>
      </w:pPr>
      <w:r>
        <w:rPr>
          <w:rFonts w:eastAsia="Times New Roman"/>
          <w:u w:val="single" w:color="000000"/>
          <w:lang w:val="es-ES"/>
        </w:rPr>
        <w:t>Embarazo</w:t>
      </w:r>
    </w:p>
    <w:p w14:paraId="70A7B1E3" w14:textId="77777777" w:rsidR="007F577E" w:rsidRDefault="007F577E" w:rsidP="007F577E">
      <w:pPr>
        <w:spacing w:before="1" w:line="180" w:lineRule="exact"/>
        <w:rPr>
          <w:rFonts w:ascii="Times New Roman" w:hAnsi="Times New Roman" w:cs="Times New Roman"/>
          <w:lang w:val="es-ES"/>
        </w:rPr>
      </w:pPr>
    </w:p>
    <w:p w14:paraId="6C6035CB" w14:textId="77777777" w:rsidR="007F577E" w:rsidRDefault="007F577E" w:rsidP="007F577E">
      <w:pPr>
        <w:pStyle w:val="a3"/>
        <w:rPr>
          <w:lang w:val="es-ES"/>
        </w:rPr>
      </w:pPr>
      <w:r>
        <w:rPr>
          <w:rFonts w:eastAsia="Times New Roman"/>
          <w:lang w:val="es-ES"/>
        </w:rPr>
        <w:t>Un gran número (aproximadamente 2</w:t>
      </w:r>
      <w:r w:rsidR="00173A72" w:rsidRPr="00EA0D6F">
        <w:rPr>
          <w:sz w:val="20"/>
          <w:lang w:val="es-ES_tradnl"/>
        </w:rPr>
        <w:t>.</w:t>
      </w:r>
      <w:r>
        <w:rPr>
          <w:rFonts w:eastAsia="Times New Roman"/>
          <w:lang w:val="es-ES"/>
        </w:rPr>
        <w:t>100) de embarazos recogidos prospectivamente y expuestos a adalimumab que dieron lugar a nacimientos vivos con desenlaces conocidos, incluidos más de 1.500 expuestos durante el primer trimestre, no indica un aumento de la tasa de malformaciones en el recién nacido.</w:t>
      </w:r>
    </w:p>
    <w:p w14:paraId="41FC8EFA" w14:textId="77777777" w:rsidR="007F577E" w:rsidRDefault="007F577E" w:rsidP="007F577E">
      <w:pPr>
        <w:spacing w:before="13" w:line="240" w:lineRule="exact"/>
        <w:rPr>
          <w:rFonts w:ascii="Times New Roman" w:hAnsi="Times New Roman" w:cs="Times New Roman"/>
          <w:lang w:val="es-ES"/>
        </w:rPr>
      </w:pPr>
    </w:p>
    <w:p w14:paraId="1105EBC2" w14:textId="77777777" w:rsidR="007F577E" w:rsidRDefault="007F577E" w:rsidP="007F577E">
      <w:pPr>
        <w:pStyle w:val="a3"/>
        <w:rPr>
          <w:lang w:val="es-ES"/>
        </w:rPr>
      </w:pPr>
      <w:r>
        <w:rPr>
          <w:rFonts w:eastAsia="Times New Roman"/>
          <w:lang w:val="es-ES"/>
        </w:rPr>
        <w:t xml:space="preserve">En un registro de cohortes prospectivo, se inscribieron 257 mujeres con artritis reumatoide (AR) o enfermedad de Crohn (EC) tratadas con adalimumab al menos durante el primer trimestre y 120 mujeres con AR o EC no tratadas con adalimumab. El principal </w:t>
      </w:r>
      <w:r w:rsidR="00DD2F0E">
        <w:rPr>
          <w:rFonts w:eastAsia="Times New Roman"/>
          <w:lang w:val="es-ES"/>
        </w:rPr>
        <w:t>variable</w:t>
      </w:r>
      <w:r>
        <w:rPr>
          <w:rFonts w:eastAsia="Times New Roman"/>
          <w:lang w:val="es-ES"/>
        </w:rPr>
        <w:t xml:space="preserve"> fue la prevalencia de los principales defectos congénitos. La tasa de embarazos que terminaron con al menos un niño nacido vivo con un defecto congénito importante fue de 6/69 (8,7 %) en las mujeres con AR tratadas con adalimumab y de 5/74 (6,8 %) en las mujeres con AR no tratadas (RP sin ajustar 1,31; IC 95 % 0,38-4,52) y 16/152 (10,5 %) en las mujeres  con EC tratadas con adalimumab y 3/32 (9,4 %) en las mujeres con EC no tratadas (RP sin ajustar 1,14; IC 95 % 0,31-4,16). La RP ajustada (teniendo en cuenta las diferencias iniciales) fue de 1,10 (IC del 95 %: 0,45-2,73) con RA y EC combinadas. No hubo diferencias claras entre las mujeres tratadas con adalimumab y las no tratadas en lo que respecta a l</w:t>
      </w:r>
      <w:r w:rsidR="00173A72">
        <w:rPr>
          <w:rFonts w:eastAsia="Times New Roman"/>
          <w:lang w:val="es-ES"/>
        </w:rPr>
        <w:t>a</w:t>
      </w:r>
      <w:r>
        <w:rPr>
          <w:rFonts w:eastAsia="Times New Roman"/>
          <w:lang w:val="es-ES"/>
        </w:rPr>
        <w:t xml:space="preserve">s </w:t>
      </w:r>
      <w:r w:rsidR="00173A72">
        <w:rPr>
          <w:rFonts w:eastAsia="Times New Roman"/>
          <w:lang w:val="es-ES"/>
        </w:rPr>
        <w:t>variables</w:t>
      </w:r>
      <w:r>
        <w:rPr>
          <w:rFonts w:eastAsia="Times New Roman"/>
          <w:lang w:val="es-ES"/>
        </w:rPr>
        <w:t xml:space="preserve"> secundari</w:t>
      </w:r>
      <w:r w:rsidR="00173A72">
        <w:rPr>
          <w:rFonts w:eastAsia="Times New Roman"/>
          <w:lang w:val="es-ES"/>
        </w:rPr>
        <w:t>a</w:t>
      </w:r>
      <w:r>
        <w:rPr>
          <w:rFonts w:eastAsia="Times New Roman"/>
          <w:lang w:val="es-ES"/>
        </w:rPr>
        <w:t>s: abortos espontáneos, defectos congénitos menores, partos prematuros, tamaño en el nacimiento e infecciones graves u oportunistas, y no se notificaron bebés nacidos muertos ni neoplasias malignas. La interpretación de los datos puede verse afectada por las limitaciones metodológicas del estudio, entre ellas el pequeño tamaño de la muestra y el diseño no aleatorizado.</w:t>
      </w:r>
    </w:p>
    <w:p w14:paraId="2B322A46" w14:textId="77777777" w:rsidR="007F577E" w:rsidRDefault="007F577E" w:rsidP="007F577E">
      <w:pPr>
        <w:spacing w:before="10" w:line="240" w:lineRule="exact"/>
        <w:rPr>
          <w:rFonts w:ascii="Times New Roman" w:hAnsi="Times New Roman" w:cs="Times New Roman"/>
          <w:lang w:val="es-ES"/>
        </w:rPr>
      </w:pPr>
    </w:p>
    <w:p w14:paraId="3E8C8D21" w14:textId="77777777" w:rsidR="007F577E" w:rsidRDefault="007F577E" w:rsidP="007F577E">
      <w:pPr>
        <w:pStyle w:val="a3"/>
        <w:rPr>
          <w:lang w:val="es-ES"/>
        </w:rPr>
      </w:pPr>
      <w:r>
        <w:rPr>
          <w:rFonts w:eastAsia="Times New Roman"/>
          <w:spacing w:val="-2"/>
          <w:lang w:val="es-ES"/>
        </w:rPr>
        <w:t>En un estudio sobre la toxicidad para el desarrollo realizado en monos, no hubo indicios de toxicidad materna, embriotoxicidad o teratogenicidad. No se dispone de datos preclínicos sobre la toxicidad posnatal de adalimumab (ver la sección 5.3).</w:t>
      </w:r>
    </w:p>
    <w:p w14:paraId="310F12B1" w14:textId="77777777" w:rsidR="007F577E" w:rsidRDefault="007F577E" w:rsidP="007F577E">
      <w:pPr>
        <w:spacing w:before="14" w:line="260" w:lineRule="exact"/>
        <w:rPr>
          <w:rFonts w:ascii="Times New Roman" w:hAnsi="Times New Roman" w:cs="Times New Roman"/>
          <w:lang w:val="es-ES"/>
        </w:rPr>
      </w:pPr>
    </w:p>
    <w:p w14:paraId="2A4CD2C4" w14:textId="77777777" w:rsidR="007F577E" w:rsidRDefault="007F577E" w:rsidP="007F577E">
      <w:pPr>
        <w:pStyle w:val="a3"/>
        <w:rPr>
          <w:lang w:val="es-ES"/>
        </w:rPr>
      </w:pPr>
      <w:r>
        <w:rPr>
          <w:rFonts w:eastAsia="Times New Roman"/>
          <w:lang w:val="es-ES"/>
        </w:rPr>
        <w:t>Debido a la inhibición del TNF</w:t>
      </w:r>
      <w:r>
        <w:rPr>
          <w:rFonts w:ascii="Symbol" w:eastAsia="Symbol" w:hAnsi="Symbol" w:cs="Symbol"/>
          <w:lang w:val="es-ES"/>
        </w:rPr>
        <w:sym w:font="Symbol" w:char="F061"/>
      </w:r>
      <w:r>
        <w:rPr>
          <w:rFonts w:eastAsia="Times New Roman"/>
          <w:lang w:val="es-ES"/>
        </w:rPr>
        <w:t>, adalimumab administrado durante el embarazo podría afectar a las respuestas inmunitarias normales del recién nacido. Adalimumab solo debe utilizarse durante el embarazo si es claramente necesario.</w:t>
      </w:r>
    </w:p>
    <w:p w14:paraId="603E6119" w14:textId="77777777" w:rsidR="007F577E" w:rsidRDefault="007F577E" w:rsidP="007F577E">
      <w:pPr>
        <w:spacing w:before="11" w:line="240" w:lineRule="exact"/>
        <w:rPr>
          <w:rFonts w:ascii="Times New Roman" w:hAnsi="Times New Roman" w:cs="Times New Roman"/>
          <w:lang w:val="es-ES"/>
        </w:rPr>
      </w:pPr>
    </w:p>
    <w:p w14:paraId="541FE940" w14:textId="77777777" w:rsidR="007F577E" w:rsidRDefault="007F577E" w:rsidP="007F577E">
      <w:pPr>
        <w:pStyle w:val="a3"/>
        <w:rPr>
          <w:rFonts w:eastAsia="Times New Roman"/>
          <w:lang w:val="es-ES"/>
        </w:rPr>
      </w:pPr>
      <w:r>
        <w:rPr>
          <w:rFonts w:eastAsia="Times New Roman"/>
          <w:lang w:val="es-ES"/>
        </w:rPr>
        <w:t xml:space="preserve">Adalimumab puede atravesar la placenta y entrar en el suero de los bebés nacidos de mujeres tratadas con adalimumab durante el embarazo. En consecuencia, estos bebés pueden tener un mayor riesgo de infección. La administración de vacunas vivas (p. ej., vacuna BCG) </w:t>
      </w:r>
      <w:r>
        <w:rPr>
          <w:lang w:val="es-ES"/>
        </w:rPr>
        <w:t>a bebés expuestos a adalimumab en el útero hasta 5 meses después de la última inyección de adalimumab de la madre durante el embarazo.</w:t>
      </w:r>
    </w:p>
    <w:p w14:paraId="67442F0A" w14:textId="77777777" w:rsidR="007F577E" w:rsidRDefault="007F577E" w:rsidP="007F577E">
      <w:pPr>
        <w:spacing w:before="13" w:line="240" w:lineRule="exact"/>
        <w:rPr>
          <w:rFonts w:ascii="Times New Roman" w:hAnsi="Times New Roman" w:cs="Times New Roman"/>
          <w:lang w:val="es-ES"/>
        </w:rPr>
      </w:pPr>
    </w:p>
    <w:p w14:paraId="3DCD76F6" w14:textId="77777777" w:rsidR="007F577E" w:rsidRDefault="007F577E" w:rsidP="007F577E">
      <w:pPr>
        <w:pStyle w:val="a3"/>
        <w:rPr>
          <w:u w:val="single"/>
          <w:lang w:val="es-ES"/>
        </w:rPr>
      </w:pPr>
      <w:r>
        <w:rPr>
          <w:rFonts w:eastAsia="Times New Roman"/>
          <w:spacing w:val="-1"/>
          <w:u w:val="single" w:color="000000"/>
          <w:lang w:val="es-ES"/>
        </w:rPr>
        <w:t>Lactancia</w:t>
      </w:r>
    </w:p>
    <w:p w14:paraId="0E599D87" w14:textId="77777777" w:rsidR="007F577E" w:rsidRDefault="007F577E" w:rsidP="007F577E">
      <w:pPr>
        <w:spacing w:before="1" w:line="180" w:lineRule="exact"/>
        <w:rPr>
          <w:rFonts w:ascii="Times New Roman" w:hAnsi="Times New Roman" w:cs="Times New Roman"/>
          <w:lang w:val="es-ES"/>
        </w:rPr>
      </w:pPr>
    </w:p>
    <w:p w14:paraId="1EFCF593" w14:textId="77777777" w:rsidR="007F577E" w:rsidRDefault="007F577E" w:rsidP="007F577E">
      <w:pPr>
        <w:pStyle w:val="a3"/>
        <w:rPr>
          <w:lang w:val="es-ES"/>
        </w:rPr>
      </w:pPr>
      <w:r>
        <w:rPr>
          <w:rFonts w:eastAsia="Times New Roman"/>
          <w:lang w:val="es-ES"/>
        </w:rPr>
        <w:t xml:space="preserve">La información limitada de las publicaciones indica que adalimumab se excreta en la leche materna en concentraciones muy bajas y la presencia de adalimumab en la leche materna es en concentraciones del 0,1 </w:t>
      </w:r>
      <w:r>
        <w:rPr>
          <w:rFonts w:eastAsia="Times New Roman"/>
          <w:lang w:val="es-ES"/>
        </w:rPr>
        <w:lastRenderedPageBreak/>
        <w:t>% al 1 % del nivel sérico materno. Si se administran por vía oral, las proteínas de inmunoglobulina G se someten a una proteólisis intestinal y tienen poca biodisponibilidad. No se prevén efectos en los recién nacidos/lactantes. En consecuencia, Yuflyma puede utilizarse durante la lactancia.</w:t>
      </w:r>
    </w:p>
    <w:p w14:paraId="6965BE59" w14:textId="77777777" w:rsidR="007F577E" w:rsidRDefault="007F577E" w:rsidP="007F577E">
      <w:pPr>
        <w:spacing w:before="11" w:line="240" w:lineRule="exact"/>
        <w:rPr>
          <w:rFonts w:ascii="Times New Roman" w:hAnsi="Times New Roman" w:cs="Times New Roman"/>
          <w:lang w:val="es-ES"/>
        </w:rPr>
      </w:pPr>
    </w:p>
    <w:p w14:paraId="7F445424" w14:textId="77777777" w:rsidR="007F577E" w:rsidRDefault="007F577E" w:rsidP="007F577E">
      <w:pPr>
        <w:pStyle w:val="a3"/>
        <w:rPr>
          <w:u w:val="single"/>
          <w:lang w:val="es-ES"/>
        </w:rPr>
      </w:pPr>
      <w:r>
        <w:rPr>
          <w:rFonts w:eastAsia="Times New Roman"/>
          <w:u w:val="single" w:color="000000"/>
          <w:lang w:val="es-ES"/>
        </w:rPr>
        <w:t>Fertilidad</w:t>
      </w:r>
    </w:p>
    <w:p w14:paraId="7B5CD3EC" w14:textId="77777777" w:rsidR="007F577E" w:rsidRDefault="007F577E" w:rsidP="007F577E">
      <w:pPr>
        <w:spacing w:before="1" w:line="180" w:lineRule="exact"/>
        <w:rPr>
          <w:rFonts w:ascii="Times New Roman" w:hAnsi="Times New Roman" w:cs="Times New Roman"/>
          <w:lang w:val="es-ES"/>
        </w:rPr>
      </w:pPr>
    </w:p>
    <w:p w14:paraId="333B05D6" w14:textId="77777777" w:rsidR="007F577E" w:rsidRDefault="007F577E" w:rsidP="007F577E">
      <w:pPr>
        <w:pStyle w:val="a3"/>
        <w:rPr>
          <w:lang w:val="es-ES"/>
        </w:rPr>
      </w:pPr>
      <w:r>
        <w:rPr>
          <w:rFonts w:eastAsia="Times New Roman"/>
          <w:lang w:val="es-ES"/>
        </w:rPr>
        <w:t>No se dispone de datos preclínicos sobre los efectos del adalimumab en la fertilidad.</w:t>
      </w:r>
    </w:p>
    <w:p w14:paraId="7A5BBB61" w14:textId="77777777" w:rsidR="007F577E" w:rsidRDefault="007F577E" w:rsidP="007F577E">
      <w:pPr>
        <w:spacing w:before="18" w:line="240" w:lineRule="exact"/>
        <w:rPr>
          <w:sz w:val="24"/>
          <w:szCs w:val="24"/>
          <w:lang w:val="es-ES"/>
        </w:rPr>
      </w:pPr>
    </w:p>
    <w:p w14:paraId="2C3073DF" w14:textId="77777777" w:rsidR="007F577E" w:rsidRDefault="007F577E" w:rsidP="007F577E">
      <w:pPr>
        <w:widowControl/>
        <w:numPr>
          <w:ilvl w:val="1"/>
          <w:numId w:val="133"/>
        </w:numPr>
        <w:tabs>
          <w:tab w:val="left" w:pos="567"/>
        </w:tabs>
        <w:spacing w:line="260" w:lineRule="exact"/>
        <w:ind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Efectos sobre la capacidad para conducir y utilizar máquinas</w:t>
      </w:r>
    </w:p>
    <w:p w14:paraId="59DA00C3" w14:textId="77777777" w:rsidR="007F577E" w:rsidRDefault="007F577E" w:rsidP="007F577E">
      <w:pPr>
        <w:spacing w:before="12" w:line="240" w:lineRule="exact"/>
        <w:rPr>
          <w:sz w:val="24"/>
          <w:szCs w:val="24"/>
          <w:lang w:val="es-ES"/>
        </w:rPr>
      </w:pPr>
    </w:p>
    <w:p w14:paraId="1B5C0F03" w14:textId="77777777" w:rsidR="007F577E" w:rsidRDefault="007F577E" w:rsidP="007F577E">
      <w:pPr>
        <w:pStyle w:val="a3"/>
        <w:rPr>
          <w:lang w:val="es-ES"/>
        </w:rPr>
      </w:pPr>
      <w:r>
        <w:rPr>
          <w:rFonts w:eastAsia="Times New Roman"/>
          <w:lang w:val="es-ES"/>
        </w:rPr>
        <w:t>Yuflyma puede tener una influencia pequeña en la capacidad de conducir y utilizar máquinas Puede aparecer vértigo y deterioro de la vista tras la administración de Yuflyma (ver la sección 4.8).</w:t>
      </w:r>
    </w:p>
    <w:p w14:paraId="35B89538" w14:textId="77777777" w:rsidR="007F577E" w:rsidRDefault="007F577E" w:rsidP="007F577E">
      <w:pPr>
        <w:spacing w:before="15" w:line="240" w:lineRule="exact"/>
        <w:rPr>
          <w:sz w:val="24"/>
          <w:szCs w:val="24"/>
          <w:lang w:val="es-ES"/>
        </w:rPr>
      </w:pPr>
    </w:p>
    <w:p w14:paraId="054168DA" w14:textId="77777777" w:rsidR="007F577E" w:rsidRDefault="007F577E" w:rsidP="007F577E">
      <w:pPr>
        <w:keepNext/>
        <w:numPr>
          <w:ilvl w:val="1"/>
          <w:numId w:val="13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Reacciones adversas</w:t>
      </w:r>
    </w:p>
    <w:p w14:paraId="39602F10" w14:textId="77777777" w:rsidR="007F577E" w:rsidRDefault="007F577E" w:rsidP="007F577E">
      <w:pPr>
        <w:keepNext/>
        <w:spacing w:before="9" w:line="240" w:lineRule="exact"/>
        <w:rPr>
          <w:sz w:val="24"/>
          <w:szCs w:val="24"/>
        </w:rPr>
      </w:pPr>
    </w:p>
    <w:p w14:paraId="39FA57AC" w14:textId="77777777" w:rsidR="007F577E" w:rsidRDefault="007F577E" w:rsidP="007F577E">
      <w:pPr>
        <w:pStyle w:val="a3"/>
        <w:keepNext/>
        <w:rPr>
          <w:u w:val="single"/>
        </w:rPr>
      </w:pPr>
      <w:r>
        <w:rPr>
          <w:rFonts w:eastAsia="Times New Roman"/>
          <w:u w:val="single" w:color="000000"/>
          <w:lang w:val="es-ES"/>
        </w:rPr>
        <w:t>Resumen del perfil de seguridad</w:t>
      </w:r>
    </w:p>
    <w:p w14:paraId="540239AD" w14:textId="77777777" w:rsidR="007F577E" w:rsidRDefault="007F577E" w:rsidP="007F577E">
      <w:pPr>
        <w:keepNext/>
        <w:spacing w:before="1" w:line="180" w:lineRule="exact"/>
        <w:rPr>
          <w:sz w:val="18"/>
          <w:szCs w:val="18"/>
        </w:rPr>
      </w:pPr>
    </w:p>
    <w:p w14:paraId="746B73AB" w14:textId="77777777" w:rsidR="007F577E" w:rsidRDefault="007F577E" w:rsidP="007F577E">
      <w:pPr>
        <w:pStyle w:val="a3"/>
        <w:keepNext/>
        <w:rPr>
          <w:lang w:val="es-ES"/>
        </w:rPr>
      </w:pPr>
      <w:r>
        <w:rPr>
          <w:rFonts w:eastAsia="Times New Roman"/>
          <w:lang w:val="es-ES"/>
        </w:rPr>
        <w:t>Adalimumab se ha estudiado en 9</w:t>
      </w:r>
      <w:r w:rsidR="00173A72">
        <w:rPr>
          <w:rFonts w:eastAsia="Times New Roman"/>
          <w:lang w:val="es-ES"/>
        </w:rPr>
        <w:t>.</w:t>
      </w:r>
      <w:r>
        <w:rPr>
          <w:rFonts w:eastAsia="Times New Roman"/>
          <w:lang w:val="es-ES"/>
        </w:rPr>
        <w:t>506 pacientes en ensayos pivotales controlados y abiertos durante un periodo de hasta 60 meses o más. Estos ensayos incluyeron a pacientes con artritis reumatoide con enfermedad a corto y largo plazo, artritis idiopática juvenil (artritis idiopática juvenil poliarticular y artritis asociada a entesitis), así como espondiloartritis axial (espondilitis anquilosante y espondiloartritis axial sin pruebas radiográficas de EA), artritis psoriásica, enfermedad de Crohn, colitis ulcerosa, psoriasis, hidrosadenitis supurativa y pacientes con uveítis. En los estudios controlados pivotales participaron 6.089 pacientes que recibieron adalimumab y 3.801 pacientes que recibieron placebo o un comparador activo durante el periodo controlado..</w:t>
      </w:r>
    </w:p>
    <w:p w14:paraId="59414E72" w14:textId="77777777" w:rsidR="007F577E" w:rsidRDefault="007F577E" w:rsidP="007F577E">
      <w:pPr>
        <w:spacing w:before="13" w:line="240" w:lineRule="exact"/>
        <w:rPr>
          <w:sz w:val="24"/>
          <w:szCs w:val="24"/>
          <w:lang w:val="es-ES"/>
        </w:rPr>
      </w:pPr>
    </w:p>
    <w:p w14:paraId="396B57D6" w14:textId="77777777" w:rsidR="007F577E" w:rsidRDefault="007F577E" w:rsidP="007F577E">
      <w:pPr>
        <w:pStyle w:val="a3"/>
        <w:rPr>
          <w:lang w:val="es-ES"/>
        </w:rPr>
      </w:pPr>
      <w:r>
        <w:rPr>
          <w:rFonts w:eastAsia="Times New Roman"/>
          <w:lang w:val="es-ES"/>
        </w:rPr>
        <w:t>La proporción de pacientes que interrumpieron el tratamiento debido a efectos adversos durante la porción doble ciego y controlada de los estudios fundamentales fue del 5,9 % en el caso de los pacientes que tomaron adalimumab y del 5,4 % en el caso de los pacientes tratados como control.</w:t>
      </w:r>
    </w:p>
    <w:p w14:paraId="66158036" w14:textId="77777777" w:rsidR="007F577E" w:rsidRDefault="007F577E" w:rsidP="007F577E">
      <w:pPr>
        <w:spacing w:before="17" w:line="240" w:lineRule="exact"/>
        <w:rPr>
          <w:sz w:val="24"/>
          <w:szCs w:val="24"/>
          <w:lang w:val="es-ES"/>
        </w:rPr>
      </w:pPr>
    </w:p>
    <w:p w14:paraId="61E47ECB" w14:textId="77777777" w:rsidR="007F577E" w:rsidRDefault="007F577E" w:rsidP="007F577E">
      <w:pPr>
        <w:pStyle w:val="a3"/>
        <w:rPr>
          <w:lang w:val="es-ES"/>
        </w:rPr>
      </w:pPr>
      <w:r>
        <w:rPr>
          <w:rFonts w:eastAsia="Times New Roman"/>
          <w:lang w:val="es-ES"/>
        </w:rPr>
        <w:t>Las reacciones adversas más frecuentes son las infecciones (como la nasofaringitis, la infección de las vías respiratorias altas  y la sinusitis), reacciones en el lugar de la inyección (eritema, picor, hemorragia, dolor o hinchazón), dolor de cabeza y dolor musculoesquelético.</w:t>
      </w:r>
    </w:p>
    <w:p w14:paraId="15E11029" w14:textId="77777777" w:rsidR="007F577E" w:rsidRDefault="007F577E" w:rsidP="007F577E">
      <w:pPr>
        <w:pStyle w:val="a3"/>
        <w:rPr>
          <w:lang w:val="es-ES"/>
        </w:rPr>
      </w:pPr>
    </w:p>
    <w:p w14:paraId="7635A346" w14:textId="77777777" w:rsidR="007F577E" w:rsidRDefault="007F577E" w:rsidP="007F577E">
      <w:pPr>
        <w:pStyle w:val="a3"/>
        <w:rPr>
          <w:lang w:val="es-ES"/>
        </w:rPr>
      </w:pPr>
      <w:r>
        <w:rPr>
          <w:rFonts w:eastAsia="Times New Roman"/>
          <w:lang w:val="es-ES"/>
        </w:rPr>
        <w:t>Se han descrito reacciones adversas graves para adalimumab. Los antagonistas del TNF, como adalimumab, afectan el sistema inmunitario y su uso puede afectar a la defensa del cuerpo contra las infecciones y el cáncer.</w:t>
      </w:r>
    </w:p>
    <w:p w14:paraId="02C59EFB" w14:textId="77777777" w:rsidR="007F577E" w:rsidRDefault="007F577E" w:rsidP="007F577E">
      <w:pPr>
        <w:pStyle w:val="a3"/>
        <w:rPr>
          <w:lang w:val="es-ES"/>
        </w:rPr>
      </w:pPr>
      <w:r>
        <w:rPr>
          <w:rFonts w:eastAsia="Times New Roman"/>
          <w:lang w:val="es-ES"/>
        </w:rPr>
        <w:t>Con el uso de adalimumab, también se han descrito infecciones mortales y potencialmente mortales (como la sepsis, las infecciones oportunistas y la tuberculosis) y la reactivación del VHB y de diversas neoplasias malignas (como la leucemia, el linfoma y el HSTCL).</w:t>
      </w:r>
    </w:p>
    <w:p w14:paraId="7270C20C" w14:textId="77777777" w:rsidR="007F577E" w:rsidRDefault="007F577E" w:rsidP="007F577E">
      <w:pPr>
        <w:spacing w:before="17" w:line="240" w:lineRule="exact"/>
        <w:rPr>
          <w:sz w:val="24"/>
          <w:szCs w:val="24"/>
          <w:lang w:val="es-ES"/>
        </w:rPr>
      </w:pPr>
    </w:p>
    <w:p w14:paraId="6AD12F69" w14:textId="77777777" w:rsidR="007F577E" w:rsidRDefault="007F577E" w:rsidP="007F577E">
      <w:pPr>
        <w:pStyle w:val="a3"/>
        <w:rPr>
          <w:lang w:val="es-ES"/>
        </w:rPr>
      </w:pPr>
      <w:r>
        <w:rPr>
          <w:rFonts w:eastAsia="Times New Roman"/>
          <w:lang w:val="es-ES"/>
        </w:rPr>
        <w:t>También se han notificado graves reacciones hematológicas, neurológicas y autoinmunes. Entre ellas figuran notificaciones raras de pancitopenia, anemia aplásica, efectos de desmielinización central y periférica e informes de lupus, afecciones relacionadas con el lupus y el síndrome de Stevens-Johnson.</w:t>
      </w:r>
    </w:p>
    <w:p w14:paraId="7614B305" w14:textId="77777777" w:rsidR="007F577E" w:rsidRDefault="007F577E" w:rsidP="007F577E">
      <w:pPr>
        <w:spacing w:before="11" w:line="240" w:lineRule="exact"/>
        <w:rPr>
          <w:sz w:val="24"/>
          <w:szCs w:val="24"/>
          <w:lang w:val="es-ES"/>
        </w:rPr>
      </w:pPr>
    </w:p>
    <w:p w14:paraId="1324CBF8" w14:textId="77777777" w:rsidR="007F577E" w:rsidRDefault="007F577E" w:rsidP="007F577E">
      <w:pPr>
        <w:pStyle w:val="a3"/>
        <w:rPr>
          <w:u w:val="single"/>
          <w:lang w:val="es-ES"/>
        </w:rPr>
      </w:pPr>
      <w:r>
        <w:rPr>
          <w:rFonts w:eastAsia="Times New Roman"/>
          <w:u w:val="single" w:color="000000"/>
          <w:lang w:val="es-ES"/>
        </w:rPr>
        <w:t>Población pediátrica</w:t>
      </w:r>
    </w:p>
    <w:p w14:paraId="05B19408" w14:textId="77777777" w:rsidR="007F577E" w:rsidRDefault="007F577E" w:rsidP="007F577E">
      <w:pPr>
        <w:spacing w:before="1" w:line="180" w:lineRule="exact"/>
        <w:rPr>
          <w:sz w:val="18"/>
          <w:szCs w:val="18"/>
          <w:lang w:val="es-ES"/>
        </w:rPr>
      </w:pPr>
    </w:p>
    <w:p w14:paraId="0888AD75" w14:textId="77777777" w:rsidR="007F577E" w:rsidRDefault="007F577E" w:rsidP="007F577E">
      <w:pPr>
        <w:pStyle w:val="a3"/>
        <w:rPr>
          <w:lang w:val="es-ES"/>
        </w:rPr>
      </w:pPr>
      <w:r>
        <w:rPr>
          <w:rFonts w:eastAsia="Times New Roman"/>
          <w:lang w:val="es-ES"/>
        </w:rPr>
        <w:t>En general, los efectos adversos en pacientes pediátricos fueron similares en la frecuencia y el tipo a los observados en pacientes adultos.</w:t>
      </w:r>
    </w:p>
    <w:p w14:paraId="7E731DF8" w14:textId="77777777" w:rsidR="007F577E" w:rsidRDefault="007F577E" w:rsidP="007F577E">
      <w:pPr>
        <w:spacing w:before="11" w:line="240" w:lineRule="exact"/>
        <w:rPr>
          <w:sz w:val="24"/>
          <w:szCs w:val="24"/>
          <w:lang w:val="es-ES"/>
        </w:rPr>
      </w:pPr>
    </w:p>
    <w:p w14:paraId="2151A357" w14:textId="77777777" w:rsidR="007F577E" w:rsidRDefault="007F577E" w:rsidP="007F577E">
      <w:pPr>
        <w:pStyle w:val="a3"/>
        <w:rPr>
          <w:u w:val="single"/>
          <w:lang w:val="es-ES"/>
        </w:rPr>
      </w:pPr>
      <w:r>
        <w:rPr>
          <w:rFonts w:eastAsia="Times New Roman"/>
          <w:u w:val="single" w:color="000000"/>
          <w:lang w:val="es-ES"/>
        </w:rPr>
        <w:t>Tabla de reacciones adversas</w:t>
      </w:r>
    </w:p>
    <w:p w14:paraId="53F3F7FA" w14:textId="77777777" w:rsidR="007F577E" w:rsidRDefault="007F577E" w:rsidP="007F577E">
      <w:pPr>
        <w:spacing w:before="1" w:line="180" w:lineRule="exact"/>
        <w:rPr>
          <w:sz w:val="18"/>
          <w:szCs w:val="18"/>
          <w:lang w:val="es-ES"/>
        </w:rPr>
      </w:pPr>
    </w:p>
    <w:p w14:paraId="517D1493" w14:textId="77777777" w:rsidR="007F577E" w:rsidRDefault="007F577E" w:rsidP="007F577E">
      <w:pPr>
        <w:pStyle w:val="a3"/>
        <w:rPr>
          <w:lang w:val="es-ES"/>
        </w:rPr>
      </w:pPr>
      <w:r>
        <w:rPr>
          <w:rFonts w:eastAsia="Times New Roman"/>
          <w:lang w:val="es-ES"/>
        </w:rPr>
        <w:t xml:space="preserve">La siguiente lista de las reacciones adversas se basa en la experiencia de los ensayos clínicos y en la experiencia poscomercialización y se muestran </w:t>
      </w:r>
      <w:r w:rsidR="008A73D3">
        <w:rPr>
          <w:rFonts w:eastAsia="Times New Roman"/>
          <w:lang w:val="es-ES"/>
        </w:rPr>
        <w:t>de acuerdo a la</w:t>
      </w:r>
      <w:r>
        <w:rPr>
          <w:rFonts w:eastAsia="Times New Roman"/>
          <w:lang w:val="es-ES"/>
        </w:rPr>
        <w:t xml:space="preserve"> </w:t>
      </w:r>
      <w:r w:rsidR="00173A72">
        <w:rPr>
          <w:rFonts w:eastAsia="Times New Roman"/>
          <w:lang w:val="es-ES"/>
        </w:rPr>
        <w:t>clasificación</w:t>
      </w:r>
      <w:r>
        <w:rPr>
          <w:rFonts w:eastAsia="Times New Roman"/>
          <w:lang w:val="es-ES"/>
        </w:rPr>
        <w:t xml:space="preserve"> </w:t>
      </w:r>
      <w:r w:rsidR="00173A72">
        <w:rPr>
          <w:rFonts w:eastAsia="Times New Roman"/>
          <w:lang w:val="es-ES"/>
        </w:rPr>
        <w:t>por</w:t>
      </w:r>
      <w:r>
        <w:rPr>
          <w:rFonts w:eastAsia="Times New Roman"/>
          <w:lang w:val="es-ES"/>
        </w:rPr>
        <w:t xml:space="preserve"> órgano</w:t>
      </w:r>
      <w:r w:rsidR="00173A72">
        <w:rPr>
          <w:rFonts w:eastAsia="Times New Roman"/>
          <w:lang w:val="es-ES"/>
        </w:rPr>
        <w:t>s</w:t>
      </w:r>
      <w:r>
        <w:rPr>
          <w:rFonts w:eastAsia="Times New Roman"/>
          <w:lang w:val="es-ES"/>
        </w:rPr>
        <w:t xml:space="preserve">  </w:t>
      </w:r>
      <w:r w:rsidR="00173A72">
        <w:rPr>
          <w:rFonts w:eastAsia="Times New Roman"/>
          <w:lang w:val="es-ES"/>
        </w:rPr>
        <w:t>y</w:t>
      </w:r>
      <w:r>
        <w:rPr>
          <w:rFonts w:eastAsia="Times New Roman"/>
          <w:lang w:val="es-ES"/>
        </w:rPr>
        <w:t xml:space="preserve"> sistema y la frecuencia en la Tabla </w:t>
      </w:r>
      <w:r w:rsidR="005C6F28">
        <w:rPr>
          <w:rFonts w:eastAsia="Times New Roman"/>
          <w:lang w:val="es-ES"/>
        </w:rPr>
        <w:t xml:space="preserve">4 </w:t>
      </w:r>
      <w:r>
        <w:rPr>
          <w:rFonts w:eastAsia="Times New Roman"/>
          <w:lang w:val="es-ES"/>
        </w:rPr>
        <w:t>a continuación: muy frecuentes</w:t>
      </w:r>
    </w:p>
    <w:p w14:paraId="468B34AD" w14:textId="77777777" w:rsidR="007F577E" w:rsidRDefault="007F577E" w:rsidP="007F577E">
      <w:pPr>
        <w:pStyle w:val="a3"/>
        <w:rPr>
          <w:lang w:val="es-ES"/>
        </w:rPr>
      </w:pPr>
      <w:r>
        <w:rPr>
          <w:rFonts w:eastAsia="Times New Roman"/>
          <w:lang w:val="es-ES"/>
        </w:rPr>
        <w:lastRenderedPageBreak/>
        <w:t>(</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 frecuente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1/100 a &lt; 1/10); poco frecuentes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1/1000 a &lt; 1/100); raras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 xml:space="preserve">1/10 000 a &lt; 1/1000); y frecuencia no conocida (no puede estimarse a partir de los datos disponibles). Las reacciones adversas se presentan en orden decreciente de gravedad dentro de cada categoría de frecuencia. Se ha incluido la mayor frecuencia observada entre las diversas indicaciones. En la columna “Clasificación </w:t>
      </w:r>
      <w:r w:rsidR="008A73D3">
        <w:rPr>
          <w:rFonts w:eastAsia="Times New Roman"/>
          <w:lang w:val="es-ES"/>
        </w:rPr>
        <w:t>por</w:t>
      </w:r>
      <w:r>
        <w:rPr>
          <w:rFonts w:eastAsia="Times New Roman"/>
          <w:lang w:val="es-ES"/>
        </w:rPr>
        <w:t xml:space="preserve"> órganos </w:t>
      </w:r>
      <w:r w:rsidR="008A73D3">
        <w:rPr>
          <w:rFonts w:eastAsia="Times New Roman"/>
          <w:lang w:val="es-ES"/>
        </w:rPr>
        <w:t>y</w:t>
      </w:r>
      <w:r>
        <w:rPr>
          <w:rFonts w:eastAsia="Times New Roman"/>
          <w:lang w:val="es-ES"/>
        </w:rPr>
        <w:t xml:space="preserve"> sistema</w:t>
      </w:r>
      <w:r w:rsidR="008A73D3">
        <w:rPr>
          <w:rFonts w:eastAsia="Times New Roman"/>
          <w:lang w:val="es-ES"/>
        </w:rPr>
        <w:t>s</w:t>
      </w:r>
      <w:r>
        <w:rPr>
          <w:rFonts w:eastAsia="Times New Roman"/>
          <w:lang w:val="es-ES"/>
        </w:rPr>
        <w:t>” aparece un asterisco (*) si en las secciones 4.3, 4.4 y 4.8 se ofrece más información al respecto.</w:t>
      </w:r>
    </w:p>
    <w:p w14:paraId="6570B28D" w14:textId="77777777" w:rsidR="007F577E" w:rsidRDefault="007F577E" w:rsidP="007F577E">
      <w:pPr>
        <w:spacing w:before="15" w:line="240" w:lineRule="exact"/>
        <w:rPr>
          <w:sz w:val="24"/>
          <w:szCs w:val="24"/>
          <w:lang w:val="es-ES"/>
        </w:rPr>
      </w:pPr>
    </w:p>
    <w:p w14:paraId="2F7EC608" w14:textId="77777777" w:rsidR="007F577E" w:rsidRDefault="007F577E" w:rsidP="007F577E">
      <w:pPr>
        <w:pStyle w:val="a3"/>
        <w:jc w:val="center"/>
        <w:rPr>
          <w:b/>
        </w:rPr>
      </w:pPr>
      <w:r>
        <w:rPr>
          <w:rFonts w:eastAsia="Times New Roman"/>
          <w:b/>
          <w:bCs/>
          <w:lang w:val="es-ES"/>
        </w:rPr>
        <w:t xml:space="preserve">Tabla </w:t>
      </w:r>
      <w:r w:rsidR="005C6F28">
        <w:rPr>
          <w:rFonts w:eastAsia="Times New Roman"/>
          <w:b/>
          <w:bCs/>
          <w:lang w:val="es-ES"/>
        </w:rPr>
        <w:t xml:space="preserve">4 </w:t>
      </w:r>
      <w:r>
        <w:rPr>
          <w:rFonts w:eastAsia="Times New Roman"/>
          <w:b/>
          <w:bCs/>
          <w:lang w:val="es-ES"/>
        </w:rPr>
        <w:t>Efectos no deseados</w:t>
      </w:r>
    </w:p>
    <w:p w14:paraId="2D7FEF95" w14:textId="77777777" w:rsidR="007F577E" w:rsidRDefault="007F577E" w:rsidP="007F577E">
      <w:pPr>
        <w:spacing w:before="10" w:line="240" w:lineRule="exact"/>
        <w:rPr>
          <w:sz w:val="24"/>
          <w:szCs w:val="24"/>
        </w:rPr>
      </w:pPr>
    </w:p>
    <w:tbl>
      <w:tblPr>
        <w:tblStyle w:val="ac"/>
        <w:tblW w:w="0" w:type="auto"/>
        <w:tblLook w:val="04A0" w:firstRow="1" w:lastRow="0" w:firstColumn="1" w:lastColumn="0" w:noHBand="0" w:noVBand="1"/>
      </w:tblPr>
      <w:tblGrid>
        <w:gridCol w:w="2830"/>
        <w:gridCol w:w="1843"/>
        <w:gridCol w:w="4917"/>
      </w:tblGrid>
      <w:tr w:rsidR="007F577E" w:rsidRPr="00583C33" w14:paraId="077583A8" w14:textId="77777777" w:rsidTr="0002290A">
        <w:tc>
          <w:tcPr>
            <w:tcW w:w="2830" w:type="dxa"/>
          </w:tcPr>
          <w:p w14:paraId="2016F655" w14:textId="77777777" w:rsidR="007F577E" w:rsidRPr="00EA0D6F" w:rsidRDefault="00173A72" w:rsidP="0002290A">
            <w:pPr>
              <w:rPr>
                <w:rFonts w:ascii="Times New Roman" w:hAnsi="Times New Roman" w:cs="Times New Roman"/>
                <w:b/>
                <w:lang w:val="es-ES_tradnl"/>
              </w:rPr>
            </w:pPr>
            <w:r>
              <w:rPr>
                <w:rFonts w:ascii="Times New Roman" w:hAnsi="Times New Roman" w:cs="Times New Roman"/>
                <w:b/>
                <w:lang w:val="es-ES_tradnl"/>
              </w:rPr>
              <w:t>C</w:t>
            </w:r>
            <w:r w:rsidR="007F577E" w:rsidRPr="00EA0D6F">
              <w:rPr>
                <w:rFonts w:ascii="Times New Roman" w:hAnsi="Times New Roman" w:cs="Times New Roman"/>
                <w:b/>
                <w:lang w:val="es-ES_tradnl"/>
              </w:rPr>
              <w:t xml:space="preserve">lasificación </w:t>
            </w:r>
            <w:r>
              <w:rPr>
                <w:rFonts w:ascii="Times New Roman" w:hAnsi="Times New Roman" w:cs="Times New Roman"/>
                <w:b/>
                <w:lang w:val="es-ES_tradnl"/>
              </w:rPr>
              <w:t xml:space="preserve">por </w:t>
            </w:r>
            <w:r w:rsidR="007F577E" w:rsidRPr="00EA0D6F">
              <w:rPr>
                <w:rFonts w:ascii="Times New Roman" w:hAnsi="Times New Roman" w:cs="Times New Roman"/>
                <w:b/>
                <w:lang w:val="es-ES_tradnl"/>
              </w:rPr>
              <w:t>órganos</w:t>
            </w:r>
            <w:r w:rsidR="00CC4689">
              <w:rPr>
                <w:rFonts w:ascii="Times New Roman" w:hAnsi="Times New Roman" w:cs="Times New Roman"/>
                <w:b/>
                <w:lang w:val="es-ES_tradnl"/>
              </w:rPr>
              <w:t xml:space="preserve"> y sist</w:t>
            </w:r>
            <w:r>
              <w:rPr>
                <w:rFonts w:ascii="Times New Roman" w:hAnsi="Times New Roman" w:cs="Times New Roman"/>
                <w:b/>
                <w:lang w:val="es-ES_tradnl"/>
              </w:rPr>
              <w:t>emas</w:t>
            </w:r>
          </w:p>
        </w:tc>
        <w:tc>
          <w:tcPr>
            <w:tcW w:w="1843" w:type="dxa"/>
          </w:tcPr>
          <w:p w14:paraId="2BF4CE22" w14:textId="77777777" w:rsidR="007F577E" w:rsidRPr="00583C33" w:rsidRDefault="007F577E" w:rsidP="0002290A">
            <w:pPr>
              <w:rPr>
                <w:rFonts w:ascii="Times New Roman" w:hAnsi="Times New Roman" w:cs="Times New Roman"/>
                <w:b/>
              </w:rPr>
            </w:pPr>
            <w:proofErr w:type="spellStart"/>
            <w:r w:rsidRPr="00583C33">
              <w:rPr>
                <w:rFonts w:ascii="Times New Roman" w:hAnsi="Times New Roman" w:cs="Times New Roman"/>
                <w:b/>
              </w:rPr>
              <w:t>Frecuencia</w:t>
            </w:r>
            <w:proofErr w:type="spellEnd"/>
          </w:p>
        </w:tc>
        <w:tc>
          <w:tcPr>
            <w:tcW w:w="4917" w:type="dxa"/>
          </w:tcPr>
          <w:p w14:paraId="6994AB1E" w14:textId="77777777" w:rsidR="007F577E" w:rsidRPr="00583C33" w:rsidRDefault="007F577E" w:rsidP="0002290A">
            <w:pPr>
              <w:rPr>
                <w:rFonts w:ascii="Times New Roman" w:hAnsi="Times New Roman" w:cs="Times New Roman"/>
                <w:b/>
              </w:rPr>
            </w:pPr>
            <w:proofErr w:type="spellStart"/>
            <w:r w:rsidRPr="00583C33">
              <w:rPr>
                <w:rFonts w:ascii="Times New Roman" w:hAnsi="Times New Roman" w:cs="Times New Roman"/>
                <w:b/>
              </w:rPr>
              <w:t>Reacciones</w:t>
            </w:r>
            <w:proofErr w:type="spellEnd"/>
            <w:r w:rsidRPr="00583C33">
              <w:rPr>
                <w:rFonts w:ascii="Times New Roman" w:hAnsi="Times New Roman" w:cs="Times New Roman"/>
                <w:b/>
              </w:rPr>
              <w:t xml:space="preserve"> </w:t>
            </w:r>
            <w:proofErr w:type="spellStart"/>
            <w:r w:rsidRPr="00583C33">
              <w:rPr>
                <w:rFonts w:ascii="Times New Roman" w:hAnsi="Times New Roman" w:cs="Times New Roman"/>
                <w:b/>
              </w:rPr>
              <w:t>adversas</w:t>
            </w:r>
            <w:proofErr w:type="spellEnd"/>
          </w:p>
        </w:tc>
      </w:tr>
      <w:tr w:rsidR="007F577E" w:rsidRPr="00057201" w14:paraId="08F00C28" w14:textId="77777777" w:rsidTr="0002290A">
        <w:tc>
          <w:tcPr>
            <w:tcW w:w="2830" w:type="dxa"/>
            <w:vMerge w:val="restart"/>
          </w:tcPr>
          <w:p w14:paraId="42486AC5"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Infecciones</w:t>
            </w:r>
            <w:proofErr w:type="spellEnd"/>
            <w:r w:rsidRPr="00583C33">
              <w:rPr>
                <w:rFonts w:ascii="Times New Roman" w:hAnsi="Times New Roman" w:cs="Times New Roman"/>
              </w:rPr>
              <w:t xml:space="preserve"> e </w:t>
            </w:r>
            <w:proofErr w:type="spellStart"/>
            <w:r w:rsidRPr="00583C33">
              <w:rPr>
                <w:rFonts w:ascii="Times New Roman" w:hAnsi="Times New Roman" w:cs="Times New Roman"/>
              </w:rPr>
              <w:t>infestaciones</w:t>
            </w:r>
            <w:proofErr w:type="spellEnd"/>
            <w:r w:rsidRPr="00583C33">
              <w:rPr>
                <w:rFonts w:ascii="Times New Roman" w:hAnsi="Times New Roman" w:cs="Times New Roman"/>
              </w:rPr>
              <w:t>*</w:t>
            </w:r>
          </w:p>
        </w:tc>
        <w:tc>
          <w:tcPr>
            <w:tcW w:w="1843" w:type="dxa"/>
          </w:tcPr>
          <w:p w14:paraId="6F34DDE2"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frecuentes</w:t>
            </w:r>
            <w:proofErr w:type="spellEnd"/>
          </w:p>
          <w:p w14:paraId="5A310A88" w14:textId="77777777" w:rsidR="007F577E" w:rsidRPr="00583C33" w:rsidRDefault="007F577E" w:rsidP="0002290A">
            <w:pPr>
              <w:rPr>
                <w:rFonts w:ascii="Times New Roman" w:hAnsi="Times New Roman" w:cs="Times New Roman"/>
              </w:rPr>
            </w:pPr>
          </w:p>
        </w:tc>
        <w:tc>
          <w:tcPr>
            <w:tcW w:w="4917" w:type="dxa"/>
          </w:tcPr>
          <w:p w14:paraId="266DDEBF"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del tracto respiratorio (incluyendo infecciones respiratorias del tracto inferior y superior, neumonía, sinusitis, faringitis, nasofaringitis y neumonia por herpesvirus)</w:t>
            </w:r>
          </w:p>
          <w:p w14:paraId="600708F8" w14:textId="77777777" w:rsidR="007F577E" w:rsidRPr="00EA0D6F" w:rsidRDefault="007F577E" w:rsidP="0002290A">
            <w:pPr>
              <w:rPr>
                <w:rFonts w:ascii="Times New Roman" w:hAnsi="Times New Roman" w:cs="Times New Roman"/>
                <w:lang w:val="es-ES_tradnl"/>
              </w:rPr>
            </w:pPr>
          </w:p>
        </w:tc>
      </w:tr>
      <w:tr w:rsidR="007F577E" w:rsidRPr="0085623C" w14:paraId="59C98374" w14:textId="77777777" w:rsidTr="0002290A">
        <w:tc>
          <w:tcPr>
            <w:tcW w:w="2830" w:type="dxa"/>
            <w:vMerge/>
          </w:tcPr>
          <w:p w14:paraId="7C0F09E2" w14:textId="77777777" w:rsidR="007F577E" w:rsidRPr="00EA0D6F" w:rsidRDefault="007F577E" w:rsidP="0002290A">
            <w:pPr>
              <w:rPr>
                <w:rFonts w:ascii="Times New Roman" w:hAnsi="Times New Roman" w:cs="Times New Roman"/>
                <w:lang w:val="es-ES_tradnl"/>
              </w:rPr>
            </w:pPr>
          </w:p>
        </w:tc>
        <w:tc>
          <w:tcPr>
            <w:tcW w:w="1843" w:type="dxa"/>
          </w:tcPr>
          <w:p w14:paraId="67FB1B82"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Frecuentes</w:t>
            </w:r>
            <w:proofErr w:type="spellEnd"/>
          </w:p>
          <w:p w14:paraId="275B4689" w14:textId="77777777" w:rsidR="007F577E" w:rsidRPr="00583C33" w:rsidRDefault="007F577E" w:rsidP="0002290A">
            <w:pPr>
              <w:rPr>
                <w:rFonts w:ascii="Times New Roman" w:hAnsi="Times New Roman" w:cs="Times New Roman"/>
              </w:rPr>
            </w:pPr>
          </w:p>
        </w:tc>
        <w:tc>
          <w:tcPr>
            <w:tcW w:w="4917" w:type="dxa"/>
          </w:tcPr>
          <w:p w14:paraId="73ADB65B"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sistémicas (incluyendo sepsis, candidiasis y gripe),</w:t>
            </w:r>
          </w:p>
          <w:p w14:paraId="6A39B0ED"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intestinales (incluyendo gastroenteritis viral),</w:t>
            </w:r>
          </w:p>
          <w:p w14:paraId="42455548"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de la piel y tejidos blandos (incluyendo paroniquia, celulitis, impétigo, fascitis necrotizante y herpes zoster),</w:t>
            </w:r>
          </w:p>
          <w:p w14:paraId="78E5752F"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infección de oídos,</w:t>
            </w:r>
          </w:p>
          <w:p w14:paraId="15CD7799"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orales (incluyendo herpes simple, herpes oral e infecciones dentales),</w:t>
            </w:r>
          </w:p>
          <w:p w14:paraId="0671F53D"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del tracto reproductor (incluyendo infección micótica vulvovaginal),</w:t>
            </w:r>
          </w:p>
          <w:p w14:paraId="5CD9D1AB"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del tracto urinario (incluyendo pielonefritis),</w:t>
            </w:r>
          </w:p>
          <w:p w14:paraId="2B4D62EA"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fúngicas,</w:t>
            </w:r>
          </w:p>
          <w:p w14:paraId="52D88406"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de las articulaciones</w:t>
            </w:r>
          </w:p>
          <w:p w14:paraId="574DABED" w14:textId="77777777" w:rsidR="007F577E" w:rsidRPr="00EA0D6F" w:rsidRDefault="007F577E" w:rsidP="0002290A">
            <w:pPr>
              <w:rPr>
                <w:rFonts w:ascii="Times New Roman" w:hAnsi="Times New Roman" w:cs="Times New Roman"/>
                <w:lang w:val="es-ES_tradnl"/>
              </w:rPr>
            </w:pPr>
          </w:p>
        </w:tc>
      </w:tr>
      <w:tr w:rsidR="007F577E" w:rsidRPr="00057201" w14:paraId="7DE758F6" w14:textId="77777777" w:rsidTr="0002290A">
        <w:tc>
          <w:tcPr>
            <w:tcW w:w="2830" w:type="dxa"/>
            <w:vMerge/>
          </w:tcPr>
          <w:p w14:paraId="22C4E99C" w14:textId="77777777" w:rsidR="007F577E" w:rsidRPr="00EA0D6F" w:rsidRDefault="007F577E" w:rsidP="0002290A">
            <w:pPr>
              <w:rPr>
                <w:rFonts w:ascii="Times New Roman" w:hAnsi="Times New Roman" w:cs="Times New Roman"/>
                <w:lang w:val="es-ES_tradnl"/>
              </w:rPr>
            </w:pPr>
          </w:p>
        </w:tc>
        <w:tc>
          <w:tcPr>
            <w:tcW w:w="1843" w:type="dxa"/>
          </w:tcPr>
          <w:p w14:paraId="7742D1CC"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p w14:paraId="59776DED" w14:textId="77777777" w:rsidR="007F577E" w:rsidRPr="00583C33" w:rsidRDefault="007F577E" w:rsidP="0002290A">
            <w:pPr>
              <w:rPr>
                <w:rFonts w:ascii="Times New Roman" w:hAnsi="Times New Roman" w:cs="Times New Roman"/>
              </w:rPr>
            </w:pPr>
          </w:p>
        </w:tc>
        <w:tc>
          <w:tcPr>
            <w:tcW w:w="4917" w:type="dxa"/>
          </w:tcPr>
          <w:p w14:paraId="55C10FD0"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neurológicas (incluyendo meningitis viral),</w:t>
            </w:r>
          </w:p>
          <w:p w14:paraId="6A887BEC"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infecciones oportunistas y tuberculosis (incluyendo coccidiomicosis, histoplasmosis, infecciones por el complejo mycobacterium avium), </w:t>
            </w:r>
          </w:p>
          <w:p w14:paraId="1106F304"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bacterianas,</w:t>
            </w:r>
          </w:p>
          <w:p w14:paraId="52A5919B"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infecciones oculares,</w:t>
            </w:r>
          </w:p>
          <w:p w14:paraId="34CFC725" w14:textId="77777777" w:rsidR="007F577E" w:rsidRPr="00EA0D6F" w:rsidRDefault="007F577E" w:rsidP="0002290A">
            <w:pPr>
              <w:rPr>
                <w:rFonts w:ascii="Times New Roman" w:hAnsi="Times New Roman" w:cs="Times New Roman"/>
                <w:vertAlign w:val="superscript"/>
                <w:lang w:val="es-ES_tradnl"/>
              </w:rPr>
            </w:pPr>
            <w:r w:rsidRPr="00EA0D6F">
              <w:rPr>
                <w:rFonts w:ascii="Times New Roman" w:hAnsi="Times New Roman" w:cs="Times New Roman"/>
                <w:lang w:val="es-ES_tradnl"/>
              </w:rPr>
              <w:t>diverticulitis</w:t>
            </w:r>
            <w:r w:rsidRPr="00EA0D6F">
              <w:rPr>
                <w:rFonts w:ascii="Times New Roman" w:hAnsi="Times New Roman" w:cs="Times New Roman"/>
                <w:vertAlign w:val="superscript"/>
                <w:lang w:val="es-ES_tradnl"/>
              </w:rPr>
              <w:t>1)</w:t>
            </w:r>
          </w:p>
          <w:p w14:paraId="22179622" w14:textId="77777777" w:rsidR="007F577E" w:rsidRPr="00EA0D6F" w:rsidRDefault="007F577E" w:rsidP="0002290A">
            <w:pPr>
              <w:rPr>
                <w:rFonts w:ascii="Times New Roman" w:hAnsi="Times New Roman" w:cs="Times New Roman"/>
                <w:lang w:val="es-ES_tradnl"/>
              </w:rPr>
            </w:pPr>
          </w:p>
        </w:tc>
      </w:tr>
      <w:tr w:rsidR="007F577E" w:rsidRPr="00583C33" w14:paraId="26101A44" w14:textId="77777777" w:rsidTr="0002290A">
        <w:tc>
          <w:tcPr>
            <w:tcW w:w="2830" w:type="dxa"/>
            <w:vMerge w:val="restart"/>
          </w:tcPr>
          <w:p w14:paraId="2F4CC191"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Neoplasias benignas, malignas y no especificadas (incl quistes y pólipos)*</w:t>
            </w:r>
          </w:p>
        </w:tc>
        <w:tc>
          <w:tcPr>
            <w:tcW w:w="1843" w:type="dxa"/>
          </w:tcPr>
          <w:p w14:paraId="2EAA963E"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15295B3" w14:textId="77777777" w:rsidR="007F577E" w:rsidRPr="00EA0D6F" w:rsidRDefault="007F577E" w:rsidP="0002290A">
            <w:pPr>
              <w:pStyle w:val="TableParagraph"/>
              <w:ind w:right="187"/>
              <w:rPr>
                <w:rFonts w:ascii="Times New Roman" w:hAnsi="Times New Roman" w:cs="Times New Roman"/>
                <w:lang w:val="es-ES_tradnl"/>
              </w:rPr>
            </w:pPr>
            <w:r w:rsidRPr="00EA0D6F">
              <w:rPr>
                <w:rFonts w:ascii="Times New Roman" w:hAnsi="Times New Roman" w:cs="Times New Roman"/>
                <w:lang w:val="es-ES_tradnl"/>
              </w:rPr>
              <w:t xml:space="preserve">Cáncer de piel, </w:t>
            </w:r>
          </w:p>
          <w:p w14:paraId="3845D150" w14:textId="77777777" w:rsidR="007F577E" w:rsidRPr="00EA0D6F" w:rsidRDefault="007F577E" w:rsidP="0002290A">
            <w:pPr>
              <w:pStyle w:val="TableParagraph"/>
              <w:ind w:right="187"/>
              <w:rPr>
                <w:rFonts w:ascii="Times New Roman" w:hAnsi="Times New Roman" w:cs="Times New Roman"/>
                <w:lang w:val="es-ES_tradnl"/>
              </w:rPr>
            </w:pPr>
            <w:r w:rsidRPr="00EA0D6F">
              <w:rPr>
                <w:rFonts w:ascii="Times New Roman" w:hAnsi="Times New Roman" w:cs="Times New Roman"/>
                <w:lang w:val="es-ES_tradnl"/>
              </w:rPr>
              <w:t>excluido el melanoma (incluyendo carcinoma basocelular y carcinoma epidermoide),</w:t>
            </w:r>
          </w:p>
          <w:p w14:paraId="697BC95E"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neoplasma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benigno</w:t>
            </w:r>
            <w:proofErr w:type="spellEnd"/>
          </w:p>
          <w:p w14:paraId="4CE91D26" w14:textId="77777777" w:rsidR="007F577E" w:rsidRPr="00583C33" w:rsidRDefault="007F577E" w:rsidP="0002290A">
            <w:pPr>
              <w:rPr>
                <w:rFonts w:ascii="Times New Roman" w:hAnsi="Times New Roman" w:cs="Times New Roman"/>
              </w:rPr>
            </w:pPr>
          </w:p>
        </w:tc>
      </w:tr>
      <w:tr w:rsidR="007F577E" w:rsidRPr="00583C33" w14:paraId="2CBB530C" w14:textId="77777777" w:rsidTr="0002290A">
        <w:tc>
          <w:tcPr>
            <w:tcW w:w="2830" w:type="dxa"/>
            <w:vMerge/>
          </w:tcPr>
          <w:p w14:paraId="52CC65EA" w14:textId="77777777" w:rsidR="007F577E" w:rsidRPr="00583C33" w:rsidRDefault="007F577E" w:rsidP="0002290A">
            <w:pPr>
              <w:rPr>
                <w:rFonts w:ascii="Times New Roman" w:hAnsi="Times New Roman" w:cs="Times New Roman"/>
              </w:rPr>
            </w:pPr>
          </w:p>
        </w:tc>
        <w:tc>
          <w:tcPr>
            <w:tcW w:w="1843" w:type="dxa"/>
          </w:tcPr>
          <w:p w14:paraId="066E993A"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5BF90A07" w14:textId="77777777" w:rsidR="007F577E" w:rsidRPr="00EA0D6F" w:rsidRDefault="007F577E" w:rsidP="0002290A">
            <w:pPr>
              <w:pStyle w:val="TableParagraph"/>
              <w:rPr>
                <w:rFonts w:ascii="Times New Roman" w:hAnsi="Times New Roman" w:cs="Times New Roman"/>
                <w:lang w:val="es-ES_tradnl"/>
              </w:rPr>
            </w:pPr>
            <w:r w:rsidRPr="00EA0D6F">
              <w:rPr>
                <w:rFonts w:ascii="Times New Roman" w:hAnsi="Times New Roman" w:cs="Times New Roman"/>
                <w:lang w:val="es-ES_tradnl"/>
              </w:rPr>
              <w:t>Linfoma**,</w:t>
            </w:r>
          </w:p>
          <w:p w14:paraId="7C02A514" w14:textId="77777777" w:rsidR="007F577E" w:rsidRPr="00EA0D6F" w:rsidRDefault="007F577E" w:rsidP="0002290A">
            <w:pPr>
              <w:pStyle w:val="TableParagraph"/>
              <w:ind w:right="244"/>
              <w:rPr>
                <w:rFonts w:ascii="Times New Roman" w:hAnsi="Times New Roman" w:cs="Times New Roman"/>
                <w:lang w:val="es-ES_tradnl"/>
              </w:rPr>
            </w:pPr>
            <w:r w:rsidRPr="00EA0D6F">
              <w:rPr>
                <w:rFonts w:ascii="Times New Roman" w:hAnsi="Times New Roman" w:cs="Times New Roman"/>
                <w:lang w:val="es-ES_tradnl"/>
              </w:rPr>
              <w:t>neoplasia de órganos sólidos (incluyendo cáncer de mama, neoplasia pulmónar y neoplasia tiroidea),</w:t>
            </w:r>
          </w:p>
          <w:p w14:paraId="0C83D7BF" w14:textId="77777777" w:rsidR="007F577E" w:rsidRDefault="007F577E" w:rsidP="0002290A">
            <w:pPr>
              <w:rPr>
                <w:rFonts w:ascii="Times New Roman" w:hAnsi="Times New Roman" w:cs="Times New Roman"/>
              </w:rPr>
            </w:pPr>
            <w:r w:rsidRPr="00583C33">
              <w:rPr>
                <w:rFonts w:ascii="Times New Roman" w:hAnsi="Times New Roman" w:cs="Times New Roman"/>
              </w:rPr>
              <w:t>melanoma**</w:t>
            </w:r>
          </w:p>
          <w:p w14:paraId="38F86805" w14:textId="77777777" w:rsidR="007F577E" w:rsidRPr="00583C33" w:rsidRDefault="007F577E" w:rsidP="0002290A">
            <w:pPr>
              <w:rPr>
                <w:rFonts w:ascii="Times New Roman" w:hAnsi="Times New Roman" w:cs="Times New Roman"/>
              </w:rPr>
            </w:pPr>
          </w:p>
        </w:tc>
      </w:tr>
      <w:tr w:rsidR="007F577E" w:rsidRPr="00583C33" w14:paraId="44DAA6BA" w14:textId="77777777" w:rsidTr="0002290A">
        <w:tc>
          <w:tcPr>
            <w:tcW w:w="2830" w:type="dxa"/>
            <w:vMerge/>
          </w:tcPr>
          <w:p w14:paraId="296DB4EC" w14:textId="77777777" w:rsidR="007F577E" w:rsidRPr="00583C33" w:rsidRDefault="007F577E" w:rsidP="0002290A">
            <w:pPr>
              <w:rPr>
                <w:rFonts w:ascii="Times New Roman" w:hAnsi="Times New Roman" w:cs="Times New Roman"/>
              </w:rPr>
            </w:pPr>
          </w:p>
        </w:tc>
        <w:tc>
          <w:tcPr>
            <w:tcW w:w="1843" w:type="dxa"/>
          </w:tcPr>
          <w:p w14:paraId="70C29919"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74784C57" w14:textId="77777777" w:rsidR="007F577E" w:rsidRDefault="007F577E" w:rsidP="0002290A">
            <w:pPr>
              <w:rPr>
                <w:rFonts w:ascii="Times New Roman" w:hAnsi="Times New Roman" w:cs="Times New Roman"/>
                <w:vertAlign w:val="superscript"/>
              </w:rPr>
            </w:pPr>
            <w:r w:rsidRPr="00583C33">
              <w:rPr>
                <w:rFonts w:ascii="Times New Roman" w:hAnsi="Times New Roman" w:cs="Times New Roman"/>
              </w:rPr>
              <w:t>Leucemia</w:t>
            </w:r>
            <w:r w:rsidRPr="00A04F32">
              <w:rPr>
                <w:rFonts w:ascii="Times New Roman" w:hAnsi="Times New Roman" w:cs="Times New Roman"/>
                <w:vertAlign w:val="superscript"/>
              </w:rPr>
              <w:t>1)</w:t>
            </w:r>
          </w:p>
          <w:p w14:paraId="461593FA" w14:textId="77777777" w:rsidR="007F577E" w:rsidRPr="00583C33" w:rsidRDefault="007F577E" w:rsidP="0002290A">
            <w:pPr>
              <w:rPr>
                <w:rFonts w:ascii="Times New Roman" w:hAnsi="Times New Roman" w:cs="Times New Roman"/>
              </w:rPr>
            </w:pPr>
          </w:p>
        </w:tc>
      </w:tr>
      <w:tr w:rsidR="007F577E" w:rsidRPr="00583C33" w14:paraId="0E7E268B" w14:textId="77777777" w:rsidTr="0002290A">
        <w:tc>
          <w:tcPr>
            <w:tcW w:w="2830" w:type="dxa"/>
            <w:vMerge/>
          </w:tcPr>
          <w:p w14:paraId="133AFD4C" w14:textId="77777777" w:rsidR="007F577E" w:rsidRPr="00583C33" w:rsidRDefault="007F577E" w:rsidP="0002290A">
            <w:pPr>
              <w:rPr>
                <w:rFonts w:ascii="Times New Roman" w:hAnsi="Times New Roman" w:cs="Times New Roman"/>
              </w:rPr>
            </w:pPr>
          </w:p>
        </w:tc>
        <w:tc>
          <w:tcPr>
            <w:tcW w:w="1843" w:type="dxa"/>
          </w:tcPr>
          <w:p w14:paraId="59140A46"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70DB0C13" w14:textId="77777777" w:rsidR="007F577E" w:rsidRPr="00B442CE" w:rsidRDefault="007F577E" w:rsidP="0002290A">
            <w:pPr>
              <w:rPr>
                <w:rFonts w:ascii="Times New Roman" w:hAnsi="Times New Roman" w:cs="Times New Roman"/>
                <w:lang w:val="pt-PT"/>
              </w:rPr>
            </w:pPr>
            <w:r w:rsidRPr="00B442CE">
              <w:rPr>
                <w:rFonts w:ascii="Times New Roman" w:hAnsi="Times New Roman" w:cs="Times New Roman"/>
                <w:lang w:val="pt-PT"/>
              </w:rPr>
              <w:t>Linfoma hepatoesplénico de células T</w:t>
            </w:r>
            <w:r w:rsidRPr="00B442CE">
              <w:rPr>
                <w:rFonts w:ascii="Times New Roman" w:hAnsi="Times New Roman" w:cs="Times New Roman"/>
                <w:vertAlign w:val="superscript"/>
                <w:lang w:val="pt-PT"/>
              </w:rPr>
              <w:t>1)</w:t>
            </w:r>
          </w:p>
          <w:p w14:paraId="1E6B1D48" w14:textId="77777777" w:rsidR="007F577E" w:rsidRPr="00EA0D6F" w:rsidRDefault="007F577E" w:rsidP="0002290A">
            <w:pPr>
              <w:pStyle w:val="TableParagraph"/>
              <w:rPr>
                <w:rFonts w:ascii="Times New Roman" w:hAnsi="Times New Roman" w:cs="Times New Roman"/>
                <w:lang w:val="es-ES_tradnl"/>
              </w:rPr>
            </w:pPr>
            <w:r w:rsidRPr="00EA0D6F">
              <w:rPr>
                <w:rFonts w:ascii="Times New Roman" w:hAnsi="Times New Roman" w:cs="Times New Roman"/>
                <w:lang w:val="es-ES_tradnl"/>
              </w:rPr>
              <w:t>carcinoma de células de Merkel (carcinoma neuroendocrino de la piel)</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0E4F07AF" w14:textId="77777777" w:rsidR="007F577E" w:rsidRDefault="007F577E" w:rsidP="0002290A">
            <w:pPr>
              <w:rPr>
                <w:rFonts w:ascii="Times New Roman" w:hAnsi="Times New Roman" w:cs="Times New Roman"/>
              </w:rPr>
            </w:pPr>
            <w:r w:rsidRPr="00583C33">
              <w:rPr>
                <w:rFonts w:ascii="Times New Roman" w:hAnsi="Times New Roman" w:cs="Times New Roman"/>
              </w:rPr>
              <w:t xml:space="preserve">Sarcoma de Kaposi </w:t>
            </w:r>
          </w:p>
          <w:p w14:paraId="08E684B7" w14:textId="77777777" w:rsidR="007F577E" w:rsidRPr="00583C33" w:rsidRDefault="007F577E" w:rsidP="0002290A">
            <w:pPr>
              <w:rPr>
                <w:rFonts w:ascii="Times New Roman" w:hAnsi="Times New Roman" w:cs="Times New Roman"/>
              </w:rPr>
            </w:pPr>
          </w:p>
        </w:tc>
      </w:tr>
      <w:tr w:rsidR="007F577E" w:rsidRPr="00583C33" w14:paraId="5CBD317A" w14:textId="77777777" w:rsidTr="0002290A">
        <w:tc>
          <w:tcPr>
            <w:tcW w:w="2830" w:type="dxa"/>
            <w:vMerge w:val="restart"/>
          </w:tcPr>
          <w:p w14:paraId="18994F9B" w14:textId="77777777" w:rsidR="007F577E" w:rsidRPr="00B442CE" w:rsidRDefault="007F577E" w:rsidP="0002290A">
            <w:pPr>
              <w:rPr>
                <w:rFonts w:ascii="Times New Roman" w:hAnsi="Times New Roman" w:cs="Times New Roman"/>
                <w:lang w:val="de-CH"/>
              </w:rPr>
            </w:pPr>
            <w:r w:rsidRPr="00B442CE">
              <w:rPr>
                <w:rFonts w:ascii="Times New Roman" w:hAnsi="Times New Roman" w:cs="Times New Roman"/>
                <w:lang w:val="de-CH"/>
              </w:rPr>
              <w:t>Trastornos de la sangre y del sistema linfático*</w:t>
            </w:r>
          </w:p>
        </w:tc>
        <w:tc>
          <w:tcPr>
            <w:tcW w:w="1843" w:type="dxa"/>
          </w:tcPr>
          <w:p w14:paraId="4C8FAE1F"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3F17B9AC" w14:textId="77777777" w:rsidR="007F577E" w:rsidRPr="00EA0D6F" w:rsidRDefault="007F577E" w:rsidP="0002290A">
            <w:pPr>
              <w:pStyle w:val="TableParagraph"/>
              <w:rPr>
                <w:rFonts w:ascii="Times New Roman" w:hAnsi="Times New Roman" w:cs="Times New Roman"/>
                <w:lang w:val="es-ES_tradnl"/>
              </w:rPr>
            </w:pPr>
            <w:r w:rsidRPr="00EA0D6F">
              <w:rPr>
                <w:rFonts w:ascii="Times New Roman" w:hAnsi="Times New Roman" w:cs="Times New Roman"/>
                <w:lang w:val="es-ES_tradnl"/>
              </w:rPr>
              <w:t>Leucopenia (incluyendo neutropenia y agranulocitosis),</w:t>
            </w:r>
          </w:p>
          <w:p w14:paraId="0C3AD03B" w14:textId="77777777" w:rsidR="007F577E" w:rsidRDefault="007F577E" w:rsidP="0002290A">
            <w:pPr>
              <w:rPr>
                <w:rFonts w:ascii="Times New Roman" w:hAnsi="Times New Roman" w:cs="Times New Roman"/>
              </w:rPr>
            </w:pPr>
            <w:r w:rsidRPr="00583C33">
              <w:rPr>
                <w:rFonts w:ascii="Times New Roman" w:hAnsi="Times New Roman" w:cs="Times New Roman"/>
              </w:rPr>
              <w:t>anemia</w:t>
            </w:r>
          </w:p>
          <w:p w14:paraId="47532B9E" w14:textId="77777777" w:rsidR="007F577E" w:rsidRPr="00583C33" w:rsidRDefault="007F577E" w:rsidP="0002290A">
            <w:pPr>
              <w:rPr>
                <w:rFonts w:ascii="Times New Roman" w:hAnsi="Times New Roman" w:cs="Times New Roman"/>
              </w:rPr>
            </w:pPr>
          </w:p>
        </w:tc>
      </w:tr>
      <w:tr w:rsidR="007F577E" w:rsidRPr="00583C33" w14:paraId="0136EB60" w14:textId="77777777" w:rsidTr="0002290A">
        <w:tc>
          <w:tcPr>
            <w:tcW w:w="2830" w:type="dxa"/>
            <w:vMerge/>
          </w:tcPr>
          <w:p w14:paraId="611FF06E" w14:textId="77777777" w:rsidR="007F577E" w:rsidRPr="00583C33" w:rsidRDefault="007F577E" w:rsidP="0002290A">
            <w:pPr>
              <w:rPr>
                <w:rFonts w:ascii="Times New Roman" w:hAnsi="Times New Roman" w:cs="Times New Roman"/>
              </w:rPr>
            </w:pPr>
          </w:p>
        </w:tc>
        <w:tc>
          <w:tcPr>
            <w:tcW w:w="1843" w:type="dxa"/>
          </w:tcPr>
          <w:p w14:paraId="2157A75F"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ABCA135" w14:textId="77777777" w:rsidR="007F577E" w:rsidRPr="00583C33" w:rsidRDefault="007F577E" w:rsidP="0002290A">
            <w:pPr>
              <w:pStyle w:val="TableParagraph"/>
              <w:rPr>
                <w:rFonts w:ascii="Times New Roman" w:hAnsi="Times New Roman" w:cs="Times New Roman"/>
              </w:rPr>
            </w:pPr>
            <w:proofErr w:type="spellStart"/>
            <w:r w:rsidRPr="00583C33">
              <w:rPr>
                <w:rFonts w:ascii="Times New Roman" w:hAnsi="Times New Roman" w:cs="Times New Roman"/>
              </w:rPr>
              <w:t>Leucocitosis</w:t>
            </w:r>
            <w:proofErr w:type="spellEnd"/>
            <w:r w:rsidRPr="00583C33">
              <w:rPr>
                <w:rFonts w:ascii="Times New Roman" w:hAnsi="Times New Roman" w:cs="Times New Roman"/>
              </w:rPr>
              <w:t>,</w:t>
            </w:r>
          </w:p>
          <w:p w14:paraId="718142D8"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trombocitopenia</w:t>
            </w:r>
            <w:proofErr w:type="spellEnd"/>
          </w:p>
          <w:p w14:paraId="06EE5B72" w14:textId="77777777" w:rsidR="007F577E" w:rsidRPr="00583C33" w:rsidRDefault="007F577E" w:rsidP="0002290A">
            <w:pPr>
              <w:rPr>
                <w:rFonts w:ascii="Times New Roman" w:hAnsi="Times New Roman" w:cs="Times New Roman"/>
              </w:rPr>
            </w:pPr>
          </w:p>
        </w:tc>
      </w:tr>
      <w:tr w:rsidR="007F577E" w:rsidRPr="00583C33" w14:paraId="0BB8450B" w14:textId="77777777" w:rsidTr="0002290A">
        <w:tc>
          <w:tcPr>
            <w:tcW w:w="2830" w:type="dxa"/>
            <w:vMerge/>
          </w:tcPr>
          <w:p w14:paraId="32F075E0" w14:textId="77777777" w:rsidR="007F577E" w:rsidRPr="00583C33" w:rsidRDefault="007F577E" w:rsidP="0002290A">
            <w:pPr>
              <w:rPr>
                <w:rFonts w:ascii="Times New Roman" w:hAnsi="Times New Roman" w:cs="Times New Roman"/>
              </w:rPr>
            </w:pPr>
          </w:p>
        </w:tc>
        <w:tc>
          <w:tcPr>
            <w:tcW w:w="1843" w:type="dxa"/>
          </w:tcPr>
          <w:p w14:paraId="4DE6EE76"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2F571346"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Púrpura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trombocitopénica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idiopática</w:t>
            </w:r>
            <w:proofErr w:type="spellEnd"/>
          </w:p>
          <w:p w14:paraId="3A8B43E4" w14:textId="77777777" w:rsidR="007F577E" w:rsidRPr="00583C33" w:rsidRDefault="007F577E" w:rsidP="0002290A">
            <w:pPr>
              <w:rPr>
                <w:rFonts w:ascii="Times New Roman" w:hAnsi="Times New Roman" w:cs="Times New Roman"/>
              </w:rPr>
            </w:pPr>
          </w:p>
        </w:tc>
      </w:tr>
      <w:tr w:rsidR="007F577E" w:rsidRPr="00583C33" w14:paraId="6AF17891" w14:textId="77777777" w:rsidTr="0002290A">
        <w:tc>
          <w:tcPr>
            <w:tcW w:w="2830" w:type="dxa"/>
            <w:vMerge/>
          </w:tcPr>
          <w:p w14:paraId="373D67DA" w14:textId="77777777" w:rsidR="007F577E" w:rsidRPr="00583C33" w:rsidRDefault="007F577E" w:rsidP="0002290A">
            <w:pPr>
              <w:rPr>
                <w:rFonts w:ascii="Times New Roman" w:hAnsi="Times New Roman" w:cs="Times New Roman"/>
              </w:rPr>
            </w:pPr>
          </w:p>
        </w:tc>
        <w:tc>
          <w:tcPr>
            <w:tcW w:w="1843" w:type="dxa"/>
          </w:tcPr>
          <w:p w14:paraId="49C5DA28"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464F00B4"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Pancitopenia</w:t>
            </w:r>
            <w:proofErr w:type="spellEnd"/>
          </w:p>
          <w:p w14:paraId="5FDAE0DD" w14:textId="77777777" w:rsidR="007F577E" w:rsidRPr="00583C33" w:rsidRDefault="007F577E" w:rsidP="0002290A">
            <w:pPr>
              <w:rPr>
                <w:rFonts w:ascii="Times New Roman" w:hAnsi="Times New Roman" w:cs="Times New Roman"/>
              </w:rPr>
            </w:pPr>
          </w:p>
        </w:tc>
      </w:tr>
      <w:tr w:rsidR="007F577E" w:rsidRPr="00057201" w14:paraId="32587D9F" w14:textId="77777777" w:rsidTr="0002290A">
        <w:tc>
          <w:tcPr>
            <w:tcW w:w="2830" w:type="dxa"/>
            <w:vMerge w:val="restart"/>
          </w:tcPr>
          <w:p w14:paraId="4CAB3D4C"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del </w:t>
            </w:r>
            <w:proofErr w:type="spellStart"/>
            <w:r w:rsidRPr="00583C33">
              <w:rPr>
                <w:rFonts w:ascii="Times New Roman" w:hAnsi="Times New Roman" w:cs="Times New Roman"/>
              </w:rPr>
              <w:t>sistema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inmunológico</w:t>
            </w:r>
            <w:proofErr w:type="spellEnd"/>
          </w:p>
        </w:tc>
        <w:tc>
          <w:tcPr>
            <w:tcW w:w="1843" w:type="dxa"/>
          </w:tcPr>
          <w:p w14:paraId="605B78BB"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0337BE5" w14:textId="77777777" w:rsidR="007F577E" w:rsidRPr="00EA0D6F" w:rsidRDefault="007F577E" w:rsidP="0002290A">
            <w:pPr>
              <w:pStyle w:val="TableParagraph"/>
              <w:rPr>
                <w:rFonts w:ascii="Times New Roman" w:hAnsi="Times New Roman" w:cs="Times New Roman"/>
                <w:lang w:val="es-ES_tradnl"/>
              </w:rPr>
            </w:pPr>
            <w:r w:rsidRPr="00EA0D6F">
              <w:rPr>
                <w:rFonts w:ascii="Times New Roman" w:hAnsi="Times New Roman" w:cs="Times New Roman"/>
                <w:lang w:val="es-ES_tradnl"/>
              </w:rPr>
              <w:t>Hipersensibilidad,</w:t>
            </w:r>
          </w:p>
          <w:p w14:paraId="4224D17D"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alergias (incluyendo alergia estacional)</w:t>
            </w:r>
          </w:p>
          <w:p w14:paraId="19858553" w14:textId="77777777" w:rsidR="007F577E" w:rsidRPr="00EA0D6F" w:rsidRDefault="007F577E" w:rsidP="0002290A">
            <w:pPr>
              <w:rPr>
                <w:rFonts w:ascii="Times New Roman" w:hAnsi="Times New Roman" w:cs="Times New Roman"/>
                <w:lang w:val="es-ES_tradnl"/>
              </w:rPr>
            </w:pPr>
          </w:p>
        </w:tc>
      </w:tr>
      <w:tr w:rsidR="007F577E" w:rsidRPr="00583C33" w14:paraId="0A984E82" w14:textId="77777777" w:rsidTr="0002290A">
        <w:tc>
          <w:tcPr>
            <w:tcW w:w="2830" w:type="dxa"/>
            <w:vMerge/>
          </w:tcPr>
          <w:p w14:paraId="07D806A5" w14:textId="77777777" w:rsidR="007F577E" w:rsidRPr="00EA0D6F" w:rsidRDefault="007F577E" w:rsidP="0002290A">
            <w:pPr>
              <w:rPr>
                <w:rFonts w:ascii="Times New Roman" w:hAnsi="Times New Roman" w:cs="Times New Roman"/>
                <w:lang w:val="es-ES_tradnl"/>
              </w:rPr>
            </w:pPr>
          </w:p>
        </w:tc>
        <w:tc>
          <w:tcPr>
            <w:tcW w:w="1843" w:type="dxa"/>
          </w:tcPr>
          <w:p w14:paraId="05839F2B"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257DE314"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Sarcoidosis</w:t>
            </w:r>
            <w:r w:rsidRPr="00583C33">
              <w:rPr>
                <w:rFonts w:ascii="Times New Roman" w:hAnsi="Times New Roman" w:cs="Times New Roman"/>
                <w:vertAlign w:val="superscript"/>
              </w:rPr>
              <w:t>1)</w:t>
            </w:r>
            <w:r w:rsidRPr="00583C33">
              <w:rPr>
                <w:rFonts w:ascii="Times New Roman" w:hAnsi="Times New Roman" w:cs="Times New Roman"/>
              </w:rPr>
              <w:t xml:space="preserve">, </w:t>
            </w:r>
          </w:p>
          <w:p w14:paraId="697D416B" w14:textId="77777777" w:rsidR="007F577E" w:rsidRDefault="007F577E" w:rsidP="0002290A">
            <w:pPr>
              <w:rPr>
                <w:rFonts w:ascii="Times New Roman" w:hAnsi="Times New Roman" w:cs="Times New Roman"/>
              </w:rPr>
            </w:pPr>
            <w:r>
              <w:rPr>
                <w:rFonts w:ascii="Times New Roman" w:hAnsi="Times New Roman" w:cs="Times New Roman"/>
              </w:rPr>
              <w:t>v</w:t>
            </w:r>
            <w:r w:rsidRPr="00583C33">
              <w:rPr>
                <w:rFonts w:ascii="Times New Roman" w:hAnsi="Times New Roman" w:cs="Times New Roman"/>
              </w:rPr>
              <w:t>asculitis</w:t>
            </w:r>
          </w:p>
          <w:p w14:paraId="054386D5" w14:textId="77777777" w:rsidR="007F577E" w:rsidRPr="00583C33" w:rsidRDefault="007F577E" w:rsidP="0002290A">
            <w:pPr>
              <w:rPr>
                <w:rFonts w:ascii="Times New Roman" w:hAnsi="Times New Roman" w:cs="Times New Roman"/>
              </w:rPr>
            </w:pPr>
          </w:p>
        </w:tc>
      </w:tr>
      <w:tr w:rsidR="007F577E" w:rsidRPr="00583C33" w14:paraId="156FAFC5" w14:textId="77777777" w:rsidTr="0002290A">
        <w:tc>
          <w:tcPr>
            <w:tcW w:w="2830" w:type="dxa"/>
            <w:vMerge/>
          </w:tcPr>
          <w:p w14:paraId="10087C63" w14:textId="77777777" w:rsidR="007F577E" w:rsidRPr="00583C33" w:rsidRDefault="007F577E" w:rsidP="0002290A">
            <w:pPr>
              <w:rPr>
                <w:rFonts w:ascii="Times New Roman" w:hAnsi="Times New Roman" w:cs="Times New Roman"/>
              </w:rPr>
            </w:pPr>
          </w:p>
        </w:tc>
        <w:tc>
          <w:tcPr>
            <w:tcW w:w="1843" w:type="dxa"/>
          </w:tcPr>
          <w:p w14:paraId="3098AD6B"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6C41B856" w14:textId="77777777" w:rsidR="007F577E" w:rsidRDefault="007F577E" w:rsidP="0002290A">
            <w:pPr>
              <w:rPr>
                <w:rFonts w:ascii="Times New Roman" w:hAnsi="Times New Roman" w:cs="Times New Roman"/>
                <w:vertAlign w:val="superscript"/>
              </w:rPr>
            </w:pPr>
            <w:r w:rsidRPr="00583C33">
              <w:rPr>
                <w:rFonts w:ascii="Times New Roman" w:hAnsi="Times New Roman" w:cs="Times New Roman"/>
              </w:rPr>
              <w:t>Anafilaxia</w:t>
            </w:r>
            <w:r w:rsidRPr="00583C33">
              <w:rPr>
                <w:rFonts w:ascii="Times New Roman" w:hAnsi="Times New Roman" w:cs="Times New Roman"/>
                <w:vertAlign w:val="superscript"/>
              </w:rPr>
              <w:t>1)</w:t>
            </w:r>
          </w:p>
          <w:p w14:paraId="3049AC9C" w14:textId="77777777" w:rsidR="007F577E" w:rsidRPr="00583C33" w:rsidRDefault="007F577E" w:rsidP="0002290A">
            <w:pPr>
              <w:rPr>
                <w:rFonts w:ascii="Times New Roman" w:hAnsi="Times New Roman" w:cs="Times New Roman"/>
              </w:rPr>
            </w:pPr>
          </w:p>
        </w:tc>
      </w:tr>
      <w:tr w:rsidR="007F577E" w:rsidRPr="00583C33" w14:paraId="0A2D04BF" w14:textId="77777777" w:rsidTr="0002290A">
        <w:tc>
          <w:tcPr>
            <w:tcW w:w="2830" w:type="dxa"/>
            <w:vMerge w:val="restart"/>
          </w:tcPr>
          <w:p w14:paraId="78B6DCE6"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Trastornos del metabolismo y de la nutrición</w:t>
            </w:r>
          </w:p>
        </w:tc>
        <w:tc>
          <w:tcPr>
            <w:tcW w:w="1843" w:type="dxa"/>
          </w:tcPr>
          <w:p w14:paraId="1A455692"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7116F1FB"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Incremento</w:t>
            </w:r>
            <w:proofErr w:type="spellEnd"/>
            <w:r w:rsidRPr="00583C33">
              <w:rPr>
                <w:rFonts w:ascii="Times New Roman" w:hAnsi="Times New Roman" w:cs="Times New Roman"/>
              </w:rPr>
              <w:t xml:space="preserve"> de </w:t>
            </w:r>
            <w:proofErr w:type="spellStart"/>
            <w:r w:rsidRPr="00583C33">
              <w:rPr>
                <w:rFonts w:ascii="Times New Roman" w:hAnsi="Times New Roman" w:cs="Times New Roman"/>
              </w:rPr>
              <w:t>lípidos</w:t>
            </w:r>
            <w:proofErr w:type="spellEnd"/>
          </w:p>
          <w:p w14:paraId="184E2D50" w14:textId="77777777" w:rsidR="007F577E" w:rsidRPr="00583C33" w:rsidRDefault="007F577E" w:rsidP="0002290A">
            <w:pPr>
              <w:rPr>
                <w:rFonts w:ascii="Times New Roman" w:hAnsi="Times New Roman" w:cs="Times New Roman"/>
              </w:rPr>
            </w:pPr>
          </w:p>
        </w:tc>
      </w:tr>
      <w:tr w:rsidR="007F577E" w:rsidRPr="00583C33" w14:paraId="0152B3FF" w14:textId="77777777" w:rsidTr="0002290A">
        <w:tc>
          <w:tcPr>
            <w:tcW w:w="2830" w:type="dxa"/>
            <w:vMerge/>
          </w:tcPr>
          <w:p w14:paraId="7C1BCD14" w14:textId="77777777" w:rsidR="007F577E" w:rsidRPr="00583C33" w:rsidRDefault="007F577E" w:rsidP="0002290A">
            <w:pPr>
              <w:rPr>
                <w:rFonts w:ascii="Times New Roman" w:hAnsi="Times New Roman" w:cs="Times New Roman"/>
              </w:rPr>
            </w:pPr>
          </w:p>
        </w:tc>
        <w:tc>
          <w:tcPr>
            <w:tcW w:w="1843" w:type="dxa"/>
          </w:tcPr>
          <w:p w14:paraId="51977339"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A2C2E65" w14:textId="77777777" w:rsidR="007F577E" w:rsidRPr="00EA0D6F" w:rsidRDefault="007F577E" w:rsidP="0002290A">
            <w:pPr>
              <w:pStyle w:val="TableParagraph"/>
              <w:rPr>
                <w:rFonts w:ascii="Times New Roman" w:hAnsi="Times New Roman" w:cs="Times New Roman"/>
                <w:lang w:val="es-ES_tradnl"/>
              </w:rPr>
            </w:pPr>
            <w:r w:rsidRPr="00EA0D6F">
              <w:rPr>
                <w:rFonts w:ascii="Times New Roman" w:hAnsi="Times New Roman" w:cs="Times New Roman"/>
                <w:lang w:val="es-ES_tradnl"/>
              </w:rPr>
              <w:t>Hipopotasemia,</w:t>
            </w:r>
          </w:p>
          <w:p w14:paraId="4BFCA69E"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incremento de ácido úrico, </w:t>
            </w:r>
          </w:p>
          <w:p w14:paraId="3690D1A4"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sodio plasmático anormal, </w:t>
            </w:r>
          </w:p>
          <w:p w14:paraId="6CC75D0A"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hipocalcemia, </w:t>
            </w:r>
          </w:p>
          <w:p w14:paraId="37492804"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hiperglucemia, </w:t>
            </w:r>
          </w:p>
          <w:p w14:paraId="0C910423"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hipofosfatemia</w:t>
            </w:r>
            <w:proofErr w:type="spellEnd"/>
            <w:r w:rsidRPr="00583C33">
              <w:rPr>
                <w:rFonts w:ascii="Times New Roman" w:hAnsi="Times New Roman" w:cs="Times New Roman"/>
              </w:rPr>
              <w:t xml:space="preserve">, </w:t>
            </w:r>
          </w:p>
          <w:p w14:paraId="32586EA9"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deshidratación</w:t>
            </w:r>
            <w:proofErr w:type="spellEnd"/>
          </w:p>
          <w:p w14:paraId="059A08DD" w14:textId="77777777" w:rsidR="007F577E" w:rsidRPr="00583C33" w:rsidRDefault="007F577E" w:rsidP="0002290A">
            <w:pPr>
              <w:rPr>
                <w:rFonts w:ascii="Times New Roman" w:hAnsi="Times New Roman" w:cs="Times New Roman"/>
              </w:rPr>
            </w:pPr>
          </w:p>
        </w:tc>
      </w:tr>
      <w:tr w:rsidR="007F577E" w:rsidRPr="00583C33" w14:paraId="7BF64BC7" w14:textId="77777777" w:rsidTr="0002290A">
        <w:tc>
          <w:tcPr>
            <w:tcW w:w="2830" w:type="dxa"/>
          </w:tcPr>
          <w:p w14:paraId="5CCFE978"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psiquiátricos</w:t>
            </w:r>
            <w:proofErr w:type="spellEnd"/>
          </w:p>
        </w:tc>
        <w:tc>
          <w:tcPr>
            <w:tcW w:w="1843" w:type="dxa"/>
          </w:tcPr>
          <w:p w14:paraId="2F3C8467"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FB02043"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Cambios de humor (incluyendo depresión), </w:t>
            </w:r>
          </w:p>
          <w:p w14:paraId="62D270B2"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ansiedad</w:t>
            </w:r>
            <w:proofErr w:type="spellEnd"/>
            <w:r w:rsidRPr="00583C33">
              <w:rPr>
                <w:rFonts w:ascii="Times New Roman" w:hAnsi="Times New Roman" w:cs="Times New Roman"/>
              </w:rPr>
              <w:t>,</w:t>
            </w:r>
          </w:p>
          <w:p w14:paraId="3E3A4C02"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insomnio</w:t>
            </w:r>
            <w:proofErr w:type="spellEnd"/>
          </w:p>
          <w:p w14:paraId="5D82BF6B" w14:textId="77777777" w:rsidR="007F577E" w:rsidRPr="00583C33" w:rsidRDefault="007F577E" w:rsidP="0002290A">
            <w:pPr>
              <w:rPr>
                <w:rFonts w:ascii="Times New Roman" w:hAnsi="Times New Roman" w:cs="Times New Roman"/>
              </w:rPr>
            </w:pPr>
          </w:p>
        </w:tc>
      </w:tr>
      <w:tr w:rsidR="007F577E" w:rsidRPr="00583C33" w14:paraId="7EED61DC" w14:textId="77777777" w:rsidTr="0002290A">
        <w:tc>
          <w:tcPr>
            <w:tcW w:w="2830" w:type="dxa"/>
            <w:vMerge w:val="restart"/>
          </w:tcPr>
          <w:p w14:paraId="32C5FE51"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del </w:t>
            </w:r>
            <w:proofErr w:type="spellStart"/>
            <w:r w:rsidRPr="00583C33">
              <w:rPr>
                <w:rFonts w:ascii="Times New Roman" w:hAnsi="Times New Roman" w:cs="Times New Roman"/>
              </w:rPr>
              <w:t>sistema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nervioso</w:t>
            </w:r>
            <w:proofErr w:type="spellEnd"/>
            <w:r w:rsidRPr="00583C33">
              <w:rPr>
                <w:rFonts w:ascii="Times New Roman" w:hAnsi="Times New Roman" w:cs="Times New Roman"/>
              </w:rPr>
              <w:t>*</w:t>
            </w:r>
          </w:p>
        </w:tc>
        <w:tc>
          <w:tcPr>
            <w:tcW w:w="1843" w:type="dxa"/>
          </w:tcPr>
          <w:p w14:paraId="70BA27FD"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309D0873"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Cefalea</w:t>
            </w:r>
            <w:proofErr w:type="spellEnd"/>
          </w:p>
          <w:p w14:paraId="135A0137" w14:textId="77777777" w:rsidR="007F577E" w:rsidRPr="00583C33" w:rsidRDefault="007F577E" w:rsidP="0002290A">
            <w:pPr>
              <w:rPr>
                <w:rFonts w:ascii="Times New Roman" w:hAnsi="Times New Roman" w:cs="Times New Roman"/>
              </w:rPr>
            </w:pPr>
          </w:p>
        </w:tc>
      </w:tr>
      <w:tr w:rsidR="007F577E" w:rsidRPr="0085623C" w14:paraId="3600C55D" w14:textId="77777777" w:rsidTr="0002290A">
        <w:tc>
          <w:tcPr>
            <w:tcW w:w="2830" w:type="dxa"/>
            <w:vMerge/>
          </w:tcPr>
          <w:p w14:paraId="73D02EAD" w14:textId="77777777" w:rsidR="007F577E" w:rsidRPr="00583C33" w:rsidRDefault="007F577E" w:rsidP="0002290A">
            <w:pPr>
              <w:rPr>
                <w:rFonts w:ascii="Times New Roman" w:hAnsi="Times New Roman" w:cs="Times New Roman"/>
              </w:rPr>
            </w:pPr>
          </w:p>
        </w:tc>
        <w:tc>
          <w:tcPr>
            <w:tcW w:w="1843" w:type="dxa"/>
          </w:tcPr>
          <w:p w14:paraId="149BA97F"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2C23059"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Parestesia (incluyendo hipoestesia), </w:t>
            </w:r>
          </w:p>
          <w:p w14:paraId="5EC59D8C"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migraña,</w:t>
            </w:r>
          </w:p>
          <w:p w14:paraId="5E39EE2E"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compresión de la raíz nerviosa</w:t>
            </w:r>
          </w:p>
          <w:p w14:paraId="6F73513F" w14:textId="77777777" w:rsidR="007F577E" w:rsidRPr="00EA0D6F" w:rsidRDefault="007F577E" w:rsidP="0002290A">
            <w:pPr>
              <w:rPr>
                <w:rFonts w:ascii="Times New Roman" w:hAnsi="Times New Roman" w:cs="Times New Roman"/>
                <w:lang w:val="es-ES_tradnl"/>
              </w:rPr>
            </w:pPr>
          </w:p>
        </w:tc>
      </w:tr>
      <w:tr w:rsidR="007F577E" w:rsidRPr="00583C33" w14:paraId="7FEE35C4" w14:textId="77777777" w:rsidTr="0002290A">
        <w:tc>
          <w:tcPr>
            <w:tcW w:w="2830" w:type="dxa"/>
            <w:vMerge/>
          </w:tcPr>
          <w:p w14:paraId="56A054C7" w14:textId="77777777" w:rsidR="007F577E" w:rsidRPr="00EA0D6F" w:rsidRDefault="007F577E" w:rsidP="0002290A">
            <w:pPr>
              <w:rPr>
                <w:rFonts w:ascii="Times New Roman" w:hAnsi="Times New Roman" w:cs="Times New Roman"/>
                <w:lang w:val="es-ES_tradnl"/>
              </w:rPr>
            </w:pPr>
          </w:p>
        </w:tc>
        <w:tc>
          <w:tcPr>
            <w:tcW w:w="1843" w:type="dxa"/>
          </w:tcPr>
          <w:p w14:paraId="5FE147E2"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608F9107"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Accidente</w:t>
            </w:r>
            <w:proofErr w:type="spellEnd"/>
            <w:r w:rsidRPr="00583C33">
              <w:rPr>
                <w:rFonts w:ascii="Times New Roman" w:hAnsi="Times New Roman" w:cs="Times New Roman"/>
              </w:rPr>
              <w:t xml:space="preserve"> cerebrovascular</w:t>
            </w:r>
            <w:r w:rsidRPr="00583C33">
              <w:rPr>
                <w:rFonts w:ascii="Times New Roman" w:hAnsi="Times New Roman" w:cs="Times New Roman"/>
                <w:vertAlign w:val="superscript"/>
              </w:rPr>
              <w:t>1)</w:t>
            </w:r>
            <w:r w:rsidRPr="00583C33">
              <w:rPr>
                <w:rFonts w:ascii="Times New Roman" w:hAnsi="Times New Roman" w:cs="Times New Roman"/>
              </w:rPr>
              <w:t>,</w:t>
            </w:r>
          </w:p>
          <w:p w14:paraId="7EBB90E8"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temblores</w:t>
            </w:r>
            <w:proofErr w:type="spellEnd"/>
            <w:r w:rsidRPr="00583C33">
              <w:rPr>
                <w:rFonts w:ascii="Times New Roman" w:hAnsi="Times New Roman" w:cs="Times New Roman"/>
              </w:rPr>
              <w:t xml:space="preserve">, </w:t>
            </w:r>
          </w:p>
          <w:p w14:paraId="7CB30C8A"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neuropatía</w:t>
            </w:r>
            <w:proofErr w:type="spellEnd"/>
          </w:p>
          <w:p w14:paraId="7BF4F880" w14:textId="77777777" w:rsidR="007F577E" w:rsidRPr="00583C33" w:rsidRDefault="007F577E" w:rsidP="0002290A">
            <w:pPr>
              <w:rPr>
                <w:rFonts w:ascii="Times New Roman" w:hAnsi="Times New Roman" w:cs="Times New Roman"/>
              </w:rPr>
            </w:pPr>
          </w:p>
        </w:tc>
      </w:tr>
      <w:tr w:rsidR="007F577E" w:rsidRPr="0085623C" w14:paraId="190FF766" w14:textId="77777777" w:rsidTr="0002290A">
        <w:tc>
          <w:tcPr>
            <w:tcW w:w="2830" w:type="dxa"/>
            <w:vMerge/>
          </w:tcPr>
          <w:p w14:paraId="7091965D" w14:textId="77777777" w:rsidR="007F577E" w:rsidRPr="00583C33" w:rsidRDefault="007F577E" w:rsidP="0002290A">
            <w:pPr>
              <w:rPr>
                <w:rFonts w:ascii="Times New Roman" w:hAnsi="Times New Roman" w:cs="Times New Roman"/>
              </w:rPr>
            </w:pPr>
          </w:p>
        </w:tc>
        <w:tc>
          <w:tcPr>
            <w:tcW w:w="1843" w:type="dxa"/>
          </w:tcPr>
          <w:p w14:paraId="1C4258DC"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3857B921"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Esclerosis múltiple,</w:t>
            </w:r>
          </w:p>
          <w:p w14:paraId="1865EC3A" w14:textId="77777777" w:rsidR="007F577E" w:rsidRPr="00EA0D6F" w:rsidRDefault="007F577E" w:rsidP="0002290A">
            <w:pPr>
              <w:rPr>
                <w:rFonts w:ascii="Times New Roman" w:hAnsi="Times New Roman" w:cs="Times New Roman"/>
                <w:vertAlign w:val="superscript"/>
                <w:lang w:val="es-ES_tradnl"/>
              </w:rPr>
            </w:pPr>
            <w:r w:rsidRPr="00EA0D6F">
              <w:rPr>
                <w:rFonts w:ascii="Times New Roman" w:hAnsi="Times New Roman" w:cs="Times New Roman"/>
                <w:lang w:val="es-ES_tradnl"/>
              </w:rPr>
              <w:t>trastornos desmielinizantes (por ejemplo neuritis óptica, síndrome de Guillain-Barré)</w:t>
            </w:r>
            <w:r w:rsidRPr="00EA0D6F">
              <w:rPr>
                <w:rFonts w:ascii="Times New Roman" w:hAnsi="Times New Roman" w:cs="Times New Roman"/>
                <w:vertAlign w:val="superscript"/>
                <w:lang w:val="es-ES_tradnl"/>
              </w:rPr>
              <w:t>1)</w:t>
            </w:r>
          </w:p>
          <w:p w14:paraId="19241A41" w14:textId="77777777" w:rsidR="007F577E" w:rsidRPr="00EA0D6F" w:rsidRDefault="007F577E" w:rsidP="0002290A">
            <w:pPr>
              <w:rPr>
                <w:rFonts w:ascii="Times New Roman" w:hAnsi="Times New Roman" w:cs="Times New Roman"/>
                <w:lang w:val="es-ES_tradnl"/>
              </w:rPr>
            </w:pPr>
          </w:p>
        </w:tc>
      </w:tr>
      <w:tr w:rsidR="007F577E" w:rsidRPr="00057201" w14:paraId="2592E182" w14:textId="77777777" w:rsidTr="0002290A">
        <w:tc>
          <w:tcPr>
            <w:tcW w:w="2830" w:type="dxa"/>
            <w:vMerge w:val="restart"/>
          </w:tcPr>
          <w:p w14:paraId="1492B7FC"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oculares</w:t>
            </w:r>
            <w:proofErr w:type="spellEnd"/>
          </w:p>
        </w:tc>
        <w:tc>
          <w:tcPr>
            <w:tcW w:w="1843" w:type="dxa"/>
          </w:tcPr>
          <w:p w14:paraId="5BA8ED4D"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7AA489FF"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Alteración visual, </w:t>
            </w:r>
          </w:p>
          <w:p w14:paraId="154EF27A"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conjuntivitis, </w:t>
            </w:r>
          </w:p>
          <w:p w14:paraId="10B8E919"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lastRenderedPageBreak/>
              <w:t>blefaritis,</w:t>
            </w:r>
          </w:p>
          <w:p w14:paraId="20D30F18"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hinchazón de los ojos</w:t>
            </w:r>
          </w:p>
          <w:p w14:paraId="5BF6C93C" w14:textId="77777777" w:rsidR="007F577E" w:rsidRPr="00EA0D6F" w:rsidRDefault="007F577E" w:rsidP="0002290A">
            <w:pPr>
              <w:rPr>
                <w:rFonts w:ascii="Times New Roman" w:hAnsi="Times New Roman" w:cs="Times New Roman"/>
                <w:lang w:val="es-ES_tradnl"/>
              </w:rPr>
            </w:pPr>
          </w:p>
        </w:tc>
      </w:tr>
      <w:tr w:rsidR="007F577E" w:rsidRPr="00583C33" w14:paraId="3C1AE8D4" w14:textId="77777777" w:rsidTr="0002290A">
        <w:tc>
          <w:tcPr>
            <w:tcW w:w="2830" w:type="dxa"/>
            <w:vMerge/>
          </w:tcPr>
          <w:p w14:paraId="0EE2027C" w14:textId="77777777" w:rsidR="007F577E" w:rsidRPr="00EA0D6F" w:rsidRDefault="007F577E" w:rsidP="0002290A">
            <w:pPr>
              <w:rPr>
                <w:rFonts w:ascii="Times New Roman" w:hAnsi="Times New Roman" w:cs="Times New Roman"/>
                <w:lang w:val="es-ES_tradnl"/>
              </w:rPr>
            </w:pPr>
          </w:p>
        </w:tc>
        <w:tc>
          <w:tcPr>
            <w:tcW w:w="1843" w:type="dxa"/>
          </w:tcPr>
          <w:p w14:paraId="0F8602C0"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23243FF7" w14:textId="77777777" w:rsidR="007F577E" w:rsidRDefault="007F577E" w:rsidP="0002290A">
            <w:pPr>
              <w:rPr>
                <w:rFonts w:ascii="Times New Roman" w:hAnsi="Times New Roman" w:cs="Times New Roman"/>
              </w:rPr>
            </w:pPr>
            <w:r w:rsidRPr="00583C33">
              <w:rPr>
                <w:rFonts w:ascii="Times New Roman" w:hAnsi="Times New Roman" w:cs="Times New Roman"/>
              </w:rPr>
              <w:t>Diplopia</w:t>
            </w:r>
          </w:p>
          <w:p w14:paraId="40B6B3C2" w14:textId="77777777" w:rsidR="007F577E" w:rsidRPr="00583C33" w:rsidRDefault="007F577E" w:rsidP="0002290A">
            <w:pPr>
              <w:rPr>
                <w:rFonts w:ascii="Times New Roman" w:hAnsi="Times New Roman" w:cs="Times New Roman"/>
              </w:rPr>
            </w:pPr>
          </w:p>
        </w:tc>
      </w:tr>
      <w:tr w:rsidR="007F577E" w:rsidRPr="00583C33" w14:paraId="156685FC" w14:textId="77777777" w:rsidTr="0002290A">
        <w:tc>
          <w:tcPr>
            <w:tcW w:w="2830" w:type="dxa"/>
            <w:vMerge w:val="restart"/>
          </w:tcPr>
          <w:p w14:paraId="6F62CE33"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Trastornos del oído y del laberinto</w:t>
            </w:r>
          </w:p>
        </w:tc>
        <w:tc>
          <w:tcPr>
            <w:tcW w:w="1843" w:type="dxa"/>
          </w:tcPr>
          <w:p w14:paraId="3C8D7BC7"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1AD267DF"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Vértigo</w:t>
            </w:r>
            <w:proofErr w:type="spellEnd"/>
          </w:p>
          <w:p w14:paraId="14E7A30A" w14:textId="77777777" w:rsidR="007F577E" w:rsidRPr="00583C33" w:rsidRDefault="007F577E" w:rsidP="0002290A">
            <w:pPr>
              <w:rPr>
                <w:rFonts w:ascii="Times New Roman" w:hAnsi="Times New Roman" w:cs="Times New Roman"/>
              </w:rPr>
            </w:pPr>
          </w:p>
        </w:tc>
      </w:tr>
      <w:tr w:rsidR="007F577E" w:rsidRPr="00583C33" w14:paraId="43BD5E70" w14:textId="77777777" w:rsidTr="0002290A">
        <w:tc>
          <w:tcPr>
            <w:tcW w:w="2830" w:type="dxa"/>
            <w:vMerge/>
          </w:tcPr>
          <w:p w14:paraId="192ED5BD" w14:textId="77777777" w:rsidR="007F577E" w:rsidRPr="00583C33" w:rsidRDefault="007F577E" w:rsidP="0002290A">
            <w:pPr>
              <w:rPr>
                <w:rFonts w:ascii="Times New Roman" w:hAnsi="Times New Roman" w:cs="Times New Roman"/>
              </w:rPr>
            </w:pPr>
          </w:p>
        </w:tc>
        <w:tc>
          <w:tcPr>
            <w:tcW w:w="1843" w:type="dxa"/>
          </w:tcPr>
          <w:p w14:paraId="34CA6830"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540BB993"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Sordera</w:t>
            </w:r>
            <w:proofErr w:type="spellEnd"/>
            <w:r w:rsidRPr="00583C33">
              <w:rPr>
                <w:rFonts w:ascii="Times New Roman" w:hAnsi="Times New Roman" w:cs="Times New Roman"/>
              </w:rPr>
              <w:t>,</w:t>
            </w:r>
          </w:p>
          <w:p w14:paraId="60DB28D2" w14:textId="77777777" w:rsidR="007F577E" w:rsidRDefault="007F577E" w:rsidP="0002290A">
            <w:pPr>
              <w:rPr>
                <w:rFonts w:ascii="Times New Roman" w:hAnsi="Times New Roman" w:cs="Times New Roman"/>
              </w:rPr>
            </w:pPr>
            <w:r>
              <w:rPr>
                <w:rFonts w:ascii="Times New Roman" w:hAnsi="Times New Roman" w:cs="Times New Roman"/>
              </w:rPr>
              <w:t>tinnitus</w:t>
            </w:r>
          </w:p>
          <w:p w14:paraId="52B9FA1F" w14:textId="77777777" w:rsidR="007F577E" w:rsidRPr="00583C33" w:rsidRDefault="007F577E" w:rsidP="0002290A">
            <w:pPr>
              <w:rPr>
                <w:rFonts w:ascii="Times New Roman" w:hAnsi="Times New Roman" w:cs="Times New Roman"/>
              </w:rPr>
            </w:pPr>
          </w:p>
        </w:tc>
      </w:tr>
      <w:tr w:rsidR="007F577E" w:rsidRPr="00583C33" w14:paraId="2BFB673D" w14:textId="77777777" w:rsidTr="0002290A">
        <w:tc>
          <w:tcPr>
            <w:tcW w:w="2830" w:type="dxa"/>
            <w:vMerge w:val="restart"/>
          </w:tcPr>
          <w:p w14:paraId="52DCCD19"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cardiacos</w:t>
            </w:r>
            <w:proofErr w:type="spellEnd"/>
            <w:r w:rsidRPr="00583C33">
              <w:rPr>
                <w:rFonts w:ascii="Times New Roman" w:hAnsi="Times New Roman" w:cs="Times New Roman"/>
              </w:rPr>
              <w:t>*</w:t>
            </w:r>
          </w:p>
        </w:tc>
        <w:tc>
          <w:tcPr>
            <w:tcW w:w="1843" w:type="dxa"/>
          </w:tcPr>
          <w:p w14:paraId="7BB50CD3"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BB9E533"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Taquicardia</w:t>
            </w:r>
            <w:proofErr w:type="spellEnd"/>
          </w:p>
          <w:p w14:paraId="559ABAC1" w14:textId="77777777" w:rsidR="007F577E" w:rsidRPr="00583C33" w:rsidRDefault="007F577E" w:rsidP="0002290A">
            <w:pPr>
              <w:rPr>
                <w:rFonts w:ascii="Times New Roman" w:hAnsi="Times New Roman" w:cs="Times New Roman"/>
              </w:rPr>
            </w:pPr>
          </w:p>
        </w:tc>
      </w:tr>
      <w:tr w:rsidR="007F577E" w:rsidRPr="00057201" w14:paraId="64307CBC" w14:textId="77777777" w:rsidTr="0002290A">
        <w:tc>
          <w:tcPr>
            <w:tcW w:w="2830" w:type="dxa"/>
            <w:vMerge/>
          </w:tcPr>
          <w:p w14:paraId="66B462EE" w14:textId="77777777" w:rsidR="007F577E" w:rsidRPr="00583C33" w:rsidRDefault="007F577E" w:rsidP="0002290A">
            <w:pPr>
              <w:rPr>
                <w:rFonts w:ascii="Times New Roman" w:hAnsi="Times New Roman" w:cs="Times New Roman"/>
              </w:rPr>
            </w:pPr>
          </w:p>
        </w:tc>
        <w:tc>
          <w:tcPr>
            <w:tcW w:w="1843" w:type="dxa"/>
          </w:tcPr>
          <w:p w14:paraId="31442126"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DB87CBC"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Infarto de miocardio</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4995E82D"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arritmia,</w:t>
            </w:r>
          </w:p>
          <w:p w14:paraId="16F8E2D0"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insuficiencia cardíaca congestive</w:t>
            </w:r>
          </w:p>
          <w:p w14:paraId="6521FE95" w14:textId="77777777" w:rsidR="007F577E" w:rsidRPr="00EA0D6F" w:rsidRDefault="007F577E" w:rsidP="0002290A">
            <w:pPr>
              <w:rPr>
                <w:rFonts w:ascii="Times New Roman" w:hAnsi="Times New Roman" w:cs="Times New Roman"/>
                <w:lang w:val="es-ES_tradnl"/>
              </w:rPr>
            </w:pPr>
          </w:p>
        </w:tc>
      </w:tr>
      <w:tr w:rsidR="007F577E" w:rsidRPr="00583C33" w14:paraId="2D0E3257" w14:textId="77777777" w:rsidTr="0002290A">
        <w:tc>
          <w:tcPr>
            <w:tcW w:w="2830" w:type="dxa"/>
            <w:vMerge/>
          </w:tcPr>
          <w:p w14:paraId="332E13A3" w14:textId="77777777" w:rsidR="007F577E" w:rsidRPr="00EA0D6F" w:rsidRDefault="007F577E" w:rsidP="0002290A">
            <w:pPr>
              <w:rPr>
                <w:rFonts w:ascii="Times New Roman" w:hAnsi="Times New Roman" w:cs="Times New Roman"/>
                <w:lang w:val="es-ES_tradnl"/>
              </w:rPr>
            </w:pPr>
          </w:p>
        </w:tc>
        <w:tc>
          <w:tcPr>
            <w:tcW w:w="1843" w:type="dxa"/>
          </w:tcPr>
          <w:p w14:paraId="09B417CE"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5D01E72B"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Paro </w:t>
            </w:r>
            <w:proofErr w:type="spellStart"/>
            <w:r w:rsidRPr="00583C33">
              <w:rPr>
                <w:rFonts w:ascii="Times New Roman" w:hAnsi="Times New Roman" w:cs="Times New Roman"/>
              </w:rPr>
              <w:t>cardiaco</w:t>
            </w:r>
            <w:proofErr w:type="spellEnd"/>
          </w:p>
        </w:tc>
      </w:tr>
      <w:tr w:rsidR="007F577E" w:rsidRPr="00583C33" w14:paraId="72D73897" w14:textId="77777777" w:rsidTr="0002290A">
        <w:tc>
          <w:tcPr>
            <w:tcW w:w="2830" w:type="dxa"/>
            <w:vMerge w:val="restart"/>
          </w:tcPr>
          <w:p w14:paraId="14AE05A8"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vasculares</w:t>
            </w:r>
            <w:proofErr w:type="spellEnd"/>
          </w:p>
        </w:tc>
        <w:tc>
          <w:tcPr>
            <w:tcW w:w="1843" w:type="dxa"/>
          </w:tcPr>
          <w:p w14:paraId="731BAD88"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07DD40C2"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Hipertensión</w:t>
            </w:r>
            <w:proofErr w:type="spellEnd"/>
            <w:r w:rsidRPr="00583C33">
              <w:rPr>
                <w:rFonts w:ascii="Times New Roman" w:hAnsi="Times New Roman" w:cs="Times New Roman"/>
              </w:rPr>
              <w:t xml:space="preserve">, </w:t>
            </w:r>
          </w:p>
          <w:p w14:paraId="4E09F9D0"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rubor, </w:t>
            </w:r>
          </w:p>
          <w:p w14:paraId="6FC18843" w14:textId="77777777" w:rsidR="007F577E" w:rsidRDefault="007F577E" w:rsidP="0002290A">
            <w:pPr>
              <w:rPr>
                <w:rFonts w:ascii="Times New Roman" w:hAnsi="Times New Roman" w:cs="Times New Roman"/>
              </w:rPr>
            </w:pPr>
            <w:r w:rsidRPr="00583C33">
              <w:rPr>
                <w:rFonts w:ascii="Times New Roman" w:hAnsi="Times New Roman" w:cs="Times New Roman"/>
              </w:rPr>
              <w:t>hematomas</w:t>
            </w:r>
          </w:p>
          <w:p w14:paraId="6E955B29" w14:textId="77777777" w:rsidR="007F577E" w:rsidRPr="00583C33" w:rsidRDefault="007F577E" w:rsidP="0002290A">
            <w:pPr>
              <w:rPr>
                <w:rFonts w:ascii="Times New Roman" w:hAnsi="Times New Roman" w:cs="Times New Roman"/>
              </w:rPr>
            </w:pPr>
          </w:p>
        </w:tc>
      </w:tr>
      <w:tr w:rsidR="007F577E" w:rsidRPr="00583C33" w14:paraId="1752B4FB" w14:textId="77777777" w:rsidTr="0002290A">
        <w:tc>
          <w:tcPr>
            <w:tcW w:w="2830" w:type="dxa"/>
            <w:vMerge/>
          </w:tcPr>
          <w:p w14:paraId="45A2ED12" w14:textId="77777777" w:rsidR="007F577E" w:rsidRPr="00583C33" w:rsidRDefault="007F577E" w:rsidP="0002290A">
            <w:pPr>
              <w:rPr>
                <w:rFonts w:ascii="Times New Roman" w:hAnsi="Times New Roman" w:cs="Times New Roman"/>
              </w:rPr>
            </w:pPr>
          </w:p>
        </w:tc>
        <w:tc>
          <w:tcPr>
            <w:tcW w:w="1843" w:type="dxa"/>
          </w:tcPr>
          <w:p w14:paraId="166D9AE4"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05DBDE05"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Aneurisma aórtico,</w:t>
            </w:r>
          </w:p>
          <w:p w14:paraId="5EE11A57"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oclusión vascular arterial, </w:t>
            </w:r>
          </w:p>
          <w:p w14:paraId="7CBC621B"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tromboflebitis</w:t>
            </w:r>
            <w:proofErr w:type="spellEnd"/>
            <w:r w:rsidRPr="00583C33">
              <w:rPr>
                <w:rFonts w:ascii="Times New Roman" w:hAnsi="Times New Roman" w:cs="Times New Roman"/>
              </w:rPr>
              <w:t>.</w:t>
            </w:r>
          </w:p>
          <w:p w14:paraId="620C923A" w14:textId="77777777" w:rsidR="007F577E" w:rsidRPr="00583C33" w:rsidRDefault="007F577E" w:rsidP="0002290A">
            <w:pPr>
              <w:rPr>
                <w:rFonts w:ascii="Times New Roman" w:hAnsi="Times New Roman" w:cs="Times New Roman"/>
              </w:rPr>
            </w:pPr>
          </w:p>
        </w:tc>
      </w:tr>
      <w:tr w:rsidR="007F577E" w:rsidRPr="00583C33" w14:paraId="71A5D07F" w14:textId="77777777" w:rsidTr="0002290A">
        <w:tc>
          <w:tcPr>
            <w:tcW w:w="2830" w:type="dxa"/>
            <w:vMerge w:val="restart"/>
          </w:tcPr>
          <w:p w14:paraId="5AF5C8F7"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Trastornos respiratorios, torácicos y mediastínicos*</w:t>
            </w:r>
          </w:p>
        </w:tc>
        <w:tc>
          <w:tcPr>
            <w:tcW w:w="1843" w:type="dxa"/>
          </w:tcPr>
          <w:p w14:paraId="222B8605"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7AC142EF"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Asma, </w:t>
            </w:r>
          </w:p>
          <w:p w14:paraId="6331B1D9"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disnea</w:t>
            </w:r>
            <w:proofErr w:type="spellEnd"/>
            <w:r w:rsidRPr="00583C33">
              <w:rPr>
                <w:rFonts w:ascii="Times New Roman" w:hAnsi="Times New Roman" w:cs="Times New Roman"/>
              </w:rPr>
              <w:t xml:space="preserve">, </w:t>
            </w:r>
          </w:p>
          <w:p w14:paraId="0480C8BF"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tos</w:t>
            </w:r>
            <w:proofErr w:type="spellEnd"/>
          </w:p>
          <w:p w14:paraId="5BA204FA" w14:textId="77777777" w:rsidR="007F577E" w:rsidRPr="00583C33" w:rsidRDefault="007F577E" w:rsidP="0002290A">
            <w:pPr>
              <w:rPr>
                <w:rFonts w:ascii="Times New Roman" w:hAnsi="Times New Roman" w:cs="Times New Roman"/>
              </w:rPr>
            </w:pPr>
          </w:p>
        </w:tc>
      </w:tr>
      <w:tr w:rsidR="007F577E" w:rsidRPr="00583C33" w14:paraId="54E536DA" w14:textId="77777777" w:rsidTr="0002290A">
        <w:tc>
          <w:tcPr>
            <w:tcW w:w="2830" w:type="dxa"/>
            <w:vMerge/>
          </w:tcPr>
          <w:p w14:paraId="013C84A3" w14:textId="77777777" w:rsidR="007F577E" w:rsidRPr="00583C33" w:rsidRDefault="007F577E" w:rsidP="0002290A">
            <w:pPr>
              <w:rPr>
                <w:rFonts w:ascii="Times New Roman" w:hAnsi="Times New Roman" w:cs="Times New Roman"/>
              </w:rPr>
            </w:pPr>
          </w:p>
        </w:tc>
        <w:tc>
          <w:tcPr>
            <w:tcW w:w="1843" w:type="dxa"/>
          </w:tcPr>
          <w:p w14:paraId="09B9154B"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C729AF1"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Embolia pulmonar</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73AED378"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enfermedad pulmonar intersticial,</w:t>
            </w:r>
          </w:p>
          <w:p w14:paraId="14F3A8D5"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enfermedad pulmonar obstructiva crónica, neumonitis,</w:t>
            </w:r>
          </w:p>
          <w:p w14:paraId="62A0A368" w14:textId="77777777" w:rsidR="007F577E" w:rsidRDefault="007F577E" w:rsidP="0002290A">
            <w:pPr>
              <w:rPr>
                <w:rFonts w:ascii="Times New Roman" w:hAnsi="Times New Roman" w:cs="Times New Roman"/>
                <w:vertAlign w:val="superscript"/>
              </w:rPr>
            </w:pPr>
            <w:proofErr w:type="spellStart"/>
            <w:r w:rsidRPr="00583C33">
              <w:rPr>
                <w:rFonts w:ascii="Times New Roman" w:hAnsi="Times New Roman" w:cs="Times New Roman"/>
              </w:rPr>
              <w:t>derrame</w:t>
            </w:r>
            <w:proofErr w:type="spellEnd"/>
            <w:r w:rsidRPr="00583C33">
              <w:rPr>
                <w:rFonts w:ascii="Times New Roman" w:hAnsi="Times New Roman" w:cs="Times New Roman"/>
              </w:rPr>
              <w:t xml:space="preserve"> pleural</w:t>
            </w:r>
            <w:r w:rsidRPr="00A04F32">
              <w:rPr>
                <w:rFonts w:ascii="Times New Roman" w:hAnsi="Times New Roman" w:cs="Times New Roman"/>
                <w:vertAlign w:val="superscript"/>
              </w:rPr>
              <w:t>1)</w:t>
            </w:r>
          </w:p>
          <w:p w14:paraId="47A9B72E" w14:textId="77777777" w:rsidR="007F577E" w:rsidRPr="00583C33" w:rsidRDefault="007F577E" w:rsidP="0002290A">
            <w:pPr>
              <w:rPr>
                <w:rFonts w:ascii="Times New Roman" w:hAnsi="Times New Roman" w:cs="Times New Roman"/>
              </w:rPr>
            </w:pPr>
          </w:p>
        </w:tc>
      </w:tr>
      <w:tr w:rsidR="007F577E" w:rsidRPr="00583C33" w14:paraId="7690C9CC" w14:textId="77777777" w:rsidTr="0002290A">
        <w:tc>
          <w:tcPr>
            <w:tcW w:w="2830" w:type="dxa"/>
            <w:vMerge/>
          </w:tcPr>
          <w:p w14:paraId="78762C8C" w14:textId="77777777" w:rsidR="007F577E" w:rsidRPr="00583C33" w:rsidRDefault="007F577E" w:rsidP="0002290A">
            <w:pPr>
              <w:rPr>
                <w:rFonts w:ascii="Times New Roman" w:hAnsi="Times New Roman" w:cs="Times New Roman"/>
              </w:rPr>
            </w:pPr>
          </w:p>
        </w:tc>
        <w:tc>
          <w:tcPr>
            <w:tcW w:w="1843" w:type="dxa"/>
          </w:tcPr>
          <w:p w14:paraId="6897F184"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28193C22" w14:textId="77777777" w:rsidR="007F577E" w:rsidRDefault="007F577E" w:rsidP="0002290A">
            <w:pPr>
              <w:rPr>
                <w:rFonts w:ascii="Times New Roman" w:hAnsi="Times New Roman" w:cs="Times New Roman"/>
                <w:vertAlign w:val="superscript"/>
              </w:rPr>
            </w:pPr>
            <w:r w:rsidRPr="00583C33">
              <w:rPr>
                <w:rFonts w:ascii="Times New Roman" w:hAnsi="Times New Roman" w:cs="Times New Roman"/>
              </w:rPr>
              <w:t>Fibrosis pulmonar</w:t>
            </w:r>
            <w:r w:rsidRPr="00A04F32">
              <w:rPr>
                <w:rFonts w:ascii="Times New Roman" w:hAnsi="Times New Roman" w:cs="Times New Roman"/>
                <w:vertAlign w:val="superscript"/>
              </w:rPr>
              <w:t>1)</w:t>
            </w:r>
          </w:p>
          <w:p w14:paraId="6B249C65" w14:textId="77777777" w:rsidR="007F577E" w:rsidRPr="00583C33" w:rsidRDefault="007F577E" w:rsidP="0002290A">
            <w:pPr>
              <w:rPr>
                <w:rFonts w:ascii="Times New Roman" w:hAnsi="Times New Roman" w:cs="Times New Roman"/>
              </w:rPr>
            </w:pPr>
          </w:p>
        </w:tc>
      </w:tr>
      <w:tr w:rsidR="007F577E" w:rsidRPr="00583C33" w14:paraId="7E8E5C61" w14:textId="77777777" w:rsidTr="0002290A">
        <w:tc>
          <w:tcPr>
            <w:tcW w:w="2830" w:type="dxa"/>
            <w:vMerge w:val="restart"/>
          </w:tcPr>
          <w:p w14:paraId="2B9A81BC"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gastrointestinales</w:t>
            </w:r>
            <w:proofErr w:type="spellEnd"/>
          </w:p>
        </w:tc>
        <w:tc>
          <w:tcPr>
            <w:tcW w:w="1843" w:type="dxa"/>
          </w:tcPr>
          <w:p w14:paraId="616FCF0E"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19672A0C"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Dolor abdominal, </w:t>
            </w:r>
          </w:p>
          <w:p w14:paraId="25C4DFA9"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náuseas</w:t>
            </w:r>
            <w:proofErr w:type="spellEnd"/>
            <w:r w:rsidRPr="00583C33">
              <w:rPr>
                <w:rFonts w:ascii="Times New Roman" w:hAnsi="Times New Roman" w:cs="Times New Roman"/>
              </w:rPr>
              <w:t xml:space="preserve"> y </w:t>
            </w:r>
            <w:proofErr w:type="spellStart"/>
            <w:r w:rsidRPr="00583C33">
              <w:rPr>
                <w:rFonts w:ascii="Times New Roman" w:hAnsi="Times New Roman" w:cs="Times New Roman"/>
              </w:rPr>
              <w:t>vómitos</w:t>
            </w:r>
            <w:proofErr w:type="spellEnd"/>
          </w:p>
          <w:p w14:paraId="0CC50CF2" w14:textId="77777777" w:rsidR="007F577E" w:rsidRPr="00583C33" w:rsidRDefault="007F577E" w:rsidP="0002290A">
            <w:pPr>
              <w:rPr>
                <w:rFonts w:ascii="Times New Roman" w:hAnsi="Times New Roman" w:cs="Times New Roman"/>
              </w:rPr>
            </w:pPr>
          </w:p>
        </w:tc>
      </w:tr>
      <w:tr w:rsidR="007F577E" w:rsidRPr="00583C33" w14:paraId="1AAF1EA5" w14:textId="77777777" w:rsidTr="0002290A">
        <w:tc>
          <w:tcPr>
            <w:tcW w:w="2830" w:type="dxa"/>
            <w:vMerge/>
          </w:tcPr>
          <w:p w14:paraId="367AE57B" w14:textId="77777777" w:rsidR="007F577E" w:rsidRPr="00583C33" w:rsidRDefault="007F577E" w:rsidP="0002290A">
            <w:pPr>
              <w:rPr>
                <w:rFonts w:ascii="Times New Roman" w:hAnsi="Times New Roman" w:cs="Times New Roman"/>
              </w:rPr>
            </w:pPr>
          </w:p>
        </w:tc>
        <w:tc>
          <w:tcPr>
            <w:tcW w:w="1843" w:type="dxa"/>
          </w:tcPr>
          <w:p w14:paraId="23C27D6C"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775254A0"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hemorragia gastrointestinal,</w:t>
            </w:r>
          </w:p>
          <w:p w14:paraId="2C856767"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dispepsia,</w:t>
            </w:r>
          </w:p>
          <w:p w14:paraId="14DC95D7"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enfermedad de reflujo gastroesofágico, </w:t>
            </w:r>
          </w:p>
          <w:p w14:paraId="6D6D0E27"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síndrome</w:t>
            </w:r>
            <w:proofErr w:type="spellEnd"/>
            <w:r w:rsidRPr="00583C33">
              <w:rPr>
                <w:rFonts w:ascii="Times New Roman" w:hAnsi="Times New Roman" w:cs="Times New Roman"/>
              </w:rPr>
              <w:t xml:space="preserve"> del </w:t>
            </w:r>
            <w:proofErr w:type="spellStart"/>
            <w:r w:rsidRPr="00583C33">
              <w:rPr>
                <w:rFonts w:ascii="Times New Roman" w:hAnsi="Times New Roman" w:cs="Times New Roman"/>
              </w:rPr>
              <w:t>ojo</w:t>
            </w:r>
            <w:proofErr w:type="spellEnd"/>
            <w:r w:rsidRPr="00583C33">
              <w:rPr>
                <w:rFonts w:ascii="Times New Roman" w:hAnsi="Times New Roman" w:cs="Times New Roman"/>
              </w:rPr>
              <w:t xml:space="preserve"> seco</w:t>
            </w:r>
          </w:p>
          <w:p w14:paraId="0BC4DF17" w14:textId="77777777" w:rsidR="007F577E" w:rsidRPr="00583C33" w:rsidRDefault="007F577E" w:rsidP="0002290A">
            <w:pPr>
              <w:rPr>
                <w:rFonts w:ascii="Times New Roman" w:hAnsi="Times New Roman" w:cs="Times New Roman"/>
              </w:rPr>
            </w:pPr>
          </w:p>
        </w:tc>
      </w:tr>
      <w:tr w:rsidR="007F577E" w:rsidRPr="00583C33" w14:paraId="3F146456" w14:textId="77777777" w:rsidTr="0002290A">
        <w:tc>
          <w:tcPr>
            <w:tcW w:w="2830" w:type="dxa"/>
            <w:vMerge/>
          </w:tcPr>
          <w:p w14:paraId="4B3756A4" w14:textId="77777777" w:rsidR="007F577E" w:rsidRPr="00583C33" w:rsidRDefault="007F577E" w:rsidP="0002290A">
            <w:pPr>
              <w:rPr>
                <w:rFonts w:ascii="Times New Roman" w:hAnsi="Times New Roman" w:cs="Times New Roman"/>
              </w:rPr>
            </w:pPr>
          </w:p>
        </w:tc>
        <w:tc>
          <w:tcPr>
            <w:tcW w:w="1843" w:type="dxa"/>
          </w:tcPr>
          <w:p w14:paraId="25039BFC"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683D430"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Pancreatitis,</w:t>
            </w:r>
          </w:p>
          <w:p w14:paraId="5A6FED68"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disfagia</w:t>
            </w:r>
            <w:proofErr w:type="spellEnd"/>
            <w:r w:rsidRPr="00583C33">
              <w:rPr>
                <w:rFonts w:ascii="Times New Roman" w:hAnsi="Times New Roman" w:cs="Times New Roman"/>
              </w:rPr>
              <w:t xml:space="preserve">, </w:t>
            </w:r>
          </w:p>
          <w:p w14:paraId="12F3A2EC" w14:textId="77777777" w:rsidR="007F577E" w:rsidRDefault="007F577E" w:rsidP="0002290A">
            <w:pPr>
              <w:rPr>
                <w:rFonts w:ascii="Times New Roman" w:hAnsi="Times New Roman" w:cs="Times New Roman"/>
              </w:rPr>
            </w:pPr>
            <w:r w:rsidRPr="00583C33">
              <w:rPr>
                <w:rFonts w:ascii="Times New Roman" w:hAnsi="Times New Roman" w:cs="Times New Roman"/>
              </w:rPr>
              <w:t>edema facial</w:t>
            </w:r>
          </w:p>
          <w:p w14:paraId="27BE000B" w14:textId="77777777" w:rsidR="007F577E" w:rsidRPr="00583C33" w:rsidRDefault="007F577E" w:rsidP="0002290A">
            <w:pPr>
              <w:rPr>
                <w:rFonts w:ascii="Times New Roman" w:hAnsi="Times New Roman" w:cs="Times New Roman"/>
              </w:rPr>
            </w:pPr>
          </w:p>
        </w:tc>
      </w:tr>
      <w:tr w:rsidR="007F577E" w:rsidRPr="00583C33" w14:paraId="40146B54" w14:textId="77777777" w:rsidTr="0002290A">
        <w:tc>
          <w:tcPr>
            <w:tcW w:w="2830" w:type="dxa"/>
            <w:vMerge/>
          </w:tcPr>
          <w:p w14:paraId="0C5A15E1" w14:textId="77777777" w:rsidR="007F577E" w:rsidRPr="00583C33" w:rsidRDefault="007F577E" w:rsidP="0002290A">
            <w:pPr>
              <w:rPr>
                <w:rFonts w:ascii="Times New Roman" w:hAnsi="Times New Roman" w:cs="Times New Roman"/>
              </w:rPr>
            </w:pPr>
          </w:p>
        </w:tc>
        <w:tc>
          <w:tcPr>
            <w:tcW w:w="1843" w:type="dxa"/>
          </w:tcPr>
          <w:p w14:paraId="77061C05"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406DF05D" w14:textId="77777777" w:rsidR="007F577E" w:rsidRDefault="007F577E" w:rsidP="0002290A">
            <w:pPr>
              <w:rPr>
                <w:rFonts w:ascii="Times New Roman" w:hAnsi="Times New Roman" w:cs="Times New Roman"/>
                <w:vertAlign w:val="superscript"/>
              </w:rPr>
            </w:pPr>
            <w:proofErr w:type="spellStart"/>
            <w:r w:rsidRPr="00583C33">
              <w:rPr>
                <w:rFonts w:ascii="Times New Roman" w:hAnsi="Times New Roman" w:cs="Times New Roman"/>
              </w:rPr>
              <w:t>Perforación</w:t>
            </w:r>
            <w:proofErr w:type="spellEnd"/>
            <w:r w:rsidRPr="00583C33">
              <w:rPr>
                <w:rFonts w:ascii="Times New Roman" w:hAnsi="Times New Roman" w:cs="Times New Roman"/>
              </w:rPr>
              <w:t xml:space="preserve"> intestinal</w:t>
            </w:r>
            <w:r w:rsidRPr="00A04F32">
              <w:rPr>
                <w:rFonts w:ascii="Times New Roman" w:hAnsi="Times New Roman" w:cs="Times New Roman"/>
                <w:vertAlign w:val="superscript"/>
              </w:rPr>
              <w:t>1)</w:t>
            </w:r>
          </w:p>
          <w:p w14:paraId="54AB0610" w14:textId="77777777" w:rsidR="007F577E" w:rsidRPr="00583C33" w:rsidRDefault="007F577E" w:rsidP="0002290A">
            <w:pPr>
              <w:rPr>
                <w:rFonts w:ascii="Times New Roman" w:hAnsi="Times New Roman" w:cs="Times New Roman"/>
              </w:rPr>
            </w:pPr>
          </w:p>
        </w:tc>
      </w:tr>
      <w:tr w:rsidR="007F577E" w:rsidRPr="00583C33" w14:paraId="5AEEE261" w14:textId="77777777" w:rsidTr="0002290A">
        <w:tc>
          <w:tcPr>
            <w:tcW w:w="2830" w:type="dxa"/>
            <w:vMerge w:val="restart"/>
          </w:tcPr>
          <w:p w14:paraId="6A665559"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hepatobiliares</w:t>
            </w:r>
            <w:proofErr w:type="spellEnd"/>
            <w:r w:rsidRPr="00583C33">
              <w:rPr>
                <w:rFonts w:ascii="Times New Roman" w:hAnsi="Times New Roman" w:cs="Times New Roman"/>
              </w:rPr>
              <w:t>*</w:t>
            </w:r>
          </w:p>
        </w:tc>
        <w:tc>
          <w:tcPr>
            <w:tcW w:w="1843" w:type="dxa"/>
          </w:tcPr>
          <w:p w14:paraId="72E51D62"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5AA52193"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Incremento</w:t>
            </w:r>
            <w:proofErr w:type="spellEnd"/>
            <w:r w:rsidRPr="00583C33" w:rsidDel="00120D7D">
              <w:rPr>
                <w:rFonts w:ascii="Times New Roman" w:hAnsi="Times New Roman" w:cs="Times New Roman"/>
              </w:rPr>
              <w:t xml:space="preserve"> </w:t>
            </w:r>
            <w:r w:rsidRPr="00583C33">
              <w:rPr>
                <w:rFonts w:ascii="Times New Roman" w:hAnsi="Times New Roman" w:cs="Times New Roman"/>
              </w:rPr>
              <w:t xml:space="preserve">de </w:t>
            </w:r>
            <w:proofErr w:type="spellStart"/>
            <w:r w:rsidRPr="00583C33">
              <w:rPr>
                <w:rFonts w:ascii="Times New Roman" w:hAnsi="Times New Roman" w:cs="Times New Roman"/>
              </w:rPr>
              <w:t>enzimas</w:t>
            </w:r>
            <w:proofErr w:type="spellEnd"/>
            <w:r w:rsidRPr="00583C33">
              <w:rPr>
                <w:rFonts w:ascii="Times New Roman" w:hAnsi="Times New Roman" w:cs="Times New Roman"/>
              </w:rPr>
              <w:t xml:space="preserve"> </w:t>
            </w:r>
            <w:r>
              <w:rPr>
                <w:rFonts w:ascii="Times New Roman" w:hAnsi="Times New Roman" w:cs="Times New Roman"/>
              </w:rPr>
              <w:t>hepaticas</w:t>
            </w:r>
          </w:p>
          <w:p w14:paraId="0C05F0AD" w14:textId="77777777" w:rsidR="007F577E" w:rsidRPr="00583C33" w:rsidRDefault="007F577E" w:rsidP="0002290A">
            <w:pPr>
              <w:rPr>
                <w:rFonts w:ascii="Times New Roman" w:hAnsi="Times New Roman" w:cs="Times New Roman"/>
              </w:rPr>
            </w:pPr>
          </w:p>
        </w:tc>
      </w:tr>
      <w:tr w:rsidR="007F577E" w:rsidRPr="0085623C" w14:paraId="2012ABAF" w14:textId="77777777" w:rsidTr="0002290A">
        <w:tc>
          <w:tcPr>
            <w:tcW w:w="2830" w:type="dxa"/>
            <w:vMerge/>
          </w:tcPr>
          <w:p w14:paraId="196F92A9" w14:textId="77777777" w:rsidR="007F577E" w:rsidRPr="00583C33" w:rsidRDefault="007F577E" w:rsidP="0002290A">
            <w:pPr>
              <w:rPr>
                <w:rFonts w:ascii="Times New Roman" w:hAnsi="Times New Roman" w:cs="Times New Roman"/>
              </w:rPr>
            </w:pPr>
          </w:p>
        </w:tc>
        <w:tc>
          <w:tcPr>
            <w:tcW w:w="1843" w:type="dxa"/>
          </w:tcPr>
          <w:p w14:paraId="685A14B1"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62D8A616"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Colecistitis y colelitiasis,</w:t>
            </w:r>
          </w:p>
          <w:p w14:paraId="2C688764"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esteatosis hepática, </w:t>
            </w:r>
          </w:p>
          <w:p w14:paraId="411EC24C" w14:textId="77777777" w:rsidR="007F577E" w:rsidRPr="00D34937" w:rsidRDefault="007F577E" w:rsidP="0002290A">
            <w:pPr>
              <w:rPr>
                <w:rFonts w:ascii="Times New Roman" w:hAnsi="Times New Roman" w:cs="Times New Roman"/>
                <w:lang w:val="fr-CA"/>
              </w:rPr>
            </w:pPr>
            <w:r w:rsidRPr="00D34937">
              <w:rPr>
                <w:rFonts w:ascii="Times New Roman" w:hAnsi="Times New Roman" w:cs="Times New Roman"/>
                <w:lang w:val="fr-CA"/>
              </w:rPr>
              <w:t>incremento de la bilirrubina</w:t>
            </w:r>
          </w:p>
          <w:p w14:paraId="5410B593" w14:textId="77777777" w:rsidR="007F577E" w:rsidRPr="00D34937" w:rsidRDefault="007F577E" w:rsidP="0002290A">
            <w:pPr>
              <w:rPr>
                <w:rFonts w:ascii="Times New Roman" w:hAnsi="Times New Roman" w:cs="Times New Roman"/>
                <w:lang w:val="fr-CA"/>
              </w:rPr>
            </w:pPr>
          </w:p>
        </w:tc>
      </w:tr>
      <w:tr w:rsidR="007F577E" w:rsidRPr="00583C33" w14:paraId="3A3FBACE" w14:textId="77777777" w:rsidTr="0002290A">
        <w:tc>
          <w:tcPr>
            <w:tcW w:w="2830" w:type="dxa"/>
            <w:vMerge/>
          </w:tcPr>
          <w:p w14:paraId="075125E7" w14:textId="77777777" w:rsidR="007F577E" w:rsidRPr="00D34937" w:rsidRDefault="007F577E" w:rsidP="0002290A">
            <w:pPr>
              <w:rPr>
                <w:rFonts w:ascii="Times New Roman" w:hAnsi="Times New Roman" w:cs="Times New Roman"/>
                <w:lang w:val="fr-CA"/>
              </w:rPr>
            </w:pPr>
          </w:p>
        </w:tc>
        <w:tc>
          <w:tcPr>
            <w:tcW w:w="1843" w:type="dxa"/>
          </w:tcPr>
          <w:p w14:paraId="4F27D3C7"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45F4505C"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Hepatitis,</w:t>
            </w:r>
          </w:p>
          <w:p w14:paraId="48BBB5CF"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reactivación de la hepatitis B</w:t>
            </w:r>
            <w:r w:rsidRPr="00EA0D6F">
              <w:rPr>
                <w:rFonts w:ascii="Times New Roman" w:hAnsi="Times New Roman" w:cs="Times New Roman"/>
                <w:vertAlign w:val="superscript"/>
                <w:lang w:val="es-ES_tradnl"/>
              </w:rPr>
              <w:t>1)</w:t>
            </w:r>
          </w:p>
          <w:p w14:paraId="643A9E9D" w14:textId="77777777" w:rsidR="007F577E" w:rsidRDefault="007F577E" w:rsidP="0002290A">
            <w:pPr>
              <w:rPr>
                <w:rFonts w:ascii="Times New Roman" w:hAnsi="Times New Roman" w:cs="Times New Roman"/>
                <w:vertAlign w:val="superscript"/>
              </w:rPr>
            </w:pPr>
            <w:r w:rsidRPr="00583C33">
              <w:rPr>
                <w:rFonts w:ascii="Times New Roman" w:hAnsi="Times New Roman" w:cs="Times New Roman"/>
              </w:rPr>
              <w:t>hepatitis autoinmune</w:t>
            </w:r>
            <w:r w:rsidRPr="00A04F32">
              <w:rPr>
                <w:rFonts w:ascii="Times New Roman" w:hAnsi="Times New Roman" w:cs="Times New Roman"/>
                <w:vertAlign w:val="superscript"/>
              </w:rPr>
              <w:t>1)</w:t>
            </w:r>
          </w:p>
          <w:p w14:paraId="37E3D3C3" w14:textId="77777777" w:rsidR="007F577E" w:rsidRPr="00583C33" w:rsidRDefault="007F577E" w:rsidP="0002290A">
            <w:pPr>
              <w:rPr>
                <w:rFonts w:ascii="Times New Roman" w:hAnsi="Times New Roman" w:cs="Times New Roman"/>
              </w:rPr>
            </w:pPr>
          </w:p>
        </w:tc>
      </w:tr>
      <w:tr w:rsidR="007F577E" w:rsidRPr="00583C33" w14:paraId="36F8A5B1" w14:textId="77777777" w:rsidTr="0002290A">
        <w:tc>
          <w:tcPr>
            <w:tcW w:w="2830" w:type="dxa"/>
            <w:vMerge/>
          </w:tcPr>
          <w:p w14:paraId="39EE37F2" w14:textId="77777777" w:rsidR="007F577E" w:rsidRPr="00583C33" w:rsidRDefault="007F577E" w:rsidP="0002290A">
            <w:pPr>
              <w:rPr>
                <w:rFonts w:ascii="Times New Roman" w:hAnsi="Times New Roman" w:cs="Times New Roman"/>
              </w:rPr>
            </w:pPr>
          </w:p>
        </w:tc>
        <w:tc>
          <w:tcPr>
            <w:tcW w:w="1843" w:type="dxa"/>
          </w:tcPr>
          <w:p w14:paraId="02E500DB"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265E7F0B" w14:textId="77777777" w:rsidR="007F577E" w:rsidRDefault="007F577E" w:rsidP="0002290A">
            <w:pPr>
              <w:rPr>
                <w:rFonts w:ascii="Times New Roman" w:hAnsi="Times New Roman" w:cs="Times New Roman"/>
                <w:vertAlign w:val="superscript"/>
              </w:rPr>
            </w:pPr>
            <w:r w:rsidRPr="00583C33">
              <w:rPr>
                <w:rFonts w:ascii="Times New Roman" w:hAnsi="Times New Roman" w:cs="Times New Roman"/>
              </w:rPr>
              <w:t>Fallo hepático</w:t>
            </w:r>
            <w:r w:rsidRPr="00A04F32">
              <w:rPr>
                <w:rFonts w:ascii="Times New Roman" w:hAnsi="Times New Roman" w:cs="Times New Roman"/>
                <w:vertAlign w:val="superscript"/>
              </w:rPr>
              <w:t>1)</w:t>
            </w:r>
          </w:p>
          <w:p w14:paraId="123C864B" w14:textId="77777777" w:rsidR="007F577E" w:rsidRPr="00583C33" w:rsidRDefault="007F577E" w:rsidP="0002290A">
            <w:pPr>
              <w:rPr>
                <w:rFonts w:ascii="Times New Roman" w:hAnsi="Times New Roman" w:cs="Times New Roman"/>
              </w:rPr>
            </w:pPr>
          </w:p>
        </w:tc>
      </w:tr>
      <w:tr w:rsidR="007F577E" w:rsidRPr="00583C33" w14:paraId="5A87E45A" w14:textId="77777777" w:rsidTr="0002290A">
        <w:tc>
          <w:tcPr>
            <w:tcW w:w="2830" w:type="dxa"/>
            <w:vMerge w:val="restart"/>
          </w:tcPr>
          <w:p w14:paraId="7BF944D9"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Trastornos de la piel y del tejido subcutáneo</w:t>
            </w:r>
          </w:p>
        </w:tc>
        <w:tc>
          <w:tcPr>
            <w:tcW w:w="1843" w:type="dxa"/>
          </w:tcPr>
          <w:p w14:paraId="24D338F6"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563D0038" w14:textId="77777777" w:rsidR="007F577E" w:rsidRPr="00120D7D" w:rsidRDefault="007F577E" w:rsidP="0002290A">
            <w:pPr>
              <w:widowControl/>
              <w:autoSpaceDE w:val="0"/>
              <w:autoSpaceDN w:val="0"/>
              <w:adjustRightInd w:val="0"/>
              <w:rPr>
                <w:rFonts w:ascii="Times New Roman" w:eastAsia="바탕" w:hAnsi="Times New Roman" w:cs="Times New Roman"/>
                <w:lang w:val="es-ES" w:eastAsia="es-ES"/>
              </w:rPr>
            </w:pPr>
            <w:r w:rsidRPr="00120D7D">
              <w:rPr>
                <w:rFonts w:ascii="Times New Roman" w:eastAsia="바탕" w:hAnsi="Times New Roman" w:cs="Times New Roman"/>
                <w:lang w:val="es-ES" w:eastAsia="es-ES"/>
              </w:rPr>
              <w:t>Rash (incluyendo rash exfoliativo)</w:t>
            </w:r>
          </w:p>
          <w:p w14:paraId="7D3E4FCA" w14:textId="77777777" w:rsidR="007F577E" w:rsidRPr="00583C33" w:rsidRDefault="007F577E" w:rsidP="0002290A">
            <w:pPr>
              <w:rPr>
                <w:rFonts w:ascii="Times New Roman" w:hAnsi="Times New Roman" w:cs="Times New Roman"/>
              </w:rPr>
            </w:pPr>
          </w:p>
        </w:tc>
      </w:tr>
      <w:tr w:rsidR="007F577E" w:rsidRPr="00583C33" w14:paraId="7EDB985F" w14:textId="77777777" w:rsidTr="0002290A">
        <w:tc>
          <w:tcPr>
            <w:tcW w:w="2830" w:type="dxa"/>
            <w:vMerge/>
          </w:tcPr>
          <w:p w14:paraId="2A504729" w14:textId="77777777" w:rsidR="007F577E" w:rsidRPr="00583C33" w:rsidRDefault="007F577E" w:rsidP="0002290A">
            <w:pPr>
              <w:rPr>
                <w:rFonts w:ascii="Times New Roman" w:hAnsi="Times New Roman" w:cs="Times New Roman"/>
              </w:rPr>
            </w:pPr>
          </w:p>
        </w:tc>
        <w:tc>
          <w:tcPr>
            <w:tcW w:w="1843" w:type="dxa"/>
          </w:tcPr>
          <w:p w14:paraId="64C6AA09"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47619AD" w14:textId="77777777" w:rsidR="007F577E" w:rsidRPr="00EA0D6F" w:rsidRDefault="007F577E" w:rsidP="0002290A">
            <w:pPr>
              <w:rPr>
                <w:rFonts w:ascii="Times New Roman" w:hAnsi="Times New Roman" w:cs="Times New Roman"/>
                <w:lang w:val="es-ES_tradnl"/>
              </w:rPr>
            </w:pPr>
            <w:r w:rsidRPr="00583C33">
              <w:rPr>
                <w:rFonts w:ascii="Times New Roman" w:hAnsi="Times New Roman" w:cs="Times New Roman"/>
                <w:lang w:val="es-ES"/>
              </w:rPr>
              <w:t>Empeoramiento de la psoriasis existente o psoriasis de nueva aparición (incluyendo psoriasis pustulosa palmoplantar)</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31C3C5BC"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urticaria,</w:t>
            </w:r>
          </w:p>
          <w:p w14:paraId="3E858681" w14:textId="77777777" w:rsidR="007F577E" w:rsidRPr="00EA0D6F" w:rsidRDefault="007F577E" w:rsidP="0002290A">
            <w:pPr>
              <w:rPr>
                <w:rFonts w:ascii="Times New Roman" w:hAnsi="Times New Roman" w:cs="Times New Roman"/>
                <w:lang w:val="es-ES_tradnl"/>
              </w:rPr>
            </w:pPr>
            <w:r w:rsidRPr="00583C33">
              <w:rPr>
                <w:rFonts w:ascii="Times New Roman" w:hAnsi="Times New Roman" w:cs="Times New Roman"/>
                <w:lang w:val="es-ES"/>
              </w:rPr>
              <w:t xml:space="preserve">aumento de moratones </w:t>
            </w:r>
            <w:r w:rsidRPr="00EA0D6F">
              <w:rPr>
                <w:rFonts w:ascii="Times New Roman" w:hAnsi="Times New Roman" w:cs="Times New Roman"/>
                <w:lang w:val="es-ES_tradnl"/>
              </w:rPr>
              <w:t>(incluyendo púrpura),</w:t>
            </w:r>
          </w:p>
          <w:p w14:paraId="2385C819"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dermatitis (incluyendo eccemas), </w:t>
            </w:r>
          </w:p>
          <w:p w14:paraId="5E5A3AA0"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onicoclasia,</w:t>
            </w:r>
          </w:p>
          <w:p w14:paraId="4687FA45"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hiperhidrosis,</w:t>
            </w:r>
          </w:p>
          <w:p w14:paraId="6999035A"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alopecia</w:t>
            </w:r>
            <w:r w:rsidRPr="00A04F32">
              <w:rPr>
                <w:rFonts w:ascii="Times New Roman" w:hAnsi="Times New Roman" w:cs="Times New Roman"/>
                <w:vertAlign w:val="superscript"/>
              </w:rPr>
              <w:t>1)</w:t>
            </w:r>
            <w:r w:rsidRPr="00583C33">
              <w:rPr>
                <w:rFonts w:ascii="Times New Roman" w:hAnsi="Times New Roman" w:cs="Times New Roman"/>
              </w:rPr>
              <w:t xml:space="preserve">, </w:t>
            </w:r>
          </w:p>
          <w:p w14:paraId="2E228F2E"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prurito</w:t>
            </w:r>
            <w:proofErr w:type="spellEnd"/>
          </w:p>
        </w:tc>
      </w:tr>
      <w:tr w:rsidR="007F577E" w:rsidRPr="00583C33" w14:paraId="2BD069DB" w14:textId="77777777" w:rsidTr="0002290A">
        <w:tc>
          <w:tcPr>
            <w:tcW w:w="2830" w:type="dxa"/>
            <w:vMerge/>
          </w:tcPr>
          <w:p w14:paraId="49716B59" w14:textId="77777777" w:rsidR="007F577E" w:rsidRPr="00583C33" w:rsidRDefault="007F577E" w:rsidP="0002290A">
            <w:pPr>
              <w:rPr>
                <w:rFonts w:ascii="Times New Roman" w:hAnsi="Times New Roman" w:cs="Times New Roman"/>
              </w:rPr>
            </w:pPr>
          </w:p>
        </w:tc>
        <w:tc>
          <w:tcPr>
            <w:tcW w:w="1843" w:type="dxa"/>
          </w:tcPr>
          <w:p w14:paraId="1F301278"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24156F8"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Sudores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nocturnos</w:t>
            </w:r>
            <w:proofErr w:type="spellEnd"/>
            <w:r w:rsidRPr="00583C33">
              <w:rPr>
                <w:rFonts w:ascii="Times New Roman" w:hAnsi="Times New Roman" w:cs="Times New Roman"/>
              </w:rPr>
              <w:t>,</w:t>
            </w:r>
          </w:p>
          <w:p w14:paraId="6FB2259B" w14:textId="77777777" w:rsidR="007F577E" w:rsidRDefault="007F577E" w:rsidP="0002290A">
            <w:pPr>
              <w:rPr>
                <w:rFonts w:ascii="Times New Roman" w:hAnsi="Times New Roman" w:cs="Times New Roman"/>
              </w:rPr>
            </w:pPr>
            <w:r w:rsidRPr="00583C33">
              <w:rPr>
                <w:rFonts w:ascii="Times New Roman" w:hAnsi="Times New Roman" w:cs="Times New Roman"/>
              </w:rPr>
              <w:t>cicatrices</w:t>
            </w:r>
          </w:p>
          <w:p w14:paraId="2059B062" w14:textId="77777777" w:rsidR="007F577E" w:rsidRPr="00583C33" w:rsidRDefault="007F577E" w:rsidP="0002290A">
            <w:pPr>
              <w:rPr>
                <w:rFonts w:ascii="Times New Roman" w:hAnsi="Times New Roman" w:cs="Times New Roman"/>
              </w:rPr>
            </w:pPr>
          </w:p>
        </w:tc>
      </w:tr>
      <w:tr w:rsidR="007F577E" w:rsidRPr="0085623C" w14:paraId="292135FE" w14:textId="77777777" w:rsidTr="0002290A">
        <w:tc>
          <w:tcPr>
            <w:tcW w:w="2830" w:type="dxa"/>
            <w:vMerge/>
          </w:tcPr>
          <w:p w14:paraId="7579D09F" w14:textId="77777777" w:rsidR="007F577E" w:rsidRPr="00583C33" w:rsidRDefault="007F577E" w:rsidP="0002290A">
            <w:pPr>
              <w:rPr>
                <w:rFonts w:ascii="Times New Roman" w:hAnsi="Times New Roman" w:cs="Times New Roman"/>
              </w:rPr>
            </w:pPr>
          </w:p>
        </w:tc>
        <w:tc>
          <w:tcPr>
            <w:tcW w:w="1843" w:type="dxa"/>
          </w:tcPr>
          <w:p w14:paraId="5D454A56"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4641B8B5"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El eritema multiforme</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6257CE12"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síndrome de Stevens-Johnson</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5D896BF8"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angioedema</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7BFFE45A"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vasculitis cutánea</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22E85A0A"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reacción liquenoide </w:t>
            </w:r>
            <w:r w:rsidRPr="00583C33">
              <w:rPr>
                <w:rFonts w:ascii="Times New Roman" w:hAnsi="Times New Roman" w:cs="Times New Roman"/>
                <w:lang w:val="es-ES"/>
              </w:rPr>
              <w:t>en la piel</w:t>
            </w:r>
            <w:r w:rsidRPr="00EA0D6F">
              <w:rPr>
                <w:rFonts w:ascii="Times New Roman" w:hAnsi="Times New Roman" w:cs="Times New Roman"/>
                <w:vertAlign w:val="superscript"/>
                <w:lang w:val="es-ES_tradnl"/>
              </w:rPr>
              <w:t>1)</w:t>
            </w:r>
          </w:p>
          <w:p w14:paraId="46D30986" w14:textId="77777777" w:rsidR="007F577E" w:rsidRPr="00EA0D6F" w:rsidRDefault="007F577E" w:rsidP="0002290A">
            <w:pPr>
              <w:rPr>
                <w:rFonts w:ascii="Times New Roman" w:hAnsi="Times New Roman" w:cs="Times New Roman"/>
                <w:lang w:val="es-ES_tradnl"/>
              </w:rPr>
            </w:pPr>
          </w:p>
        </w:tc>
      </w:tr>
      <w:tr w:rsidR="007F577E" w:rsidRPr="0085623C" w14:paraId="4E0FC6D4" w14:textId="77777777" w:rsidTr="0002290A">
        <w:tc>
          <w:tcPr>
            <w:tcW w:w="2830" w:type="dxa"/>
            <w:vMerge/>
          </w:tcPr>
          <w:p w14:paraId="7A2122B8" w14:textId="77777777" w:rsidR="007F577E" w:rsidRPr="00EA0D6F" w:rsidRDefault="007F577E" w:rsidP="0002290A">
            <w:pPr>
              <w:rPr>
                <w:rFonts w:ascii="Times New Roman" w:hAnsi="Times New Roman" w:cs="Times New Roman"/>
                <w:lang w:val="es-ES_tradnl"/>
              </w:rPr>
            </w:pPr>
          </w:p>
        </w:tc>
        <w:tc>
          <w:tcPr>
            <w:tcW w:w="1843" w:type="dxa"/>
          </w:tcPr>
          <w:p w14:paraId="643DD7B1"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33887C0A" w14:textId="77777777" w:rsidR="007F577E" w:rsidRPr="00EA0D6F" w:rsidRDefault="007F577E" w:rsidP="0002290A">
            <w:pPr>
              <w:rPr>
                <w:rFonts w:ascii="Times New Roman" w:hAnsi="Times New Roman" w:cs="Times New Roman"/>
                <w:vertAlign w:val="superscript"/>
                <w:lang w:val="es-ES_tradnl"/>
              </w:rPr>
            </w:pPr>
            <w:r w:rsidRPr="00EA0D6F">
              <w:rPr>
                <w:rFonts w:ascii="Times New Roman" w:hAnsi="Times New Roman" w:cs="Times New Roman"/>
                <w:lang w:val="es-ES_tradnl"/>
              </w:rPr>
              <w:t>Empeoramiento de los síntomas de la dermatomiositis</w:t>
            </w:r>
            <w:r w:rsidRPr="00EA0D6F">
              <w:rPr>
                <w:rFonts w:ascii="Times New Roman" w:hAnsi="Times New Roman" w:cs="Times New Roman"/>
                <w:vertAlign w:val="superscript"/>
                <w:lang w:val="es-ES_tradnl"/>
              </w:rPr>
              <w:t>1)</w:t>
            </w:r>
          </w:p>
          <w:p w14:paraId="160B6433" w14:textId="77777777" w:rsidR="007F577E" w:rsidRPr="00EA0D6F" w:rsidRDefault="007F577E" w:rsidP="0002290A">
            <w:pPr>
              <w:rPr>
                <w:rFonts w:ascii="Times New Roman" w:hAnsi="Times New Roman" w:cs="Times New Roman"/>
                <w:lang w:val="es-ES_tradnl"/>
              </w:rPr>
            </w:pPr>
          </w:p>
        </w:tc>
      </w:tr>
      <w:tr w:rsidR="007F577E" w:rsidRPr="00583C33" w14:paraId="0CDE7E71" w14:textId="77777777" w:rsidTr="0002290A">
        <w:tc>
          <w:tcPr>
            <w:tcW w:w="2830" w:type="dxa"/>
            <w:vMerge w:val="restart"/>
          </w:tcPr>
          <w:p w14:paraId="4E4B85BC"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Trastornos musculoesqueléticos y del tejido conjuntivo</w:t>
            </w:r>
          </w:p>
        </w:tc>
        <w:tc>
          <w:tcPr>
            <w:tcW w:w="1843" w:type="dxa"/>
          </w:tcPr>
          <w:p w14:paraId="42566B84"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08678837" w14:textId="77777777" w:rsidR="007F577E" w:rsidRDefault="007F577E" w:rsidP="0002290A">
            <w:pPr>
              <w:rPr>
                <w:rFonts w:ascii="Times New Roman" w:hAnsi="Times New Roman" w:cs="Times New Roman"/>
              </w:rPr>
            </w:pPr>
            <w:r w:rsidRPr="00583C33">
              <w:rPr>
                <w:rFonts w:ascii="Times New Roman" w:hAnsi="Times New Roman" w:cs="Times New Roman"/>
              </w:rPr>
              <w:t xml:space="preserve">Dolor </w:t>
            </w:r>
            <w:proofErr w:type="spellStart"/>
            <w:r w:rsidRPr="00583C33">
              <w:rPr>
                <w:rFonts w:ascii="Times New Roman" w:hAnsi="Times New Roman" w:cs="Times New Roman"/>
              </w:rPr>
              <w:t>musculoesquelético</w:t>
            </w:r>
            <w:proofErr w:type="spellEnd"/>
          </w:p>
          <w:p w14:paraId="06E1509E" w14:textId="77777777" w:rsidR="007F577E" w:rsidRPr="00583C33" w:rsidRDefault="007F577E" w:rsidP="0002290A">
            <w:pPr>
              <w:rPr>
                <w:rFonts w:ascii="Times New Roman" w:hAnsi="Times New Roman" w:cs="Times New Roman"/>
              </w:rPr>
            </w:pPr>
          </w:p>
        </w:tc>
      </w:tr>
      <w:tr w:rsidR="007F577E" w:rsidRPr="0085623C" w14:paraId="6ABC4271" w14:textId="77777777" w:rsidTr="0002290A">
        <w:tc>
          <w:tcPr>
            <w:tcW w:w="2830" w:type="dxa"/>
            <w:vMerge/>
          </w:tcPr>
          <w:p w14:paraId="4EA55BA3" w14:textId="77777777" w:rsidR="007F577E" w:rsidRPr="00583C33" w:rsidRDefault="007F577E" w:rsidP="0002290A">
            <w:pPr>
              <w:rPr>
                <w:rFonts w:ascii="Times New Roman" w:hAnsi="Times New Roman" w:cs="Times New Roman"/>
              </w:rPr>
            </w:pPr>
          </w:p>
        </w:tc>
        <w:tc>
          <w:tcPr>
            <w:tcW w:w="1843" w:type="dxa"/>
          </w:tcPr>
          <w:p w14:paraId="38B96AF6"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C4924AD"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Espasmos musculares (</w:t>
            </w:r>
            <w:r w:rsidRPr="00583C33">
              <w:rPr>
                <w:rFonts w:ascii="Times New Roman" w:hAnsi="Times New Roman" w:cs="Times New Roman"/>
                <w:lang w:val="es-ES"/>
              </w:rPr>
              <w:t>incluyendo incrementos plasmáticos de la creatina fosfoquinasa</w:t>
            </w:r>
            <w:r w:rsidRPr="00EA0D6F">
              <w:rPr>
                <w:rFonts w:ascii="Times New Roman" w:hAnsi="Times New Roman" w:cs="Times New Roman"/>
                <w:lang w:val="es-ES_tradnl"/>
              </w:rPr>
              <w:t>)</w:t>
            </w:r>
          </w:p>
          <w:p w14:paraId="5D10DB5C" w14:textId="77777777" w:rsidR="007F577E" w:rsidRPr="00EA0D6F" w:rsidRDefault="007F577E" w:rsidP="0002290A">
            <w:pPr>
              <w:rPr>
                <w:rFonts w:ascii="Times New Roman" w:hAnsi="Times New Roman" w:cs="Times New Roman"/>
                <w:lang w:val="es-ES_tradnl"/>
              </w:rPr>
            </w:pPr>
          </w:p>
        </w:tc>
      </w:tr>
      <w:tr w:rsidR="007F577E" w:rsidRPr="00583C33" w14:paraId="5B5B8226" w14:textId="77777777" w:rsidTr="0002290A">
        <w:tc>
          <w:tcPr>
            <w:tcW w:w="2830" w:type="dxa"/>
            <w:vMerge/>
          </w:tcPr>
          <w:p w14:paraId="534DEA14" w14:textId="77777777" w:rsidR="007F577E" w:rsidRPr="00EA0D6F" w:rsidRDefault="007F577E" w:rsidP="0002290A">
            <w:pPr>
              <w:rPr>
                <w:rFonts w:ascii="Times New Roman" w:hAnsi="Times New Roman" w:cs="Times New Roman"/>
                <w:lang w:val="es-ES_tradnl"/>
              </w:rPr>
            </w:pPr>
          </w:p>
        </w:tc>
        <w:tc>
          <w:tcPr>
            <w:tcW w:w="1843" w:type="dxa"/>
          </w:tcPr>
          <w:p w14:paraId="6F19D2DC"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4CBB3AB5"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Rabdomiólisis</w:t>
            </w:r>
            <w:proofErr w:type="spellEnd"/>
            <w:r w:rsidRPr="00583C33">
              <w:rPr>
                <w:rFonts w:ascii="Times New Roman" w:hAnsi="Times New Roman" w:cs="Times New Roman"/>
              </w:rPr>
              <w:t>,</w:t>
            </w:r>
          </w:p>
          <w:p w14:paraId="45C8041A" w14:textId="77777777" w:rsidR="007F577E" w:rsidRDefault="007F577E" w:rsidP="0002290A">
            <w:pPr>
              <w:rPr>
                <w:rFonts w:ascii="Times New Roman" w:hAnsi="Times New Roman" w:cs="Times New Roman"/>
              </w:rPr>
            </w:pPr>
            <w:r w:rsidRPr="00583C33">
              <w:rPr>
                <w:rFonts w:ascii="Times New Roman" w:hAnsi="Times New Roman" w:cs="Times New Roman"/>
              </w:rPr>
              <w:t xml:space="preserve">lupus </w:t>
            </w:r>
            <w:proofErr w:type="spellStart"/>
            <w:r w:rsidRPr="00583C33">
              <w:rPr>
                <w:rFonts w:ascii="Times New Roman" w:hAnsi="Times New Roman" w:cs="Times New Roman"/>
              </w:rPr>
              <w:t>eritematoso</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sistémico</w:t>
            </w:r>
            <w:proofErr w:type="spellEnd"/>
          </w:p>
          <w:p w14:paraId="255224D3" w14:textId="77777777" w:rsidR="007F577E" w:rsidRPr="00583C33" w:rsidRDefault="007F577E" w:rsidP="0002290A">
            <w:pPr>
              <w:rPr>
                <w:rFonts w:ascii="Times New Roman" w:hAnsi="Times New Roman" w:cs="Times New Roman"/>
              </w:rPr>
            </w:pPr>
          </w:p>
        </w:tc>
      </w:tr>
      <w:tr w:rsidR="007F577E" w:rsidRPr="00583C33" w14:paraId="20D33C4F" w14:textId="77777777" w:rsidTr="0002290A">
        <w:tc>
          <w:tcPr>
            <w:tcW w:w="2830" w:type="dxa"/>
            <w:vMerge/>
          </w:tcPr>
          <w:p w14:paraId="609CE14A" w14:textId="77777777" w:rsidR="007F577E" w:rsidRPr="00583C33" w:rsidRDefault="007F577E" w:rsidP="0002290A">
            <w:pPr>
              <w:rPr>
                <w:rFonts w:ascii="Times New Roman" w:hAnsi="Times New Roman" w:cs="Times New Roman"/>
              </w:rPr>
            </w:pPr>
          </w:p>
        </w:tc>
        <w:tc>
          <w:tcPr>
            <w:tcW w:w="1843" w:type="dxa"/>
          </w:tcPr>
          <w:p w14:paraId="7D7BCCE3"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11702E15" w14:textId="77777777" w:rsidR="007F577E" w:rsidRDefault="007F577E" w:rsidP="0002290A">
            <w:pPr>
              <w:rPr>
                <w:rFonts w:ascii="Times New Roman" w:hAnsi="Times New Roman" w:cs="Times New Roman"/>
                <w:vertAlign w:val="superscript"/>
              </w:rPr>
            </w:pPr>
            <w:proofErr w:type="spellStart"/>
            <w:r w:rsidRPr="00583C33">
              <w:rPr>
                <w:rFonts w:ascii="Times New Roman" w:hAnsi="Times New Roman" w:cs="Times New Roman"/>
              </w:rPr>
              <w:t>Síndrome</w:t>
            </w:r>
            <w:proofErr w:type="spellEnd"/>
            <w:r w:rsidRPr="00583C33">
              <w:rPr>
                <w:rFonts w:ascii="Times New Roman" w:hAnsi="Times New Roman" w:cs="Times New Roman"/>
              </w:rPr>
              <w:t xml:space="preserve"> similar al lupus</w:t>
            </w:r>
            <w:r w:rsidRPr="00A04F32">
              <w:rPr>
                <w:rFonts w:ascii="Times New Roman" w:hAnsi="Times New Roman" w:cs="Times New Roman"/>
                <w:vertAlign w:val="superscript"/>
              </w:rPr>
              <w:t>1)</w:t>
            </w:r>
          </w:p>
          <w:p w14:paraId="17A49ACC" w14:textId="77777777" w:rsidR="007F577E" w:rsidRPr="00583C33" w:rsidRDefault="007F577E" w:rsidP="0002290A">
            <w:pPr>
              <w:rPr>
                <w:rFonts w:ascii="Times New Roman" w:hAnsi="Times New Roman" w:cs="Times New Roman"/>
              </w:rPr>
            </w:pPr>
          </w:p>
        </w:tc>
      </w:tr>
      <w:tr w:rsidR="007F577E" w:rsidRPr="00583C33" w14:paraId="30A69FA0" w14:textId="77777777" w:rsidTr="0002290A">
        <w:tc>
          <w:tcPr>
            <w:tcW w:w="2830" w:type="dxa"/>
            <w:vMerge w:val="restart"/>
          </w:tcPr>
          <w:p w14:paraId="62BD5F04"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renales</w:t>
            </w:r>
            <w:proofErr w:type="spellEnd"/>
            <w:r w:rsidRPr="00583C33">
              <w:rPr>
                <w:rFonts w:ascii="Times New Roman" w:hAnsi="Times New Roman" w:cs="Times New Roman"/>
              </w:rPr>
              <w:t xml:space="preserve"> y </w:t>
            </w:r>
            <w:proofErr w:type="spellStart"/>
            <w:r w:rsidRPr="00583C33">
              <w:rPr>
                <w:rFonts w:ascii="Times New Roman" w:hAnsi="Times New Roman" w:cs="Times New Roman"/>
              </w:rPr>
              <w:t>urinarios</w:t>
            </w:r>
            <w:proofErr w:type="spellEnd"/>
          </w:p>
        </w:tc>
        <w:tc>
          <w:tcPr>
            <w:tcW w:w="1843" w:type="dxa"/>
          </w:tcPr>
          <w:p w14:paraId="15F2FEC3"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26243E4E"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Insuficiencia</w:t>
            </w:r>
            <w:proofErr w:type="spellEnd"/>
            <w:r w:rsidRPr="00583C33">
              <w:rPr>
                <w:rFonts w:ascii="Times New Roman" w:hAnsi="Times New Roman" w:cs="Times New Roman"/>
              </w:rPr>
              <w:t xml:space="preserve"> renal, </w:t>
            </w:r>
          </w:p>
          <w:p w14:paraId="57770A68" w14:textId="77777777" w:rsidR="007F577E" w:rsidRDefault="007F577E" w:rsidP="0002290A">
            <w:pPr>
              <w:rPr>
                <w:rFonts w:ascii="Times New Roman" w:hAnsi="Times New Roman" w:cs="Times New Roman"/>
              </w:rPr>
            </w:pPr>
            <w:r>
              <w:rPr>
                <w:rFonts w:ascii="Times New Roman" w:hAnsi="Times New Roman" w:cs="Times New Roman"/>
              </w:rPr>
              <w:t>h</w:t>
            </w:r>
            <w:r w:rsidRPr="00583C33">
              <w:rPr>
                <w:rFonts w:ascii="Times New Roman" w:hAnsi="Times New Roman" w:cs="Times New Roman"/>
              </w:rPr>
              <w:t>ematuria</w:t>
            </w:r>
          </w:p>
          <w:p w14:paraId="0CD709FB" w14:textId="77777777" w:rsidR="007F577E" w:rsidRPr="00583C33" w:rsidRDefault="007F577E" w:rsidP="0002290A">
            <w:pPr>
              <w:rPr>
                <w:rFonts w:ascii="Times New Roman" w:hAnsi="Times New Roman" w:cs="Times New Roman"/>
              </w:rPr>
            </w:pPr>
          </w:p>
        </w:tc>
      </w:tr>
      <w:tr w:rsidR="007F577E" w:rsidRPr="00583C33" w14:paraId="7FEDD963" w14:textId="77777777" w:rsidTr="0002290A">
        <w:tc>
          <w:tcPr>
            <w:tcW w:w="2830" w:type="dxa"/>
            <w:vMerge/>
          </w:tcPr>
          <w:p w14:paraId="034694DF" w14:textId="77777777" w:rsidR="007F577E" w:rsidRPr="00583C33" w:rsidRDefault="007F577E" w:rsidP="0002290A">
            <w:pPr>
              <w:rPr>
                <w:rFonts w:ascii="Times New Roman" w:hAnsi="Times New Roman" w:cs="Times New Roman"/>
              </w:rPr>
            </w:pPr>
          </w:p>
        </w:tc>
        <w:tc>
          <w:tcPr>
            <w:tcW w:w="1843" w:type="dxa"/>
          </w:tcPr>
          <w:p w14:paraId="45C9D706"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6B4ADADE" w14:textId="77777777" w:rsidR="007F577E" w:rsidRDefault="007F577E" w:rsidP="0002290A">
            <w:pPr>
              <w:rPr>
                <w:rFonts w:ascii="Times New Roman" w:hAnsi="Times New Roman" w:cs="Times New Roman"/>
              </w:rPr>
            </w:pPr>
            <w:r w:rsidRPr="00583C33">
              <w:rPr>
                <w:rFonts w:ascii="Times New Roman" w:hAnsi="Times New Roman" w:cs="Times New Roman"/>
              </w:rPr>
              <w:t>Nocturia</w:t>
            </w:r>
          </w:p>
          <w:p w14:paraId="31BB77C0" w14:textId="77777777" w:rsidR="007F577E" w:rsidRPr="00583C33" w:rsidRDefault="007F577E" w:rsidP="0002290A">
            <w:pPr>
              <w:rPr>
                <w:rFonts w:ascii="Times New Roman" w:hAnsi="Times New Roman" w:cs="Times New Roman"/>
              </w:rPr>
            </w:pPr>
          </w:p>
        </w:tc>
      </w:tr>
      <w:tr w:rsidR="007F577E" w:rsidRPr="00583C33" w14:paraId="7D55E2D9" w14:textId="77777777" w:rsidTr="0002290A">
        <w:tc>
          <w:tcPr>
            <w:tcW w:w="2830" w:type="dxa"/>
          </w:tcPr>
          <w:p w14:paraId="62B9A698"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Trastornos del aparato reproductor y de la mama</w:t>
            </w:r>
          </w:p>
        </w:tc>
        <w:tc>
          <w:tcPr>
            <w:tcW w:w="1843" w:type="dxa"/>
          </w:tcPr>
          <w:p w14:paraId="07390A56"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324E350C"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Disfunción</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eréctil</w:t>
            </w:r>
            <w:proofErr w:type="spellEnd"/>
          </w:p>
        </w:tc>
      </w:tr>
      <w:tr w:rsidR="007F577E" w:rsidRPr="0085623C" w14:paraId="2C2B4AA6" w14:textId="77777777" w:rsidTr="0002290A">
        <w:tc>
          <w:tcPr>
            <w:tcW w:w="2830" w:type="dxa"/>
            <w:vMerge w:val="restart"/>
          </w:tcPr>
          <w:p w14:paraId="62ECA8B3"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Trastornos generales y alteraciones en el lugar de la administración*</w:t>
            </w:r>
          </w:p>
        </w:tc>
        <w:tc>
          <w:tcPr>
            <w:tcW w:w="1843" w:type="dxa"/>
          </w:tcPr>
          <w:p w14:paraId="2C10BD43"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19396BD7" w14:textId="77777777" w:rsidR="007F577E" w:rsidRPr="00B442CE" w:rsidRDefault="007F577E" w:rsidP="0002290A">
            <w:pPr>
              <w:rPr>
                <w:rFonts w:ascii="Times New Roman" w:hAnsi="Times New Roman" w:cs="Times New Roman"/>
                <w:lang w:val="de-CH"/>
              </w:rPr>
            </w:pPr>
            <w:r w:rsidRPr="00B442CE">
              <w:rPr>
                <w:rFonts w:ascii="Times New Roman" w:hAnsi="Times New Roman" w:cs="Times New Roman"/>
                <w:lang w:val="de-CH"/>
              </w:rPr>
              <w:t>Reacción en el lugar de la inyección (incluyendo en el lugar de la inyección)</w:t>
            </w:r>
          </w:p>
          <w:p w14:paraId="4AEAC8EF" w14:textId="77777777" w:rsidR="007F577E" w:rsidRPr="00B442CE" w:rsidRDefault="007F577E" w:rsidP="0002290A">
            <w:pPr>
              <w:rPr>
                <w:rFonts w:ascii="Times New Roman" w:hAnsi="Times New Roman" w:cs="Times New Roman"/>
                <w:lang w:val="de-CH"/>
              </w:rPr>
            </w:pPr>
          </w:p>
        </w:tc>
      </w:tr>
      <w:tr w:rsidR="007F577E" w:rsidRPr="0085623C" w14:paraId="07760474" w14:textId="77777777" w:rsidTr="0002290A">
        <w:tc>
          <w:tcPr>
            <w:tcW w:w="2830" w:type="dxa"/>
            <w:vMerge/>
          </w:tcPr>
          <w:p w14:paraId="13DB8345" w14:textId="77777777" w:rsidR="007F577E" w:rsidRPr="00B442CE" w:rsidRDefault="007F577E" w:rsidP="0002290A">
            <w:pPr>
              <w:rPr>
                <w:rFonts w:ascii="Times New Roman" w:hAnsi="Times New Roman" w:cs="Times New Roman"/>
                <w:lang w:val="de-CH"/>
              </w:rPr>
            </w:pPr>
          </w:p>
        </w:tc>
        <w:tc>
          <w:tcPr>
            <w:tcW w:w="1843" w:type="dxa"/>
          </w:tcPr>
          <w:p w14:paraId="6747B40C"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44D32339"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Dolor de pecho,</w:t>
            </w:r>
          </w:p>
          <w:p w14:paraId="72FB2D00"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 xml:space="preserve">edema, </w:t>
            </w:r>
          </w:p>
          <w:p w14:paraId="28FA5D66" w14:textId="77777777" w:rsidR="007F577E" w:rsidRPr="00EA0D6F" w:rsidRDefault="007F577E" w:rsidP="0002290A">
            <w:pPr>
              <w:rPr>
                <w:rFonts w:ascii="Times New Roman" w:hAnsi="Times New Roman" w:cs="Times New Roman"/>
                <w:vertAlign w:val="superscript"/>
                <w:lang w:val="es-ES_tradnl"/>
              </w:rPr>
            </w:pPr>
            <w:r w:rsidRPr="00EA0D6F">
              <w:rPr>
                <w:rFonts w:ascii="Times New Roman" w:hAnsi="Times New Roman" w:cs="Times New Roman"/>
                <w:lang w:val="es-ES_tradnl"/>
              </w:rPr>
              <w:t>pirexia</w:t>
            </w:r>
            <w:r w:rsidRPr="00EA0D6F">
              <w:rPr>
                <w:rFonts w:ascii="Times New Roman" w:hAnsi="Times New Roman" w:cs="Times New Roman"/>
                <w:vertAlign w:val="superscript"/>
                <w:lang w:val="es-ES_tradnl"/>
              </w:rPr>
              <w:t>1)</w:t>
            </w:r>
          </w:p>
          <w:p w14:paraId="27DDEA66" w14:textId="77777777" w:rsidR="007F577E" w:rsidRPr="00EA0D6F" w:rsidRDefault="007F577E" w:rsidP="0002290A">
            <w:pPr>
              <w:rPr>
                <w:rFonts w:ascii="Times New Roman" w:hAnsi="Times New Roman" w:cs="Times New Roman"/>
                <w:lang w:val="es-ES_tradnl"/>
              </w:rPr>
            </w:pPr>
          </w:p>
        </w:tc>
      </w:tr>
      <w:tr w:rsidR="007F577E" w:rsidRPr="00583C33" w14:paraId="4C831E85" w14:textId="77777777" w:rsidTr="0002290A">
        <w:tc>
          <w:tcPr>
            <w:tcW w:w="2830" w:type="dxa"/>
            <w:vMerge/>
          </w:tcPr>
          <w:p w14:paraId="55958EDC" w14:textId="77777777" w:rsidR="007F577E" w:rsidRPr="00EA0D6F" w:rsidRDefault="007F577E" w:rsidP="0002290A">
            <w:pPr>
              <w:rPr>
                <w:rFonts w:ascii="Times New Roman" w:hAnsi="Times New Roman" w:cs="Times New Roman"/>
                <w:lang w:val="es-ES_tradnl"/>
              </w:rPr>
            </w:pPr>
          </w:p>
        </w:tc>
        <w:tc>
          <w:tcPr>
            <w:tcW w:w="1843" w:type="dxa"/>
          </w:tcPr>
          <w:p w14:paraId="65967B04" w14:textId="77777777" w:rsidR="007F577E" w:rsidRPr="00583C33" w:rsidRDefault="007F577E" w:rsidP="0002290A">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58FA3446"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Inflamación</w:t>
            </w:r>
            <w:proofErr w:type="spellEnd"/>
          </w:p>
          <w:p w14:paraId="11B449E2" w14:textId="77777777" w:rsidR="007F577E" w:rsidRPr="00583C33" w:rsidRDefault="007F577E" w:rsidP="0002290A">
            <w:pPr>
              <w:rPr>
                <w:rFonts w:ascii="Times New Roman" w:hAnsi="Times New Roman" w:cs="Times New Roman"/>
              </w:rPr>
            </w:pPr>
          </w:p>
        </w:tc>
      </w:tr>
      <w:tr w:rsidR="007F577E" w:rsidRPr="0085623C" w14:paraId="27264D66" w14:textId="77777777" w:rsidTr="0002290A">
        <w:tc>
          <w:tcPr>
            <w:tcW w:w="2830" w:type="dxa"/>
            <w:vMerge w:val="restart"/>
          </w:tcPr>
          <w:p w14:paraId="5D36AFBA"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Exploraciones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complementarias</w:t>
            </w:r>
            <w:proofErr w:type="spellEnd"/>
            <w:r w:rsidRPr="00583C33">
              <w:rPr>
                <w:rFonts w:ascii="Times New Roman" w:hAnsi="Times New Roman" w:cs="Times New Roman"/>
              </w:rPr>
              <w:t>*</w:t>
            </w:r>
          </w:p>
        </w:tc>
        <w:tc>
          <w:tcPr>
            <w:tcW w:w="1843" w:type="dxa"/>
          </w:tcPr>
          <w:p w14:paraId="1600637D"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27F581FC" w14:textId="77777777" w:rsidR="007F577E" w:rsidRPr="00120D7D" w:rsidRDefault="007F577E" w:rsidP="0002290A">
            <w:pPr>
              <w:widowControl/>
              <w:rPr>
                <w:rFonts w:ascii="Times New Roman" w:eastAsia="바탕" w:hAnsi="Times New Roman" w:cs="Times New Roman"/>
                <w:bCs/>
                <w:lang w:val="es-ES" w:eastAsia="es-ES"/>
              </w:rPr>
            </w:pPr>
            <w:r w:rsidRPr="00120D7D">
              <w:rPr>
                <w:rFonts w:ascii="Times New Roman" w:eastAsia="바탕" w:hAnsi="Times New Roman" w:cs="Times New Roman"/>
                <w:lang w:val="es-ES" w:eastAsia="es-ES"/>
              </w:rPr>
              <w:t xml:space="preserve">Alteraciones en la coagulación y el sangrado (incluyendo </w:t>
            </w:r>
            <w:r w:rsidRPr="00120D7D">
              <w:rPr>
                <w:rFonts w:ascii="Times New Roman" w:eastAsia="바탕" w:hAnsi="Times New Roman" w:cs="Times New Roman"/>
                <w:bCs/>
                <w:lang w:val="es-ES" w:eastAsia="es-ES"/>
              </w:rPr>
              <w:t xml:space="preserve">prolongación del tiempo de tromboplastina parcial activada), </w:t>
            </w:r>
          </w:p>
          <w:p w14:paraId="108876A5" w14:textId="77777777" w:rsidR="007F577E" w:rsidRPr="00120D7D" w:rsidRDefault="007F577E" w:rsidP="0002290A">
            <w:pPr>
              <w:widowControl/>
              <w:rPr>
                <w:rFonts w:ascii="Times New Roman" w:eastAsia="바탕" w:hAnsi="Times New Roman" w:cs="Times New Roman"/>
                <w:bCs/>
                <w:lang w:val="es-ES" w:eastAsia="es-ES"/>
              </w:rPr>
            </w:pPr>
            <w:r w:rsidRPr="00120D7D">
              <w:rPr>
                <w:rFonts w:ascii="Times New Roman" w:eastAsia="바탕" w:hAnsi="Times New Roman" w:cs="Times New Roman"/>
                <w:bCs/>
                <w:lang w:val="es-ES" w:eastAsia="es-ES"/>
              </w:rPr>
              <w:t>presencia de autoanticuerpos (incluyendo anticuerpos de ADN bicatenario),</w:t>
            </w:r>
          </w:p>
          <w:p w14:paraId="5E3C401A" w14:textId="77777777" w:rsidR="007F577E" w:rsidRPr="00EA0D6F" w:rsidRDefault="007F577E" w:rsidP="0002290A">
            <w:pPr>
              <w:rPr>
                <w:rFonts w:ascii="Times New Roman" w:hAnsi="Times New Roman" w:cs="Times New Roman"/>
                <w:lang w:val="es-ES_tradnl"/>
              </w:rPr>
            </w:pPr>
            <w:r w:rsidRPr="00583C33">
              <w:rPr>
                <w:rFonts w:ascii="Times New Roman" w:eastAsia="바탕" w:hAnsi="Times New Roman" w:cs="Times New Roman"/>
                <w:bCs/>
                <w:lang w:val="es-ES" w:eastAsia="es-ES"/>
              </w:rPr>
              <w:t>incremento de la lactato deshidrogenasa plasmática</w:t>
            </w:r>
          </w:p>
          <w:p w14:paraId="48740D12" w14:textId="77777777" w:rsidR="007F577E" w:rsidRPr="00EA0D6F" w:rsidRDefault="007F577E" w:rsidP="0002290A">
            <w:pPr>
              <w:rPr>
                <w:rFonts w:ascii="Times New Roman" w:hAnsi="Times New Roman" w:cs="Times New Roman"/>
                <w:lang w:val="es-ES_tradnl"/>
              </w:rPr>
            </w:pPr>
          </w:p>
        </w:tc>
      </w:tr>
      <w:tr w:rsidR="007F577E" w:rsidRPr="00583C33" w14:paraId="3656FE5F" w14:textId="77777777" w:rsidTr="0002290A">
        <w:tc>
          <w:tcPr>
            <w:tcW w:w="2830" w:type="dxa"/>
            <w:vMerge/>
          </w:tcPr>
          <w:p w14:paraId="0373FE14" w14:textId="77777777" w:rsidR="007F577E" w:rsidRPr="00EA0D6F" w:rsidRDefault="007F577E" w:rsidP="0002290A">
            <w:pPr>
              <w:rPr>
                <w:rFonts w:ascii="Times New Roman" w:hAnsi="Times New Roman" w:cs="Times New Roman"/>
                <w:lang w:val="es-ES_tradnl"/>
              </w:rPr>
            </w:pPr>
          </w:p>
        </w:tc>
        <w:tc>
          <w:tcPr>
            <w:tcW w:w="1843" w:type="dxa"/>
          </w:tcPr>
          <w:p w14:paraId="13E6E557"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1BF8E431" w14:textId="77777777" w:rsidR="007F577E" w:rsidRPr="00120D7D" w:rsidRDefault="007F577E" w:rsidP="0002290A">
            <w:pPr>
              <w:widowControl/>
              <w:rPr>
                <w:rFonts w:ascii="Times New Roman" w:eastAsia="바탕" w:hAnsi="Times New Roman" w:cs="Times New Roman"/>
                <w:lang w:val="es-ES" w:eastAsia="es-ES"/>
              </w:rPr>
            </w:pPr>
            <w:r w:rsidRPr="00A4471A">
              <w:rPr>
                <w:rFonts w:ascii="Times New Roman" w:eastAsia="바탕" w:hAnsi="Times New Roman" w:cs="Times New Roman"/>
                <w:lang w:val="es-ES" w:eastAsia="es-ES"/>
              </w:rPr>
              <w:t>Aumento de peso</w:t>
            </w:r>
            <w:r w:rsidRPr="00F549B2">
              <w:rPr>
                <w:rFonts w:ascii="Times New Roman" w:eastAsia="바탕" w:hAnsi="Times New Roman" w:cs="Times New Roman"/>
                <w:vertAlign w:val="superscript"/>
                <w:lang w:val="es-ES" w:eastAsia="es-ES"/>
              </w:rPr>
              <w:t>2)</w:t>
            </w:r>
          </w:p>
        </w:tc>
      </w:tr>
      <w:tr w:rsidR="007F577E" w:rsidRPr="00583C33" w14:paraId="1EC9440F" w14:textId="77777777" w:rsidTr="0002290A">
        <w:tc>
          <w:tcPr>
            <w:tcW w:w="2830" w:type="dxa"/>
          </w:tcPr>
          <w:p w14:paraId="426962CB" w14:textId="77777777" w:rsidR="007F577E" w:rsidRPr="00EA0D6F" w:rsidRDefault="007F577E" w:rsidP="0002290A">
            <w:pPr>
              <w:rPr>
                <w:rFonts w:ascii="Times New Roman" w:hAnsi="Times New Roman" w:cs="Times New Roman"/>
                <w:lang w:val="es-ES_tradnl"/>
              </w:rPr>
            </w:pPr>
            <w:r w:rsidRPr="00EA0D6F">
              <w:rPr>
                <w:rFonts w:ascii="Times New Roman" w:hAnsi="Times New Roman" w:cs="Times New Roman"/>
                <w:lang w:val="es-ES_tradnl"/>
              </w:rPr>
              <w:t>Lesiones traumáticas, intoxicaciones y complicaciones de procedimientos terapéuticos</w:t>
            </w:r>
          </w:p>
        </w:tc>
        <w:tc>
          <w:tcPr>
            <w:tcW w:w="1843" w:type="dxa"/>
          </w:tcPr>
          <w:p w14:paraId="5FFFEF3E" w14:textId="77777777" w:rsidR="007F577E" w:rsidRPr="00583C33" w:rsidRDefault="007F577E" w:rsidP="0002290A">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788A1422" w14:textId="77777777" w:rsidR="007F577E" w:rsidRDefault="007F577E" w:rsidP="0002290A">
            <w:pPr>
              <w:rPr>
                <w:rFonts w:ascii="Times New Roman" w:hAnsi="Times New Roman" w:cs="Times New Roman"/>
              </w:rPr>
            </w:pPr>
            <w:proofErr w:type="spellStart"/>
            <w:r w:rsidRPr="00583C33">
              <w:rPr>
                <w:rFonts w:ascii="Times New Roman" w:hAnsi="Times New Roman" w:cs="Times New Roman"/>
              </w:rPr>
              <w:t>Alteraciones</w:t>
            </w:r>
            <w:proofErr w:type="spellEnd"/>
            <w:r w:rsidRPr="00583C33">
              <w:rPr>
                <w:rFonts w:ascii="Times New Roman" w:hAnsi="Times New Roman" w:cs="Times New Roman"/>
              </w:rPr>
              <w:t xml:space="preserve"> de la </w:t>
            </w:r>
            <w:proofErr w:type="spellStart"/>
            <w:r w:rsidRPr="00583C33">
              <w:rPr>
                <w:rFonts w:ascii="Times New Roman" w:hAnsi="Times New Roman" w:cs="Times New Roman"/>
              </w:rPr>
              <w:t>cicatrización</w:t>
            </w:r>
            <w:proofErr w:type="spellEnd"/>
          </w:p>
          <w:p w14:paraId="64334ACB" w14:textId="77777777" w:rsidR="007F577E" w:rsidRPr="00583C33" w:rsidRDefault="007F577E" w:rsidP="0002290A">
            <w:pPr>
              <w:rPr>
                <w:rFonts w:ascii="Times New Roman" w:hAnsi="Times New Roman" w:cs="Times New Roman"/>
              </w:rPr>
            </w:pPr>
          </w:p>
        </w:tc>
      </w:tr>
    </w:tbl>
    <w:p w14:paraId="2A44C606" w14:textId="77777777" w:rsidR="007F577E" w:rsidRDefault="007F577E" w:rsidP="007F577E">
      <w:pPr>
        <w:spacing w:before="10" w:line="240" w:lineRule="exact"/>
        <w:rPr>
          <w:sz w:val="24"/>
          <w:szCs w:val="24"/>
        </w:rPr>
      </w:pPr>
    </w:p>
    <w:p w14:paraId="2B6D8E1A" w14:textId="77777777" w:rsidR="007F577E" w:rsidRDefault="007F577E" w:rsidP="007F577E">
      <w:pPr>
        <w:pStyle w:val="a3"/>
        <w:numPr>
          <w:ilvl w:val="0"/>
          <w:numId w:val="0"/>
        </w:numPr>
        <w:rPr>
          <w:lang w:val="es-ES"/>
        </w:rPr>
      </w:pPr>
      <w:r>
        <w:rPr>
          <w:rFonts w:eastAsia="Times New Roman"/>
          <w:lang w:val="es-ES"/>
        </w:rPr>
        <w:t>* Se incluye información adicional en las secciones 4.3, 4.4 y 4.8.</w:t>
      </w:r>
    </w:p>
    <w:p w14:paraId="24F13E95" w14:textId="77777777" w:rsidR="007F577E" w:rsidRDefault="007F577E" w:rsidP="007F577E">
      <w:pPr>
        <w:pStyle w:val="a3"/>
        <w:rPr>
          <w:lang w:val="es-ES"/>
        </w:rPr>
      </w:pPr>
      <w:r>
        <w:rPr>
          <w:rFonts w:eastAsia="Times New Roman"/>
          <w:lang w:val="es-ES"/>
        </w:rPr>
        <w:t>** incluyendo los estudios de extensión abierta</w:t>
      </w:r>
    </w:p>
    <w:p w14:paraId="55FAAA60" w14:textId="77777777" w:rsidR="007F577E" w:rsidRDefault="007F577E" w:rsidP="007F577E">
      <w:pPr>
        <w:pStyle w:val="a3"/>
        <w:rPr>
          <w:rFonts w:eastAsia="Times New Roman"/>
          <w:position w:val="8"/>
          <w:lang w:val="es-ES"/>
        </w:rPr>
      </w:pPr>
      <w:r w:rsidRPr="006E30C3">
        <w:rPr>
          <w:rFonts w:eastAsia="Times New Roman"/>
          <w:position w:val="8"/>
          <w:vertAlign w:val="superscript"/>
          <w:lang w:val="es-ES"/>
        </w:rPr>
        <w:t>1)</w:t>
      </w:r>
      <w:r>
        <w:rPr>
          <w:rFonts w:eastAsia="Times New Roman"/>
          <w:position w:val="8"/>
          <w:sz w:val="14"/>
          <w:szCs w:val="14"/>
          <w:lang w:val="es-ES"/>
        </w:rPr>
        <w:t xml:space="preserve"> </w:t>
      </w:r>
      <w:r>
        <w:rPr>
          <w:rFonts w:eastAsia="Times New Roman"/>
          <w:position w:val="8"/>
          <w:lang w:val="es-ES"/>
        </w:rPr>
        <w:t>incluidos datos de notificaciones espontáneas</w:t>
      </w:r>
    </w:p>
    <w:p w14:paraId="0C671353" w14:textId="77777777" w:rsidR="007F577E" w:rsidRDefault="007F577E" w:rsidP="007F577E">
      <w:pPr>
        <w:pStyle w:val="a3"/>
        <w:ind w:left="176" w:hangingChars="80" w:hanging="176"/>
        <w:rPr>
          <w:lang w:val="es-ES"/>
        </w:rPr>
      </w:pPr>
      <w:r w:rsidRPr="00F549B2">
        <w:rPr>
          <w:vertAlign w:val="superscript"/>
          <w:lang w:val="es-ES"/>
        </w:rPr>
        <w:t>2)</w:t>
      </w:r>
      <w:r w:rsidRPr="00A4471A">
        <w:rPr>
          <w:lang w:val="es-ES"/>
        </w:rPr>
        <w:t xml:space="preserve"> El cambio medio de peso desde el inicio para adalimumab fue de entre 0,3 kg y 1,0 kg en las indicaciones en adultos en comparación con entre (menos) -0,4 kg y 0,4 kg para el placebo durante un período de tratamiento de 4-6 meses. También se ha observado un aumento de peso de 5-6 kg en estudios de extensión a largo plazo con exposiciones medias de aproximadamente 1-2 años sin grupo de control, particularmente en pacientes con enfermedad de Crohn y colitis ulcerosa. El mecanismo que subyace a este efecto no está claro pero podría estar relacionado con el efecto antiinflamatorio de adalimumab.</w:t>
      </w:r>
    </w:p>
    <w:p w14:paraId="695D0096" w14:textId="77777777" w:rsidR="007F577E" w:rsidRDefault="007F577E" w:rsidP="007F577E">
      <w:pPr>
        <w:spacing w:before="13" w:line="240" w:lineRule="exact"/>
        <w:rPr>
          <w:sz w:val="24"/>
          <w:szCs w:val="24"/>
          <w:lang w:val="es-ES"/>
        </w:rPr>
      </w:pPr>
    </w:p>
    <w:p w14:paraId="2FEC657E" w14:textId="77777777" w:rsidR="007F577E" w:rsidRDefault="007F577E" w:rsidP="007F577E">
      <w:pPr>
        <w:pStyle w:val="a3"/>
        <w:rPr>
          <w:u w:val="single"/>
          <w:lang w:val="es-ES"/>
        </w:rPr>
      </w:pPr>
      <w:r>
        <w:rPr>
          <w:rFonts w:eastAsia="Times New Roman"/>
          <w:u w:val="single" w:color="000000"/>
          <w:lang w:val="es-ES"/>
        </w:rPr>
        <w:t>Hidrosadenitis supurativa</w:t>
      </w:r>
    </w:p>
    <w:p w14:paraId="1AFE54F0" w14:textId="77777777" w:rsidR="007F577E" w:rsidRDefault="007F577E" w:rsidP="007F577E">
      <w:pPr>
        <w:spacing w:before="1" w:line="180" w:lineRule="exact"/>
        <w:rPr>
          <w:sz w:val="18"/>
          <w:szCs w:val="18"/>
          <w:lang w:val="es-ES"/>
        </w:rPr>
      </w:pPr>
    </w:p>
    <w:p w14:paraId="2A0D3D93" w14:textId="77777777" w:rsidR="007F577E" w:rsidRDefault="007F577E" w:rsidP="007F577E">
      <w:pPr>
        <w:pStyle w:val="a3"/>
        <w:rPr>
          <w:lang w:val="es-ES"/>
        </w:rPr>
      </w:pPr>
      <w:r>
        <w:rPr>
          <w:rFonts w:eastAsia="Times New Roman"/>
          <w:lang w:val="es-ES"/>
        </w:rPr>
        <w:t>El perfil de seguridad para pacientes con HS tratados con adalimumab de forma semanal fue acorde con el perfil de seguridad conocido de adalimumab.</w:t>
      </w:r>
    </w:p>
    <w:p w14:paraId="590007B1" w14:textId="77777777" w:rsidR="007F577E" w:rsidRDefault="007F577E" w:rsidP="007F577E">
      <w:pPr>
        <w:spacing w:before="11" w:line="240" w:lineRule="exact"/>
        <w:rPr>
          <w:sz w:val="24"/>
          <w:szCs w:val="24"/>
          <w:lang w:val="es-ES"/>
        </w:rPr>
      </w:pPr>
    </w:p>
    <w:p w14:paraId="71340297" w14:textId="77777777" w:rsidR="007F577E" w:rsidRDefault="007F577E" w:rsidP="007F577E">
      <w:pPr>
        <w:pStyle w:val="a3"/>
        <w:rPr>
          <w:u w:val="single"/>
          <w:lang w:val="es-ES"/>
        </w:rPr>
      </w:pPr>
      <w:r>
        <w:rPr>
          <w:rFonts w:eastAsia="Times New Roman"/>
          <w:u w:val="single" w:color="000000"/>
          <w:lang w:val="es-ES"/>
        </w:rPr>
        <w:t>Uveítis</w:t>
      </w:r>
    </w:p>
    <w:p w14:paraId="73544D45" w14:textId="77777777" w:rsidR="007F577E" w:rsidRDefault="007F577E" w:rsidP="007F577E">
      <w:pPr>
        <w:spacing w:before="1" w:line="180" w:lineRule="exact"/>
        <w:rPr>
          <w:sz w:val="18"/>
          <w:szCs w:val="18"/>
          <w:lang w:val="es-ES"/>
        </w:rPr>
      </w:pPr>
    </w:p>
    <w:p w14:paraId="042537FF" w14:textId="77777777" w:rsidR="007F577E" w:rsidRDefault="007F577E" w:rsidP="007F577E">
      <w:pPr>
        <w:pStyle w:val="a3"/>
        <w:rPr>
          <w:lang w:val="es-ES"/>
        </w:rPr>
      </w:pPr>
      <w:r>
        <w:rPr>
          <w:rFonts w:eastAsia="Times New Roman"/>
          <w:lang w:val="es-ES"/>
        </w:rPr>
        <w:t>El perfil de seguridad para pacientes con uveítis tratados con adalimumab en semanas alternas fue acorde con el perfil de seguridad conocido de adalimumab.</w:t>
      </w:r>
    </w:p>
    <w:p w14:paraId="22E1E2B8" w14:textId="77777777" w:rsidR="007F577E" w:rsidRDefault="007F577E" w:rsidP="007F577E">
      <w:pPr>
        <w:spacing w:before="11" w:line="240" w:lineRule="exact"/>
        <w:rPr>
          <w:sz w:val="24"/>
          <w:szCs w:val="24"/>
          <w:lang w:val="es-ES"/>
        </w:rPr>
      </w:pPr>
    </w:p>
    <w:p w14:paraId="4EC35F58" w14:textId="77777777" w:rsidR="007F577E" w:rsidRPr="007F577E" w:rsidRDefault="007F577E" w:rsidP="007F577E">
      <w:pPr>
        <w:pStyle w:val="a3"/>
        <w:rPr>
          <w:u w:val="single"/>
          <w:lang w:val="es-ES"/>
        </w:rPr>
      </w:pPr>
      <w:r w:rsidRPr="007F577E">
        <w:rPr>
          <w:rFonts w:eastAsia="Times New Roman"/>
          <w:u w:val="single" w:color="000000"/>
          <w:lang w:val="es-ES"/>
        </w:rPr>
        <w:t>Descripción de reacciones adversas seleccionadas</w:t>
      </w:r>
    </w:p>
    <w:p w14:paraId="382D9D25" w14:textId="77777777" w:rsidR="007F577E" w:rsidRDefault="007F577E" w:rsidP="007F577E">
      <w:pPr>
        <w:pStyle w:val="a3"/>
        <w:rPr>
          <w:sz w:val="18"/>
          <w:szCs w:val="18"/>
          <w:lang w:val="es-ES"/>
        </w:rPr>
      </w:pPr>
    </w:p>
    <w:p w14:paraId="48F256AE" w14:textId="77777777" w:rsidR="007F577E" w:rsidRDefault="007F577E" w:rsidP="007F577E">
      <w:pPr>
        <w:pStyle w:val="a3"/>
        <w:rPr>
          <w:rFonts w:eastAsia="Times New Roman"/>
          <w:lang w:val="es-ES"/>
        </w:rPr>
      </w:pPr>
      <w:r>
        <w:rPr>
          <w:rFonts w:eastAsia="Times New Roman"/>
          <w:i/>
          <w:iCs/>
          <w:spacing w:val="-1"/>
          <w:lang w:val="es-ES"/>
        </w:rPr>
        <w:t>Reacciones en el lugar de la inyección</w:t>
      </w:r>
    </w:p>
    <w:p w14:paraId="13F41A92" w14:textId="77777777" w:rsidR="007F577E" w:rsidRDefault="007F577E" w:rsidP="007F577E">
      <w:pPr>
        <w:pStyle w:val="a3"/>
        <w:rPr>
          <w:sz w:val="24"/>
          <w:szCs w:val="24"/>
          <w:lang w:val="es-ES"/>
        </w:rPr>
      </w:pPr>
    </w:p>
    <w:p w14:paraId="16ABFFD9" w14:textId="77777777" w:rsidR="007F577E" w:rsidRDefault="007F577E" w:rsidP="007F577E">
      <w:pPr>
        <w:pStyle w:val="a3"/>
        <w:rPr>
          <w:lang w:val="es-ES"/>
        </w:rPr>
      </w:pPr>
      <w:r>
        <w:rPr>
          <w:rFonts w:eastAsia="Times New Roman"/>
          <w:lang w:val="es-ES"/>
        </w:rPr>
        <w:t xml:space="preserve">En los ensayos controlados pivotales en adultos y niños, 12,9 % de los pacientes tratados con adalimumab desarrollaron reacciones en el lugar de la inyección (eritema o picores, hemorragia, dolor o hinchazón), comparado con el 7,2 % de los pacientes que recibieron placebo y control activo. No se consideró necesario interrumpir el medicamento debido a las reacciones en el lugar de la inyección. </w:t>
      </w:r>
    </w:p>
    <w:p w14:paraId="5F82F322" w14:textId="77777777" w:rsidR="007F577E" w:rsidRDefault="007F577E" w:rsidP="007F577E">
      <w:pPr>
        <w:pStyle w:val="a3"/>
        <w:rPr>
          <w:lang w:val="es-ES"/>
        </w:rPr>
      </w:pPr>
    </w:p>
    <w:p w14:paraId="3DB64E3F" w14:textId="77777777" w:rsidR="007F577E" w:rsidRDefault="007F577E" w:rsidP="007F577E">
      <w:pPr>
        <w:pStyle w:val="a3"/>
        <w:rPr>
          <w:rFonts w:eastAsia="Times New Roman"/>
          <w:lang w:val="es-ES"/>
        </w:rPr>
      </w:pPr>
      <w:r>
        <w:rPr>
          <w:rFonts w:eastAsia="Times New Roman"/>
          <w:i/>
          <w:iCs/>
          <w:spacing w:val="-1"/>
          <w:lang w:val="es-ES"/>
        </w:rPr>
        <w:t>Infecciones</w:t>
      </w:r>
    </w:p>
    <w:p w14:paraId="15E49A23" w14:textId="77777777" w:rsidR="007F577E" w:rsidRDefault="007F577E" w:rsidP="007F577E">
      <w:pPr>
        <w:pStyle w:val="a3"/>
        <w:rPr>
          <w:lang w:val="es-ES"/>
        </w:rPr>
      </w:pPr>
    </w:p>
    <w:p w14:paraId="7DF9DC9F" w14:textId="77777777" w:rsidR="007F577E" w:rsidRDefault="007F577E" w:rsidP="007F577E">
      <w:pPr>
        <w:pStyle w:val="a3"/>
        <w:rPr>
          <w:lang w:val="es-ES"/>
        </w:rPr>
      </w:pPr>
      <w:r>
        <w:rPr>
          <w:rFonts w:eastAsia="Times New Roman"/>
          <w:lang w:val="es-ES"/>
        </w:rPr>
        <w:t xml:space="preserve">En los ensayos controlados pivotales en niños y adultos, la incidencia de infecciones fue 1,51 por paciente/año en los pacientes tratados con adalimumab y 1,46 por paciente/año en los pacientes tratados con placebo y control activo. Las infecciones consistieron principalmente en nasofaringiris, infecciones de las vías respiratorias altas y sinusitis. La mayoría de los pacientes continuó con adalimumab tras resolverse la </w:t>
      </w:r>
      <w:r>
        <w:rPr>
          <w:rFonts w:eastAsia="Times New Roman"/>
          <w:lang w:val="es-ES"/>
        </w:rPr>
        <w:lastRenderedPageBreak/>
        <w:t>infección.</w:t>
      </w:r>
    </w:p>
    <w:p w14:paraId="7591AA88" w14:textId="77777777" w:rsidR="007F577E" w:rsidRDefault="007F577E" w:rsidP="007F577E">
      <w:pPr>
        <w:pStyle w:val="a3"/>
        <w:rPr>
          <w:lang w:val="es-ES"/>
        </w:rPr>
      </w:pPr>
    </w:p>
    <w:p w14:paraId="70481D76" w14:textId="77777777" w:rsidR="007F577E" w:rsidRDefault="007F577E" w:rsidP="007F577E">
      <w:pPr>
        <w:pStyle w:val="a3"/>
        <w:rPr>
          <w:lang w:val="es-ES"/>
        </w:rPr>
      </w:pPr>
      <w:r>
        <w:rPr>
          <w:rFonts w:eastAsia="Times New Roman"/>
          <w:lang w:val="es-ES"/>
        </w:rPr>
        <w:t>La incidencia de infecciones graves fue de 0,04 por paciente/año en los pacientes tratados con adalimumab y de 0,03 por paciente/año en los pacientes tratados con placebo y control activo.</w:t>
      </w:r>
    </w:p>
    <w:p w14:paraId="199F3407" w14:textId="77777777" w:rsidR="007F577E" w:rsidRDefault="007F577E" w:rsidP="007F577E">
      <w:pPr>
        <w:pStyle w:val="a3"/>
        <w:rPr>
          <w:lang w:val="es-ES"/>
        </w:rPr>
      </w:pPr>
    </w:p>
    <w:p w14:paraId="0B9BA346" w14:textId="77777777" w:rsidR="007F577E" w:rsidRDefault="007F577E" w:rsidP="007F577E">
      <w:pPr>
        <w:pStyle w:val="a3"/>
        <w:rPr>
          <w:lang w:val="es-ES"/>
        </w:rPr>
      </w:pPr>
      <w:r>
        <w:rPr>
          <w:rFonts w:eastAsia="Times New Roman"/>
          <w:lang w:val="es-ES"/>
        </w:rPr>
        <w:t>En estudios controlados abiertos en adultos y pediátricos con adalimumab, se han notificado infecciones graves (incluyendo las mortales, que han ocurrido en casos raros), entre las que se incluyen notificaciones de tuberculosis (incluida la miliar y la localización extrapulmonar) e infecciones oportunistas invasivas (p. ej., histoplasmosis diseminada o extrapulmonar, blastomicosis, coccidiomicosis, neumonía neumocistósica, candidiasis, aspergilosis y listeriosis). La mayoría de los casos de tuberculosis tuvieron lugar durante los primeros ocho meses tras el inicio del tratamiento y reflejan la exacerbación de una enfermedad latente</w:t>
      </w:r>
    </w:p>
    <w:p w14:paraId="6CD366C7" w14:textId="77777777" w:rsidR="007F577E" w:rsidRDefault="007F577E" w:rsidP="007F577E">
      <w:pPr>
        <w:pStyle w:val="a3"/>
        <w:rPr>
          <w:lang w:val="es-ES"/>
        </w:rPr>
      </w:pPr>
    </w:p>
    <w:p w14:paraId="051AE2E6" w14:textId="77777777" w:rsidR="007F577E" w:rsidRPr="006E30C3" w:rsidRDefault="007F577E" w:rsidP="007F577E">
      <w:pPr>
        <w:keepNext/>
        <w:widowControl/>
        <w:autoSpaceDE w:val="0"/>
        <w:autoSpaceDN w:val="0"/>
        <w:adjustRightInd w:val="0"/>
        <w:rPr>
          <w:rFonts w:ascii="Times New Roman" w:eastAsia="바탕" w:hAnsi="Times New Roman" w:cs="Times New Roman"/>
          <w:i/>
          <w:szCs w:val="24"/>
          <w:lang w:val="es-ES" w:eastAsia="es-ES"/>
        </w:rPr>
      </w:pPr>
      <w:r w:rsidRPr="006E30C3">
        <w:rPr>
          <w:rFonts w:ascii="Times New Roman" w:eastAsia="바탕" w:hAnsi="Times New Roman" w:cs="Times New Roman"/>
          <w:i/>
          <w:szCs w:val="24"/>
          <w:lang w:val="es-ES" w:eastAsia="es-ES"/>
        </w:rPr>
        <w:t>Enfermedades neoplásicas malignas y trastornos linfoproliferativos</w:t>
      </w:r>
    </w:p>
    <w:p w14:paraId="737F35BE" w14:textId="77777777" w:rsidR="007F577E" w:rsidRDefault="007F577E" w:rsidP="007F577E">
      <w:pPr>
        <w:pStyle w:val="a3"/>
        <w:rPr>
          <w:lang w:val="es-ES"/>
        </w:rPr>
      </w:pPr>
    </w:p>
    <w:p w14:paraId="723DAFF5" w14:textId="77777777" w:rsidR="007F577E" w:rsidRDefault="007F577E" w:rsidP="007F577E">
      <w:pPr>
        <w:pStyle w:val="a3"/>
        <w:rPr>
          <w:lang w:val="es-ES"/>
        </w:rPr>
      </w:pPr>
      <w:r>
        <w:rPr>
          <w:rFonts w:eastAsia="Times New Roman"/>
          <w:lang w:val="es-ES"/>
        </w:rPr>
        <w:t xml:space="preserve">No se han observado neoplasias malignas durante los ensayos con adalimumab en 249 pacientes pediátricos de artritis idiopática juvenil (artritis idiopática juvenil poliarticular y artritis asociada a entesitis) con una exposición de 655,6 pacientes/año. Además, no se observaron neoplasias malignas en 192 pacientes pediátricos con una exposición de 498,1 pacientes/año durante ensayos de adalimumab en pacientes pediátricos con enfermedad de Crohn. No se han observado neoplasias malignas en 77 pacientes pediátricos con una exposición de 80,0 pacientes/año durante un ensayo de adalimumab en pacientes pediátricos con psoriasis en placas crónica. </w:t>
      </w:r>
      <w:r w:rsidRPr="00EA0D6F">
        <w:rPr>
          <w:lang w:val="es-ES_tradnl"/>
        </w:rPr>
        <w:t xml:space="preserve">No se han observado enfermedades neoplásicas malignas en 93 pacientes pediátricos expuestos a 65,3 pacientes/año durante un ensayo de adalimumab en pacientes pediátricos con colitis ulcerosa. </w:t>
      </w:r>
      <w:r>
        <w:rPr>
          <w:rFonts w:eastAsia="Times New Roman"/>
          <w:lang w:val="es-ES"/>
        </w:rPr>
        <w:t>No se han observado neoplasias malignas en 60 pacientes pediátricos con una exposición de 58,4 pacientes/año durante un ensayo de adalimumab en pacientes pediátricos con uveítis.</w:t>
      </w:r>
    </w:p>
    <w:p w14:paraId="4394469C" w14:textId="77777777" w:rsidR="007F577E" w:rsidRDefault="007F577E" w:rsidP="007F577E">
      <w:pPr>
        <w:spacing w:before="13" w:line="240" w:lineRule="exact"/>
        <w:rPr>
          <w:sz w:val="24"/>
          <w:szCs w:val="24"/>
          <w:lang w:val="es-ES"/>
        </w:rPr>
      </w:pPr>
    </w:p>
    <w:p w14:paraId="2A65AB36" w14:textId="77777777" w:rsidR="007F577E" w:rsidRDefault="007F577E" w:rsidP="007F577E">
      <w:pPr>
        <w:pStyle w:val="a3"/>
        <w:rPr>
          <w:lang w:val="es-ES"/>
        </w:rPr>
      </w:pPr>
      <w:r>
        <w:rPr>
          <w:rFonts w:eastAsia="Times New Roman"/>
          <w:lang w:val="es-ES"/>
        </w:rPr>
        <w:t>Durante las fases controladas de los ensayos clínicos pivotales con adalimumab en adultos que duraron un mínimo de 12 semanas en pacientes con artritis reumatoide activa de moderada a grave, espondilitis anquilosante, espondiloartritis axial sin indicios radiográficos de EA, artritis psoriásica, psoriasis, hidrosadenitis supurativa, enfermedad de Crohn, colitis ulcerosa y uveítis, se observaron neoplasias malignas, diferentes a linfoma y cáncer de piel no melanomatoso, en una incidencia de 6,8 (4,4; 10,5) por 1</w:t>
      </w:r>
      <w:r w:rsidR="00EB09D6">
        <w:rPr>
          <w:rFonts w:eastAsia="Times New Roman"/>
          <w:lang w:val="es-ES"/>
        </w:rPr>
        <w:t xml:space="preserve"> </w:t>
      </w:r>
      <w:r>
        <w:rPr>
          <w:rFonts w:eastAsia="Times New Roman"/>
          <w:lang w:val="es-ES"/>
        </w:rPr>
        <w:t xml:space="preserve">000 pacientes/año (intervalo de confianza 95 %) en los 5.291 pacientes tratados con adalimumab </w:t>
      </w:r>
      <w:r>
        <w:rPr>
          <w:rFonts w:eastAsia="Times New Roman"/>
          <w:i/>
          <w:iCs/>
          <w:lang w:val="es-ES"/>
        </w:rPr>
        <w:t xml:space="preserve">frente </w:t>
      </w:r>
      <w:r>
        <w:rPr>
          <w:rFonts w:eastAsia="Times New Roman"/>
          <w:lang w:val="es-ES"/>
        </w:rPr>
        <w:t xml:space="preserve">a una incidencia de 6,3 (3,4; 11,8) por 1000 pacientes/año en los 3.444 pacientes del grupo de control (la </w:t>
      </w:r>
      <w:r w:rsidR="00E212FB">
        <w:rPr>
          <w:rFonts w:eastAsia="Times New Roman"/>
          <w:lang w:val="es-ES"/>
        </w:rPr>
        <w:t>mediana de</w:t>
      </w:r>
      <w:r w:rsidR="00E212FB" w:rsidRPr="00416550">
        <w:rPr>
          <w:rFonts w:eastAsia="Times New Roman"/>
          <w:lang w:val="es-ES"/>
        </w:rPr>
        <w:t xml:space="preserve"> </w:t>
      </w:r>
      <w:r>
        <w:rPr>
          <w:rFonts w:eastAsia="Times New Roman"/>
          <w:lang w:val="es-ES"/>
        </w:rPr>
        <w:t>duración del tratamiento con fue de 4,0 meses para los pacientes tratados con adalimumab y de 3,8 meses para los pacientes tratados del grupo de control). La incidencia de cáncer de piel no melanomatoso fue de 8,8 (6,0;13,0) por 1000 pacientes/año (intervalo de confianza del 95 %) en los pacientes tratados con adalimumab y 3,2 (1,3;7,6) por 1000 pacientes/año en los pacientes del control. De estos cánceres de piel, el carcinoma epidermoide se produjo con una incidencia de 2,7 (1,4; 5,4) por 1000 pacientes/año (intervalo de confianza del 95 %) entre los pacientes tratados con adalimumab y de un 0,6 (0,1; 4,5) por 1000 pacientes/año en los pacientes del grupo de control. La incidencia de linfomas fue de 0,7 (0,2; 2,7) por 1000 pacientes/año (intervalo de confianza del 95 %) entre los pacientes tratados con adalimumab y de 0,6 (0,1; 4,5) por 1000 pacientes/año en los pacientes del grupo de control.</w:t>
      </w:r>
    </w:p>
    <w:p w14:paraId="1965F69C" w14:textId="77777777" w:rsidR="007F577E" w:rsidRDefault="007F577E" w:rsidP="007F577E">
      <w:pPr>
        <w:spacing w:before="13" w:line="240" w:lineRule="exact"/>
        <w:rPr>
          <w:sz w:val="24"/>
          <w:szCs w:val="24"/>
          <w:lang w:val="es-ES"/>
        </w:rPr>
      </w:pPr>
    </w:p>
    <w:p w14:paraId="77B276CA" w14:textId="77777777" w:rsidR="007F577E" w:rsidRDefault="007F577E" w:rsidP="007F577E">
      <w:pPr>
        <w:pStyle w:val="a3"/>
        <w:rPr>
          <w:lang w:val="es-ES"/>
        </w:rPr>
      </w:pPr>
      <w:r>
        <w:rPr>
          <w:rFonts w:eastAsia="Times New Roman"/>
          <w:lang w:val="es-ES"/>
        </w:rPr>
        <w:t>Cuando se combinan los datos obtenidos en las fases controladas de estos ensayos clínicos y los estudios de extensión abiertos en curso y completados, con una duración media aproximada de 3,3 años, que incluyen 6.427 pacientes y más de 26.439 pacientes/año de tratamiento, la incidencia observada de neoplasias malignas, excluyendo linfomas y cáncer de piel no melanomatoso, es de aproximadamente 8,5 por 1000 pacientes/año. La incidencia observada de cáncer de piel no melanomatoso es de aproximadamente un 9,6 por 1000 pacientes/año. La incidencia observada de linfomas es de aproximadamente 1,3 por 1.000 pacientes/año.</w:t>
      </w:r>
    </w:p>
    <w:p w14:paraId="14842576" w14:textId="77777777" w:rsidR="007F577E" w:rsidRDefault="007F577E" w:rsidP="007F577E">
      <w:pPr>
        <w:spacing w:before="14" w:line="240" w:lineRule="exact"/>
        <w:rPr>
          <w:sz w:val="24"/>
          <w:szCs w:val="24"/>
          <w:lang w:val="es-ES"/>
        </w:rPr>
      </w:pPr>
    </w:p>
    <w:p w14:paraId="2C9DDFEF" w14:textId="77777777" w:rsidR="007F577E" w:rsidRDefault="007F577E" w:rsidP="007F577E">
      <w:pPr>
        <w:pStyle w:val="a3"/>
        <w:rPr>
          <w:lang w:val="es-ES"/>
        </w:rPr>
      </w:pPr>
      <w:r>
        <w:rPr>
          <w:rFonts w:eastAsia="Times New Roman"/>
          <w:lang w:val="es-ES"/>
        </w:rPr>
        <w:t>En la experiencia poscomercialización desde enero de 2003 hasta diciembre de 2010, principalmente en pacientes con artritis reumatoide, la incidencia</w:t>
      </w:r>
      <w:r w:rsidR="00E805B3">
        <w:rPr>
          <w:rFonts w:eastAsia="맑은 고딕" w:hint="eastAsia"/>
          <w:lang w:val="es-ES" w:eastAsia="ko-KR"/>
        </w:rPr>
        <w:t xml:space="preserve"> </w:t>
      </w:r>
      <w:r w:rsidR="00E805B3" w:rsidRPr="00D34937">
        <w:rPr>
          <w:lang w:val="fr-CA"/>
        </w:rPr>
        <w:t>espontánea</w:t>
      </w:r>
      <w:r>
        <w:rPr>
          <w:rFonts w:eastAsia="Times New Roman"/>
          <w:lang w:val="es-ES"/>
        </w:rPr>
        <w:t xml:space="preserve"> registrada de neoplasias malignas es aproximadamente de 2,7 por 1000 pacientes tratados/año. La incidencia </w:t>
      </w:r>
      <w:r w:rsidR="00565695" w:rsidRPr="00D34937">
        <w:rPr>
          <w:lang w:val="fr-CA"/>
        </w:rPr>
        <w:t>espontánea</w:t>
      </w:r>
      <w:r w:rsidR="00565695">
        <w:rPr>
          <w:rFonts w:eastAsia="맑은 고딕" w:hint="eastAsia"/>
          <w:lang w:val="es-ES" w:eastAsia="ko-KR"/>
        </w:rPr>
        <w:t xml:space="preserve"> </w:t>
      </w:r>
      <w:r>
        <w:rPr>
          <w:rFonts w:eastAsia="Times New Roman"/>
          <w:lang w:val="es-ES"/>
        </w:rPr>
        <w:t xml:space="preserve">registrada para cáncer de piel no melanomatoso y linfomas es de aproximadamente 0,2 y 0,3 por 1000 pacientes tratados/año, </w:t>
      </w:r>
      <w:r>
        <w:rPr>
          <w:rFonts w:eastAsia="Times New Roman"/>
          <w:lang w:val="es-ES"/>
        </w:rPr>
        <w:lastRenderedPageBreak/>
        <w:t>respectivamente (ver la sección 4.4).</w:t>
      </w:r>
    </w:p>
    <w:p w14:paraId="3FA492EA" w14:textId="77777777" w:rsidR="007F577E" w:rsidRDefault="007F577E" w:rsidP="007F577E">
      <w:pPr>
        <w:spacing w:before="17" w:line="240" w:lineRule="exact"/>
        <w:rPr>
          <w:sz w:val="24"/>
          <w:szCs w:val="24"/>
          <w:lang w:val="es-ES"/>
        </w:rPr>
      </w:pPr>
    </w:p>
    <w:p w14:paraId="27A4F29A" w14:textId="77777777" w:rsidR="007F577E" w:rsidRDefault="007F577E" w:rsidP="007F577E">
      <w:pPr>
        <w:pStyle w:val="a3"/>
        <w:rPr>
          <w:lang w:val="es-ES"/>
        </w:rPr>
      </w:pPr>
      <w:r>
        <w:rPr>
          <w:rFonts w:eastAsia="Times New Roman"/>
          <w:lang w:val="es-ES"/>
        </w:rPr>
        <w:t>Se han identificado raros casos de linfoma hepatoesplénico de linfocitos T poscomercialización en pacientes tratados con adalimumab (ver la sección 4.4).</w:t>
      </w:r>
    </w:p>
    <w:p w14:paraId="7DFBBE61" w14:textId="77777777" w:rsidR="007F577E" w:rsidRDefault="007F577E" w:rsidP="007F577E">
      <w:pPr>
        <w:pStyle w:val="a3"/>
        <w:rPr>
          <w:sz w:val="24"/>
          <w:szCs w:val="24"/>
          <w:lang w:val="es-ES"/>
        </w:rPr>
      </w:pPr>
    </w:p>
    <w:p w14:paraId="3DC39789" w14:textId="77777777" w:rsidR="007F577E" w:rsidRDefault="007F577E" w:rsidP="007F577E">
      <w:pPr>
        <w:pStyle w:val="a3"/>
        <w:rPr>
          <w:rFonts w:eastAsia="Times New Roman"/>
          <w:lang w:val="es-ES"/>
        </w:rPr>
      </w:pPr>
      <w:r>
        <w:rPr>
          <w:rFonts w:eastAsia="Times New Roman"/>
          <w:i/>
          <w:iCs/>
          <w:spacing w:val="-1"/>
          <w:lang w:val="es-ES"/>
        </w:rPr>
        <w:t>Autoanticuerpos</w:t>
      </w:r>
    </w:p>
    <w:p w14:paraId="139925D5" w14:textId="77777777" w:rsidR="007F577E" w:rsidRDefault="007F577E" w:rsidP="007F577E">
      <w:pPr>
        <w:pStyle w:val="a3"/>
        <w:rPr>
          <w:sz w:val="24"/>
          <w:szCs w:val="24"/>
          <w:lang w:val="es-ES"/>
        </w:rPr>
      </w:pPr>
    </w:p>
    <w:p w14:paraId="754D25A8" w14:textId="77777777" w:rsidR="007F577E" w:rsidRDefault="007F577E" w:rsidP="007F577E">
      <w:pPr>
        <w:pStyle w:val="a3"/>
        <w:rPr>
          <w:lang w:val="es-ES"/>
        </w:rPr>
      </w:pPr>
      <w:r>
        <w:rPr>
          <w:rFonts w:eastAsia="Times New Roman"/>
          <w:lang w:val="es-ES"/>
        </w:rPr>
        <w:t>Se analizaron muestras séricas a distintos tiempos de los pacientes para la detección de autoanticuerpos en los ensayos I-V de artritis reumatoide. En dichos ensayos, el 11,9 % de los pacientes tratados con adalimumab y el 8,1 % de los pacientes tratados con placebo y control activo que tuvieron títulos de anticuerpos antinucleares iniciales negativos notificaron títulos positivos en la semana 24. Dos pacientes de los 3441 tratados con adalimumab en todos los ensayos de artritis reumatoide y artritis psoriásica desarrollaron signos clínicos que sugerían un síndrome tipo lupus de reciente aparición. Los pacientes mejoraron tras interrumpir el tratamiento. Ningún paciente desarrolló lupus, nefritis o síntomas a nivel del sistema nervioso central.</w:t>
      </w:r>
    </w:p>
    <w:p w14:paraId="2BAA9099" w14:textId="77777777" w:rsidR="007F577E" w:rsidRDefault="007F577E" w:rsidP="007F577E">
      <w:pPr>
        <w:pStyle w:val="a3"/>
        <w:rPr>
          <w:sz w:val="24"/>
          <w:szCs w:val="24"/>
          <w:lang w:val="es-ES"/>
        </w:rPr>
      </w:pPr>
    </w:p>
    <w:p w14:paraId="497A0D15" w14:textId="77777777" w:rsidR="007F577E" w:rsidRDefault="007F577E" w:rsidP="007F577E">
      <w:pPr>
        <w:pStyle w:val="a3"/>
        <w:rPr>
          <w:rFonts w:eastAsia="Times New Roman"/>
          <w:lang w:val="es-ES"/>
        </w:rPr>
      </w:pPr>
      <w:r>
        <w:rPr>
          <w:rFonts w:eastAsia="Times New Roman"/>
          <w:i/>
          <w:iCs/>
          <w:lang w:val="es-ES"/>
        </w:rPr>
        <w:t>Efectos hepatobiliares</w:t>
      </w:r>
    </w:p>
    <w:p w14:paraId="6A54ADC0" w14:textId="77777777" w:rsidR="007F577E" w:rsidRDefault="007F577E" w:rsidP="007F577E">
      <w:pPr>
        <w:pStyle w:val="a3"/>
        <w:rPr>
          <w:sz w:val="24"/>
          <w:szCs w:val="24"/>
          <w:lang w:val="es-ES"/>
        </w:rPr>
      </w:pPr>
    </w:p>
    <w:p w14:paraId="4D9A97C2" w14:textId="77777777" w:rsidR="007F577E" w:rsidRDefault="007F577E" w:rsidP="007F577E">
      <w:pPr>
        <w:pStyle w:val="a3"/>
        <w:rPr>
          <w:lang w:val="es-ES"/>
        </w:rPr>
      </w:pPr>
      <w:r>
        <w:rPr>
          <w:rFonts w:eastAsia="Times New Roman"/>
          <w:lang w:val="es-ES"/>
        </w:rPr>
        <w:t>En los ensayos clínicos controlados de fase III de adalimumab en pacientes con artritis reumatoide y artritis psoriásica con un rango de duración del periodo de control de 4 a 104 semanas, se produjo un aumento de ALT ≥ 3 LSN en un 3,7 % de los pacientes tratados con adalimumab y en un 1,6 % de los pacientes del grupo de control.</w:t>
      </w:r>
    </w:p>
    <w:p w14:paraId="3EBCD4BA" w14:textId="77777777" w:rsidR="007F577E" w:rsidRDefault="007F577E" w:rsidP="007F577E">
      <w:pPr>
        <w:pStyle w:val="a3"/>
        <w:rPr>
          <w:sz w:val="24"/>
          <w:szCs w:val="24"/>
          <w:lang w:val="es-ES"/>
        </w:rPr>
      </w:pPr>
    </w:p>
    <w:p w14:paraId="6D39C8F2" w14:textId="77777777" w:rsidR="007F577E" w:rsidRDefault="007F577E" w:rsidP="007F577E">
      <w:pPr>
        <w:pStyle w:val="a3"/>
        <w:rPr>
          <w:lang w:val="es-ES"/>
        </w:rPr>
      </w:pPr>
      <w:r>
        <w:rPr>
          <w:rFonts w:eastAsia="Times New Roman"/>
          <w:lang w:val="es-ES"/>
        </w:rPr>
        <w:t>En los ensayos clínicos controlados de fase III de adalimumab en pacientes de 4 a 17 años con artritis idiopática juvenil poliarticular y en pacientes de 6 a 17 años con artritis asociada a entesitis, se produjo un aumento de ALT ≥ 3 LSN en un 6,1 % de los pacientes tratados con adalimumab y en un 1,3 % de los pacientes del grupo de control. La mayoría de los aumentos de ALT se produjeron con el uso en combinación con metotrexato.  No se produjeron aumentos de la ALT ≥ 3 LSN en los ensayos de fase III de adalimumab en pacientes con artritis idiopática juvenil poliarticular de 2 a &lt; 4 años de edad.</w:t>
      </w:r>
    </w:p>
    <w:p w14:paraId="5CDEE2E6" w14:textId="77777777" w:rsidR="007F577E" w:rsidRDefault="007F577E" w:rsidP="007F577E">
      <w:pPr>
        <w:pStyle w:val="a3"/>
        <w:rPr>
          <w:sz w:val="24"/>
          <w:szCs w:val="24"/>
          <w:lang w:val="es-ES"/>
        </w:rPr>
      </w:pPr>
    </w:p>
    <w:p w14:paraId="6DB37C7A" w14:textId="77777777" w:rsidR="007F577E" w:rsidRDefault="007F577E" w:rsidP="007F577E">
      <w:pPr>
        <w:pStyle w:val="a3"/>
        <w:rPr>
          <w:lang w:val="es-ES"/>
        </w:rPr>
      </w:pPr>
      <w:r>
        <w:rPr>
          <w:rFonts w:eastAsia="Times New Roman"/>
          <w:lang w:val="es-ES"/>
        </w:rPr>
        <w:t>En los ensayos de fase III controlados de adalimumab en pacientes con enfermedad de Crohn y la colitis ulcerosa con rango de duración del periodo de control de 4 a 52 semanas, se produjo un aumento de ALT ≥ 3 LSN en un 0,9 % de los pacientes tratados con adalimumab y en un 0,9 % de los pacientes del grupo de control.</w:t>
      </w:r>
    </w:p>
    <w:p w14:paraId="19BB35E1" w14:textId="77777777" w:rsidR="007F577E" w:rsidRDefault="007F577E" w:rsidP="007F577E">
      <w:pPr>
        <w:spacing w:before="11" w:line="240" w:lineRule="exact"/>
        <w:rPr>
          <w:sz w:val="24"/>
          <w:szCs w:val="24"/>
          <w:lang w:val="es-ES"/>
        </w:rPr>
      </w:pPr>
    </w:p>
    <w:p w14:paraId="3E0EBF65" w14:textId="77777777" w:rsidR="007F577E" w:rsidRDefault="007F577E" w:rsidP="007F577E">
      <w:pPr>
        <w:pStyle w:val="a3"/>
        <w:rPr>
          <w:lang w:val="es-ES"/>
        </w:rPr>
      </w:pPr>
      <w:r>
        <w:rPr>
          <w:rFonts w:eastAsia="Times New Roman"/>
          <w:lang w:val="es-ES"/>
        </w:rPr>
        <w:t>En los ensayos de fase III de adalimumab en pacientes con enfermedad de Crohn pediátrica en los que se evaluaron la eficacia y la seguridad de dos pautas de dosificación ajustadas por peso corporal en mantenimiento tras un tratamiento de inducción ajustado por peso corporal hasta 52 semanas de tratamiento, se produjeron elevaciones de la ALT ≥ 3 x LSN en el 2,6 % (5/192) de los pacientes, 4 de los cuales recibieron inmunodepresores concomitantes inicialmente.</w:t>
      </w:r>
    </w:p>
    <w:p w14:paraId="56D16A8B" w14:textId="77777777" w:rsidR="007F577E" w:rsidRDefault="007F577E" w:rsidP="007F577E">
      <w:pPr>
        <w:spacing w:before="13" w:line="240" w:lineRule="exact"/>
        <w:rPr>
          <w:sz w:val="24"/>
          <w:szCs w:val="24"/>
          <w:lang w:val="es-ES"/>
        </w:rPr>
      </w:pPr>
    </w:p>
    <w:p w14:paraId="3AF14311" w14:textId="77777777" w:rsidR="007F577E" w:rsidRDefault="007F577E" w:rsidP="007F577E">
      <w:pPr>
        <w:pStyle w:val="a3"/>
        <w:rPr>
          <w:lang w:val="es-ES"/>
        </w:rPr>
      </w:pPr>
      <w:r>
        <w:rPr>
          <w:rFonts w:eastAsia="Times New Roman"/>
          <w:lang w:val="es-ES"/>
        </w:rPr>
        <w:t>En los ensayos clínicos controlados de fase III de adalimumab en pacientes con psoriasis en placas con un rango de duración del periodo de control de 12 a 24 semanas, se produjo un aumento de ALT ≥ 3 LSN en un 1,8 % de los pacientes tratados con adalimumab y en un 1,8 % de los pacientes del grupo de control.</w:t>
      </w:r>
    </w:p>
    <w:p w14:paraId="54A6C495" w14:textId="77777777" w:rsidR="007F577E" w:rsidRDefault="007F577E" w:rsidP="007F577E">
      <w:pPr>
        <w:spacing w:before="17" w:line="240" w:lineRule="exact"/>
        <w:rPr>
          <w:sz w:val="24"/>
          <w:szCs w:val="24"/>
          <w:lang w:val="es-ES"/>
        </w:rPr>
      </w:pPr>
    </w:p>
    <w:p w14:paraId="1CD06711" w14:textId="77777777" w:rsidR="007F577E" w:rsidRDefault="007F577E" w:rsidP="007F577E">
      <w:pPr>
        <w:pStyle w:val="a3"/>
        <w:rPr>
          <w:lang w:val="es-ES"/>
        </w:rPr>
      </w:pPr>
      <w:r>
        <w:rPr>
          <w:rFonts w:eastAsia="Times New Roman"/>
          <w:lang w:val="es-ES"/>
        </w:rPr>
        <w:t>No se produjeron aumentos de  ALT ≥ 3 X LSN en los ensayos clínicos fase III de Adalimumab en pacientes pediátricos con psoriasis en placas.</w:t>
      </w:r>
    </w:p>
    <w:p w14:paraId="020EAFFA" w14:textId="77777777" w:rsidR="007F577E" w:rsidRDefault="007F577E" w:rsidP="007F577E">
      <w:pPr>
        <w:spacing w:before="11" w:line="240" w:lineRule="exact"/>
        <w:rPr>
          <w:sz w:val="24"/>
          <w:szCs w:val="24"/>
          <w:lang w:val="es-ES"/>
        </w:rPr>
      </w:pPr>
    </w:p>
    <w:p w14:paraId="0881B129" w14:textId="77777777" w:rsidR="007F577E" w:rsidRDefault="007F577E" w:rsidP="007F577E">
      <w:pPr>
        <w:pStyle w:val="a3"/>
        <w:rPr>
          <w:lang w:val="es-ES"/>
        </w:rPr>
      </w:pPr>
      <w:r>
        <w:rPr>
          <w:rFonts w:eastAsia="Times New Roman"/>
          <w:lang w:val="es-ES"/>
        </w:rPr>
        <w:t>En ensayos controlados con adalimumab (dosis inicial de 160 mg en la semana 0 y 80 mg en la semana 2, seguido de 40 mg semanales a partir de la semana 4), se produjeron aumentos de ALT ≥ 3 x LSN en un 0,3 % de los pacientes tratados con adalimumab y un 0,6 % de los pacientes del grupo de control, en pacientes con hidrosadenitis supurativa con una duración del periodo control de 12 a 16 semanas.</w:t>
      </w:r>
    </w:p>
    <w:p w14:paraId="7276333B" w14:textId="77777777" w:rsidR="007F577E" w:rsidRDefault="007F577E" w:rsidP="007F577E">
      <w:pPr>
        <w:spacing w:before="17" w:line="240" w:lineRule="exact"/>
        <w:rPr>
          <w:sz w:val="24"/>
          <w:szCs w:val="24"/>
          <w:lang w:val="es-ES"/>
        </w:rPr>
      </w:pPr>
    </w:p>
    <w:p w14:paraId="3B985E41" w14:textId="77777777" w:rsidR="007F577E" w:rsidRDefault="007F577E" w:rsidP="007F577E">
      <w:pPr>
        <w:pStyle w:val="a3"/>
        <w:rPr>
          <w:rFonts w:eastAsia="Times New Roman"/>
          <w:lang w:val="es-ES"/>
        </w:rPr>
      </w:pPr>
      <w:r>
        <w:rPr>
          <w:rFonts w:eastAsia="Times New Roman"/>
          <w:lang w:val="es-ES"/>
        </w:rPr>
        <w:t xml:space="preserve">En ensayos controlados con adalimumab (dosis inicial de 80 mg en la semana 0 seguido de una dosis de 40 </w:t>
      </w:r>
      <w:r>
        <w:rPr>
          <w:rFonts w:eastAsia="Times New Roman"/>
          <w:lang w:val="es-ES"/>
        </w:rPr>
        <w:lastRenderedPageBreak/>
        <w:t>mg en semanas alternas empezando en la semana 1) en pacientes adultos con uveítis hasta 80 semanas con una media de exposición de 166,5 días y 105,0 días, en tratamiento con adalimumab y pacientes del grupo de control respectivamente, se produjeron aumentos de ALT ≥ 3 x LSN en un 2,4 % en los pacientes tratados con adalimumab y un 2,4 % en los pacientes del grupo de control.</w:t>
      </w:r>
    </w:p>
    <w:p w14:paraId="5F64A9AB" w14:textId="77777777" w:rsidR="007F577E" w:rsidRDefault="007F577E" w:rsidP="007F577E">
      <w:pPr>
        <w:pStyle w:val="a3"/>
        <w:rPr>
          <w:rFonts w:eastAsia="Times New Roman"/>
          <w:lang w:val="es-ES"/>
        </w:rPr>
      </w:pPr>
    </w:p>
    <w:p w14:paraId="33CDFEF5" w14:textId="77777777" w:rsidR="007F577E" w:rsidRPr="00EC51C5" w:rsidRDefault="007F577E" w:rsidP="007F577E">
      <w:pPr>
        <w:pStyle w:val="EMEANormal"/>
        <w:rPr>
          <w:lang w:val="es-ES"/>
        </w:rPr>
      </w:pPr>
      <w:r w:rsidRPr="00A42809">
        <w:rPr>
          <w:szCs w:val="22"/>
          <w:lang w:val="es-ES"/>
        </w:rPr>
        <w:t xml:space="preserve">En el ensayo controlado de fase 3 de </w:t>
      </w:r>
      <w:r>
        <w:rPr>
          <w:szCs w:val="22"/>
          <w:lang w:val="es-ES"/>
        </w:rPr>
        <w:t>adalimumab</w:t>
      </w:r>
      <w:r w:rsidRPr="00A42809">
        <w:rPr>
          <w:szCs w:val="22"/>
          <w:lang w:val="es-ES"/>
        </w:rPr>
        <w:t xml:space="preserve"> en pacientes pediátricos con colitis ulcerosa (N = 93), que evaluó la eficacia y la seguridad de una dosis de mantenimiento de 0,6 mg/kg (máximo de 40 mg) en semanas alternas (N = 31) y de una dosis de mantenimiento de 0,6 mg/kg (máximo de 40 mg) cada semana (N = 32), tras una dosis de inducción ajustada al peso corporal de 2,4 mg/kg (máximo de 160 mg) en la semana 0 y la semana 1, y de 1,2 mg/kg (máximo de 80 mg) en la semana 2 (N = 63), o una dosis de inducción de 2,4 mg/kg (máximo de 160 mg) en la semana 0, placebo en la semana 1, y 1,2 mg/kg (máximo de 80 mg) en la semana 2 (N = 30), se </w:t>
      </w:r>
      <w:r>
        <w:rPr>
          <w:szCs w:val="22"/>
          <w:lang w:val="es-ES"/>
        </w:rPr>
        <w:t>produjeron aumentos de</w:t>
      </w:r>
      <w:r w:rsidRPr="00A42809">
        <w:rPr>
          <w:szCs w:val="22"/>
          <w:lang w:val="es-ES"/>
        </w:rPr>
        <w:t xml:space="preserve"> ALT ≥ 3 SLN en un 1,1% (1/93) de los pacientes.</w:t>
      </w:r>
    </w:p>
    <w:p w14:paraId="00BABDD2" w14:textId="77777777" w:rsidR="007F577E" w:rsidRPr="00EC51C5" w:rsidRDefault="007F577E" w:rsidP="007F577E">
      <w:pPr>
        <w:spacing w:before="11" w:line="240" w:lineRule="exact"/>
        <w:rPr>
          <w:sz w:val="24"/>
          <w:szCs w:val="24"/>
          <w:lang w:val="es-ES"/>
        </w:rPr>
      </w:pPr>
    </w:p>
    <w:p w14:paraId="1710D957" w14:textId="77777777" w:rsidR="007F577E" w:rsidRDefault="007F577E" w:rsidP="007F577E">
      <w:pPr>
        <w:pStyle w:val="a3"/>
        <w:rPr>
          <w:lang w:val="es-ES"/>
        </w:rPr>
      </w:pPr>
      <w:r>
        <w:rPr>
          <w:rFonts w:eastAsia="Times New Roman"/>
          <w:lang w:val="es-ES"/>
        </w:rPr>
        <w:t>En los ensayos clínicos de todas las indicaciones, los pacientes con ALT elevada fueron asintomáticos y en la mayoría de los casos estos aumentos fueron transitorios y se resolvieron en el curso del tratamiento.  Sin embargo, en pacientes que recibieron adalimumab, se notificaron además casos de insuficiencia hepática así como afecciones hepáticas menos graves que pueden preceder a la insuficiencia hepática, como la hepatitis, incluida la hepatitis autoinmunitaria, en el periodo poscomercializacion.</w:t>
      </w:r>
    </w:p>
    <w:p w14:paraId="7C6E8CFC" w14:textId="77777777" w:rsidR="007F577E" w:rsidRDefault="007F577E" w:rsidP="007F577E">
      <w:pPr>
        <w:pStyle w:val="a3"/>
        <w:rPr>
          <w:u w:color="000000"/>
          <w:lang w:val="es-ES"/>
        </w:rPr>
      </w:pPr>
    </w:p>
    <w:p w14:paraId="38239599" w14:textId="77777777" w:rsidR="007F577E" w:rsidRDefault="007F577E" w:rsidP="007F577E">
      <w:pPr>
        <w:pStyle w:val="a3"/>
        <w:rPr>
          <w:u w:val="single"/>
          <w:lang w:val="es-ES"/>
        </w:rPr>
      </w:pPr>
      <w:r>
        <w:rPr>
          <w:rFonts w:eastAsia="Times New Roman"/>
          <w:u w:val="single" w:color="000000"/>
          <w:lang w:val="es-ES"/>
        </w:rPr>
        <w:t>Tratamiento simultáneo con azatioprina/6-mercaptopurina</w:t>
      </w:r>
    </w:p>
    <w:p w14:paraId="482EDBFC" w14:textId="77777777" w:rsidR="007F577E" w:rsidRDefault="007F577E" w:rsidP="007F577E">
      <w:pPr>
        <w:spacing w:before="1" w:line="180" w:lineRule="exact"/>
        <w:rPr>
          <w:sz w:val="18"/>
          <w:szCs w:val="18"/>
          <w:lang w:val="es-ES"/>
        </w:rPr>
      </w:pPr>
    </w:p>
    <w:p w14:paraId="48BA1E60" w14:textId="77777777" w:rsidR="007F577E" w:rsidRDefault="007F577E" w:rsidP="007F577E">
      <w:pPr>
        <w:pStyle w:val="a3"/>
        <w:rPr>
          <w:lang w:val="es-ES"/>
        </w:rPr>
      </w:pPr>
      <w:r>
        <w:rPr>
          <w:rFonts w:eastAsia="Times New Roman"/>
          <w:lang w:val="es-ES"/>
        </w:rPr>
        <w:t>En estudios de enfermedad de Crohn con pacientes adultos, se vieron mayores incidencias de neoplasias malignas y efectos adversos relacionados con infecciones graves con la combinación de adalimumab y azatioprina/6-mercaptopurina comparado con adalimumab solo.</w:t>
      </w:r>
    </w:p>
    <w:p w14:paraId="272C1BD3" w14:textId="77777777" w:rsidR="007F577E" w:rsidRDefault="007F577E" w:rsidP="007F577E">
      <w:pPr>
        <w:spacing w:before="13" w:line="240" w:lineRule="exact"/>
        <w:rPr>
          <w:sz w:val="24"/>
          <w:szCs w:val="24"/>
          <w:lang w:val="es-ES"/>
        </w:rPr>
      </w:pPr>
    </w:p>
    <w:p w14:paraId="6234240C" w14:textId="77777777" w:rsidR="007F577E" w:rsidRDefault="007F577E" w:rsidP="007F577E">
      <w:pPr>
        <w:pStyle w:val="a3"/>
        <w:rPr>
          <w:u w:val="single"/>
          <w:lang w:val="es-ES"/>
        </w:rPr>
      </w:pPr>
      <w:r>
        <w:rPr>
          <w:rFonts w:eastAsia="Times New Roman"/>
          <w:u w:val="single" w:color="000000"/>
          <w:lang w:val="es-ES"/>
        </w:rPr>
        <w:t>Notificación de sospechas de reacciones adversas</w:t>
      </w:r>
    </w:p>
    <w:p w14:paraId="0557DB9F" w14:textId="77777777" w:rsidR="007F577E" w:rsidRDefault="007F577E" w:rsidP="007F577E">
      <w:pPr>
        <w:spacing w:before="9" w:line="170" w:lineRule="exact"/>
        <w:rPr>
          <w:sz w:val="17"/>
          <w:szCs w:val="17"/>
          <w:lang w:val="es-ES"/>
        </w:rPr>
      </w:pPr>
    </w:p>
    <w:p w14:paraId="16910E86" w14:textId="77777777" w:rsidR="007F577E" w:rsidRDefault="007F577E" w:rsidP="007F577E">
      <w:pPr>
        <w:pStyle w:val="a3"/>
        <w:rPr>
          <w:lang w:val="es-ES"/>
        </w:rPr>
      </w:pPr>
      <w:r>
        <w:rPr>
          <w:rFonts w:eastAsia="Times New Roman"/>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w:t>
      </w:r>
      <w:r>
        <w:rPr>
          <w:rFonts w:eastAsia="Times New Roman"/>
          <w:highlight w:val="lightGray"/>
          <w:lang w:val="es-ES"/>
        </w:rPr>
        <w:t xml:space="preserve">del sistema nacional de notificación incluido en el </w:t>
      </w:r>
      <w:hyperlink r:id="rId19" w:history="1">
        <w:r>
          <w:rPr>
            <w:rFonts w:eastAsia="Times New Roman"/>
            <w:color w:val="0000FF"/>
            <w:highlight w:val="lightGray"/>
            <w:u w:val="single"/>
            <w:lang w:val="es-ES"/>
          </w:rPr>
          <w:t>Apéndice V</w:t>
        </w:r>
        <w:r>
          <w:rPr>
            <w:rFonts w:eastAsia="Times New Roman"/>
            <w:color w:val="000000"/>
            <w:highlight w:val="lightGray"/>
            <w:lang w:val="es-ES"/>
          </w:rPr>
          <w:t>.</w:t>
        </w:r>
      </w:hyperlink>
    </w:p>
    <w:p w14:paraId="55E6E127" w14:textId="77777777" w:rsidR="007F577E" w:rsidRDefault="007F577E" w:rsidP="007F577E">
      <w:pPr>
        <w:spacing w:before="6" w:line="180" w:lineRule="exact"/>
        <w:rPr>
          <w:sz w:val="18"/>
          <w:szCs w:val="18"/>
          <w:lang w:val="es-ES"/>
        </w:rPr>
      </w:pPr>
    </w:p>
    <w:p w14:paraId="15587108" w14:textId="77777777" w:rsidR="007F577E" w:rsidRDefault="007F577E" w:rsidP="007F577E">
      <w:pPr>
        <w:widowControl/>
        <w:numPr>
          <w:ilvl w:val="1"/>
          <w:numId w:val="133"/>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Sobredosis</w:t>
      </w:r>
    </w:p>
    <w:p w14:paraId="7CF50DE7" w14:textId="77777777" w:rsidR="007F577E" w:rsidRDefault="007F577E" w:rsidP="007F577E">
      <w:pPr>
        <w:spacing w:before="12" w:line="240" w:lineRule="exact"/>
        <w:rPr>
          <w:sz w:val="24"/>
          <w:szCs w:val="24"/>
        </w:rPr>
      </w:pPr>
    </w:p>
    <w:p w14:paraId="60235A7E" w14:textId="77777777" w:rsidR="007F577E" w:rsidRDefault="007F577E" w:rsidP="007F577E">
      <w:pPr>
        <w:pStyle w:val="a3"/>
        <w:rPr>
          <w:lang w:val="es-ES"/>
        </w:rPr>
      </w:pPr>
      <w:r>
        <w:rPr>
          <w:rFonts w:eastAsia="Times New Roman"/>
          <w:lang w:val="es-ES"/>
        </w:rPr>
        <w:t>No se observó toxicidad limitante de la dosis durante los ensayos clínicos. El nivel de dosis más alto evaluado ha sido la administración intravenosa repetida de dosis de 10 mg/kg, que supone aproximadamente 15 veces la dosis recomendada.</w:t>
      </w:r>
    </w:p>
    <w:p w14:paraId="47536C1D" w14:textId="77777777" w:rsidR="007F577E" w:rsidRDefault="007F577E" w:rsidP="007F577E">
      <w:pPr>
        <w:spacing w:before="10" w:line="100" w:lineRule="exact"/>
        <w:rPr>
          <w:sz w:val="10"/>
          <w:szCs w:val="10"/>
          <w:lang w:val="es-ES"/>
        </w:rPr>
      </w:pPr>
    </w:p>
    <w:p w14:paraId="6667744B" w14:textId="77777777" w:rsidR="007F577E" w:rsidRDefault="007F577E" w:rsidP="007F577E">
      <w:pPr>
        <w:spacing w:line="200" w:lineRule="exact"/>
        <w:rPr>
          <w:sz w:val="20"/>
          <w:szCs w:val="20"/>
          <w:lang w:val="es-ES"/>
        </w:rPr>
      </w:pPr>
    </w:p>
    <w:p w14:paraId="29E54055" w14:textId="77777777" w:rsidR="007F577E" w:rsidRDefault="007F577E" w:rsidP="007F577E">
      <w:pPr>
        <w:widowControl/>
        <w:tabs>
          <w:tab w:val="left" w:pos="567"/>
        </w:tabs>
        <w:spacing w:line="260" w:lineRule="exact"/>
        <w:rPr>
          <w:rFonts w:ascii="Times New Roman" w:eastAsia="Times New Roman" w:hAnsi="Times New Roman" w:cs="Times New Roman"/>
          <w:b/>
          <w:noProof/>
          <w:lang w:val="es-ES"/>
        </w:rPr>
      </w:pPr>
    </w:p>
    <w:p w14:paraId="5AE1C39C" w14:textId="77777777" w:rsidR="007F577E" w:rsidRDefault="007F577E" w:rsidP="007F577E">
      <w:pPr>
        <w:widowControl/>
        <w:numPr>
          <w:ilvl w:val="0"/>
          <w:numId w:val="132"/>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PROPIEDADES FARMACOLÓGICAS</w:t>
      </w:r>
    </w:p>
    <w:p w14:paraId="221A237F" w14:textId="77777777" w:rsidR="007F577E" w:rsidRDefault="007F577E" w:rsidP="007F577E">
      <w:pPr>
        <w:spacing w:before="11" w:line="240" w:lineRule="exact"/>
        <w:rPr>
          <w:sz w:val="24"/>
          <w:szCs w:val="24"/>
        </w:rPr>
      </w:pPr>
    </w:p>
    <w:p w14:paraId="5FD08139" w14:textId="77777777" w:rsidR="007F577E" w:rsidRDefault="007F577E" w:rsidP="007F577E">
      <w:pPr>
        <w:widowControl/>
        <w:numPr>
          <w:ilvl w:val="1"/>
          <w:numId w:val="134"/>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Propiedades farmacodinámicas</w:t>
      </w:r>
    </w:p>
    <w:p w14:paraId="5CFA497D" w14:textId="77777777" w:rsidR="007F577E" w:rsidRDefault="007F577E" w:rsidP="007F577E">
      <w:pPr>
        <w:spacing w:before="9" w:line="240" w:lineRule="exact"/>
        <w:rPr>
          <w:sz w:val="24"/>
          <w:szCs w:val="24"/>
        </w:rPr>
      </w:pPr>
    </w:p>
    <w:p w14:paraId="08E21BD4" w14:textId="77777777" w:rsidR="007F577E" w:rsidRDefault="007F577E" w:rsidP="007F577E">
      <w:pPr>
        <w:pStyle w:val="a3"/>
        <w:rPr>
          <w:lang w:val="es-ES"/>
        </w:rPr>
      </w:pPr>
      <w:r>
        <w:rPr>
          <w:rFonts w:eastAsia="Times New Roman"/>
          <w:lang w:val="es-ES"/>
        </w:rPr>
        <w:t>Grupo farmacoterapéutico: Inmunodepresores, inhibidores del Factor de Necrosis Tumoral alfa (TNF-α). Código ATC: L04AB04</w:t>
      </w:r>
    </w:p>
    <w:p w14:paraId="65523834" w14:textId="77777777" w:rsidR="007F577E" w:rsidRDefault="007F577E" w:rsidP="007F577E">
      <w:pPr>
        <w:pStyle w:val="a3"/>
        <w:rPr>
          <w:lang w:val="es-ES"/>
        </w:rPr>
      </w:pPr>
    </w:p>
    <w:p w14:paraId="1E4318D5" w14:textId="77777777" w:rsidR="007F577E" w:rsidRDefault="007F577E" w:rsidP="007F577E">
      <w:pPr>
        <w:pStyle w:val="a3"/>
        <w:rPr>
          <w:lang w:val="es-ES"/>
        </w:rPr>
      </w:pPr>
      <w:r>
        <w:rPr>
          <w:rFonts w:eastAsia="Times New Roman"/>
          <w:lang w:val="es-ES"/>
        </w:rPr>
        <w:t xml:space="preserve">Yuflyma es un medicamento biosimilar. La información detallada sobre este medicamento está disponible en la página web de la Agencia Europea de Medicamentos </w:t>
      </w:r>
      <w:hyperlink r:id="rId20" w:history="1">
        <w:r>
          <w:rPr>
            <w:rStyle w:val="ad"/>
            <w:rFonts w:eastAsia="Times New Roman"/>
            <w:lang w:val="es-ES"/>
          </w:rPr>
          <w:t>http://www.ema.europa.eu</w:t>
        </w:r>
      </w:hyperlink>
      <w:r>
        <w:rPr>
          <w:rFonts w:eastAsia="Times New Roman"/>
          <w:color w:val="0000FF"/>
          <w:u w:val="single"/>
          <w:lang w:val="es-ES"/>
        </w:rPr>
        <w:t>.</w:t>
      </w:r>
    </w:p>
    <w:p w14:paraId="0F1C531D" w14:textId="77777777" w:rsidR="007F577E" w:rsidRDefault="007F577E" w:rsidP="007F577E">
      <w:pPr>
        <w:spacing w:before="10" w:line="240" w:lineRule="exact"/>
        <w:rPr>
          <w:sz w:val="24"/>
          <w:szCs w:val="24"/>
          <w:lang w:val="es-ES"/>
        </w:rPr>
      </w:pPr>
    </w:p>
    <w:p w14:paraId="4CAD27B2" w14:textId="77777777" w:rsidR="007F577E" w:rsidRDefault="007F577E" w:rsidP="007F577E">
      <w:pPr>
        <w:pStyle w:val="a3"/>
        <w:rPr>
          <w:u w:val="single"/>
          <w:lang w:val="es-ES"/>
        </w:rPr>
      </w:pPr>
      <w:r>
        <w:rPr>
          <w:rFonts w:eastAsia="Times New Roman"/>
          <w:u w:val="single" w:color="000000"/>
          <w:lang w:val="es-ES"/>
        </w:rPr>
        <w:t>Mecanismo de acción</w:t>
      </w:r>
    </w:p>
    <w:p w14:paraId="29D8BF4B" w14:textId="77777777" w:rsidR="007F577E" w:rsidRDefault="007F577E" w:rsidP="007F577E">
      <w:pPr>
        <w:spacing w:before="1" w:line="180" w:lineRule="exact"/>
        <w:rPr>
          <w:sz w:val="18"/>
          <w:szCs w:val="18"/>
          <w:lang w:val="es-ES"/>
        </w:rPr>
      </w:pPr>
    </w:p>
    <w:p w14:paraId="7B2F5BBC" w14:textId="77777777" w:rsidR="007F577E" w:rsidRDefault="007F577E" w:rsidP="007F577E">
      <w:pPr>
        <w:pStyle w:val="a3"/>
        <w:rPr>
          <w:lang w:val="es-ES"/>
        </w:rPr>
      </w:pPr>
      <w:r>
        <w:rPr>
          <w:rFonts w:eastAsia="Times New Roman"/>
          <w:lang w:val="es-ES"/>
        </w:rPr>
        <w:t>Adalimumab se une específicamente al TNF (Factor de necrosis tumoral) y neutraliza su función biológica al bloquear su interacción con los receptores p55 y p75 del TNF en la superficie celular.</w:t>
      </w:r>
    </w:p>
    <w:p w14:paraId="62DF440A" w14:textId="77777777" w:rsidR="007F577E" w:rsidRDefault="007F577E" w:rsidP="007F577E">
      <w:pPr>
        <w:spacing w:before="10" w:line="240" w:lineRule="exact"/>
        <w:rPr>
          <w:sz w:val="24"/>
          <w:szCs w:val="24"/>
          <w:lang w:val="es-ES"/>
        </w:rPr>
      </w:pPr>
    </w:p>
    <w:p w14:paraId="2A422081" w14:textId="77777777" w:rsidR="007F577E" w:rsidRDefault="007F577E" w:rsidP="007F577E">
      <w:pPr>
        <w:pStyle w:val="a3"/>
        <w:rPr>
          <w:lang w:val="es-ES"/>
        </w:rPr>
      </w:pPr>
      <w:r>
        <w:rPr>
          <w:rFonts w:eastAsia="Times New Roman"/>
          <w:lang w:val="es-ES"/>
        </w:rPr>
        <w:lastRenderedPageBreak/>
        <w:t>Adalimumab también modula la respuesta biológica inducida o regulada por el TNF, incluyendo cambios en los niveles de las moléculas de adhesión responsables de la migración leucocitaria (ELAM-1, VCAM-1 y ICAM-1 con un IC</w:t>
      </w:r>
      <w:r>
        <w:rPr>
          <w:rFonts w:eastAsia="Times New Roman"/>
          <w:sz w:val="14"/>
          <w:szCs w:val="14"/>
          <w:lang w:val="es-ES"/>
        </w:rPr>
        <w:t xml:space="preserve">50 </w:t>
      </w:r>
      <w:r>
        <w:rPr>
          <w:rFonts w:eastAsia="Times New Roman"/>
          <w:lang w:val="es-ES"/>
        </w:rPr>
        <w:t>de 0,1-0,2 nM).</w:t>
      </w:r>
    </w:p>
    <w:p w14:paraId="45E5CBC8" w14:textId="77777777" w:rsidR="007F577E" w:rsidRDefault="007F577E" w:rsidP="007F577E">
      <w:pPr>
        <w:spacing w:before="12" w:line="240" w:lineRule="exact"/>
        <w:rPr>
          <w:sz w:val="24"/>
          <w:szCs w:val="24"/>
          <w:lang w:val="es-ES"/>
        </w:rPr>
      </w:pPr>
    </w:p>
    <w:p w14:paraId="1BC7861C" w14:textId="77777777" w:rsidR="007F577E" w:rsidRDefault="007F577E" w:rsidP="007F577E">
      <w:pPr>
        <w:pStyle w:val="a3"/>
        <w:rPr>
          <w:u w:val="single"/>
          <w:lang w:val="es-ES"/>
        </w:rPr>
      </w:pPr>
      <w:r>
        <w:rPr>
          <w:rFonts w:eastAsia="Times New Roman"/>
          <w:u w:val="single" w:color="000000"/>
          <w:lang w:val="es-ES"/>
        </w:rPr>
        <w:t>Efectos farmacodinámicos</w:t>
      </w:r>
    </w:p>
    <w:p w14:paraId="50709A77" w14:textId="77777777" w:rsidR="007F577E" w:rsidRDefault="007F577E" w:rsidP="007F577E">
      <w:pPr>
        <w:spacing w:before="1" w:line="180" w:lineRule="exact"/>
        <w:rPr>
          <w:sz w:val="18"/>
          <w:szCs w:val="18"/>
          <w:lang w:val="es-ES"/>
        </w:rPr>
      </w:pPr>
    </w:p>
    <w:p w14:paraId="0AE2AD36" w14:textId="77777777" w:rsidR="007F577E" w:rsidRDefault="007F577E" w:rsidP="007F577E">
      <w:pPr>
        <w:pStyle w:val="a3"/>
        <w:rPr>
          <w:lang w:val="es-ES"/>
        </w:rPr>
      </w:pPr>
      <w:r>
        <w:rPr>
          <w:rFonts w:eastAsia="Times New Roman"/>
          <w:lang w:val="es-ES"/>
        </w:rPr>
        <w:t>Tras el tratamiento con adalimumab, se observó una rápida disminución de los niveles de los componentes de fase aguda de inflamación (proteína C reactiva, PCR) y velocidad de sedimentación globular (VSG) y de las citocinas plasmáticas (IL-6) comparado con el inicial en pacientes con artritis reumatoide Los niveles plasmáticos de metaloproteinasas de la matriz (MMP-1 y MMP-3) que participan en la remodelación tisular responsable de la destrucción del cartílago también disminuyeron tras la administración de Adalimumab. Los pacientes tratados con adalimumab, generalmente experimentaron mejorías en los signos hematológicos de inflamación crónica.</w:t>
      </w:r>
    </w:p>
    <w:p w14:paraId="351BAC43" w14:textId="77777777" w:rsidR="007F577E" w:rsidRDefault="007F577E" w:rsidP="007F577E">
      <w:pPr>
        <w:spacing w:before="10" w:line="240" w:lineRule="exact"/>
        <w:rPr>
          <w:sz w:val="24"/>
          <w:szCs w:val="24"/>
          <w:lang w:val="es-ES"/>
        </w:rPr>
      </w:pPr>
    </w:p>
    <w:p w14:paraId="01AC504C" w14:textId="77777777" w:rsidR="007F577E" w:rsidRDefault="007F577E" w:rsidP="007F577E">
      <w:pPr>
        <w:pStyle w:val="a3"/>
        <w:rPr>
          <w:lang w:val="es-ES"/>
        </w:rPr>
      </w:pPr>
      <w:r>
        <w:rPr>
          <w:rFonts w:eastAsia="Times New Roman"/>
          <w:lang w:val="es-ES"/>
        </w:rPr>
        <w:t>En pacientes con artritis idiopática juvenil poliarticular, enfermedad de Crohn, colitis ulcerosa e hidrosadenitis supurativa se ha observado un rápido descenso en los niveles de PCR, después del tratamiento con Adalimumab. En pacientes con enfermedad de Crohn se observó una reducción en el número de células que expresan marcadores inflamatorios en el colon, incluyendo una reducción significativa en la expresión del TNF. Los estudios endoscópicos de la mucosa intestinal han mostrado indicios de cicatrización de mucosa en pacientes tratados con Adalimumab.</w:t>
      </w:r>
    </w:p>
    <w:p w14:paraId="4A9131CD" w14:textId="77777777" w:rsidR="007F577E" w:rsidRDefault="007F577E" w:rsidP="007F577E">
      <w:pPr>
        <w:pStyle w:val="a3"/>
        <w:rPr>
          <w:u w:val="single" w:color="000000"/>
          <w:lang w:val="es-ES"/>
        </w:rPr>
      </w:pPr>
    </w:p>
    <w:p w14:paraId="3F30562C" w14:textId="77777777" w:rsidR="007F577E" w:rsidRDefault="007F577E" w:rsidP="007F577E">
      <w:pPr>
        <w:pStyle w:val="a3"/>
        <w:rPr>
          <w:u w:val="single"/>
          <w:lang w:val="es-ES"/>
        </w:rPr>
      </w:pPr>
      <w:r>
        <w:rPr>
          <w:rFonts w:eastAsia="Times New Roman"/>
          <w:u w:val="single" w:color="000000"/>
          <w:lang w:val="es-ES"/>
        </w:rPr>
        <w:t>Eficacia clínica y seguridad</w:t>
      </w:r>
    </w:p>
    <w:p w14:paraId="3C66B884" w14:textId="77777777" w:rsidR="007F577E" w:rsidRDefault="007F577E" w:rsidP="007F577E">
      <w:pPr>
        <w:spacing w:line="180" w:lineRule="exact"/>
        <w:rPr>
          <w:sz w:val="18"/>
          <w:szCs w:val="18"/>
          <w:lang w:val="es-ES"/>
        </w:rPr>
      </w:pPr>
    </w:p>
    <w:p w14:paraId="4BC17452" w14:textId="77777777" w:rsidR="007F577E" w:rsidRDefault="007F577E" w:rsidP="007F577E">
      <w:pPr>
        <w:pStyle w:val="a3"/>
        <w:rPr>
          <w:i/>
          <w:iCs/>
          <w:lang w:val="es-ES"/>
        </w:rPr>
      </w:pPr>
      <w:r>
        <w:rPr>
          <w:rFonts w:eastAsia="Times New Roman"/>
          <w:i/>
          <w:iCs/>
          <w:lang w:val="es-ES"/>
        </w:rPr>
        <w:t>Artritis reumatoide</w:t>
      </w:r>
    </w:p>
    <w:p w14:paraId="57985BDC" w14:textId="77777777" w:rsidR="007F577E" w:rsidRDefault="007F577E" w:rsidP="007F577E">
      <w:pPr>
        <w:pStyle w:val="a3"/>
        <w:rPr>
          <w:sz w:val="24"/>
          <w:szCs w:val="24"/>
          <w:lang w:val="es-ES"/>
        </w:rPr>
      </w:pPr>
    </w:p>
    <w:p w14:paraId="0B08DA3F" w14:textId="77777777" w:rsidR="007F577E" w:rsidRDefault="007F577E" w:rsidP="007F577E">
      <w:pPr>
        <w:pStyle w:val="a3"/>
        <w:rPr>
          <w:lang w:val="es-ES"/>
        </w:rPr>
      </w:pPr>
      <w:r>
        <w:rPr>
          <w:rFonts w:eastAsia="Times New Roman"/>
          <w:lang w:val="es-ES"/>
        </w:rPr>
        <w:t>Adalimumab se evaluó en más de 3000 pacientes en el conjunto de los ensayos clínicos de artritis reumatoide. La eficacia y seguridad de adalimumab se evaluó en cinco estudios aleatorizados, doble ciego y controlados. Algunos de estos pacientes fueron sometidos a tratamiento durante un máximo de 120 meses. El dolor en el lugar de la inyección de adalimumab 40 mg/0,4 ml se evaluó en dos estudios cruzados aleatorizados, con control activo, ciegos, de dos periodos-</w:t>
      </w:r>
    </w:p>
    <w:p w14:paraId="6DA955C3" w14:textId="77777777" w:rsidR="007F577E" w:rsidRDefault="007F577E" w:rsidP="007F577E">
      <w:pPr>
        <w:spacing w:before="13" w:line="240" w:lineRule="exact"/>
        <w:rPr>
          <w:sz w:val="24"/>
          <w:szCs w:val="24"/>
          <w:lang w:val="es-ES"/>
        </w:rPr>
      </w:pPr>
    </w:p>
    <w:p w14:paraId="144C007F" w14:textId="77777777" w:rsidR="007F577E" w:rsidRDefault="007F577E" w:rsidP="007F577E">
      <w:pPr>
        <w:pStyle w:val="a3"/>
        <w:rPr>
          <w:lang w:val="es-ES"/>
        </w:rPr>
      </w:pPr>
      <w:r>
        <w:rPr>
          <w:rFonts w:eastAsia="Times New Roman"/>
          <w:lang w:val="es-ES"/>
        </w:rPr>
        <w:t xml:space="preserve">En el estudio de AR I se evaluó a 271 pacientes con artritis reumatoide de moderada a grave </w:t>
      </w:r>
    </w:p>
    <w:p w14:paraId="42BBB5EB" w14:textId="77777777" w:rsidR="007F577E" w:rsidRDefault="007F577E" w:rsidP="007F577E">
      <w:pPr>
        <w:pStyle w:val="a3"/>
        <w:rPr>
          <w:lang w:val="es-ES"/>
        </w:rPr>
      </w:pPr>
      <w:r>
        <w:rPr>
          <w:rFonts w:eastAsia="Times New Roman"/>
          <w:lang w:val="es-ES"/>
        </w:rPr>
        <w:t xml:space="preserve">con edades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18 años, que no habían respondido al tratamiento con al menos un fármaco antirreumático modificador de la enfermedad y mostraban una respuesta no suficientemente eficaz al metotrexato a dosis entre 12,5 y 25 mg (10 mg si no toleraban el metotrexato) semanales y cuyas dosis de metotrexato se mantuvieron fijas de 10 a 25 mg semanales. Se administraron dosis de 20, 40 u</w:t>
      </w:r>
    </w:p>
    <w:p w14:paraId="363ED189" w14:textId="77777777" w:rsidR="007F577E" w:rsidRDefault="007F577E" w:rsidP="007F577E">
      <w:pPr>
        <w:pStyle w:val="a3"/>
        <w:rPr>
          <w:lang w:val="es-ES"/>
        </w:rPr>
      </w:pPr>
      <w:r>
        <w:rPr>
          <w:rFonts w:eastAsia="Times New Roman"/>
          <w:lang w:val="es-ES"/>
        </w:rPr>
        <w:t>80 mg de adalimumab o de placebo en semanas alternas durante 24 semanas.</w:t>
      </w:r>
    </w:p>
    <w:p w14:paraId="22F95474" w14:textId="77777777" w:rsidR="007F577E" w:rsidRDefault="007F577E" w:rsidP="007F577E">
      <w:pPr>
        <w:spacing w:before="13" w:line="240" w:lineRule="exact"/>
        <w:rPr>
          <w:sz w:val="24"/>
          <w:szCs w:val="24"/>
          <w:lang w:val="es-ES"/>
        </w:rPr>
      </w:pPr>
    </w:p>
    <w:p w14:paraId="5229BE41" w14:textId="77777777" w:rsidR="007F577E" w:rsidRDefault="007F577E" w:rsidP="007F577E">
      <w:pPr>
        <w:pStyle w:val="a3"/>
        <w:rPr>
          <w:lang w:val="es-ES"/>
        </w:rPr>
      </w:pPr>
      <w:r>
        <w:rPr>
          <w:rFonts w:eastAsia="Times New Roman"/>
          <w:lang w:val="es-ES"/>
        </w:rPr>
        <w:t>En el estudio de AR II se evaluó a 544 pacientes con artritis reumatoide activa de moderada a grave con edades ≥ 18 años, que no habían respondido al tratamiento con al menos un fármaco antirreumático modificador de la enfermedad. Se administraron dosis de 20 o de 40 mg de adalimumab mediante inyección subcutánea en semanas alternas con placebo en las semanas intermedias, o cada semana durante un periodo de 26 semanas; el placebo se administró cada semana durante el mismo periodo. No se permitió el tratamiento con ningún otro fármaco antirreumático modificador de la enfermedad.</w:t>
      </w:r>
    </w:p>
    <w:p w14:paraId="2674B4D5" w14:textId="77777777" w:rsidR="007F577E" w:rsidRDefault="007F577E" w:rsidP="007F577E">
      <w:pPr>
        <w:spacing w:before="13" w:line="240" w:lineRule="exact"/>
        <w:rPr>
          <w:sz w:val="24"/>
          <w:szCs w:val="24"/>
          <w:lang w:val="es-ES"/>
        </w:rPr>
      </w:pPr>
    </w:p>
    <w:p w14:paraId="664A1476" w14:textId="77777777" w:rsidR="007F577E" w:rsidRDefault="007F577E" w:rsidP="007F577E">
      <w:pPr>
        <w:pStyle w:val="a3"/>
        <w:rPr>
          <w:lang w:val="es-ES"/>
        </w:rPr>
      </w:pPr>
      <w:r>
        <w:rPr>
          <w:rFonts w:eastAsia="Times New Roman"/>
          <w:lang w:val="es-ES"/>
        </w:rPr>
        <w:t xml:space="preserve">En el estudio de AR III se evaluó a 619 pacientes con artritis reumatoide activa de moderada a grave </w:t>
      </w:r>
    </w:p>
    <w:p w14:paraId="42FFDED7" w14:textId="77777777" w:rsidR="007F577E" w:rsidRDefault="007F577E" w:rsidP="007F577E">
      <w:pPr>
        <w:pStyle w:val="a3"/>
        <w:rPr>
          <w:lang w:val="es-ES"/>
        </w:rPr>
      </w:pPr>
      <w:r>
        <w:rPr>
          <w:rFonts w:eastAsia="Times New Roman"/>
          <w:lang w:val="es-ES"/>
        </w:rPr>
        <w:t xml:space="preserve">con edades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18 años y que mostraron una respuesta ineficaz al metotrexato a dosis entre 12,5 y 25 mg, o mostraron intolerancia a 10 mg de metotrexato semanales. Hubo tres grupos en este estudio. Al primero se le administraron inyecciones de placebo durante 52 semanas Al segundo se le administraron 20 mg de adalimumab semanales durante 52 semanas Al tercero se le administraron 40 mg de adalimumab en semanas alternas, con inyecciones de placebo en las semanas intermedias. Una vez completadas las primeras 52 semanas, 457 pacientes fueron incluidos en una fase de extensión abierta en la cual se administraron 40 mg de adalimumab/MTX en semanas alternas durante un máximo de 10 años.</w:t>
      </w:r>
    </w:p>
    <w:p w14:paraId="6D14AE20" w14:textId="77777777" w:rsidR="007F577E" w:rsidRDefault="007F577E" w:rsidP="007F577E">
      <w:pPr>
        <w:spacing w:before="13" w:line="240" w:lineRule="exact"/>
        <w:rPr>
          <w:sz w:val="24"/>
          <w:szCs w:val="24"/>
          <w:lang w:val="es-ES"/>
        </w:rPr>
      </w:pPr>
    </w:p>
    <w:p w14:paraId="4D690187" w14:textId="77777777" w:rsidR="007F577E" w:rsidRDefault="007F577E" w:rsidP="007F577E">
      <w:pPr>
        <w:pStyle w:val="a3"/>
        <w:rPr>
          <w:lang w:val="es-ES"/>
        </w:rPr>
      </w:pPr>
      <w:r>
        <w:rPr>
          <w:rFonts w:eastAsia="Times New Roman"/>
          <w:lang w:val="es-ES"/>
        </w:rPr>
        <w:t xml:space="preserve">En el estudio de AR IV se evaluó básicamente la seguridad en 636 pacientes con artritis reumatoide de </w:t>
      </w:r>
      <w:r>
        <w:rPr>
          <w:rFonts w:eastAsia="Times New Roman"/>
          <w:lang w:val="es-ES"/>
        </w:rPr>
        <w:lastRenderedPageBreak/>
        <w:t xml:space="preserve">moderada a grave con edades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18 años. Los pacientes podían bien no haber sido tratados previamente con fármacos antirreumáticos modificadores de la enfermedad o bien seguir con su tratamiento reumatológico anterior siempre y cuando hubiese sido un tratamiento continuado durante al menos 28 días. Estos tratamientos incluyen metotrexato, leflunomida, hidroxicloroquina, sulfasalazina o sales de oro. Los pacientes se aleatorizaron a los grupos de tratamiento con 40 mg de adalimumab o placebo en semanas alternas durante un periodo de 24 semanas.</w:t>
      </w:r>
    </w:p>
    <w:p w14:paraId="506C7447" w14:textId="77777777" w:rsidR="007F577E" w:rsidRDefault="007F577E" w:rsidP="007F577E">
      <w:pPr>
        <w:spacing w:before="11" w:line="240" w:lineRule="exact"/>
        <w:rPr>
          <w:sz w:val="24"/>
          <w:szCs w:val="24"/>
          <w:lang w:val="es-ES"/>
        </w:rPr>
      </w:pPr>
    </w:p>
    <w:p w14:paraId="6BB5B8A2" w14:textId="77777777" w:rsidR="007F577E" w:rsidRDefault="007F577E" w:rsidP="007F577E">
      <w:pPr>
        <w:pStyle w:val="a3"/>
        <w:rPr>
          <w:lang w:val="es-ES"/>
        </w:rPr>
      </w:pPr>
      <w:r>
        <w:rPr>
          <w:rFonts w:eastAsia="Times New Roman"/>
          <w:lang w:val="es-ES"/>
        </w:rPr>
        <w:t>En el estudio de AR V se evaluó a 799 pacientes adultos sin tratamiento previo con metotrexato con artritis reumatoide temprana de moderada a grave (duración media de la enfermedad menor de 9 meses).  En este estudio se evaluó la eficacia de adalimumab 40 mg administrado en semanas alternas en terapia combinada con metotrexato, adalimumab 40 mg administrado en semanas alternas en monoterapia y la monoterapia con metotrexato en la reducción de los signos, síntomas y velocidad de progresión del daño articular en la artritis reumatoide durante 104 semanas. Una vez completadas las primeras 104 semanas, 497 pacientes fueron incluidos en una fase de extensión abierta en la cual se administraron 40 mg de adalimumab en semanas alternas durante un máximo de 10 años</w:t>
      </w:r>
    </w:p>
    <w:p w14:paraId="35790DD2" w14:textId="77777777" w:rsidR="007F577E" w:rsidRDefault="007F577E" w:rsidP="007F577E">
      <w:pPr>
        <w:spacing w:before="13" w:line="240" w:lineRule="exact"/>
        <w:rPr>
          <w:sz w:val="24"/>
          <w:szCs w:val="24"/>
          <w:lang w:val="es-ES"/>
        </w:rPr>
      </w:pPr>
    </w:p>
    <w:p w14:paraId="00140B95" w14:textId="77777777" w:rsidR="007F577E" w:rsidRDefault="007F577E" w:rsidP="007F577E">
      <w:pPr>
        <w:pStyle w:val="a3"/>
        <w:rPr>
          <w:lang w:val="es-ES"/>
        </w:rPr>
      </w:pPr>
      <w:r>
        <w:rPr>
          <w:rFonts w:eastAsia="Times New Roman"/>
          <w:lang w:val="es-ES"/>
        </w:rPr>
        <w:t>En cada uno de los estudios de AR VI y VII se evaluaron a 60 pacientes con artritis reumatoide de actividad moderada a grave que tenían ≥ 18 años de edad.  Los pacientes incluidos fueron los usuarios actuales de adalimumab 40 mg/0,8 ml y calificaron su dolor promedio en el lugar de la inyección como de al menos 3 cm (en EVA de 0-10 cm) o eran sujetos que no había recibido tratamiento biológico y comenzaban con 40 mg/0,8 ml de adalimumab. Los pacientes fueron aleatorizados para recibir una dosis única de adalimumab 40 mg/0,8 ml o adalimumab 40 mg/0,4 ml, seguido de una sola inyección del tratamiento opuesto en su siguiente dosis.</w:t>
      </w:r>
    </w:p>
    <w:p w14:paraId="1C0D01E3" w14:textId="77777777" w:rsidR="007F577E" w:rsidRDefault="007F577E" w:rsidP="007F577E">
      <w:pPr>
        <w:spacing w:before="14" w:line="240" w:lineRule="exact"/>
        <w:rPr>
          <w:sz w:val="24"/>
          <w:szCs w:val="24"/>
          <w:lang w:val="es-ES"/>
        </w:rPr>
      </w:pPr>
    </w:p>
    <w:p w14:paraId="3A0E2221" w14:textId="77777777" w:rsidR="007F577E" w:rsidRDefault="00F35959" w:rsidP="007F577E">
      <w:pPr>
        <w:pStyle w:val="a3"/>
        <w:rPr>
          <w:lang w:val="es-ES"/>
        </w:rPr>
      </w:pPr>
      <w:r>
        <w:rPr>
          <w:rFonts w:eastAsia="Times New Roman"/>
          <w:lang w:val="es-ES"/>
        </w:rPr>
        <w:t>La variable primaria</w:t>
      </w:r>
      <w:r w:rsidR="007F577E">
        <w:rPr>
          <w:rFonts w:eastAsia="Times New Roman"/>
          <w:lang w:val="es-ES"/>
        </w:rPr>
        <w:t xml:space="preserve"> en los estudios de AR I, II y III y </w:t>
      </w:r>
      <w:r w:rsidR="00DD2F0E">
        <w:rPr>
          <w:rFonts w:eastAsia="Times New Roman"/>
          <w:lang w:val="es-ES"/>
        </w:rPr>
        <w:t xml:space="preserve">la variable </w:t>
      </w:r>
      <w:r w:rsidR="007F577E">
        <w:rPr>
          <w:rFonts w:eastAsia="Times New Roman"/>
          <w:lang w:val="es-ES"/>
        </w:rPr>
        <w:t xml:space="preserve"> secundario en el estudio de AR IV fue el porcentaje de pacientes que lograron una respuesta ACR 20 en la semana 24 o la semana 26. La variable </w:t>
      </w:r>
      <w:r w:rsidR="00757148">
        <w:rPr>
          <w:rFonts w:eastAsia="Times New Roman"/>
          <w:lang w:val="es-ES"/>
        </w:rPr>
        <w:t>primaria</w:t>
      </w:r>
      <w:r w:rsidR="007F577E">
        <w:rPr>
          <w:rFonts w:eastAsia="Times New Roman"/>
          <w:lang w:val="es-ES"/>
        </w:rPr>
        <w:t xml:space="preserve"> del estudio de AR V fue el porcentaje de pacientes que lograron una respuesta ACR 50 en la semana 52. Los estudios de AR III y V tenían otro </w:t>
      </w:r>
      <w:r w:rsidR="003F33F0">
        <w:rPr>
          <w:rFonts w:eastAsia="Times New Roman"/>
          <w:lang w:val="es-ES"/>
        </w:rPr>
        <w:t xml:space="preserve">variable primaria </w:t>
      </w:r>
      <w:r w:rsidR="007F577E">
        <w:rPr>
          <w:rFonts w:eastAsia="Times New Roman"/>
          <w:lang w:val="es-ES"/>
        </w:rPr>
        <w:t xml:space="preserve">adicional a las 52 semanas, el retraso de la progresión de la enfermedad (detectado por radiografía). El estudio de AR III tenía también el objetivo principal de cambios en la calidad de vida. La variable </w:t>
      </w:r>
      <w:r w:rsidR="005B32A1" w:rsidRPr="005B32A1">
        <w:rPr>
          <w:rFonts w:eastAsia="Times New Roman"/>
          <w:lang w:val="es-ES"/>
        </w:rPr>
        <w:t>primaria</w:t>
      </w:r>
      <w:r w:rsidR="007F577E">
        <w:rPr>
          <w:rFonts w:eastAsia="Times New Roman"/>
          <w:lang w:val="es-ES"/>
        </w:rPr>
        <w:t xml:space="preserve"> en los estudios de AR VI y VII fue el dolor en el lugar de la inyección inmediatamente tras la inyección medido mediante un EVA de 0 a 10 cm.</w:t>
      </w:r>
    </w:p>
    <w:p w14:paraId="4B402A19" w14:textId="77777777" w:rsidR="007F577E" w:rsidRDefault="007F577E" w:rsidP="007F577E">
      <w:pPr>
        <w:spacing w:before="13" w:line="240" w:lineRule="exact"/>
        <w:rPr>
          <w:sz w:val="24"/>
          <w:szCs w:val="24"/>
          <w:lang w:val="es-ES"/>
        </w:rPr>
      </w:pPr>
    </w:p>
    <w:p w14:paraId="779BE050" w14:textId="77777777" w:rsidR="007F577E" w:rsidRDefault="007F577E" w:rsidP="007F577E">
      <w:pPr>
        <w:rPr>
          <w:rFonts w:ascii="Times New Roman" w:eastAsia="Times New Roman" w:hAnsi="Times New Roman" w:cs="Times New Roman"/>
          <w:lang w:val="es-ES"/>
        </w:rPr>
      </w:pPr>
      <w:r>
        <w:rPr>
          <w:rFonts w:ascii="Times New Roman" w:eastAsia="Times New Roman" w:hAnsi="Times New Roman" w:cs="Times New Roman"/>
          <w:i/>
          <w:iCs/>
          <w:spacing w:val="-1"/>
          <w:u w:val="single" w:color="000000"/>
          <w:lang w:val="es-ES"/>
        </w:rPr>
        <w:t>Respuesta ACR</w:t>
      </w:r>
    </w:p>
    <w:p w14:paraId="31F95819" w14:textId="77777777" w:rsidR="007F577E" w:rsidRDefault="007F577E" w:rsidP="007F577E">
      <w:pPr>
        <w:spacing w:before="1" w:line="180" w:lineRule="exact"/>
        <w:rPr>
          <w:sz w:val="18"/>
          <w:szCs w:val="18"/>
          <w:lang w:val="es-ES"/>
        </w:rPr>
      </w:pPr>
    </w:p>
    <w:p w14:paraId="45B57473" w14:textId="77777777" w:rsidR="007F577E" w:rsidRDefault="007F577E" w:rsidP="007F577E">
      <w:pPr>
        <w:pStyle w:val="a3"/>
        <w:rPr>
          <w:rFonts w:eastAsia="Times New Roman"/>
          <w:lang w:val="es-ES"/>
        </w:rPr>
      </w:pPr>
      <w:r>
        <w:rPr>
          <w:rFonts w:eastAsia="Times New Roman"/>
          <w:lang w:val="es-ES"/>
        </w:rPr>
        <w:t xml:space="preserve">El porcentaje de pacientes tratados con adalimumab que alcanzaron respuestas ACR 20, 50 y 70 fue constante durante los estudios de artritis reumatoide I, II y III. Los resultados de los pacientes que recibieron dosis de 40 mg en semanas alternas se resumen en la Tabla </w:t>
      </w:r>
      <w:r w:rsidR="00651A76">
        <w:rPr>
          <w:rFonts w:eastAsia="Times New Roman"/>
          <w:lang w:val="es-ES"/>
        </w:rPr>
        <w:t>5</w:t>
      </w:r>
      <w:r>
        <w:rPr>
          <w:rFonts w:eastAsia="Times New Roman"/>
          <w:lang w:val="es-ES"/>
        </w:rPr>
        <w:t>.</w:t>
      </w:r>
    </w:p>
    <w:p w14:paraId="5D41308C" w14:textId="77777777" w:rsidR="007F577E" w:rsidRDefault="007F577E" w:rsidP="007F577E">
      <w:pPr>
        <w:pStyle w:val="a3"/>
        <w:rPr>
          <w:rFonts w:eastAsia="Times New Roman"/>
          <w:lang w:val="es-ES"/>
        </w:rPr>
      </w:pPr>
    </w:p>
    <w:p w14:paraId="28F063B8" w14:textId="77777777" w:rsidR="007F577E" w:rsidRDefault="007F577E" w:rsidP="007F577E">
      <w:pPr>
        <w:pStyle w:val="a3"/>
        <w:jc w:val="center"/>
        <w:rPr>
          <w:b/>
          <w:lang w:val="es-ES"/>
        </w:rPr>
      </w:pPr>
      <w:r>
        <w:rPr>
          <w:rFonts w:eastAsia="Times New Roman"/>
          <w:b/>
          <w:bCs/>
          <w:lang w:val="es-ES"/>
        </w:rPr>
        <w:t xml:space="preserve">Tabla </w:t>
      </w:r>
      <w:r w:rsidR="00651A76">
        <w:rPr>
          <w:rFonts w:eastAsia="Times New Roman"/>
          <w:b/>
          <w:bCs/>
          <w:lang w:val="es-ES"/>
        </w:rPr>
        <w:t>5</w:t>
      </w:r>
    </w:p>
    <w:p w14:paraId="292E6329" w14:textId="77777777" w:rsidR="007F577E" w:rsidRDefault="007F577E" w:rsidP="007F577E">
      <w:pPr>
        <w:pStyle w:val="a3"/>
        <w:jc w:val="center"/>
        <w:rPr>
          <w:rFonts w:eastAsia="Times New Roman"/>
          <w:b/>
          <w:bCs/>
          <w:lang w:val="es-ES"/>
        </w:rPr>
      </w:pPr>
      <w:r>
        <w:rPr>
          <w:rFonts w:eastAsia="Times New Roman"/>
          <w:b/>
          <w:bCs/>
          <w:lang w:val="es-ES"/>
        </w:rPr>
        <w:t xml:space="preserve">Respuestas ACR en ensayos controlados con placebo </w:t>
      </w:r>
      <w:r>
        <w:rPr>
          <w:rFonts w:eastAsia="Times New Roman"/>
          <w:b/>
          <w:bCs/>
          <w:lang w:val="es-ES"/>
        </w:rPr>
        <w:br/>
        <w:t>(Porcentaje de pacientes)</w:t>
      </w: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331"/>
        <w:gridCol w:w="1284"/>
        <w:gridCol w:w="1559"/>
      </w:tblGrid>
      <w:tr w:rsidR="007F577E" w:rsidRPr="002E331F" w14:paraId="494B53BC" w14:textId="77777777" w:rsidTr="0002290A">
        <w:trPr>
          <w:cantSplit/>
        </w:trPr>
        <w:tc>
          <w:tcPr>
            <w:tcW w:w="1069" w:type="dxa"/>
            <w:tcBorders>
              <w:top w:val="single" w:sz="6" w:space="0" w:color="auto"/>
              <w:right w:val="single" w:sz="6" w:space="0" w:color="auto"/>
            </w:tcBorders>
          </w:tcPr>
          <w:p w14:paraId="739EE326" w14:textId="77777777" w:rsidR="007F577E" w:rsidRPr="002E331F" w:rsidRDefault="007F577E" w:rsidP="0002290A">
            <w:pPr>
              <w:pStyle w:val="In-texttable"/>
              <w:keepNext w:val="0"/>
              <w:spacing w:line="240" w:lineRule="auto"/>
              <w:rPr>
                <w:rFonts w:ascii="Times New Roman" w:hAnsi="Times New Roman"/>
                <w:sz w:val="22"/>
                <w:lang w:val="es-ES"/>
              </w:rPr>
            </w:pPr>
            <w:r w:rsidRPr="002E331F">
              <w:rPr>
                <w:rFonts w:ascii="Times New Roman" w:hAnsi="Times New Roman"/>
                <w:sz w:val="22"/>
                <w:lang w:val="es-ES"/>
              </w:rPr>
              <w:t>Respuesta</w:t>
            </w:r>
          </w:p>
        </w:tc>
        <w:tc>
          <w:tcPr>
            <w:tcW w:w="2810" w:type="dxa"/>
            <w:gridSpan w:val="2"/>
            <w:tcBorders>
              <w:top w:val="single" w:sz="6" w:space="0" w:color="auto"/>
              <w:left w:val="single" w:sz="6" w:space="0" w:color="auto"/>
              <w:bottom w:val="single" w:sz="6" w:space="0" w:color="auto"/>
              <w:right w:val="single" w:sz="6" w:space="0" w:color="auto"/>
            </w:tcBorders>
          </w:tcPr>
          <w:p w14:paraId="317D1F0B" w14:textId="77777777" w:rsidR="007F577E" w:rsidRPr="00EC51C5" w:rsidRDefault="007F577E" w:rsidP="0002290A">
            <w:pPr>
              <w:pStyle w:val="In-texttable"/>
              <w:keepNext w:val="0"/>
              <w:spacing w:line="240" w:lineRule="auto"/>
              <w:jc w:val="center"/>
              <w:rPr>
                <w:rFonts w:ascii="Times New Roman" w:hAnsi="Times New Roman"/>
                <w:sz w:val="22"/>
                <w:lang w:val="es-ES"/>
              </w:rPr>
            </w:pPr>
            <w:r w:rsidRPr="00EC51C5">
              <w:rPr>
                <w:rFonts w:ascii="Times New Roman" w:hAnsi="Times New Roman"/>
                <w:sz w:val="22"/>
                <w:lang w:val="es-ES"/>
              </w:rPr>
              <w:t>Estudio de AR Ia**</w:t>
            </w:r>
          </w:p>
        </w:tc>
        <w:tc>
          <w:tcPr>
            <w:tcW w:w="2402" w:type="dxa"/>
            <w:gridSpan w:val="2"/>
            <w:tcBorders>
              <w:top w:val="single" w:sz="6" w:space="0" w:color="auto"/>
              <w:left w:val="single" w:sz="6" w:space="0" w:color="auto"/>
              <w:bottom w:val="single" w:sz="6" w:space="0" w:color="auto"/>
              <w:right w:val="single" w:sz="6" w:space="0" w:color="auto"/>
            </w:tcBorders>
          </w:tcPr>
          <w:p w14:paraId="281CB4C0" w14:textId="77777777" w:rsidR="007F577E" w:rsidRPr="00EC51C5" w:rsidRDefault="007F577E" w:rsidP="0002290A">
            <w:pPr>
              <w:pStyle w:val="In-texttable"/>
              <w:keepNext w:val="0"/>
              <w:spacing w:line="240" w:lineRule="auto"/>
              <w:jc w:val="center"/>
              <w:rPr>
                <w:rFonts w:ascii="Times New Roman" w:hAnsi="Times New Roman"/>
                <w:sz w:val="22"/>
                <w:lang w:val="es-ES"/>
              </w:rPr>
            </w:pPr>
            <w:r w:rsidRPr="00EC51C5">
              <w:rPr>
                <w:rFonts w:ascii="Times New Roman" w:hAnsi="Times New Roman"/>
                <w:sz w:val="22"/>
                <w:lang w:val="es-ES"/>
              </w:rPr>
              <w:t>Estudio de AR IIa**</w:t>
            </w:r>
          </w:p>
        </w:tc>
        <w:tc>
          <w:tcPr>
            <w:tcW w:w="2843" w:type="dxa"/>
            <w:gridSpan w:val="2"/>
            <w:tcBorders>
              <w:top w:val="single" w:sz="6" w:space="0" w:color="auto"/>
              <w:left w:val="single" w:sz="6" w:space="0" w:color="auto"/>
              <w:bottom w:val="single" w:sz="6" w:space="0" w:color="auto"/>
            </w:tcBorders>
          </w:tcPr>
          <w:p w14:paraId="704EF5BA" w14:textId="77777777" w:rsidR="007F577E" w:rsidRPr="00EC51C5" w:rsidRDefault="007F577E" w:rsidP="0002290A">
            <w:pPr>
              <w:pStyle w:val="In-texttable"/>
              <w:keepNext w:val="0"/>
              <w:spacing w:line="240" w:lineRule="auto"/>
              <w:jc w:val="center"/>
              <w:rPr>
                <w:rFonts w:ascii="Times New Roman" w:hAnsi="Times New Roman"/>
                <w:sz w:val="22"/>
                <w:lang w:val="es-ES"/>
              </w:rPr>
            </w:pPr>
            <w:r w:rsidRPr="00EC51C5">
              <w:rPr>
                <w:rFonts w:ascii="Times New Roman" w:hAnsi="Times New Roman"/>
                <w:sz w:val="22"/>
                <w:lang w:val="es-ES"/>
              </w:rPr>
              <w:t>Estudio de AR IIIa**</w:t>
            </w:r>
          </w:p>
          <w:p w14:paraId="2035C174" w14:textId="77777777" w:rsidR="007F577E" w:rsidRPr="002E331F" w:rsidRDefault="007F577E" w:rsidP="0002290A">
            <w:pPr>
              <w:pStyle w:val="In-texttable"/>
              <w:keepNext w:val="0"/>
              <w:spacing w:line="240" w:lineRule="auto"/>
              <w:jc w:val="center"/>
              <w:rPr>
                <w:rFonts w:ascii="Times New Roman" w:hAnsi="Times New Roman"/>
                <w:sz w:val="22"/>
                <w:lang w:val="es-ES"/>
              </w:rPr>
            </w:pPr>
          </w:p>
        </w:tc>
      </w:tr>
      <w:tr w:rsidR="007F577E" w:rsidRPr="002E331F" w14:paraId="5290004E" w14:textId="77777777" w:rsidTr="0002290A">
        <w:trPr>
          <w:cantSplit/>
        </w:trPr>
        <w:tc>
          <w:tcPr>
            <w:tcW w:w="1069" w:type="dxa"/>
            <w:tcBorders>
              <w:bottom w:val="single" w:sz="6" w:space="0" w:color="auto"/>
              <w:right w:val="single" w:sz="6" w:space="0" w:color="auto"/>
            </w:tcBorders>
          </w:tcPr>
          <w:p w14:paraId="69D82FE8" w14:textId="77777777" w:rsidR="007F577E" w:rsidRPr="002E331F" w:rsidRDefault="007F577E" w:rsidP="0002290A">
            <w:pPr>
              <w:pStyle w:val="In-texttable"/>
              <w:keepNext w:val="0"/>
              <w:spacing w:line="240" w:lineRule="auto"/>
              <w:rPr>
                <w:rFonts w:ascii="Times New Roman" w:hAnsi="Times New Roman"/>
                <w:sz w:val="22"/>
                <w:lang w:val="es-ES"/>
              </w:rPr>
            </w:pPr>
          </w:p>
        </w:tc>
        <w:tc>
          <w:tcPr>
            <w:tcW w:w="1393" w:type="dxa"/>
            <w:tcBorders>
              <w:top w:val="single" w:sz="6" w:space="0" w:color="auto"/>
              <w:left w:val="single" w:sz="6" w:space="0" w:color="auto"/>
              <w:bottom w:val="single" w:sz="6" w:space="0" w:color="auto"/>
            </w:tcBorders>
          </w:tcPr>
          <w:p w14:paraId="25B2C49B"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562D224F"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60</w:t>
            </w:r>
          </w:p>
        </w:tc>
        <w:tc>
          <w:tcPr>
            <w:tcW w:w="1417" w:type="dxa"/>
            <w:tcBorders>
              <w:top w:val="single" w:sz="6" w:space="0" w:color="auto"/>
              <w:bottom w:val="single" w:sz="6" w:space="0" w:color="auto"/>
              <w:right w:val="single" w:sz="6" w:space="0" w:color="auto"/>
            </w:tcBorders>
          </w:tcPr>
          <w:p w14:paraId="1C8A0CCA" w14:textId="77777777" w:rsidR="007F577E" w:rsidRPr="002E331F" w:rsidRDefault="007F577E" w:rsidP="0002290A">
            <w:pPr>
              <w:pStyle w:val="In-texttable"/>
              <w:keepNext w:val="0"/>
              <w:spacing w:line="240" w:lineRule="auto"/>
              <w:jc w:val="center"/>
              <w:rPr>
                <w:rFonts w:ascii="Times New Roman" w:hAnsi="Times New Roman"/>
                <w:sz w:val="22"/>
                <w:lang w:val="es-ES"/>
              </w:rPr>
            </w:pPr>
            <w:r>
              <w:rPr>
                <w:rFonts w:ascii="Times New Roman" w:hAnsi="Times New Roman"/>
                <w:sz w:val="22"/>
                <w:lang w:val="es-ES"/>
              </w:rPr>
              <w:t>Adalimumab</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77195DEC"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63</w:t>
            </w:r>
          </w:p>
        </w:tc>
        <w:tc>
          <w:tcPr>
            <w:tcW w:w="1071" w:type="dxa"/>
            <w:tcBorders>
              <w:top w:val="single" w:sz="6" w:space="0" w:color="auto"/>
              <w:left w:val="single" w:sz="6" w:space="0" w:color="auto"/>
              <w:bottom w:val="single" w:sz="6" w:space="0" w:color="auto"/>
            </w:tcBorders>
          </w:tcPr>
          <w:p w14:paraId="23351DF3"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w:t>
            </w:r>
          </w:p>
          <w:p w14:paraId="47CAA674"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110</w:t>
            </w:r>
          </w:p>
        </w:tc>
        <w:tc>
          <w:tcPr>
            <w:tcW w:w="1331" w:type="dxa"/>
            <w:tcBorders>
              <w:top w:val="single" w:sz="6" w:space="0" w:color="auto"/>
              <w:bottom w:val="single" w:sz="6" w:space="0" w:color="auto"/>
              <w:right w:val="single" w:sz="6" w:space="0" w:color="auto"/>
            </w:tcBorders>
          </w:tcPr>
          <w:p w14:paraId="44608C4D" w14:textId="77777777" w:rsidR="007F577E" w:rsidRPr="002E331F" w:rsidRDefault="007F577E" w:rsidP="0002290A">
            <w:pPr>
              <w:pStyle w:val="In-texttable"/>
              <w:keepNext w:val="0"/>
              <w:tabs>
                <w:tab w:val="left" w:pos="205"/>
              </w:tabs>
              <w:spacing w:line="240" w:lineRule="auto"/>
              <w:jc w:val="center"/>
              <w:rPr>
                <w:rFonts w:ascii="Times New Roman" w:hAnsi="Times New Roman"/>
                <w:sz w:val="22"/>
                <w:vertAlign w:val="superscript"/>
                <w:lang w:val="es-ES"/>
              </w:rPr>
            </w:pPr>
            <w:r>
              <w:rPr>
                <w:rFonts w:ascii="Times New Roman" w:hAnsi="Times New Roman"/>
                <w:sz w:val="22"/>
                <w:lang w:val="es-ES"/>
              </w:rPr>
              <w:t>Adalimumab</w:t>
            </w:r>
            <w:r w:rsidRPr="002E331F">
              <w:rPr>
                <w:rFonts w:ascii="Times New Roman" w:hAnsi="Times New Roman"/>
                <w:sz w:val="22"/>
                <w:vertAlign w:val="superscript"/>
                <w:lang w:val="es-ES"/>
              </w:rPr>
              <w:t>b</w:t>
            </w:r>
          </w:p>
          <w:p w14:paraId="46F34FD9" w14:textId="77777777" w:rsidR="007F577E" w:rsidRPr="002E331F" w:rsidRDefault="007F577E" w:rsidP="0002290A">
            <w:pPr>
              <w:pStyle w:val="In-texttable"/>
              <w:keepNext w:val="0"/>
              <w:tabs>
                <w:tab w:val="left" w:pos="205"/>
              </w:tabs>
              <w:spacing w:line="240" w:lineRule="auto"/>
              <w:jc w:val="center"/>
              <w:rPr>
                <w:rFonts w:ascii="Times New Roman" w:hAnsi="Times New Roman"/>
                <w:sz w:val="22"/>
                <w:lang w:val="es-ES"/>
              </w:rPr>
            </w:pPr>
            <w:r w:rsidRPr="002E331F">
              <w:rPr>
                <w:rFonts w:ascii="Times New Roman" w:hAnsi="Times New Roman"/>
                <w:sz w:val="22"/>
                <w:lang w:val="es-ES"/>
              </w:rPr>
              <w:t>n = 113</w:t>
            </w:r>
          </w:p>
        </w:tc>
        <w:tc>
          <w:tcPr>
            <w:tcW w:w="1284" w:type="dxa"/>
            <w:tcBorders>
              <w:top w:val="single" w:sz="6" w:space="0" w:color="auto"/>
              <w:left w:val="single" w:sz="6" w:space="0" w:color="auto"/>
              <w:bottom w:val="single" w:sz="6" w:space="0" w:color="auto"/>
            </w:tcBorders>
          </w:tcPr>
          <w:p w14:paraId="7F4B048E"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7BFABBC9"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200</w:t>
            </w:r>
          </w:p>
        </w:tc>
        <w:tc>
          <w:tcPr>
            <w:tcW w:w="1559" w:type="dxa"/>
            <w:tcBorders>
              <w:top w:val="single" w:sz="6" w:space="0" w:color="auto"/>
              <w:bottom w:val="single" w:sz="6" w:space="0" w:color="auto"/>
            </w:tcBorders>
          </w:tcPr>
          <w:p w14:paraId="5D030621" w14:textId="77777777" w:rsidR="007F577E" w:rsidRPr="002E331F" w:rsidRDefault="007F577E" w:rsidP="0002290A">
            <w:pPr>
              <w:pStyle w:val="In-texttable"/>
              <w:keepNext w:val="0"/>
              <w:spacing w:line="240" w:lineRule="auto"/>
              <w:jc w:val="center"/>
              <w:rPr>
                <w:rFonts w:ascii="Times New Roman" w:hAnsi="Times New Roman"/>
                <w:sz w:val="22"/>
                <w:lang w:val="es-ES"/>
              </w:rPr>
            </w:pPr>
            <w:r>
              <w:rPr>
                <w:rFonts w:ascii="Times New Roman" w:hAnsi="Times New Roman"/>
                <w:sz w:val="22"/>
                <w:lang w:val="es-ES"/>
              </w:rPr>
              <w:t>Adalimumab</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580F006B"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207</w:t>
            </w:r>
          </w:p>
        </w:tc>
      </w:tr>
      <w:tr w:rsidR="007F577E" w:rsidRPr="002E331F" w14:paraId="346E7B07" w14:textId="77777777" w:rsidTr="0002290A">
        <w:trPr>
          <w:cantSplit/>
        </w:trPr>
        <w:tc>
          <w:tcPr>
            <w:tcW w:w="1069" w:type="dxa"/>
            <w:tcBorders>
              <w:right w:val="single" w:sz="6" w:space="0" w:color="auto"/>
            </w:tcBorders>
          </w:tcPr>
          <w:p w14:paraId="79689EB4" w14:textId="77777777" w:rsidR="007F577E" w:rsidRPr="002E331F" w:rsidRDefault="007F577E" w:rsidP="0002290A">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20</w:t>
            </w:r>
          </w:p>
        </w:tc>
        <w:tc>
          <w:tcPr>
            <w:tcW w:w="1393" w:type="dxa"/>
            <w:tcBorders>
              <w:left w:val="single" w:sz="6" w:space="0" w:color="auto"/>
            </w:tcBorders>
          </w:tcPr>
          <w:p w14:paraId="3D9D4E96" w14:textId="77777777" w:rsidR="007F577E" w:rsidRPr="002E331F" w:rsidRDefault="007F577E" w:rsidP="0002290A">
            <w:pPr>
              <w:pStyle w:val="In-texttable"/>
              <w:keepNext w:val="0"/>
              <w:spacing w:line="240" w:lineRule="auto"/>
              <w:jc w:val="center"/>
              <w:rPr>
                <w:rFonts w:ascii="Times New Roman" w:hAnsi="Times New Roman"/>
                <w:sz w:val="22"/>
                <w:lang w:val="es-ES"/>
              </w:rPr>
            </w:pPr>
          </w:p>
        </w:tc>
        <w:tc>
          <w:tcPr>
            <w:tcW w:w="1417" w:type="dxa"/>
            <w:tcBorders>
              <w:right w:val="single" w:sz="6" w:space="0" w:color="auto"/>
            </w:tcBorders>
          </w:tcPr>
          <w:p w14:paraId="56DC993F" w14:textId="77777777" w:rsidR="007F577E" w:rsidRPr="002E331F" w:rsidRDefault="007F577E" w:rsidP="0002290A">
            <w:pPr>
              <w:pStyle w:val="In-texttable"/>
              <w:keepNext w:val="0"/>
              <w:spacing w:line="240" w:lineRule="auto"/>
              <w:jc w:val="center"/>
              <w:rPr>
                <w:rFonts w:ascii="Times New Roman" w:hAnsi="Times New Roman"/>
                <w:sz w:val="22"/>
                <w:lang w:val="es-ES"/>
              </w:rPr>
            </w:pPr>
          </w:p>
        </w:tc>
        <w:tc>
          <w:tcPr>
            <w:tcW w:w="1071" w:type="dxa"/>
            <w:tcBorders>
              <w:left w:val="single" w:sz="6" w:space="0" w:color="auto"/>
            </w:tcBorders>
          </w:tcPr>
          <w:p w14:paraId="67EFEE09" w14:textId="77777777" w:rsidR="007F577E" w:rsidRPr="002E331F" w:rsidRDefault="007F577E" w:rsidP="0002290A">
            <w:pPr>
              <w:pStyle w:val="In-texttable"/>
              <w:keepNext w:val="0"/>
              <w:spacing w:line="240" w:lineRule="auto"/>
              <w:jc w:val="center"/>
              <w:rPr>
                <w:rFonts w:ascii="Times New Roman" w:hAnsi="Times New Roman"/>
                <w:sz w:val="22"/>
                <w:lang w:val="es-ES"/>
              </w:rPr>
            </w:pPr>
          </w:p>
        </w:tc>
        <w:tc>
          <w:tcPr>
            <w:tcW w:w="1331" w:type="dxa"/>
            <w:tcBorders>
              <w:right w:val="single" w:sz="6" w:space="0" w:color="auto"/>
            </w:tcBorders>
          </w:tcPr>
          <w:p w14:paraId="7A8BBB8A" w14:textId="77777777" w:rsidR="007F577E" w:rsidRPr="002E331F" w:rsidRDefault="007F577E" w:rsidP="0002290A">
            <w:pPr>
              <w:pStyle w:val="In-texttable"/>
              <w:keepNext w:val="0"/>
              <w:spacing w:line="240" w:lineRule="auto"/>
              <w:jc w:val="center"/>
              <w:rPr>
                <w:rFonts w:ascii="Times New Roman" w:hAnsi="Times New Roman"/>
                <w:sz w:val="22"/>
                <w:lang w:val="es-ES"/>
              </w:rPr>
            </w:pPr>
          </w:p>
        </w:tc>
        <w:tc>
          <w:tcPr>
            <w:tcW w:w="1284" w:type="dxa"/>
            <w:tcBorders>
              <w:top w:val="single" w:sz="6" w:space="0" w:color="auto"/>
              <w:left w:val="single" w:sz="6" w:space="0" w:color="auto"/>
            </w:tcBorders>
          </w:tcPr>
          <w:p w14:paraId="5DA68907" w14:textId="77777777" w:rsidR="007F577E" w:rsidRPr="002E331F" w:rsidRDefault="007F577E" w:rsidP="0002290A">
            <w:pPr>
              <w:pStyle w:val="In-texttable"/>
              <w:keepNext w:val="0"/>
              <w:spacing w:line="240" w:lineRule="auto"/>
              <w:jc w:val="center"/>
              <w:rPr>
                <w:rFonts w:ascii="Times New Roman" w:hAnsi="Times New Roman"/>
                <w:sz w:val="22"/>
                <w:lang w:val="es-ES"/>
              </w:rPr>
            </w:pPr>
          </w:p>
        </w:tc>
        <w:tc>
          <w:tcPr>
            <w:tcW w:w="1559" w:type="dxa"/>
            <w:tcBorders>
              <w:top w:val="single" w:sz="6" w:space="0" w:color="auto"/>
            </w:tcBorders>
          </w:tcPr>
          <w:p w14:paraId="58E3C0F6" w14:textId="77777777" w:rsidR="007F577E" w:rsidRPr="002E331F" w:rsidRDefault="007F577E" w:rsidP="0002290A">
            <w:pPr>
              <w:pStyle w:val="In-texttable"/>
              <w:keepNext w:val="0"/>
              <w:spacing w:line="240" w:lineRule="auto"/>
              <w:jc w:val="center"/>
              <w:rPr>
                <w:rFonts w:ascii="Times New Roman" w:hAnsi="Times New Roman"/>
                <w:sz w:val="22"/>
                <w:lang w:val="es-ES"/>
              </w:rPr>
            </w:pPr>
          </w:p>
        </w:tc>
      </w:tr>
      <w:tr w:rsidR="007F577E" w:rsidRPr="002E331F" w14:paraId="4704C9AB" w14:textId="77777777" w:rsidTr="0002290A">
        <w:trPr>
          <w:cantSplit/>
        </w:trPr>
        <w:tc>
          <w:tcPr>
            <w:tcW w:w="1069" w:type="dxa"/>
            <w:tcBorders>
              <w:right w:val="single" w:sz="6" w:space="0" w:color="auto"/>
            </w:tcBorders>
          </w:tcPr>
          <w:p w14:paraId="0D729755" w14:textId="77777777" w:rsidR="007F577E" w:rsidRPr="002E331F" w:rsidRDefault="007F577E" w:rsidP="0002290A">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00245EEA" w14:textId="77777777" w:rsidR="007F577E" w:rsidRPr="002E331F" w:rsidRDefault="007F577E" w:rsidP="0002290A">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13,3 %</w:t>
            </w:r>
          </w:p>
        </w:tc>
        <w:tc>
          <w:tcPr>
            <w:tcW w:w="1417" w:type="dxa"/>
            <w:tcBorders>
              <w:right w:val="single" w:sz="6" w:space="0" w:color="auto"/>
            </w:tcBorders>
          </w:tcPr>
          <w:p w14:paraId="0E59F1FB" w14:textId="77777777" w:rsidR="007F577E" w:rsidRPr="002E331F" w:rsidRDefault="007F577E" w:rsidP="0002290A">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65,1 %</w:t>
            </w:r>
          </w:p>
        </w:tc>
        <w:tc>
          <w:tcPr>
            <w:tcW w:w="1071" w:type="dxa"/>
            <w:tcBorders>
              <w:left w:val="single" w:sz="6" w:space="0" w:color="auto"/>
            </w:tcBorders>
          </w:tcPr>
          <w:p w14:paraId="2BA4DBCA"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19,1 %</w:t>
            </w:r>
          </w:p>
        </w:tc>
        <w:tc>
          <w:tcPr>
            <w:tcW w:w="1331" w:type="dxa"/>
            <w:tcBorders>
              <w:right w:val="single" w:sz="6" w:space="0" w:color="auto"/>
            </w:tcBorders>
          </w:tcPr>
          <w:p w14:paraId="6E909FAA" w14:textId="77777777" w:rsidR="007F577E" w:rsidRPr="002E331F" w:rsidRDefault="007F577E" w:rsidP="0002290A">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46,0 %</w:t>
            </w:r>
          </w:p>
        </w:tc>
        <w:tc>
          <w:tcPr>
            <w:tcW w:w="1284" w:type="dxa"/>
            <w:tcBorders>
              <w:left w:val="single" w:sz="6" w:space="0" w:color="auto"/>
            </w:tcBorders>
          </w:tcPr>
          <w:p w14:paraId="3D4A3385" w14:textId="77777777" w:rsidR="007F577E" w:rsidRPr="002E331F" w:rsidRDefault="007F577E" w:rsidP="0002290A">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29,5 %</w:t>
            </w:r>
          </w:p>
        </w:tc>
        <w:tc>
          <w:tcPr>
            <w:tcW w:w="1559" w:type="dxa"/>
          </w:tcPr>
          <w:p w14:paraId="62A74B68" w14:textId="77777777" w:rsidR="007F577E" w:rsidRPr="002E331F" w:rsidRDefault="007F577E" w:rsidP="0002290A">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63,3 %</w:t>
            </w:r>
          </w:p>
        </w:tc>
      </w:tr>
      <w:tr w:rsidR="007F577E" w:rsidRPr="002E331F" w14:paraId="633AA2CE" w14:textId="77777777" w:rsidTr="0002290A">
        <w:trPr>
          <w:cantSplit/>
        </w:trPr>
        <w:tc>
          <w:tcPr>
            <w:tcW w:w="1069" w:type="dxa"/>
            <w:tcBorders>
              <w:right w:val="single" w:sz="6" w:space="0" w:color="auto"/>
            </w:tcBorders>
          </w:tcPr>
          <w:p w14:paraId="1DB98CC0" w14:textId="77777777" w:rsidR="007F577E" w:rsidRPr="002E331F" w:rsidRDefault="007F577E" w:rsidP="0002290A">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72595D3E" w14:textId="77777777" w:rsidR="007F577E" w:rsidRPr="002E331F" w:rsidRDefault="007F577E" w:rsidP="0002290A">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695AF5E7" w14:textId="77777777" w:rsidR="007F577E" w:rsidRPr="002E331F" w:rsidRDefault="007F577E" w:rsidP="0002290A">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61988BC9"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331" w:type="dxa"/>
            <w:tcBorders>
              <w:right w:val="single" w:sz="6" w:space="0" w:color="auto"/>
            </w:tcBorders>
          </w:tcPr>
          <w:p w14:paraId="34379B4D" w14:textId="77777777" w:rsidR="007F577E" w:rsidRPr="002E331F" w:rsidRDefault="007F577E" w:rsidP="0002290A">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284" w:type="dxa"/>
            <w:tcBorders>
              <w:left w:val="single" w:sz="6" w:space="0" w:color="auto"/>
            </w:tcBorders>
          </w:tcPr>
          <w:p w14:paraId="544DA76C" w14:textId="77777777" w:rsidR="007F577E" w:rsidRPr="002E331F" w:rsidRDefault="007F577E" w:rsidP="0002290A">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24,0 %</w:t>
            </w:r>
          </w:p>
        </w:tc>
        <w:tc>
          <w:tcPr>
            <w:tcW w:w="1559" w:type="dxa"/>
          </w:tcPr>
          <w:p w14:paraId="421CBAE4" w14:textId="77777777" w:rsidR="007F577E" w:rsidRPr="002E331F" w:rsidRDefault="007F577E" w:rsidP="0002290A">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58,9 %</w:t>
            </w:r>
          </w:p>
        </w:tc>
      </w:tr>
      <w:tr w:rsidR="007F577E" w:rsidRPr="002E331F" w14:paraId="46403937" w14:textId="77777777" w:rsidTr="0002290A">
        <w:trPr>
          <w:cantSplit/>
        </w:trPr>
        <w:tc>
          <w:tcPr>
            <w:tcW w:w="1069" w:type="dxa"/>
            <w:tcBorders>
              <w:right w:val="single" w:sz="6" w:space="0" w:color="auto"/>
            </w:tcBorders>
          </w:tcPr>
          <w:p w14:paraId="5B849AD7" w14:textId="77777777" w:rsidR="007F577E" w:rsidRPr="002E331F" w:rsidRDefault="007F577E" w:rsidP="0002290A">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50</w:t>
            </w:r>
          </w:p>
        </w:tc>
        <w:tc>
          <w:tcPr>
            <w:tcW w:w="1393" w:type="dxa"/>
            <w:tcBorders>
              <w:left w:val="single" w:sz="6" w:space="0" w:color="auto"/>
            </w:tcBorders>
          </w:tcPr>
          <w:p w14:paraId="09351A6D" w14:textId="77777777" w:rsidR="007F577E" w:rsidRPr="002E331F" w:rsidRDefault="007F577E" w:rsidP="0002290A">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554385CA" w14:textId="77777777" w:rsidR="007F577E" w:rsidRPr="002E331F" w:rsidRDefault="007F577E" w:rsidP="0002290A">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1A706715" w14:textId="77777777" w:rsidR="007F577E" w:rsidRPr="002E331F" w:rsidRDefault="007F577E" w:rsidP="0002290A">
            <w:pPr>
              <w:pStyle w:val="In-texttable"/>
              <w:keepNext w:val="0"/>
              <w:spacing w:line="240" w:lineRule="auto"/>
              <w:jc w:val="center"/>
              <w:rPr>
                <w:rFonts w:ascii="Times New Roman" w:hAnsi="Times New Roman"/>
                <w:sz w:val="22"/>
                <w:lang w:val="es-ES"/>
              </w:rPr>
            </w:pPr>
          </w:p>
        </w:tc>
        <w:tc>
          <w:tcPr>
            <w:tcW w:w="1331" w:type="dxa"/>
            <w:tcBorders>
              <w:right w:val="single" w:sz="6" w:space="0" w:color="auto"/>
            </w:tcBorders>
          </w:tcPr>
          <w:p w14:paraId="652F5C28" w14:textId="77777777" w:rsidR="007F577E" w:rsidRPr="002E331F" w:rsidRDefault="007F577E" w:rsidP="0002290A">
            <w:pPr>
              <w:pStyle w:val="In-texttable"/>
              <w:keepNext w:val="0"/>
              <w:tabs>
                <w:tab w:val="decimal" w:pos="205"/>
              </w:tabs>
              <w:spacing w:line="240" w:lineRule="auto"/>
              <w:jc w:val="center"/>
              <w:rPr>
                <w:rFonts w:ascii="Times New Roman" w:hAnsi="Times New Roman"/>
                <w:sz w:val="22"/>
                <w:lang w:val="es-ES"/>
              </w:rPr>
            </w:pPr>
          </w:p>
        </w:tc>
        <w:tc>
          <w:tcPr>
            <w:tcW w:w="1284" w:type="dxa"/>
            <w:tcBorders>
              <w:left w:val="single" w:sz="6" w:space="0" w:color="auto"/>
            </w:tcBorders>
          </w:tcPr>
          <w:p w14:paraId="64EF47F7" w14:textId="77777777" w:rsidR="007F577E" w:rsidRPr="002E331F" w:rsidRDefault="007F577E" w:rsidP="0002290A">
            <w:pPr>
              <w:pStyle w:val="In-texttable"/>
              <w:keepNext w:val="0"/>
              <w:tabs>
                <w:tab w:val="decimal" w:pos="144"/>
              </w:tabs>
              <w:spacing w:line="240" w:lineRule="auto"/>
              <w:jc w:val="center"/>
              <w:rPr>
                <w:rFonts w:ascii="Times New Roman" w:hAnsi="Times New Roman"/>
                <w:sz w:val="22"/>
                <w:lang w:val="es-ES"/>
              </w:rPr>
            </w:pPr>
          </w:p>
        </w:tc>
        <w:tc>
          <w:tcPr>
            <w:tcW w:w="1559" w:type="dxa"/>
          </w:tcPr>
          <w:p w14:paraId="4AA8BBFA" w14:textId="77777777" w:rsidR="007F577E" w:rsidRPr="002E331F" w:rsidRDefault="007F577E" w:rsidP="0002290A">
            <w:pPr>
              <w:pStyle w:val="In-texttable"/>
              <w:keepNext w:val="0"/>
              <w:tabs>
                <w:tab w:val="decimal" w:pos="95"/>
              </w:tabs>
              <w:spacing w:line="240" w:lineRule="auto"/>
              <w:jc w:val="center"/>
              <w:rPr>
                <w:rFonts w:ascii="Times New Roman" w:hAnsi="Times New Roman"/>
                <w:sz w:val="22"/>
                <w:lang w:val="es-ES"/>
              </w:rPr>
            </w:pPr>
          </w:p>
        </w:tc>
      </w:tr>
      <w:tr w:rsidR="007F577E" w:rsidRPr="002E331F" w14:paraId="3BB812F8" w14:textId="77777777" w:rsidTr="0002290A">
        <w:trPr>
          <w:cantSplit/>
        </w:trPr>
        <w:tc>
          <w:tcPr>
            <w:tcW w:w="1069" w:type="dxa"/>
            <w:tcBorders>
              <w:right w:val="single" w:sz="6" w:space="0" w:color="auto"/>
            </w:tcBorders>
          </w:tcPr>
          <w:p w14:paraId="28DFD331" w14:textId="77777777" w:rsidR="007F577E" w:rsidRPr="002E331F" w:rsidRDefault="007F577E" w:rsidP="0002290A">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2DB5BAF8" w14:textId="77777777" w:rsidR="007F577E" w:rsidRPr="002E331F" w:rsidRDefault="007F577E" w:rsidP="0002290A">
            <w:pPr>
              <w:pStyle w:val="In-texttable"/>
              <w:keepNext w:val="0"/>
              <w:tabs>
                <w:tab w:val="decimal" w:pos="259"/>
                <w:tab w:val="left" w:pos="542"/>
              </w:tabs>
              <w:spacing w:line="240" w:lineRule="auto"/>
              <w:jc w:val="center"/>
              <w:rPr>
                <w:rFonts w:ascii="Times New Roman" w:hAnsi="Times New Roman"/>
                <w:sz w:val="22"/>
                <w:lang w:val="es-ES"/>
              </w:rPr>
            </w:pPr>
            <w:r w:rsidRPr="002E331F">
              <w:rPr>
                <w:rFonts w:ascii="Times New Roman" w:hAnsi="Times New Roman"/>
                <w:sz w:val="22"/>
                <w:lang w:val="es-ES"/>
              </w:rPr>
              <w:t>6,7 %</w:t>
            </w:r>
          </w:p>
        </w:tc>
        <w:tc>
          <w:tcPr>
            <w:tcW w:w="1417" w:type="dxa"/>
            <w:tcBorders>
              <w:right w:val="single" w:sz="6" w:space="0" w:color="auto"/>
            </w:tcBorders>
          </w:tcPr>
          <w:p w14:paraId="2FD29077" w14:textId="77777777" w:rsidR="007F577E" w:rsidRPr="002E331F" w:rsidRDefault="007F577E" w:rsidP="0002290A">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52,4 %</w:t>
            </w:r>
          </w:p>
        </w:tc>
        <w:tc>
          <w:tcPr>
            <w:tcW w:w="1071" w:type="dxa"/>
            <w:tcBorders>
              <w:left w:val="single" w:sz="6" w:space="0" w:color="auto"/>
            </w:tcBorders>
          </w:tcPr>
          <w:p w14:paraId="3BFCECF0"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8,2 %</w:t>
            </w:r>
          </w:p>
        </w:tc>
        <w:tc>
          <w:tcPr>
            <w:tcW w:w="1331" w:type="dxa"/>
            <w:tcBorders>
              <w:right w:val="single" w:sz="6" w:space="0" w:color="auto"/>
            </w:tcBorders>
          </w:tcPr>
          <w:p w14:paraId="711A8681" w14:textId="77777777" w:rsidR="007F577E" w:rsidRPr="002E331F" w:rsidRDefault="007F577E" w:rsidP="0002290A">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22,1 %</w:t>
            </w:r>
          </w:p>
        </w:tc>
        <w:tc>
          <w:tcPr>
            <w:tcW w:w="1284" w:type="dxa"/>
            <w:tcBorders>
              <w:left w:val="single" w:sz="6" w:space="0" w:color="auto"/>
            </w:tcBorders>
          </w:tcPr>
          <w:p w14:paraId="21A70278" w14:textId="77777777" w:rsidR="007F577E" w:rsidRPr="002E331F" w:rsidRDefault="007F577E" w:rsidP="0002290A">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1F1675F6" w14:textId="77777777" w:rsidR="007F577E" w:rsidRPr="002E331F" w:rsidRDefault="007F577E" w:rsidP="0002290A">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39,1 %</w:t>
            </w:r>
          </w:p>
        </w:tc>
      </w:tr>
      <w:tr w:rsidR="007F577E" w:rsidRPr="002E331F" w14:paraId="1565B43D" w14:textId="77777777" w:rsidTr="0002290A">
        <w:trPr>
          <w:cantSplit/>
        </w:trPr>
        <w:tc>
          <w:tcPr>
            <w:tcW w:w="1069" w:type="dxa"/>
            <w:tcBorders>
              <w:right w:val="single" w:sz="6" w:space="0" w:color="auto"/>
            </w:tcBorders>
          </w:tcPr>
          <w:p w14:paraId="1FBC7B34" w14:textId="77777777" w:rsidR="007F577E" w:rsidRPr="002E331F" w:rsidRDefault="007F577E" w:rsidP="0002290A">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1CCF3BD4" w14:textId="77777777" w:rsidR="007F577E" w:rsidRPr="002E331F" w:rsidRDefault="007F577E" w:rsidP="0002290A">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553707DC" w14:textId="77777777" w:rsidR="007F577E" w:rsidRPr="002E331F" w:rsidRDefault="007F577E" w:rsidP="0002290A">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3B356694"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331" w:type="dxa"/>
            <w:tcBorders>
              <w:right w:val="single" w:sz="6" w:space="0" w:color="auto"/>
            </w:tcBorders>
          </w:tcPr>
          <w:p w14:paraId="0AAD0593" w14:textId="77777777" w:rsidR="007F577E" w:rsidRPr="002E331F" w:rsidRDefault="007F577E" w:rsidP="0002290A">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284" w:type="dxa"/>
            <w:tcBorders>
              <w:left w:val="single" w:sz="6" w:space="0" w:color="auto"/>
            </w:tcBorders>
          </w:tcPr>
          <w:p w14:paraId="2ABB88A8" w14:textId="77777777" w:rsidR="007F577E" w:rsidRPr="002E331F" w:rsidRDefault="007F577E" w:rsidP="0002290A">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77766DF8" w14:textId="77777777" w:rsidR="007F577E" w:rsidRPr="002E331F" w:rsidRDefault="007F577E" w:rsidP="0002290A">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41,5 %</w:t>
            </w:r>
          </w:p>
        </w:tc>
      </w:tr>
      <w:tr w:rsidR="007F577E" w:rsidRPr="002E331F" w14:paraId="5F3A4085" w14:textId="77777777" w:rsidTr="0002290A">
        <w:trPr>
          <w:cantSplit/>
        </w:trPr>
        <w:tc>
          <w:tcPr>
            <w:tcW w:w="1069" w:type="dxa"/>
            <w:tcBorders>
              <w:right w:val="single" w:sz="6" w:space="0" w:color="auto"/>
            </w:tcBorders>
          </w:tcPr>
          <w:p w14:paraId="79C0466C" w14:textId="77777777" w:rsidR="007F577E" w:rsidRPr="002E331F" w:rsidRDefault="007F577E" w:rsidP="0002290A">
            <w:pPr>
              <w:pStyle w:val="In-texttable"/>
              <w:keepNext w:val="0"/>
              <w:tabs>
                <w:tab w:val="left" w:pos="144"/>
              </w:tabs>
              <w:spacing w:line="240" w:lineRule="auto"/>
              <w:rPr>
                <w:rFonts w:ascii="Times New Roman" w:hAnsi="Times New Roman"/>
                <w:sz w:val="22"/>
                <w:lang w:val="es-ES"/>
              </w:rPr>
            </w:pPr>
            <w:r>
              <w:rPr>
                <w:rFonts w:ascii="Times New Roman" w:hAnsi="Times New Roman"/>
                <w:noProof/>
                <w:sz w:val="22"/>
                <w:lang w:eastAsia="ko-KR"/>
              </w:rPr>
              <mc:AlternateContent>
                <mc:Choice Requires="wps">
                  <w:drawing>
                    <wp:anchor distT="0" distB="0" distL="114300" distR="114300" simplePos="0" relativeHeight="251736576" behindDoc="0" locked="0" layoutInCell="0" allowOverlap="1" wp14:anchorId="002B4FEB" wp14:editId="18A59AC7">
                      <wp:simplePos x="0" y="0"/>
                      <wp:positionH relativeFrom="column">
                        <wp:posOffset>-4972050</wp:posOffset>
                      </wp:positionH>
                      <wp:positionV relativeFrom="paragraph">
                        <wp:posOffset>38735</wp:posOffset>
                      </wp:positionV>
                      <wp:extent cx="3543300" cy="3429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6971F838" w14:textId="77777777" w:rsidR="00623624" w:rsidRDefault="00623624" w:rsidP="007F577E">
                                  <w:pPr>
                                    <w:rPr>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02B4FEB" id="_x0000_s1030" type="#_x0000_t202" style="position:absolute;margin-left:-391.5pt;margin-top:3.05pt;width:279pt;height:2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" o:allowincell="f" stroked="f">
                      <v:textbox>
                        <w:txbxContent>
                          <w:p w14:paraId="6971F838" w14:textId="77777777" w:rsidR="00623624" w:rsidRDefault="00623624" w:rsidP="007F577E">
                            <w:pPr>
                              <w:rPr>
                                <w:sz w:val="20"/>
                              </w:rPr>
                            </w:pPr>
                          </w:p>
                        </w:txbxContent>
                      </v:textbox>
                    </v:shape>
                  </w:pict>
                </mc:Fallback>
              </mc:AlternateContent>
            </w:r>
            <w:r w:rsidRPr="002E331F">
              <w:rPr>
                <w:rFonts w:ascii="Times New Roman" w:hAnsi="Times New Roman"/>
                <w:sz w:val="22"/>
                <w:lang w:val="es-ES"/>
              </w:rPr>
              <w:t>ACR 70</w:t>
            </w:r>
          </w:p>
        </w:tc>
        <w:tc>
          <w:tcPr>
            <w:tcW w:w="1393" w:type="dxa"/>
            <w:tcBorders>
              <w:left w:val="single" w:sz="6" w:space="0" w:color="auto"/>
            </w:tcBorders>
          </w:tcPr>
          <w:p w14:paraId="605A9B43" w14:textId="77777777" w:rsidR="007F577E" w:rsidRPr="002E331F" w:rsidRDefault="007F577E" w:rsidP="0002290A">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0F034743" w14:textId="77777777" w:rsidR="007F577E" w:rsidRPr="002E331F" w:rsidRDefault="007F577E" w:rsidP="0002290A">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0BD19ABA" w14:textId="77777777" w:rsidR="007F577E" w:rsidRPr="002E331F" w:rsidRDefault="007F577E" w:rsidP="0002290A">
            <w:pPr>
              <w:pStyle w:val="In-texttable"/>
              <w:keepNext w:val="0"/>
              <w:spacing w:line="240" w:lineRule="auto"/>
              <w:jc w:val="center"/>
              <w:rPr>
                <w:rFonts w:ascii="Times New Roman" w:hAnsi="Times New Roman"/>
                <w:sz w:val="22"/>
                <w:lang w:val="es-ES"/>
              </w:rPr>
            </w:pPr>
          </w:p>
        </w:tc>
        <w:tc>
          <w:tcPr>
            <w:tcW w:w="1331" w:type="dxa"/>
            <w:tcBorders>
              <w:right w:val="single" w:sz="6" w:space="0" w:color="auto"/>
            </w:tcBorders>
          </w:tcPr>
          <w:p w14:paraId="03298CB1" w14:textId="77777777" w:rsidR="007F577E" w:rsidRPr="002E331F" w:rsidRDefault="007F577E" w:rsidP="0002290A">
            <w:pPr>
              <w:pStyle w:val="In-texttable"/>
              <w:keepNext w:val="0"/>
              <w:tabs>
                <w:tab w:val="decimal" w:pos="205"/>
              </w:tabs>
              <w:spacing w:line="240" w:lineRule="auto"/>
              <w:jc w:val="center"/>
              <w:rPr>
                <w:rFonts w:ascii="Times New Roman" w:hAnsi="Times New Roman"/>
                <w:sz w:val="22"/>
                <w:lang w:val="es-ES"/>
              </w:rPr>
            </w:pPr>
          </w:p>
        </w:tc>
        <w:tc>
          <w:tcPr>
            <w:tcW w:w="1284" w:type="dxa"/>
            <w:tcBorders>
              <w:left w:val="single" w:sz="6" w:space="0" w:color="auto"/>
            </w:tcBorders>
          </w:tcPr>
          <w:p w14:paraId="6C0721D6" w14:textId="77777777" w:rsidR="007F577E" w:rsidRPr="002E331F" w:rsidRDefault="007F577E" w:rsidP="0002290A">
            <w:pPr>
              <w:pStyle w:val="In-texttable"/>
              <w:keepNext w:val="0"/>
              <w:tabs>
                <w:tab w:val="decimal" w:pos="144"/>
              </w:tabs>
              <w:spacing w:line="240" w:lineRule="auto"/>
              <w:jc w:val="center"/>
              <w:rPr>
                <w:rFonts w:ascii="Times New Roman" w:hAnsi="Times New Roman"/>
                <w:sz w:val="22"/>
                <w:lang w:val="es-ES"/>
              </w:rPr>
            </w:pPr>
          </w:p>
        </w:tc>
        <w:tc>
          <w:tcPr>
            <w:tcW w:w="1559" w:type="dxa"/>
          </w:tcPr>
          <w:p w14:paraId="68AA1025" w14:textId="77777777" w:rsidR="007F577E" w:rsidRPr="002E331F" w:rsidRDefault="007F577E" w:rsidP="0002290A">
            <w:pPr>
              <w:pStyle w:val="In-texttable"/>
              <w:keepNext w:val="0"/>
              <w:tabs>
                <w:tab w:val="decimal" w:pos="95"/>
              </w:tabs>
              <w:spacing w:line="240" w:lineRule="auto"/>
              <w:jc w:val="center"/>
              <w:rPr>
                <w:rFonts w:ascii="Times New Roman" w:hAnsi="Times New Roman"/>
                <w:sz w:val="22"/>
                <w:lang w:val="es-ES"/>
              </w:rPr>
            </w:pPr>
          </w:p>
        </w:tc>
      </w:tr>
      <w:tr w:rsidR="007F577E" w:rsidRPr="002E331F" w14:paraId="7311AC87" w14:textId="77777777" w:rsidTr="0002290A">
        <w:trPr>
          <w:cantSplit/>
        </w:trPr>
        <w:tc>
          <w:tcPr>
            <w:tcW w:w="1069" w:type="dxa"/>
            <w:tcBorders>
              <w:right w:val="single" w:sz="6" w:space="0" w:color="auto"/>
            </w:tcBorders>
          </w:tcPr>
          <w:p w14:paraId="58CA096E" w14:textId="77777777" w:rsidR="007F577E" w:rsidRPr="002E331F" w:rsidRDefault="007F577E" w:rsidP="0002290A">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59D89601" w14:textId="77777777" w:rsidR="007F577E" w:rsidRPr="002E331F" w:rsidRDefault="007F577E" w:rsidP="0002290A">
            <w:pPr>
              <w:pStyle w:val="In-texttable"/>
              <w:keepNext w:val="0"/>
              <w:tabs>
                <w:tab w:val="decimal" w:pos="259"/>
                <w:tab w:val="left" w:pos="401"/>
              </w:tabs>
              <w:spacing w:line="240" w:lineRule="auto"/>
              <w:jc w:val="center"/>
              <w:rPr>
                <w:rFonts w:ascii="Times New Roman" w:hAnsi="Times New Roman"/>
                <w:sz w:val="22"/>
                <w:lang w:val="es-ES"/>
              </w:rPr>
            </w:pPr>
            <w:r w:rsidRPr="002E331F">
              <w:rPr>
                <w:rFonts w:ascii="Times New Roman" w:hAnsi="Times New Roman"/>
                <w:sz w:val="22"/>
                <w:lang w:val="es-ES"/>
              </w:rPr>
              <w:t>3,3%</w:t>
            </w:r>
          </w:p>
        </w:tc>
        <w:tc>
          <w:tcPr>
            <w:tcW w:w="1417" w:type="dxa"/>
            <w:tcBorders>
              <w:right w:val="single" w:sz="6" w:space="0" w:color="auto"/>
            </w:tcBorders>
          </w:tcPr>
          <w:p w14:paraId="64FF846B" w14:textId="77777777" w:rsidR="007F577E" w:rsidRPr="002E331F" w:rsidRDefault="007F577E" w:rsidP="0002290A">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23,8 %</w:t>
            </w:r>
          </w:p>
        </w:tc>
        <w:tc>
          <w:tcPr>
            <w:tcW w:w="1071" w:type="dxa"/>
            <w:tcBorders>
              <w:left w:val="single" w:sz="6" w:space="0" w:color="auto"/>
            </w:tcBorders>
          </w:tcPr>
          <w:p w14:paraId="3987F7D4"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1,8 %</w:t>
            </w:r>
          </w:p>
        </w:tc>
        <w:tc>
          <w:tcPr>
            <w:tcW w:w="1331" w:type="dxa"/>
            <w:tcBorders>
              <w:right w:val="single" w:sz="6" w:space="0" w:color="auto"/>
            </w:tcBorders>
          </w:tcPr>
          <w:p w14:paraId="303B5CA1" w14:textId="77777777" w:rsidR="007F577E" w:rsidRPr="002E331F" w:rsidRDefault="007F577E" w:rsidP="0002290A">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12,4 %</w:t>
            </w:r>
          </w:p>
        </w:tc>
        <w:tc>
          <w:tcPr>
            <w:tcW w:w="1284" w:type="dxa"/>
            <w:tcBorders>
              <w:left w:val="single" w:sz="6" w:space="0" w:color="auto"/>
            </w:tcBorders>
          </w:tcPr>
          <w:p w14:paraId="705D5371" w14:textId="77777777" w:rsidR="007F577E" w:rsidRPr="002E331F" w:rsidRDefault="007F577E" w:rsidP="0002290A">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2,5 %</w:t>
            </w:r>
          </w:p>
        </w:tc>
        <w:tc>
          <w:tcPr>
            <w:tcW w:w="1559" w:type="dxa"/>
          </w:tcPr>
          <w:p w14:paraId="475716C7" w14:textId="77777777" w:rsidR="007F577E" w:rsidRPr="002E331F" w:rsidRDefault="007F577E" w:rsidP="0002290A">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20,8 %</w:t>
            </w:r>
          </w:p>
        </w:tc>
      </w:tr>
      <w:tr w:rsidR="007F577E" w:rsidRPr="002E331F" w14:paraId="794BADA5" w14:textId="77777777" w:rsidTr="0002290A">
        <w:trPr>
          <w:cantSplit/>
        </w:trPr>
        <w:tc>
          <w:tcPr>
            <w:tcW w:w="1069" w:type="dxa"/>
            <w:tcBorders>
              <w:bottom w:val="single" w:sz="6" w:space="0" w:color="auto"/>
              <w:right w:val="single" w:sz="6" w:space="0" w:color="auto"/>
            </w:tcBorders>
          </w:tcPr>
          <w:p w14:paraId="0814A7E4" w14:textId="77777777" w:rsidR="007F577E" w:rsidRPr="002E331F" w:rsidRDefault="007F577E" w:rsidP="0002290A">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lastRenderedPageBreak/>
              <w:tab/>
              <w:t>12 meses</w:t>
            </w:r>
          </w:p>
        </w:tc>
        <w:tc>
          <w:tcPr>
            <w:tcW w:w="1393" w:type="dxa"/>
            <w:tcBorders>
              <w:left w:val="single" w:sz="6" w:space="0" w:color="auto"/>
              <w:bottom w:val="single" w:sz="6" w:space="0" w:color="auto"/>
            </w:tcBorders>
          </w:tcPr>
          <w:p w14:paraId="1B797839" w14:textId="77777777" w:rsidR="007F577E" w:rsidRPr="002E331F" w:rsidRDefault="007F577E" w:rsidP="0002290A">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bottom w:val="single" w:sz="6" w:space="0" w:color="auto"/>
              <w:right w:val="single" w:sz="6" w:space="0" w:color="auto"/>
            </w:tcBorders>
          </w:tcPr>
          <w:p w14:paraId="1E05E47F" w14:textId="77777777" w:rsidR="007F577E" w:rsidRPr="002E331F" w:rsidRDefault="007F577E" w:rsidP="0002290A">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bottom w:val="single" w:sz="6" w:space="0" w:color="auto"/>
            </w:tcBorders>
          </w:tcPr>
          <w:p w14:paraId="631BA20B" w14:textId="77777777" w:rsidR="007F577E" w:rsidRPr="002E331F" w:rsidRDefault="007F577E" w:rsidP="0002290A">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331" w:type="dxa"/>
            <w:tcBorders>
              <w:bottom w:val="single" w:sz="6" w:space="0" w:color="auto"/>
              <w:right w:val="single" w:sz="6" w:space="0" w:color="auto"/>
            </w:tcBorders>
          </w:tcPr>
          <w:p w14:paraId="36246BE5" w14:textId="77777777" w:rsidR="007F577E" w:rsidRPr="002E331F" w:rsidRDefault="007F577E" w:rsidP="0002290A">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284" w:type="dxa"/>
            <w:tcBorders>
              <w:left w:val="single" w:sz="6" w:space="0" w:color="auto"/>
              <w:bottom w:val="single" w:sz="6" w:space="0" w:color="auto"/>
            </w:tcBorders>
          </w:tcPr>
          <w:p w14:paraId="2E4BF93F" w14:textId="77777777" w:rsidR="007F577E" w:rsidRPr="002E331F" w:rsidRDefault="007F577E" w:rsidP="0002290A">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4,5 %</w:t>
            </w:r>
          </w:p>
        </w:tc>
        <w:tc>
          <w:tcPr>
            <w:tcW w:w="1559" w:type="dxa"/>
            <w:tcBorders>
              <w:bottom w:val="single" w:sz="6" w:space="0" w:color="auto"/>
            </w:tcBorders>
          </w:tcPr>
          <w:p w14:paraId="33A5C38C" w14:textId="77777777" w:rsidR="007F577E" w:rsidRPr="002E331F" w:rsidRDefault="007F577E" w:rsidP="0002290A">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23,2 %</w:t>
            </w:r>
          </w:p>
        </w:tc>
      </w:tr>
      <w:tr w:rsidR="007F577E" w:rsidRPr="002E331F" w14:paraId="3B8E294A" w14:textId="77777777" w:rsidTr="0002290A">
        <w:trPr>
          <w:cantSplit/>
        </w:trPr>
        <w:tc>
          <w:tcPr>
            <w:tcW w:w="9124" w:type="dxa"/>
            <w:gridSpan w:val="7"/>
          </w:tcPr>
          <w:p w14:paraId="67518056" w14:textId="77777777" w:rsidR="007F577E" w:rsidRPr="002E331F" w:rsidRDefault="007F577E" w:rsidP="0002290A">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a</w:t>
            </w:r>
            <w:r w:rsidRPr="002E331F">
              <w:rPr>
                <w:rFonts w:ascii="Times New Roman" w:hAnsi="Times New Roman"/>
                <w:sz w:val="22"/>
                <w:lang w:val="es-ES"/>
              </w:rPr>
              <w:tab/>
            </w:r>
            <w:r w:rsidRPr="00EC51C5">
              <w:rPr>
                <w:rFonts w:ascii="Times New Roman" w:hAnsi="Times New Roman"/>
                <w:sz w:val="22"/>
                <w:lang w:val="es-ES"/>
              </w:rPr>
              <w:t xml:space="preserve">Estudio de AR I </w:t>
            </w:r>
            <w:r w:rsidRPr="002E331F">
              <w:rPr>
                <w:rFonts w:ascii="Times New Roman" w:hAnsi="Times New Roman"/>
                <w:sz w:val="22"/>
                <w:lang w:val="es-ES"/>
              </w:rPr>
              <w:t xml:space="preserve">a las 24 semanas, </w:t>
            </w:r>
            <w:r w:rsidRPr="00EC51C5">
              <w:rPr>
                <w:rFonts w:ascii="Times New Roman" w:hAnsi="Times New Roman"/>
                <w:sz w:val="22"/>
                <w:lang w:val="es-ES"/>
              </w:rPr>
              <w:t>estudio de AR II</w:t>
            </w:r>
            <w:r w:rsidRPr="002E331F">
              <w:rPr>
                <w:rFonts w:ascii="Times New Roman" w:hAnsi="Times New Roman"/>
                <w:sz w:val="22"/>
                <w:lang w:val="es-ES"/>
              </w:rPr>
              <w:t xml:space="preserve"> a las 26 semanas, y </w:t>
            </w:r>
            <w:r w:rsidRPr="00EC51C5">
              <w:rPr>
                <w:rFonts w:ascii="Times New Roman" w:hAnsi="Times New Roman"/>
                <w:sz w:val="22"/>
                <w:lang w:val="es-ES"/>
              </w:rPr>
              <w:t xml:space="preserve">estudio de AR III </w:t>
            </w:r>
            <w:r w:rsidRPr="002E331F">
              <w:rPr>
                <w:rFonts w:ascii="Times New Roman" w:hAnsi="Times New Roman"/>
                <w:sz w:val="22"/>
                <w:lang w:val="es-ES"/>
              </w:rPr>
              <w:t xml:space="preserve">a las 24 y 52 semanas </w:t>
            </w:r>
          </w:p>
          <w:p w14:paraId="3CB54493" w14:textId="77777777" w:rsidR="007F577E" w:rsidRPr="002E331F" w:rsidRDefault="007F577E" w:rsidP="0002290A">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b</w:t>
            </w:r>
            <w:r w:rsidRPr="002E331F">
              <w:rPr>
                <w:rFonts w:ascii="Times New Roman" w:hAnsi="Times New Roman"/>
                <w:sz w:val="22"/>
                <w:lang w:val="es-ES"/>
              </w:rPr>
              <w:tab/>
              <w:t xml:space="preserve">40 mg </w:t>
            </w:r>
            <w:r>
              <w:rPr>
                <w:rFonts w:ascii="Times New Roman" w:hAnsi="Times New Roman"/>
                <w:sz w:val="22"/>
                <w:lang w:val="es-ES"/>
              </w:rPr>
              <w:t>a</w:t>
            </w:r>
            <w:r w:rsidRPr="00EC51C5">
              <w:rPr>
                <w:rFonts w:ascii="Times New Roman" w:hAnsi="Times New Roman"/>
                <w:sz w:val="22"/>
                <w:lang w:val="es-ES"/>
              </w:rPr>
              <w:t xml:space="preserve">dalimumab </w:t>
            </w:r>
            <w:r w:rsidRPr="002E331F">
              <w:rPr>
                <w:rFonts w:ascii="Times New Roman" w:hAnsi="Times New Roman"/>
                <w:sz w:val="22"/>
                <w:lang w:val="es-ES"/>
              </w:rPr>
              <w:t>administrados en semanas alternas</w:t>
            </w:r>
          </w:p>
          <w:p w14:paraId="1114935F" w14:textId="77777777" w:rsidR="007F577E" w:rsidRPr="002E331F" w:rsidRDefault="007F577E" w:rsidP="0002290A">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c</w:t>
            </w:r>
            <w:r w:rsidRPr="002E331F">
              <w:rPr>
                <w:rFonts w:ascii="Times New Roman" w:hAnsi="Times New Roman"/>
                <w:sz w:val="22"/>
                <w:lang w:val="es-ES"/>
              </w:rPr>
              <w:t xml:space="preserve"> MTX = metotrexato</w:t>
            </w:r>
          </w:p>
          <w:p w14:paraId="5D66606D" w14:textId="77777777" w:rsidR="007F577E" w:rsidRPr="002E331F" w:rsidRDefault="007F577E" w:rsidP="0002290A">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lang w:val="es-ES"/>
              </w:rPr>
              <w:t>**p</w:t>
            </w:r>
            <w:r>
              <w:rPr>
                <w:rFonts w:ascii="Times New Roman" w:hAnsi="Times New Roman"/>
                <w:sz w:val="22"/>
                <w:lang w:val="es-ES"/>
              </w:rPr>
              <w:t xml:space="preserve"> </w:t>
            </w:r>
            <w:r w:rsidRPr="002E331F">
              <w:rPr>
                <w:rFonts w:ascii="Times New Roman" w:hAnsi="Times New Roman"/>
                <w:sz w:val="22"/>
                <w:lang w:val="es-ES"/>
              </w:rPr>
              <w:t>&lt;</w:t>
            </w:r>
            <w:r>
              <w:rPr>
                <w:rFonts w:ascii="Times New Roman" w:hAnsi="Times New Roman"/>
                <w:sz w:val="22"/>
                <w:lang w:val="es-ES"/>
              </w:rPr>
              <w:t xml:space="preserve"> </w:t>
            </w:r>
            <w:r w:rsidRPr="002E331F">
              <w:rPr>
                <w:rFonts w:ascii="Times New Roman" w:hAnsi="Times New Roman"/>
                <w:sz w:val="22"/>
                <w:lang w:val="es-ES"/>
              </w:rPr>
              <w:t xml:space="preserve">0,01, </w:t>
            </w:r>
            <w:r w:rsidRPr="00EC51C5">
              <w:rPr>
                <w:rFonts w:ascii="Times New Roman" w:hAnsi="Times New Roman"/>
                <w:sz w:val="22"/>
                <w:lang w:val="es-ES"/>
              </w:rPr>
              <w:t>adalimumab</w:t>
            </w:r>
            <w:r>
              <w:rPr>
                <w:rFonts w:ascii="Times New Roman" w:eastAsia="Times New Roman" w:hAnsi="Times New Roman"/>
                <w:lang w:val="es-ES"/>
              </w:rPr>
              <w:t xml:space="preserve"> </w:t>
            </w:r>
            <w:r w:rsidRPr="00EC51C5">
              <w:rPr>
                <w:rFonts w:ascii="Times New Roman" w:hAnsi="Times New Roman"/>
                <w:i/>
                <w:iCs/>
                <w:sz w:val="22"/>
                <w:lang w:val="es-ES"/>
              </w:rPr>
              <w:t xml:space="preserve">frente a </w:t>
            </w:r>
            <w:r w:rsidRPr="002E331F">
              <w:rPr>
                <w:rFonts w:ascii="Times New Roman" w:hAnsi="Times New Roman"/>
                <w:sz w:val="22"/>
                <w:lang w:val="es-ES"/>
              </w:rPr>
              <w:t>placebo</w:t>
            </w:r>
          </w:p>
        </w:tc>
      </w:tr>
    </w:tbl>
    <w:p w14:paraId="57D2C0BE" w14:textId="77777777" w:rsidR="007F577E" w:rsidRDefault="007F577E" w:rsidP="007F577E">
      <w:pPr>
        <w:spacing w:before="1" w:line="180" w:lineRule="exact"/>
        <w:rPr>
          <w:sz w:val="18"/>
          <w:szCs w:val="18"/>
          <w:lang w:val="es-ES"/>
        </w:rPr>
      </w:pPr>
    </w:p>
    <w:p w14:paraId="4B391017" w14:textId="77777777" w:rsidR="007F577E" w:rsidRDefault="007F577E" w:rsidP="007F577E">
      <w:pPr>
        <w:pStyle w:val="a3"/>
        <w:rPr>
          <w:lang w:val="es-ES"/>
        </w:rPr>
      </w:pPr>
      <w:r>
        <w:rPr>
          <w:rFonts w:eastAsia="Times New Roman"/>
          <w:lang w:val="es-ES"/>
        </w:rPr>
        <w:t>En los estudios de AR I-IV, todos los componentes individuales de los criterios de respuesta ACR (número de articulaciones doloridas e inflamadas, valoración por parte del médico y del paciente de la actividad de la enfermedad y dolor, resultados del índice de discapacidad [HAQ] y valores PCR [mg/dl]) mejoraron a las 24 o 26 semanas comparado con placebo. En el estudio de AR III, estas mejoras se mantuvieron durante 52 semanas.</w:t>
      </w:r>
    </w:p>
    <w:p w14:paraId="672B1EBD" w14:textId="77777777" w:rsidR="007F577E" w:rsidRDefault="007F577E" w:rsidP="007F577E">
      <w:pPr>
        <w:spacing w:before="13" w:line="240" w:lineRule="exact"/>
        <w:rPr>
          <w:sz w:val="24"/>
          <w:szCs w:val="24"/>
          <w:lang w:val="es-ES"/>
        </w:rPr>
      </w:pPr>
    </w:p>
    <w:p w14:paraId="7C47376F" w14:textId="77777777" w:rsidR="007F577E" w:rsidRDefault="007F577E" w:rsidP="007F577E">
      <w:pPr>
        <w:pStyle w:val="a3"/>
        <w:rPr>
          <w:lang w:val="es-ES"/>
        </w:rPr>
      </w:pPr>
      <w:r>
        <w:rPr>
          <w:rFonts w:eastAsia="Times New Roman"/>
          <w:lang w:val="es-ES"/>
        </w:rPr>
        <w:t xml:space="preserve">En la fase de extensión abierta del estudio III de AR, la mayoría de los pacientes con respuesta ACR mantuvo esta respuesta a los 10 años.  De 207 pacientes que fueron aleatorizados a recibir adalimumab 40 mg en semanas alternas, 114 pacientes continuaron con Adalimumab 40 mg en semanas alternas durante 5 años. De estos, 86 pacientes (75,4 %) tenían respuesta ACR 20; 72 pacientes (63,2 %) tenían respuesta ACR 50; y 41 pacientes (36 %) tenían respuesta ACR 70.  De 207 pacientes, 81 continuaron con adalimumab 40 mg en semanas alternas durante 10 años. De estos, 64 pacientes (79,0 %) tenían respuesta ACR 20; 56 pacientes (69,1 %) tenían respuesta ACR 50; y 43 pacientes (53,1 %) tenían respuesta ACR 70. </w:t>
      </w:r>
    </w:p>
    <w:p w14:paraId="5326AA6A" w14:textId="77777777" w:rsidR="007F577E" w:rsidRDefault="007F577E" w:rsidP="007F577E">
      <w:pPr>
        <w:spacing w:before="17" w:line="240" w:lineRule="exact"/>
        <w:rPr>
          <w:sz w:val="24"/>
          <w:szCs w:val="24"/>
          <w:lang w:val="es-ES"/>
        </w:rPr>
      </w:pPr>
    </w:p>
    <w:p w14:paraId="0D647F8D" w14:textId="77777777" w:rsidR="007F577E" w:rsidRDefault="007F577E" w:rsidP="007F577E">
      <w:pPr>
        <w:pStyle w:val="a3"/>
        <w:rPr>
          <w:lang w:val="es-ES"/>
        </w:rPr>
      </w:pPr>
      <w:r>
        <w:rPr>
          <w:rFonts w:eastAsia="Times New Roman"/>
          <w:lang w:val="es-ES"/>
        </w:rPr>
        <w:t>En el ensayo de AR IV, la respuesta ACR 20 en pacientes tratados con adalimumab y cuidados estándar fue mejor de forma estadísticamente significativa que en pacientes tratados con placebo y cuidados estándar (p  &lt; 0,001).</w:t>
      </w:r>
    </w:p>
    <w:p w14:paraId="637DEBEF" w14:textId="77777777" w:rsidR="007F577E" w:rsidRDefault="007F577E" w:rsidP="007F577E">
      <w:pPr>
        <w:spacing w:before="11" w:line="240" w:lineRule="exact"/>
        <w:rPr>
          <w:sz w:val="24"/>
          <w:szCs w:val="24"/>
          <w:lang w:val="es-ES"/>
        </w:rPr>
      </w:pPr>
    </w:p>
    <w:p w14:paraId="70D11400" w14:textId="77777777" w:rsidR="007F577E" w:rsidRDefault="007F577E" w:rsidP="007F577E">
      <w:pPr>
        <w:pStyle w:val="a3"/>
        <w:rPr>
          <w:lang w:val="es-ES"/>
        </w:rPr>
      </w:pPr>
      <w:r>
        <w:rPr>
          <w:rFonts w:eastAsia="Times New Roman"/>
          <w:lang w:val="es-ES"/>
        </w:rPr>
        <w:t>En los estudios de AR I-IV, los pacientes tratados con adalimumab alcanzaron respuestas ACR 20 y 50 estadísticamente significativas comparado con placebo tan solo una a dos semanas después de iniciar el tratamiento</w:t>
      </w:r>
      <w:r w:rsidR="008A73D3">
        <w:rPr>
          <w:rFonts w:eastAsia="Times New Roman"/>
          <w:lang w:val="es-ES"/>
        </w:rPr>
        <w:t>.</w:t>
      </w:r>
    </w:p>
    <w:p w14:paraId="1FF93E96" w14:textId="77777777" w:rsidR="007F577E" w:rsidRDefault="007F577E" w:rsidP="007F577E">
      <w:pPr>
        <w:pStyle w:val="a3"/>
        <w:rPr>
          <w:lang w:val="es-ES"/>
        </w:rPr>
      </w:pPr>
    </w:p>
    <w:p w14:paraId="37E2BA43" w14:textId="77777777" w:rsidR="007F577E" w:rsidRDefault="007F577E" w:rsidP="00E414F3">
      <w:pPr>
        <w:pStyle w:val="a3"/>
        <w:rPr>
          <w:lang w:val="es-ES"/>
        </w:rPr>
      </w:pPr>
      <w:r>
        <w:rPr>
          <w:rFonts w:eastAsia="Times New Roman"/>
          <w:lang w:val="es-ES"/>
        </w:rPr>
        <w:t xml:space="preserve">En el estudio de AR V con pacientes con artritis reumatoide temprana sin tratamiento previo con metotrexato, el tratamiento combinado con adalimumab y metotrexato se tradujo en una respuesta ACR significativamente mayor y más rápida que en la monoterapia con metotrexato y en la monoterapia con adalimumab en la semana 52 y dichas respuestas se mantuvieron en la semana 104 (ver la Tabla </w:t>
      </w:r>
      <w:r w:rsidR="00651A76">
        <w:rPr>
          <w:rFonts w:eastAsia="Times New Roman"/>
          <w:lang w:val="es-ES"/>
        </w:rPr>
        <w:t>6</w:t>
      </w:r>
      <w:r>
        <w:rPr>
          <w:rFonts w:eastAsia="Times New Roman"/>
          <w:lang w:val="es-ES"/>
        </w:rPr>
        <w:t>).</w:t>
      </w:r>
    </w:p>
    <w:p w14:paraId="101077E8" w14:textId="77777777" w:rsidR="007F577E" w:rsidRDefault="007F577E" w:rsidP="00E414F3">
      <w:pPr>
        <w:pStyle w:val="a3"/>
        <w:jc w:val="center"/>
        <w:rPr>
          <w:b/>
          <w:lang w:val="es-ES"/>
        </w:rPr>
      </w:pPr>
    </w:p>
    <w:p w14:paraId="62D4B168" w14:textId="77777777" w:rsidR="007F577E" w:rsidRDefault="007F577E" w:rsidP="00E414F3">
      <w:pPr>
        <w:pStyle w:val="a3"/>
        <w:jc w:val="center"/>
        <w:rPr>
          <w:b/>
          <w:lang w:val="es-ES"/>
        </w:rPr>
      </w:pPr>
      <w:r>
        <w:rPr>
          <w:rFonts w:eastAsia="Times New Roman"/>
          <w:b/>
          <w:bCs/>
          <w:lang w:val="es-ES"/>
        </w:rPr>
        <w:t>Tabla </w:t>
      </w:r>
      <w:r w:rsidR="00651A76">
        <w:rPr>
          <w:rFonts w:eastAsia="Times New Roman"/>
          <w:b/>
          <w:bCs/>
          <w:lang w:val="es-ES"/>
        </w:rPr>
        <w:t>6</w:t>
      </w:r>
    </w:p>
    <w:p w14:paraId="14A6D07B" w14:textId="77777777" w:rsidR="007F577E" w:rsidRDefault="007F577E" w:rsidP="00E414F3">
      <w:pPr>
        <w:pStyle w:val="a3"/>
        <w:jc w:val="center"/>
        <w:rPr>
          <w:b/>
          <w:lang w:val="es-ES"/>
        </w:rPr>
      </w:pPr>
      <w:r>
        <w:rPr>
          <w:rFonts w:eastAsia="Times New Roman"/>
          <w:b/>
          <w:bCs/>
          <w:lang w:val="es-ES"/>
        </w:rPr>
        <w:t>Respuestas ACR en estudio de AR V</w:t>
      </w:r>
    </w:p>
    <w:p w14:paraId="5E98AF29" w14:textId="77777777" w:rsidR="007F577E" w:rsidRDefault="007F577E" w:rsidP="00E414F3">
      <w:pPr>
        <w:pStyle w:val="a3"/>
        <w:jc w:val="center"/>
        <w:rPr>
          <w:rFonts w:eastAsia="Times New Roman"/>
          <w:b/>
          <w:bCs/>
          <w:lang w:val="es-ES"/>
        </w:rPr>
      </w:pPr>
      <w:r>
        <w:rPr>
          <w:rFonts w:eastAsia="Times New Roman"/>
          <w:b/>
          <w:bCs/>
          <w:lang w:val="es-ES"/>
        </w:rPr>
        <w:t>(porcentaje de pacientes)</w:t>
      </w:r>
    </w:p>
    <w:p w14:paraId="2284A5BE" w14:textId="77777777" w:rsidR="00E414F3" w:rsidRDefault="00E414F3" w:rsidP="00E414F3">
      <w:pPr>
        <w:pStyle w:val="a3"/>
        <w:jc w:val="center"/>
        <w:rPr>
          <w:b/>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134"/>
        <w:gridCol w:w="1560"/>
        <w:gridCol w:w="1550"/>
        <w:gridCol w:w="1080"/>
        <w:gridCol w:w="1080"/>
        <w:gridCol w:w="1251"/>
      </w:tblGrid>
      <w:tr w:rsidR="007F577E" w:rsidRPr="00C63ABB" w14:paraId="2592D648" w14:textId="77777777" w:rsidTr="00E414F3">
        <w:trPr>
          <w:cantSplit/>
          <w:jc w:val="center"/>
        </w:trPr>
        <w:tc>
          <w:tcPr>
            <w:tcW w:w="1843" w:type="dxa"/>
            <w:vAlign w:val="center"/>
          </w:tcPr>
          <w:p w14:paraId="55D72870" w14:textId="77777777" w:rsidR="007F577E" w:rsidRPr="00C63ABB" w:rsidRDefault="007F577E" w:rsidP="00E414F3">
            <w:pP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Respuesta</w:t>
            </w:r>
          </w:p>
        </w:tc>
        <w:tc>
          <w:tcPr>
            <w:tcW w:w="1134" w:type="dxa"/>
            <w:tcBorders>
              <w:bottom w:val="single" w:sz="4" w:space="0" w:color="auto"/>
            </w:tcBorders>
            <w:vAlign w:val="center"/>
          </w:tcPr>
          <w:p w14:paraId="3A37364A" w14:textId="77777777" w:rsidR="007F577E" w:rsidRPr="00C63ABB" w:rsidRDefault="007F577E" w:rsidP="00E414F3">
            <w:pPr>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MTX</w:t>
            </w:r>
          </w:p>
          <w:p w14:paraId="732A9A68" w14:textId="77777777" w:rsidR="007F577E" w:rsidRPr="00C63ABB" w:rsidRDefault="007F577E" w:rsidP="00E414F3">
            <w:pPr>
              <w:tabs>
                <w:tab w:val="left" w:pos="567"/>
              </w:tabs>
              <w:jc w:val="center"/>
              <w:rPr>
                <w:rFonts w:ascii="Times New Roman" w:eastAsia="바탕" w:hAnsi="Times New Roman" w:cs="Times New Roman"/>
                <w:b/>
                <w:bCs/>
                <w:szCs w:val="20"/>
                <w:lang w:val="es-ES"/>
              </w:rPr>
            </w:pPr>
            <w:r w:rsidRPr="00C63ABB">
              <w:rPr>
                <w:rFonts w:ascii="Times New Roman" w:eastAsia="바탕" w:hAnsi="Times New Roman" w:cs="Times New Roman"/>
                <w:b/>
                <w:bCs/>
                <w:szCs w:val="20"/>
                <w:lang w:val="es-ES"/>
              </w:rPr>
              <w:t>n = 257</w:t>
            </w:r>
          </w:p>
        </w:tc>
        <w:tc>
          <w:tcPr>
            <w:tcW w:w="1560" w:type="dxa"/>
            <w:tcBorders>
              <w:bottom w:val="single" w:sz="4" w:space="0" w:color="auto"/>
            </w:tcBorders>
            <w:vAlign w:val="center"/>
          </w:tcPr>
          <w:p w14:paraId="44728CB4" w14:textId="77777777" w:rsidR="007F577E" w:rsidRPr="00C63ABB" w:rsidRDefault="007F577E" w:rsidP="00E414F3">
            <w:pPr>
              <w:jc w:val="center"/>
              <w:rPr>
                <w:rFonts w:ascii="Times New Roman" w:eastAsia="바탕" w:hAnsi="Times New Roman" w:cs="Times New Roman"/>
                <w:b/>
                <w:bCs/>
                <w:szCs w:val="24"/>
                <w:lang w:val="es-ES" w:eastAsia="es-ES"/>
              </w:rPr>
            </w:pPr>
            <w:r>
              <w:rPr>
                <w:rFonts w:ascii="Times New Roman" w:eastAsia="바탕" w:hAnsi="Times New Roman" w:cs="Times New Roman"/>
                <w:b/>
                <w:bCs/>
                <w:szCs w:val="24"/>
                <w:lang w:val="es-ES" w:eastAsia="es-ES"/>
              </w:rPr>
              <w:t>Adalimumab</w:t>
            </w:r>
          </w:p>
          <w:p w14:paraId="798CB838" w14:textId="77777777" w:rsidR="007F577E" w:rsidRPr="00C63ABB" w:rsidRDefault="007F577E" w:rsidP="00E414F3">
            <w:pPr>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n = 274</w:t>
            </w:r>
          </w:p>
        </w:tc>
        <w:tc>
          <w:tcPr>
            <w:tcW w:w="1550" w:type="dxa"/>
            <w:tcBorders>
              <w:bottom w:val="single" w:sz="4" w:space="0" w:color="auto"/>
            </w:tcBorders>
            <w:vAlign w:val="center"/>
          </w:tcPr>
          <w:p w14:paraId="26842C97" w14:textId="77777777" w:rsidR="007F577E" w:rsidRPr="00C63ABB" w:rsidRDefault="007F577E" w:rsidP="00E414F3">
            <w:pPr>
              <w:jc w:val="center"/>
              <w:rPr>
                <w:rFonts w:ascii="Times New Roman" w:eastAsia="바탕" w:hAnsi="Times New Roman" w:cs="Times New Roman"/>
                <w:b/>
                <w:bCs/>
                <w:szCs w:val="24"/>
                <w:lang w:val="es-ES" w:eastAsia="es-ES"/>
              </w:rPr>
            </w:pPr>
            <w:r>
              <w:rPr>
                <w:rFonts w:ascii="Times New Roman" w:eastAsia="바탕" w:hAnsi="Times New Roman" w:cs="Times New Roman"/>
                <w:b/>
                <w:bCs/>
                <w:szCs w:val="24"/>
                <w:lang w:val="es-ES" w:eastAsia="es-ES"/>
              </w:rPr>
              <w:t>Adalimumab</w:t>
            </w:r>
            <w:r w:rsidRPr="00C63ABB">
              <w:rPr>
                <w:rFonts w:ascii="Times New Roman" w:eastAsia="바탕" w:hAnsi="Times New Roman" w:cs="Times New Roman"/>
                <w:b/>
                <w:bCs/>
                <w:szCs w:val="24"/>
                <w:lang w:val="es-ES" w:eastAsia="es-ES"/>
              </w:rPr>
              <w:t>/MTX</w:t>
            </w:r>
          </w:p>
          <w:p w14:paraId="37AF543A" w14:textId="77777777" w:rsidR="007F577E" w:rsidRPr="00C63ABB" w:rsidRDefault="007F577E" w:rsidP="00E414F3">
            <w:pPr>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n = 268</w:t>
            </w:r>
          </w:p>
        </w:tc>
        <w:tc>
          <w:tcPr>
            <w:tcW w:w="1080" w:type="dxa"/>
            <w:tcBorders>
              <w:bottom w:val="single" w:sz="4" w:space="0" w:color="auto"/>
            </w:tcBorders>
            <w:vAlign w:val="center"/>
          </w:tcPr>
          <w:p w14:paraId="5C3F17D3" w14:textId="77777777" w:rsidR="007F577E" w:rsidRPr="00C63ABB" w:rsidRDefault="007F577E" w:rsidP="00E414F3">
            <w:pPr>
              <w:tabs>
                <w:tab w:val="left" w:pos="567"/>
              </w:tabs>
              <w:jc w:val="center"/>
              <w:rPr>
                <w:rFonts w:ascii="Times New Roman" w:eastAsia="바탕" w:hAnsi="Times New Roman" w:cs="Times New Roman"/>
                <w:b/>
                <w:bCs/>
                <w:szCs w:val="20"/>
                <w:lang w:val="es-ES"/>
              </w:rPr>
            </w:pPr>
            <w:r w:rsidRPr="00C63ABB">
              <w:rPr>
                <w:rFonts w:ascii="Times New Roman" w:eastAsia="바탕" w:hAnsi="Times New Roman" w:cs="Times New Roman"/>
                <w:b/>
                <w:bCs/>
                <w:szCs w:val="20"/>
                <w:lang w:val="es-ES"/>
              </w:rPr>
              <w:t xml:space="preserve">Valor </w:t>
            </w:r>
            <w:r>
              <w:rPr>
                <w:rFonts w:ascii="Times New Roman" w:eastAsia="바탕" w:hAnsi="Times New Roman" w:cs="Times New Roman"/>
                <w:b/>
                <w:bCs/>
                <w:szCs w:val="20"/>
                <w:lang w:val="es-ES"/>
              </w:rPr>
              <w:t xml:space="preserve">de </w:t>
            </w:r>
            <w:r w:rsidRPr="00C63ABB">
              <w:rPr>
                <w:rFonts w:ascii="Times New Roman" w:eastAsia="바탕" w:hAnsi="Times New Roman" w:cs="Times New Roman"/>
                <w:b/>
                <w:bCs/>
                <w:szCs w:val="20"/>
                <w:lang w:val="es-ES"/>
              </w:rPr>
              <w:t>p</w:t>
            </w:r>
            <w:r w:rsidRPr="00C63ABB">
              <w:rPr>
                <w:rFonts w:ascii="Times New Roman" w:eastAsia="바탕" w:hAnsi="Times New Roman" w:cs="Times New Roman"/>
                <w:b/>
                <w:bCs/>
                <w:szCs w:val="20"/>
                <w:vertAlign w:val="superscript"/>
                <w:lang w:val="es-ES"/>
              </w:rPr>
              <w:t>a</w:t>
            </w:r>
          </w:p>
        </w:tc>
        <w:tc>
          <w:tcPr>
            <w:tcW w:w="1080" w:type="dxa"/>
            <w:tcBorders>
              <w:bottom w:val="single" w:sz="4" w:space="0" w:color="auto"/>
            </w:tcBorders>
            <w:vAlign w:val="center"/>
          </w:tcPr>
          <w:p w14:paraId="7B81E2EC" w14:textId="77777777" w:rsidR="007F577E" w:rsidRPr="00C63ABB" w:rsidRDefault="007F577E" w:rsidP="00E414F3">
            <w:pPr>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 xml:space="preserve">Valor </w:t>
            </w:r>
            <w:r>
              <w:rPr>
                <w:rFonts w:ascii="Times New Roman" w:eastAsia="바탕" w:hAnsi="Times New Roman" w:cs="Times New Roman"/>
                <w:b/>
                <w:bCs/>
                <w:szCs w:val="24"/>
                <w:lang w:val="es-ES" w:eastAsia="es-ES"/>
              </w:rPr>
              <w:t xml:space="preserve">de </w:t>
            </w:r>
            <w:r w:rsidRPr="00C63ABB">
              <w:rPr>
                <w:rFonts w:ascii="Times New Roman" w:eastAsia="바탕" w:hAnsi="Times New Roman" w:cs="Times New Roman"/>
                <w:b/>
                <w:bCs/>
                <w:szCs w:val="24"/>
                <w:lang w:val="es-ES" w:eastAsia="es-ES"/>
              </w:rPr>
              <w:t>p</w:t>
            </w:r>
            <w:r w:rsidRPr="00C63ABB">
              <w:rPr>
                <w:rFonts w:ascii="Times New Roman" w:eastAsia="바탕" w:hAnsi="Times New Roman" w:cs="Times New Roman"/>
                <w:b/>
                <w:bCs/>
                <w:szCs w:val="24"/>
                <w:vertAlign w:val="superscript"/>
                <w:lang w:val="es-ES" w:eastAsia="es-ES"/>
              </w:rPr>
              <w:t>b</w:t>
            </w:r>
          </w:p>
        </w:tc>
        <w:tc>
          <w:tcPr>
            <w:tcW w:w="1251" w:type="dxa"/>
            <w:vAlign w:val="center"/>
          </w:tcPr>
          <w:p w14:paraId="40EB7FCE"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b/>
                <w:bCs/>
                <w:szCs w:val="24"/>
                <w:lang w:val="es-ES" w:eastAsia="es-ES"/>
              </w:rPr>
              <w:t xml:space="preserve">Valor </w:t>
            </w:r>
            <w:r>
              <w:rPr>
                <w:rFonts w:ascii="Times New Roman" w:eastAsia="바탕" w:hAnsi="Times New Roman" w:cs="Times New Roman"/>
                <w:b/>
                <w:bCs/>
                <w:szCs w:val="24"/>
                <w:lang w:val="es-ES" w:eastAsia="es-ES"/>
              </w:rPr>
              <w:t xml:space="preserve">de </w:t>
            </w:r>
            <w:r w:rsidRPr="00C63ABB">
              <w:rPr>
                <w:rFonts w:ascii="Times New Roman" w:eastAsia="바탕" w:hAnsi="Times New Roman" w:cs="Times New Roman"/>
                <w:b/>
                <w:bCs/>
                <w:szCs w:val="24"/>
                <w:lang w:val="es-ES" w:eastAsia="es-ES"/>
              </w:rPr>
              <w:t>p</w:t>
            </w:r>
            <w:r w:rsidRPr="00C63ABB">
              <w:rPr>
                <w:rFonts w:ascii="Times New Roman" w:eastAsia="바탕" w:hAnsi="Times New Roman" w:cs="Times New Roman"/>
                <w:b/>
                <w:bCs/>
                <w:szCs w:val="24"/>
                <w:vertAlign w:val="superscript"/>
                <w:lang w:val="es-ES" w:eastAsia="es-ES"/>
              </w:rPr>
              <w:t>c</w:t>
            </w:r>
          </w:p>
        </w:tc>
      </w:tr>
      <w:tr w:rsidR="007F577E" w:rsidRPr="00C63ABB" w14:paraId="70C542C7" w14:textId="77777777" w:rsidTr="00E414F3">
        <w:trPr>
          <w:cantSplit/>
          <w:jc w:val="center"/>
        </w:trPr>
        <w:tc>
          <w:tcPr>
            <w:tcW w:w="1843" w:type="dxa"/>
            <w:tcBorders>
              <w:right w:val="single" w:sz="4" w:space="0" w:color="auto"/>
            </w:tcBorders>
          </w:tcPr>
          <w:p w14:paraId="0D3356D6" w14:textId="77777777" w:rsidR="007F577E" w:rsidRPr="00C63ABB" w:rsidRDefault="007F577E" w:rsidP="00E414F3">
            <w:pP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ACR 20</w:t>
            </w:r>
          </w:p>
        </w:tc>
        <w:tc>
          <w:tcPr>
            <w:tcW w:w="1134" w:type="dxa"/>
            <w:tcBorders>
              <w:left w:val="single" w:sz="4" w:space="0" w:color="auto"/>
              <w:right w:val="single" w:sz="4" w:space="0" w:color="auto"/>
            </w:tcBorders>
          </w:tcPr>
          <w:p w14:paraId="0596F895" w14:textId="77777777" w:rsidR="007F577E" w:rsidRPr="00C63ABB" w:rsidRDefault="007F577E" w:rsidP="00E414F3">
            <w:pPr>
              <w:jc w:val="center"/>
              <w:rPr>
                <w:rFonts w:ascii="Times New Roman" w:eastAsia="바탕" w:hAnsi="Times New Roman" w:cs="Times New Roman"/>
                <w:szCs w:val="24"/>
                <w:lang w:val="es-ES" w:eastAsia="es-ES"/>
              </w:rPr>
            </w:pPr>
          </w:p>
        </w:tc>
        <w:tc>
          <w:tcPr>
            <w:tcW w:w="1560" w:type="dxa"/>
            <w:tcBorders>
              <w:left w:val="single" w:sz="4" w:space="0" w:color="auto"/>
              <w:right w:val="single" w:sz="4" w:space="0" w:color="auto"/>
            </w:tcBorders>
          </w:tcPr>
          <w:p w14:paraId="0BCB1F62" w14:textId="77777777" w:rsidR="007F577E" w:rsidRPr="00C63ABB" w:rsidRDefault="007F577E" w:rsidP="00E414F3">
            <w:pPr>
              <w:jc w:val="center"/>
              <w:rPr>
                <w:rFonts w:ascii="Times New Roman" w:eastAsia="바탕" w:hAnsi="Times New Roman" w:cs="Times New Roman"/>
                <w:szCs w:val="24"/>
                <w:lang w:val="es-ES" w:eastAsia="es-ES"/>
              </w:rPr>
            </w:pPr>
          </w:p>
        </w:tc>
        <w:tc>
          <w:tcPr>
            <w:tcW w:w="1550" w:type="dxa"/>
            <w:tcBorders>
              <w:left w:val="single" w:sz="4" w:space="0" w:color="auto"/>
              <w:right w:val="single" w:sz="4" w:space="0" w:color="auto"/>
            </w:tcBorders>
          </w:tcPr>
          <w:p w14:paraId="0A7FAF5F" w14:textId="77777777" w:rsidR="007F577E" w:rsidRPr="00C63ABB" w:rsidRDefault="007F577E" w:rsidP="00E414F3">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5F778EE6" w14:textId="77777777" w:rsidR="007F577E" w:rsidRPr="00C63ABB" w:rsidRDefault="007F577E" w:rsidP="00E414F3">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08B20106" w14:textId="77777777" w:rsidR="007F577E" w:rsidRPr="00C63ABB" w:rsidRDefault="007F577E" w:rsidP="00E414F3">
            <w:pPr>
              <w:jc w:val="center"/>
              <w:rPr>
                <w:rFonts w:ascii="Times New Roman" w:eastAsia="바탕" w:hAnsi="Times New Roman" w:cs="Times New Roman"/>
                <w:szCs w:val="24"/>
                <w:lang w:val="es-ES" w:eastAsia="es-ES"/>
              </w:rPr>
            </w:pPr>
          </w:p>
        </w:tc>
        <w:tc>
          <w:tcPr>
            <w:tcW w:w="1251" w:type="dxa"/>
            <w:tcBorders>
              <w:left w:val="single" w:sz="4" w:space="0" w:color="auto"/>
            </w:tcBorders>
          </w:tcPr>
          <w:p w14:paraId="2FDDF323" w14:textId="77777777" w:rsidR="007F577E" w:rsidRPr="00C63ABB" w:rsidRDefault="007F577E" w:rsidP="00E414F3">
            <w:pPr>
              <w:jc w:val="center"/>
              <w:rPr>
                <w:rFonts w:ascii="Times New Roman" w:eastAsia="바탕" w:hAnsi="Times New Roman" w:cs="Times New Roman"/>
                <w:szCs w:val="24"/>
                <w:lang w:val="es-ES" w:eastAsia="es-ES"/>
              </w:rPr>
            </w:pPr>
          </w:p>
        </w:tc>
      </w:tr>
      <w:tr w:rsidR="007F577E" w:rsidRPr="00C63ABB" w14:paraId="37FA7AAC" w14:textId="77777777" w:rsidTr="00E414F3">
        <w:trPr>
          <w:cantSplit/>
          <w:jc w:val="center"/>
        </w:trPr>
        <w:tc>
          <w:tcPr>
            <w:tcW w:w="1843" w:type="dxa"/>
            <w:tcBorders>
              <w:right w:val="single" w:sz="4" w:space="0" w:color="auto"/>
            </w:tcBorders>
          </w:tcPr>
          <w:p w14:paraId="5A9FCDEB" w14:textId="77777777" w:rsidR="007F577E" w:rsidRPr="00C63ABB" w:rsidRDefault="007F577E" w:rsidP="00E414F3">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52</w:t>
            </w:r>
          </w:p>
        </w:tc>
        <w:tc>
          <w:tcPr>
            <w:tcW w:w="1134" w:type="dxa"/>
            <w:tcBorders>
              <w:left w:val="single" w:sz="4" w:space="0" w:color="auto"/>
              <w:right w:val="single" w:sz="4" w:space="0" w:color="auto"/>
            </w:tcBorders>
          </w:tcPr>
          <w:p w14:paraId="3FAB9380"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62,6 %</w:t>
            </w:r>
          </w:p>
        </w:tc>
        <w:tc>
          <w:tcPr>
            <w:tcW w:w="1560" w:type="dxa"/>
            <w:tcBorders>
              <w:left w:val="single" w:sz="4" w:space="0" w:color="auto"/>
              <w:right w:val="single" w:sz="4" w:space="0" w:color="auto"/>
            </w:tcBorders>
          </w:tcPr>
          <w:p w14:paraId="34467B41"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54,4 %</w:t>
            </w:r>
          </w:p>
        </w:tc>
        <w:tc>
          <w:tcPr>
            <w:tcW w:w="1550" w:type="dxa"/>
            <w:tcBorders>
              <w:left w:val="single" w:sz="4" w:space="0" w:color="auto"/>
              <w:right w:val="single" w:sz="4" w:space="0" w:color="auto"/>
            </w:tcBorders>
          </w:tcPr>
          <w:p w14:paraId="0EF339B8"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72,8 %</w:t>
            </w:r>
          </w:p>
        </w:tc>
        <w:tc>
          <w:tcPr>
            <w:tcW w:w="1080" w:type="dxa"/>
            <w:tcBorders>
              <w:left w:val="single" w:sz="4" w:space="0" w:color="auto"/>
              <w:right w:val="single" w:sz="4" w:space="0" w:color="auto"/>
            </w:tcBorders>
          </w:tcPr>
          <w:p w14:paraId="23F9F7CD"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0,013</w:t>
            </w:r>
          </w:p>
        </w:tc>
        <w:tc>
          <w:tcPr>
            <w:tcW w:w="1080" w:type="dxa"/>
            <w:tcBorders>
              <w:left w:val="single" w:sz="4" w:space="0" w:color="auto"/>
              <w:right w:val="single" w:sz="4" w:space="0" w:color="auto"/>
            </w:tcBorders>
          </w:tcPr>
          <w:p w14:paraId="47A4308A"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251" w:type="dxa"/>
            <w:tcBorders>
              <w:left w:val="single" w:sz="4" w:space="0" w:color="auto"/>
            </w:tcBorders>
          </w:tcPr>
          <w:p w14:paraId="00E6F966"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0,043</w:t>
            </w:r>
          </w:p>
        </w:tc>
      </w:tr>
      <w:tr w:rsidR="007F577E" w:rsidRPr="00C63ABB" w14:paraId="0E4B45ED" w14:textId="77777777" w:rsidTr="00E414F3">
        <w:trPr>
          <w:cantSplit/>
          <w:jc w:val="center"/>
        </w:trPr>
        <w:tc>
          <w:tcPr>
            <w:tcW w:w="1843" w:type="dxa"/>
            <w:tcBorders>
              <w:right w:val="single" w:sz="4" w:space="0" w:color="auto"/>
            </w:tcBorders>
          </w:tcPr>
          <w:p w14:paraId="1F40F04E" w14:textId="77777777" w:rsidR="007F577E" w:rsidRPr="00C63ABB" w:rsidRDefault="007F577E" w:rsidP="00E414F3">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104</w:t>
            </w:r>
          </w:p>
        </w:tc>
        <w:tc>
          <w:tcPr>
            <w:tcW w:w="1134" w:type="dxa"/>
            <w:tcBorders>
              <w:left w:val="single" w:sz="4" w:space="0" w:color="auto"/>
              <w:right w:val="single" w:sz="4" w:space="0" w:color="auto"/>
            </w:tcBorders>
          </w:tcPr>
          <w:p w14:paraId="194F9AC8"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56,0 %</w:t>
            </w:r>
          </w:p>
        </w:tc>
        <w:tc>
          <w:tcPr>
            <w:tcW w:w="1560" w:type="dxa"/>
            <w:tcBorders>
              <w:left w:val="single" w:sz="4" w:space="0" w:color="auto"/>
              <w:right w:val="single" w:sz="4" w:space="0" w:color="auto"/>
            </w:tcBorders>
          </w:tcPr>
          <w:p w14:paraId="1DF1B836"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49,3 %</w:t>
            </w:r>
          </w:p>
        </w:tc>
        <w:tc>
          <w:tcPr>
            <w:tcW w:w="1550" w:type="dxa"/>
            <w:tcBorders>
              <w:left w:val="single" w:sz="4" w:space="0" w:color="auto"/>
              <w:right w:val="single" w:sz="4" w:space="0" w:color="auto"/>
            </w:tcBorders>
          </w:tcPr>
          <w:p w14:paraId="5D34A304"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69,4 %</w:t>
            </w:r>
          </w:p>
        </w:tc>
        <w:tc>
          <w:tcPr>
            <w:tcW w:w="1080" w:type="dxa"/>
            <w:tcBorders>
              <w:left w:val="single" w:sz="4" w:space="0" w:color="auto"/>
              <w:right w:val="single" w:sz="4" w:space="0" w:color="auto"/>
            </w:tcBorders>
          </w:tcPr>
          <w:p w14:paraId="475EC185"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0,002</w:t>
            </w:r>
          </w:p>
        </w:tc>
        <w:tc>
          <w:tcPr>
            <w:tcW w:w="1080" w:type="dxa"/>
            <w:tcBorders>
              <w:left w:val="single" w:sz="4" w:space="0" w:color="auto"/>
              <w:right w:val="single" w:sz="4" w:space="0" w:color="auto"/>
            </w:tcBorders>
          </w:tcPr>
          <w:p w14:paraId="1932E8D4"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251" w:type="dxa"/>
            <w:tcBorders>
              <w:left w:val="single" w:sz="4" w:space="0" w:color="auto"/>
            </w:tcBorders>
          </w:tcPr>
          <w:p w14:paraId="511ADADE"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0,140</w:t>
            </w:r>
          </w:p>
        </w:tc>
      </w:tr>
      <w:tr w:rsidR="007F577E" w:rsidRPr="00C63ABB" w14:paraId="0DCCD491" w14:textId="77777777" w:rsidTr="00E414F3">
        <w:trPr>
          <w:cantSplit/>
          <w:jc w:val="center"/>
        </w:trPr>
        <w:tc>
          <w:tcPr>
            <w:tcW w:w="1843" w:type="dxa"/>
            <w:tcBorders>
              <w:right w:val="single" w:sz="4" w:space="0" w:color="auto"/>
            </w:tcBorders>
          </w:tcPr>
          <w:p w14:paraId="78C64F50" w14:textId="77777777" w:rsidR="007F577E" w:rsidRPr="00C63ABB" w:rsidRDefault="007F577E" w:rsidP="00E414F3">
            <w:pP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ACR 50</w:t>
            </w:r>
          </w:p>
        </w:tc>
        <w:tc>
          <w:tcPr>
            <w:tcW w:w="1134" w:type="dxa"/>
            <w:tcBorders>
              <w:left w:val="single" w:sz="4" w:space="0" w:color="auto"/>
              <w:right w:val="single" w:sz="4" w:space="0" w:color="auto"/>
            </w:tcBorders>
          </w:tcPr>
          <w:p w14:paraId="6ADDB56F" w14:textId="77777777" w:rsidR="007F577E" w:rsidRPr="00C63ABB" w:rsidRDefault="007F577E" w:rsidP="00E414F3">
            <w:pPr>
              <w:jc w:val="center"/>
              <w:rPr>
                <w:rFonts w:ascii="Times New Roman" w:eastAsia="바탕" w:hAnsi="Times New Roman" w:cs="Times New Roman"/>
                <w:szCs w:val="24"/>
                <w:lang w:val="es-ES" w:eastAsia="es-ES"/>
              </w:rPr>
            </w:pPr>
          </w:p>
        </w:tc>
        <w:tc>
          <w:tcPr>
            <w:tcW w:w="1560" w:type="dxa"/>
            <w:tcBorders>
              <w:left w:val="single" w:sz="4" w:space="0" w:color="auto"/>
              <w:right w:val="single" w:sz="4" w:space="0" w:color="auto"/>
            </w:tcBorders>
          </w:tcPr>
          <w:p w14:paraId="56864973" w14:textId="77777777" w:rsidR="007F577E" w:rsidRPr="00C63ABB" w:rsidRDefault="007F577E" w:rsidP="00E414F3">
            <w:pPr>
              <w:jc w:val="center"/>
              <w:rPr>
                <w:rFonts w:ascii="Times New Roman" w:eastAsia="바탕" w:hAnsi="Times New Roman" w:cs="Times New Roman"/>
                <w:szCs w:val="24"/>
                <w:lang w:val="es-ES" w:eastAsia="es-ES"/>
              </w:rPr>
            </w:pPr>
          </w:p>
        </w:tc>
        <w:tc>
          <w:tcPr>
            <w:tcW w:w="1550" w:type="dxa"/>
            <w:tcBorders>
              <w:left w:val="single" w:sz="4" w:space="0" w:color="auto"/>
              <w:right w:val="single" w:sz="4" w:space="0" w:color="auto"/>
            </w:tcBorders>
          </w:tcPr>
          <w:p w14:paraId="78BCB0CB" w14:textId="77777777" w:rsidR="007F577E" w:rsidRPr="00C63ABB" w:rsidRDefault="007F577E" w:rsidP="00E414F3">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79D74AC9" w14:textId="77777777" w:rsidR="007F577E" w:rsidRPr="00C63ABB" w:rsidRDefault="007F577E" w:rsidP="00E414F3">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535D08B7" w14:textId="77777777" w:rsidR="007F577E" w:rsidRPr="00C63ABB" w:rsidRDefault="007F577E" w:rsidP="00E414F3">
            <w:pPr>
              <w:jc w:val="center"/>
              <w:rPr>
                <w:rFonts w:ascii="Times New Roman" w:eastAsia="바탕" w:hAnsi="Times New Roman" w:cs="Times New Roman"/>
                <w:szCs w:val="24"/>
                <w:lang w:val="es-ES" w:eastAsia="es-ES"/>
              </w:rPr>
            </w:pPr>
          </w:p>
        </w:tc>
        <w:tc>
          <w:tcPr>
            <w:tcW w:w="1251" w:type="dxa"/>
            <w:tcBorders>
              <w:left w:val="single" w:sz="4" w:space="0" w:color="auto"/>
            </w:tcBorders>
          </w:tcPr>
          <w:p w14:paraId="33242C86" w14:textId="77777777" w:rsidR="007F577E" w:rsidRPr="00C63ABB" w:rsidRDefault="007F577E" w:rsidP="00E414F3">
            <w:pPr>
              <w:jc w:val="center"/>
              <w:rPr>
                <w:rFonts w:ascii="Times New Roman" w:eastAsia="바탕" w:hAnsi="Times New Roman" w:cs="Times New Roman"/>
                <w:szCs w:val="24"/>
                <w:lang w:val="es-ES" w:eastAsia="es-ES"/>
              </w:rPr>
            </w:pPr>
          </w:p>
        </w:tc>
      </w:tr>
      <w:tr w:rsidR="007F577E" w:rsidRPr="00C63ABB" w14:paraId="4952D787" w14:textId="77777777" w:rsidTr="00E414F3">
        <w:trPr>
          <w:cantSplit/>
          <w:jc w:val="center"/>
        </w:trPr>
        <w:tc>
          <w:tcPr>
            <w:tcW w:w="1843" w:type="dxa"/>
          </w:tcPr>
          <w:p w14:paraId="060387E2" w14:textId="77777777" w:rsidR="007F577E" w:rsidRPr="00C63ABB" w:rsidRDefault="007F577E" w:rsidP="00E414F3">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52</w:t>
            </w:r>
          </w:p>
        </w:tc>
        <w:tc>
          <w:tcPr>
            <w:tcW w:w="1134" w:type="dxa"/>
          </w:tcPr>
          <w:p w14:paraId="5080AE56"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45,9 %</w:t>
            </w:r>
          </w:p>
        </w:tc>
        <w:tc>
          <w:tcPr>
            <w:tcW w:w="1560" w:type="dxa"/>
          </w:tcPr>
          <w:p w14:paraId="73ACECC9"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41,2 %</w:t>
            </w:r>
          </w:p>
        </w:tc>
        <w:tc>
          <w:tcPr>
            <w:tcW w:w="1550" w:type="dxa"/>
          </w:tcPr>
          <w:p w14:paraId="4C04C92A"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61,6 %</w:t>
            </w:r>
          </w:p>
        </w:tc>
        <w:tc>
          <w:tcPr>
            <w:tcW w:w="1080" w:type="dxa"/>
          </w:tcPr>
          <w:p w14:paraId="6EA62AB2"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Pr>
          <w:p w14:paraId="77C0D1B7"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251" w:type="dxa"/>
          </w:tcPr>
          <w:p w14:paraId="3B3A5EC7"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0,317</w:t>
            </w:r>
          </w:p>
        </w:tc>
      </w:tr>
      <w:tr w:rsidR="007F577E" w:rsidRPr="00C63ABB" w14:paraId="66E46B7F" w14:textId="77777777" w:rsidTr="00E414F3">
        <w:trPr>
          <w:cantSplit/>
          <w:jc w:val="center"/>
        </w:trPr>
        <w:tc>
          <w:tcPr>
            <w:tcW w:w="1843" w:type="dxa"/>
          </w:tcPr>
          <w:p w14:paraId="0A232AB7" w14:textId="77777777" w:rsidR="007F577E" w:rsidRPr="00C63ABB" w:rsidRDefault="007F577E" w:rsidP="00E414F3">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104</w:t>
            </w:r>
          </w:p>
        </w:tc>
        <w:tc>
          <w:tcPr>
            <w:tcW w:w="1134" w:type="dxa"/>
            <w:tcBorders>
              <w:bottom w:val="single" w:sz="4" w:space="0" w:color="auto"/>
            </w:tcBorders>
          </w:tcPr>
          <w:p w14:paraId="022A6BB3"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42,8 %</w:t>
            </w:r>
          </w:p>
        </w:tc>
        <w:tc>
          <w:tcPr>
            <w:tcW w:w="1560" w:type="dxa"/>
            <w:tcBorders>
              <w:bottom w:val="single" w:sz="4" w:space="0" w:color="auto"/>
            </w:tcBorders>
          </w:tcPr>
          <w:p w14:paraId="307274DD"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36,9 %</w:t>
            </w:r>
          </w:p>
        </w:tc>
        <w:tc>
          <w:tcPr>
            <w:tcW w:w="1550" w:type="dxa"/>
            <w:tcBorders>
              <w:bottom w:val="single" w:sz="4" w:space="0" w:color="auto"/>
            </w:tcBorders>
          </w:tcPr>
          <w:p w14:paraId="31FA1D07"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59,0 %</w:t>
            </w:r>
          </w:p>
        </w:tc>
        <w:tc>
          <w:tcPr>
            <w:tcW w:w="1080" w:type="dxa"/>
            <w:tcBorders>
              <w:bottom w:val="single" w:sz="4" w:space="0" w:color="auto"/>
            </w:tcBorders>
          </w:tcPr>
          <w:p w14:paraId="63385EBF"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Borders>
              <w:bottom w:val="single" w:sz="4" w:space="0" w:color="auto"/>
            </w:tcBorders>
          </w:tcPr>
          <w:p w14:paraId="0497B0FD"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251" w:type="dxa"/>
          </w:tcPr>
          <w:p w14:paraId="4A6D8717"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0,162</w:t>
            </w:r>
          </w:p>
        </w:tc>
      </w:tr>
      <w:tr w:rsidR="007F577E" w:rsidRPr="00C63ABB" w14:paraId="7FDE35A6" w14:textId="77777777" w:rsidTr="00E414F3">
        <w:trPr>
          <w:cantSplit/>
          <w:jc w:val="center"/>
        </w:trPr>
        <w:tc>
          <w:tcPr>
            <w:tcW w:w="1843" w:type="dxa"/>
            <w:tcBorders>
              <w:right w:val="single" w:sz="4" w:space="0" w:color="auto"/>
            </w:tcBorders>
          </w:tcPr>
          <w:p w14:paraId="63FCE7C9" w14:textId="77777777" w:rsidR="007F577E" w:rsidRPr="00C63ABB" w:rsidRDefault="007F577E" w:rsidP="00E414F3">
            <w:pP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ACR 70</w:t>
            </w:r>
          </w:p>
        </w:tc>
        <w:tc>
          <w:tcPr>
            <w:tcW w:w="1134" w:type="dxa"/>
            <w:tcBorders>
              <w:left w:val="single" w:sz="4" w:space="0" w:color="auto"/>
              <w:right w:val="single" w:sz="4" w:space="0" w:color="auto"/>
            </w:tcBorders>
          </w:tcPr>
          <w:p w14:paraId="78550580" w14:textId="77777777" w:rsidR="007F577E" w:rsidRPr="00C63ABB" w:rsidRDefault="007F577E" w:rsidP="00E414F3">
            <w:pPr>
              <w:jc w:val="center"/>
              <w:rPr>
                <w:rFonts w:ascii="Times New Roman" w:eastAsia="바탕" w:hAnsi="Times New Roman" w:cs="Times New Roman"/>
                <w:szCs w:val="24"/>
                <w:lang w:val="es-ES" w:eastAsia="es-ES"/>
              </w:rPr>
            </w:pPr>
          </w:p>
        </w:tc>
        <w:tc>
          <w:tcPr>
            <w:tcW w:w="1560" w:type="dxa"/>
            <w:tcBorders>
              <w:left w:val="single" w:sz="4" w:space="0" w:color="auto"/>
              <w:right w:val="single" w:sz="4" w:space="0" w:color="auto"/>
            </w:tcBorders>
          </w:tcPr>
          <w:p w14:paraId="70C0E686" w14:textId="77777777" w:rsidR="007F577E" w:rsidRPr="00C63ABB" w:rsidRDefault="007F577E" w:rsidP="00E414F3">
            <w:pPr>
              <w:jc w:val="center"/>
              <w:rPr>
                <w:rFonts w:ascii="Times New Roman" w:eastAsia="바탕" w:hAnsi="Times New Roman" w:cs="Times New Roman"/>
                <w:szCs w:val="24"/>
                <w:lang w:val="es-ES" w:eastAsia="es-ES"/>
              </w:rPr>
            </w:pPr>
          </w:p>
        </w:tc>
        <w:tc>
          <w:tcPr>
            <w:tcW w:w="1550" w:type="dxa"/>
            <w:tcBorders>
              <w:left w:val="single" w:sz="4" w:space="0" w:color="auto"/>
              <w:right w:val="single" w:sz="4" w:space="0" w:color="auto"/>
            </w:tcBorders>
          </w:tcPr>
          <w:p w14:paraId="33589998" w14:textId="77777777" w:rsidR="007F577E" w:rsidRPr="00C63ABB" w:rsidRDefault="007F577E" w:rsidP="00E414F3">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690919E2" w14:textId="77777777" w:rsidR="007F577E" w:rsidRPr="00C63ABB" w:rsidRDefault="007F577E" w:rsidP="00E414F3">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1D32DFC0" w14:textId="77777777" w:rsidR="007F577E" w:rsidRPr="00C63ABB" w:rsidRDefault="007F577E" w:rsidP="00E414F3">
            <w:pPr>
              <w:jc w:val="center"/>
              <w:rPr>
                <w:rFonts w:ascii="Times New Roman" w:eastAsia="바탕" w:hAnsi="Times New Roman" w:cs="Times New Roman"/>
                <w:szCs w:val="24"/>
                <w:lang w:val="es-ES" w:eastAsia="es-ES"/>
              </w:rPr>
            </w:pPr>
          </w:p>
        </w:tc>
        <w:tc>
          <w:tcPr>
            <w:tcW w:w="1251" w:type="dxa"/>
            <w:tcBorders>
              <w:left w:val="single" w:sz="4" w:space="0" w:color="auto"/>
            </w:tcBorders>
          </w:tcPr>
          <w:p w14:paraId="43BE8AC3" w14:textId="77777777" w:rsidR="007F577E" w:rsidRPr="00C63ABB" w:rsidRDefault="007F577E" w:rsidP="00E414F3">
            <w:pPr>
              <w:jc w:val="center"/>
              <w:rPr>
                <w:rFonts w:ascii="Times New Roman" w:eastAsia="바탕" w:hAnsi="Times New Roman" w:cs="Times New Roman"/>
                <w:szCs w:val="24"/>
                <w:lang w:val="es-ES" w:eastAsia="es-ES"/>
              </w:rPr>
            </w:pPr>
          </w:p>
        </w:tc>
      </w:tr>
      <w:tr w:rsidR="007F577E" w:rsidRPr="00C63ABB" w14:paraId="6F872161" w14:textId="77777777" w:rsidTr="00E414F3">
        <w:trPr>
          <w:cantSplit/>
          <w:jc w:val="center"/>
        </w:trPr>
        <w:tc>
          <w:tcPr>
            <w:tcW w:w="1843" w:type="dxa"/>
          </w:tcPr>
          <w:p w14:paraId="0ABD2735" w14:textId="77777777" w:rsidR="007F577E" w:rsidRPr="00C63ABB" w:rsidRDefault="007F577E" w:rsidP="00E414F3">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52</w:t>
            </w:r>
          </w:p>
        </w:tc>
        <w:tc>
          <w:tcPr>
            <w:tcW w:w="1134" w:type="dxa"/>
          </w:tcPr>
          <w:p w14:paraId="1595C026"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27,2 %</w:t>
            </w:r>
          </w:p>
        </w:tc>
        <w:tc>
          <w:tcPr>
            <w:tcW w:w="1560" w:type="dxa"/>
          </w:tcPr>
          <w:p w14:paraId="2CF92582"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25,9 %</w:t>
            </w:r>
          </w:p>
        </w:tc>
        <w:tc>
          <w:tcPr>
            <w:tcW w:w="1550" w:type="dxa"/>
          </w:tcPr>
          <w:p w14:paraId="6D20AC70"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45,5 %</w:t>
            </w:r>
          </w:p>
        </w:tc>
        <w:tc>
          <w:tcPr>
            <w:tcW w:w="1080" w:type="dxa"/>
          </w:tcPr>
          <w:p w14:paraId="19843814"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Pr>
          <w:p w14:paraId="0068269E"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251" w:type="dxa"/>
          </w:tcPr>
          <w:p w14:paraId="369E3C96"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0,656</w:t>
            </w:r>
          </w:p>
        </w:tc>
      </w:tr>
      <w:tr w:rsidR="007F577E" w:rsidRPr="00C63ABB" w14:paraId="4BF2C306" w14:textId="77777777" w:rsidTr="00E414F3">
        <w:trPr>
          <w:cantSplit/>
          <w:jc w:val="center"/>
        </w:trPr>
        <w:tc>
          <w:tcPr>
            <w:tcW w:w="1843" w:type="dxa"/>
          </w:tcPr>
          <w:p w14:paraId="2E187B21" w14:textId="77777777" w:rsidR="007F577E" w:rsidRPr="00C63ABB" w:rsidRDefault="007F577E" w:rsidP="00E414F3">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104</w:t>
            </w:r>
          </w:p>
        </w:tc>
        <w:tc>
          <w:tcPr>
            <w:tcW w:w="1134" w:type="dxa"/>
          </w:tcPr>
          <w:p w14:paraId="7C38623F"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28,4 %</w:t>
            </w:r>
          </w:p>
        </w:tc>
        <w:tc>
          <w:tcPr>
            <w:tcW w:w="1560" w:type="dxa"/>
          </w:tcPr>
          <w:p w14:paraId="1A1E131C"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28,1 %</w:t>
            </w:r>
          </w:p>
        </w:tc>
        <w:tc>
          <w:tcPr>
            <w:tcW w:w="1550" w:type="dxa"/>
          </w:tcPr>
          <w:p w14:paraId="0ECFD558"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46,6 %</w:t>
            </w:r>
          </w:p>
        </w:tc>
        <w:tc>
          <w:tcPr>
            <w:tcW w:w="1080" w:type="dxa"/>
          </w:tcPr>
          <w:p w14:paraId="56383EF9"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Pr>
          <w:p w14:paraId="46D4C487"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251" w:type="dxa"/>
          </w:tcPr>
          <w:p w14:paraId="6B84425C" w14:textId="77777777" w:rsidR="007F577E" w:rsidRPr="00C63ABB" w:rsidRDefault="007F577E" w:rsidP="00E414F3">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0,864</w:t>
            </w:r>
          </w:p>
        </w:tc>
      </w:tr>
      <w:tr w:rsidR="007F577E" w:rsidRPr="0085623C" w14:paraId="6080F992" w14:textId="77777777" w:rsidTr="00E414F3">
        <w:trPr>
          <w:cantSplit/>
          <w:jc w:val="center"/>
        </w:trPr>
        <w:tc>
          <w:tcPr>
            <w:tcW w:w="9498" w:type="dxa"/>
            <w:gridSpan w:val="7"/>
          </w:tcPr>
          <w:p w14:paraId="3B30A3E8" w14:textId="77777777" w:rsidR="007F577E" w:rsidRPr="00C63ABB" w:rsidRDefault="007F577E" w:rsidP="00E414F3">
            <w:pPr>
              <w:tabs>
                <w:tab w:val="left" w:pos="433"/>
              </w:tabs>
              <w:spacing w:before="40" w:line="248" w:lineRule="exact"/>
              <w:rPr>
                <w:rFonts w:ascii="Times New Roman" w:eastAsia="바탕" w:hAnsi="Times New Roman" w:cs="Times New Roman"/>
                <w:szCs w:val="24"/>
                <w:lang w:val="es-ES" w:eastAsia="es-ES"/>
              </w:rPr>
            </w:pPr>
            <w:r w:rsidRPr="00C63ABB">
              <w:rPr>
                <w:rFonts w:ascii="Times New Roman" w:eastAsia="바탕" w:hAnsi="Times New Roman" w:cs="Times New Roman"/>
                <w:szCs w:val="24"/>
                <w:vertAlign w:val="superscript"/>
                <w:lang w:val="es-ES" w:eastAsia="es-ES"/>
              </w:rPr>
              <w:lastRenderedPageBreak/>
              <w:t>a</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El valor p se refiere a la comparación del par de valores correspondientes a la monoterapia con metotrexato y el tratamiento combinado con adalimumab/metotrexato usando el test de Mann-Whitney U.</w:t>
            </w:r>
          </w:p>
          <w:p w14:paraId="540CD63E" w14:textId="77777777" w:rsidR="007F577E" w:rsidRPr="00C63ABB" w:rsidRDefault="007F577E" w:rsidP="00E414F3">
            <w:pPr>
              <w:tabs>
                <w:tab w:val="left" w:pos="433"/>
              </w:tabs>
              <w:spacing w:before="40" w:line="254" w:lineRule="exact"/>
              <w:rPr>
                <w:rFonts w:ascii="Times New Roman" w:eastAsia="바탕" w:hAnsi="Times New Roman" w:cs="Times New Roman"/>
                <w:szCs w:val="24"/>
                <w:lang w:val="es-ES" w:eastAsia="es-ES"/>
              </w:rPr>
            </w:pPr>
            <w:r w:rsidRPr="00C63ABB">
              <w:rPr>
                <w:rFonts w:ascii="Times New Roman" w:eastAsia="바탕" w:hAnsi="Times New Roman" w:cs="Times New Roman"/>
                <w:szCs w:val="24"/>
                <w:vertAlign w:val="superscript"/>
                <w:lang w:val="es-ES" w:eastAsia="es-ES"/>
              </w:rPr>
              <w:t>b</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El valor p se refiere a la comparación del par de valores correspondientes a la monoterapia con adalimumab y el tratamiento combinado con adalimumab/metotrexato usando el test de Mann-Whitney U.</w:t>
            </w:r>
          </w:p>
          <w:p w14:paraId="0B83F5FF" w14:textId="77777777" w:rsidR="007F577E" w:rsidRPr="00C63ABB" w:rsidRDefault="007F577E" w:rsidP="00E414F3">
            <w:pPr>
              <w:tabs>
                <w:tab w:val="left" w:pos="421"/>
              </w:tabs>
              <w:spacing w:before="40" w:line="249" w:lineRule="exact"/>
              <w:rPr>
                <w:rFonts w:ascii="Times New Roman" w:eastAsia="바탕" w:hAnsi="Times New Roman" w:cs="Times New Roman"/>
                <w:b/>
                <w:sz w:val="24"/>
                <w:szCs w:val="24"/>
                <w:lang w:val="es-ES" w:eastAsia="es-ES"/>
              </w:rPr>
            </w:pPr>
            <w:r w:rsidRPr="00C63ABB">
              <w:rPr>
                <w:rFonts w:ascii="Times New Roman" w:eastAsia="바탕" w:hAnsi="Times New Roman" w:cs="Times New Roman"/>
                <w:szCs w:val="24"/>
                <w:vertAlign w:val="superscript"/>
                <w:lang w:val="es-ES" w:eastAsia="es-ES"/>
              </w:rPr>
              <w:t>c</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El valor p se refiere a la comparación del par de valores correspondientes a la monoterapia con adalimumab y la monoterapia con metotrexato usando el test de Mann-Whitney U.</w:t>
            </w:r>
          </w:p>
        </w:tc>
      </w:tr>
    </w:tbl>
    <w:p w14:paraId="4EF3503F" w14:textId="77777777" w:rsidR="007F577E" w:rsidRDefault="007F577E" w:rsidP="00E414F3">
      <w:pPr>
        <w:spacing w:before="5" w:line="170" w:lineRule="exact"/>
        <w:rPr>
          <w:sz w:val="17"/>
          <w:szCs w:val="17"/>
          <w:lang w:val="es-ES"/>
        </w:rPr>
      </w:pPr>
    </w:p>
    <w:p w14:paraId="675A648A" w14:textId="77777777" w:rsidR="007F577E" w:rsidRDefault="007F577E" w:rsidP="00E414F3">
      <w:pPr>
        <w:pStyle w:val="a3"/>
        <w:rPr>
          <w:lang w:val="es-ES"/>
        </w:rPr>
      </w:pPr>
      <w:r>
        <w:rPr>
          <w:rFonts w:eastAsia="Times New Roman"/>
          <w:lang w:val="es-ES"/>
        </w:rPr>
        <w:t xml:space="preserve">En la extensión abierta del estudio de AR V, se mantuvieron las respuestas ACR tras un seguimiento de hasta un periodo de 10 años. De 542 pacientes que fueron aleatorizados a recibir adalimumab 40 mg en semanas alternas, 170 pacientes continuaron con adalimumab 40 mg en semanas alternas durante 10 años. De estos, 154 pacientes (90,6 %) tenían respuesta ACR 20; 127 pacientes (74,7 %) tenían respuesta ACR 50; y 102 pacientes (60,0 %) tenían respuesta ACR 70. </w:t>
      </w:r>
    </w:p>
    <w:p w14:paraId="11CFF24E" w14:textId="77777777" w:rsidR="007F577E" w:rsidRDefault="007F577E" w:rsidP="00E414F3">
      <w:pPr>
        <w:spacing w:before="13" w:line="240" w:lineRule="exact"/>
        <w:rPr>
          <w:sz w:val="24"/>
          <w:szCs w:val="24"/>
          <w:lang w:val="es-ES"/>
        </w:rPr>
      </w:pPr>
    </w:p>
    <w:p w14:paraId="718F4A96" w14:textId="77777777" w:rsidR="007F577E" w:rsidRDefault="007F577E" w:rsidP="00E414F3">
      <w:pPr>
        <w:pStyle w:val="a3"/>
        <w:rPr>
          <w:lang w:val="es-ES"/>
        </w:rPr>
      </w:pPr>
      <w:r>
        <w:rPr>
          <w:rFonts w:eastAsia="Times New Roman"/>
          <w:lang w:val="es-ES"/>
        </w:rPr>
        <w:t>En la semana 52, el 42,9 % de los pacientes en tratamiento con el tratamiento combinado adalimumab/metotrexato alcanzó la remisión clínica (DAS28 [PCR] &lt; 2,6) comparado con el 20,6 % de los pacientes en monoterapia con metotrexato y el 23,4 % de los pacientes en monoterapia con adalimumab. La combinación adalimumab/metotrexato era clínica y estadísticamente superior a la monoterapia con metotrexato (p &lt; 0,001) y a la monoterapia con adalimumab (p &lt; 0,001) a la hora de reducir la gravedad de la enfermedad en pacientes diagnosticados con artritis reumatoide reciente de moderada a grave. La respuesta a las dos monoterapias fue similar (p = 0,447).  De los 342 sujetos inicialmente aleatorizados a recibir adalimumab en monoterapia o la combinación adalimumab/metotrexato que se incluyeron en el estudio de extensión abierta, 171 sujetos completaron 10 años de tratamiento con adalimumab. Entre estos, se notificó que 109 sujetos (63,7 %) estaban en remisión a los 10 años.</w:t>
      </w:r>
    </w:p>
    <w:p w14:paraId="212D5BCC" w14:textId="77777777" w:rsidR="007F577E" w:rsidRDefault="007F577E" w:rsidP="007F577E">
      <w:pPr>
        <w:pStyle w:val="a3"/>
        <w:rPr>
          <w:lang w:val="es-ES"/>
        </w:rPr>
      </w:pPr>
    </w:p>
    <w:p w14:paraId="64276BF6" w14:textId="77777777" w:rsidR="007F577E" w:rsidRDefault="007F577E" w:rsidP="007F577E">
      <w:pPr>
        <w:pStyle w:val="a3"/>
        <w:rPr>
          <w:rFonts w:eastAsia="Times New Roman"/>
          <w:lang w:val="es-ES"/>
        </w:rPr>
      </w:pPr>
      <w:r>
        <w:rPr>
          <w:rFonts w:eastAsia="Times New Roman"/>
          <w:i/>
          <w:iCs/>
          <w:spacing w:val="-1"/>
          <w:u w:val="single" w:color="000000"/>
          <w:lang w:val="es-ES"/>
        </w:rPr>
        <w:t>Respuesta radiográfica</w:t>
      </w:r>
    </w:p>
    <w:p w14:paraId="5765A7D0" w14:textId="77777777" w:rsidR="007F577E" w:rsidRDefault="007F577E" w:rsidP="007F577E">
      <w:pPr>
        <w:pStyle w:val="a3"/>
        <w:rPr>
          <w:sz w:val="18"/>
          <w:szCs w:val="18"/>
          <w:lang w:val="es-ES"/>
        </w:rPr>
      </w:pPr>
    </w:p>
    <w:p w14:paraId="71E3C288" w14:textId="77777777" w:rsidR="007F577E" w:rsidRDefault="007F577E" w:rsidP="007F577E">
      <w:pPr>
        <w:pStyle w:val="a3"/>
        <w:rPr>
          <w:lang w:val="es-ES"/>
        </w:rPr>
      </w:pPr>
      <w:r>
        <w:rPr>
          <w:rFonts w:eastAsia="Times New Roman"/>
          <w:lang w:val="es-ES"/>
        </w:rPr>
        <w:t xml:space="preserve">En el ensayo de AR III, en el que los pacientes tratados con adalimumab habían tenido artritis reumatoide durante una media de 11 años, se valoró radiográficamente el daño estructural en las articulaciones y se expresó como el cambio en el Índice Total de Sharp (ITS) modificado y sus componentes, el índice de erosión y el índice de estrechamiento del espacio articular. Los pacientes tratados con adalimumab/metotrexato demostraron una progresión radiográfica significativamente menor que los pacientes tratados solo con metotrexato a los 6 y 12 meses (ver la Tabla </w:t>
      </w:r>
      <w:r w:rsidR="00651A76">
        <w:rPr>
          <w:rFonts w:eastAsia="Times New Roman"/>
          <w:lang w:val="es-ES"/>
        </w:rPr>
        <w:t>7</w:t>
      </w:r>
      <w:r>
        <w:rPr>
          <w:rFonts w:eastAsia="Times New Roman"/>
          <w:lang w:val="es-ES"/>
        </w:rPr>
        <w:t>).</w:t>
      </w:r>
    </w:p>
    <w:p w14:paraId="49AAD1CB" w14:textId="77777777" w:rsidR="007F577E" w:rsidRDefault="007F577E" w:rsidP="007F577E">
      <w:pPr>
        <w:pStyle w:val="a3"/>
        <w:rPr>
          <w:lang w:val="es-ES"/>
        </w:rPr>
      </w:pPr>
    </w:p>
    <w:p w14:paraId="393F3249" w14:textId="77777777" w:rsidR="007F577E" w:rsidRDefault="007F577E" w:rsidP="007F577E">
      <w:pPr>
        <w:pStyle w:val="a3"/>
        <w:rPr>
          <w:lang w:val="es-ES"/>
        </w:rPr>
      </w:pPr>
      <w:r>
        <w:rPr>
          <w:rFonts w:eastAsia="Times New Roman"/>
          <w:lang w:val="es-ES"/>
        </w:rPr>
        <w:t>En la extensión abierta del estudio de AR III, la reducción en la frecuencia de la progresión del daño estructural se mantuvo durante 8 y 10 años en un subgrupo de pacientes. A los 8 años, se evaluaron radiográficamente 81 de los 207 pacientes tratados con adalimumab 40 mg en semanas alternas. De los pacientes analizados, 48 no mostraron progresión del daño estructural, definido como un cambio desde el inicio en el índice total de Sharp modificado de 0,5 o menos. A los 10 años, se evaluaron radiográficamente 79 de los 207 pacientes tratados con adalimumab 40 mg en semanas alternas. De los pacientes analizados, 40 no mostraron progresión del daño estructural, definido como un cambio desde el inicio en el índice total de Sharp modificado de 0,5 o menos.</w:t>
      </w:r>
    </w:p>
    <w:p w14:paraId="4878F6AE" w14:textId="77777777" w:rsidR="007F577E" w:rsidRDefault="007F577E" w:rsidP="007F577E">
      <w:pPr>
        <w:spacing w:before="18" w:line="240" w:lineRule="exact"/>
        <w:rPr>
          <w:sz w:val="24"/>
          <w:szCs w:val="24"/>
          <w:lang w:val="es-ES"/>
        </w:rPr>
      </w:pPr>
    </w:p>
    <w:p w14:paraId="639C5B15" w14:textId="77777777" w:rsidR="007F577E" w:rsidRDefault="007F577E" w:rsidP="007F577E">
      <w:pPr>
        <w:pStyle w:val="a3"/>
        <w:jc w:val="center"/>
        <w:rPr>
          <w:b/>
          <w:lang w:val="es-ES"/>
        </w:rPr>
      </w:pPr>
      <w:r>
        <w:rPr>
          <w:rFonts w:eastAsia="Times New Roman"/>
          <w:b/>
          <w:bCs/>
          <w:lang w:val="es-ES"/>
        </w:rPr>
        <w:t>Tabla </w:t>
      </w:r>
      <w:r w:rsidR="00651A76">
        <w:rPr>
          <w:rFonts w:eastAsia="Times New Roman"/>
          <w:b/>
          <w:bCs/>
          <w:lang w:val="es-ES"/>
        </w:rPr>
        <w:t>7</w:t>
      </w:r>
    </w:p>
    <w:p w14:paraId="005F27B9" w14:textId="77777777" w:rsidR="007F577E" w:rsidRDefault="007F577E" w:rsidP="007F577E">
      <w:pPr>
        <w:pStyle w:val="a3"/>
        <w:jc w:val="center"/>
        <w:rPr>
          <w:b/>
          <w:lang w:val="es-ES"/>
        </w:rPr>
      </w:pPr>
      <w:r>
        <w:rPr>
          <w:rFonts w:eastAsia="Times New Roman"/>
          <w:b/>
          <w:bCs/>
          <w:lang w:val="es-ES"/>
        </w:rPr>
        <w:t>Cambios radiográficos medios durante 12 meses en el estudio III de la AR</w:t>
      </w:r>
    </w:p>
    <w:p w14:paraId="5D8397AE" w14:textId="77777777" w:rsidR="007F577E" w:rsidRDefault="007F577E" w:rsidP="007F577E">
      <w:pPr>
        <w:spacing w:before="14" w:line="240" w:lineRule="exact"/>
        <w:rPr>
          <w:sz w:val="24"/>
          <w:szCs w:val="24"/>
          <w:lang w:val="es-ES"/>
        </w:rPr>
      </w:pPr>
    </w:p>
    <w:tbl>
      <w:tblPr>
        <w:tblStyle w:val="TableNormal1"/>
        <w:tblW w:w="9428" w:type="dxa"/>
        <w:tblInd w:w="105" w:type="dxa"/>
        <w:tblLayout w:type="fixed"/>
        <w:tblLook w:val="01E0" w:firstRow="1" w:lastRow="1" w:firstColumn="1" w:lastColumn="1" w:noHBand="0" w:noVBand="0"/>
      </w:tblPr>
      <w:tblGrid>
        <w:gridCol w:w="2224"/>
        <w:gridCol w:w="1522"/>
        <w:gridCol w:w="1905"/>
        <w:gridCol w:w="2128"/>
        <w:gridCol w:w="1649"/>
      </w:tblGrid>
      <w:tr w:rsidR="007F577E" w14:paraId="03F5FE5D" w14:textId="77777777" w:rsidTr="0002290A">
        <w:tc>
          <w:tcPr>
            <w:tcW w:w="2224" w:type="dxa"/>
            <w:tcBorders>
              <w:top w:val="single" w:sz="5" w:space="0" w:color="000000"/>
              <w:left w:val="single" w:sz="5" w:space="0" w:color="000000"/>
              <w:bottom w:val="single" w:sz="5" w:space="0" w:color="000000"/>
              <w:right w:val="single" w:sz="5" w:space="0" w:color="000000"/>
            </w:tcBorders>
            <w:vAlign w:val="center"/>
          </w:tcPr>
          <w:p w14:paraId="1C5EE640" w14:textId="77777777" w:rsidR="007F577E" w:rsidRDefault="007F577E" w:rsidP="0002290A">
            <w:pPr>
              <w:jc w:val="center"/>
              <w:rPr>
                <w:lang w:val="es-ES"/>
              </w:rPr>
            </w:pPr>
          </w:p>
        </w:tc>
        <w:tc>
          <w:tcPr>
            <w:tcW w:w="1522" w:type="dxa"/>
            <w:tcBorders>
              <w:top w:val="single" w:sz="5" w:space="0" w:color="000000"/>
              <w:left w:val="single" w:sz="5" w:space="0" w:color="000000"/>
              <w:bottom w:val="single" w:sz="5" w:space="0" w:color="000000"/>
              <w:right w:val="single" w:sz="5" w:space="0" w:color="000000"/>
            </w:tcBorders>
            <w:vAlign w:val="center"/>
          </w:tcPr>
          <w:p w14:paraId="7FB3E6A9"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33A4D130" w14:textId="77777777" w:rsidR="007F577E" w:rsidRDefault="007F577E" w:rsidP="0002290A">
            <w:pPr>
              <w:pStyle w:val="TableParagraph"/>
              <w:spacing w:line="254" w:lineRule="exact"/>
              <w:jc w:val="center"/>
              <w:rPr>
                <w:rFonts w:ascii="Times New Roman" w:eastAsia="Times New Roman" w:hAnsi="Times New Roman" w:cs="Times New Roman"/>
                <w:sz w:val="14"/>
                <w:szCs w:val="14"/>
              </w:rPr>
            </w:pPr>
            <w:r>
              <w:rPr>
                <w:rFonts w:ascii="Times New Roman" w:eastAsia="Times New Roman" w:hAnsi="Times New Roman" w:cs="Times New Roman"/>
                <w:lang w:val="es-ES"/>
              </w:rPr>
              <w:t>MTX</w:t>
            </w:r>
            <w:r w:rsidRPr="008848C1">
              <w:rPr>
                <w:rFonts w:ascii="Times New Roman" w:eastAsia="Times New Roman" w:hAnsi="Times New Roman" w:cs="Times New Roman"/>
                <w:vertAlign w:val="superscript"/>
                <w:lang w:val="es-ES"/>
              </w:rPr>
              <w:t>a</w:t>
            </w:r>
          </w:p>
        </w:tc>
        <w:tc>
          <w:tcPr>
            <w:tcW w:w="1905" w:type="dxa"/>
            <w:tcBorders>
              <w:top w:val="single" w:sz="5" w:space="0" w:color="000000"/>
              <w:left w:val="single" w:sz="5" w:space="0" w:color="000000"/>
              <w:bottom w:val="single" w:sz="5" w:space="0" w:color="000000"/>
              <w:right w:val="single" w:sz="5" w:space="0" w:color="000000"/>
            </w:tcBorders>
            <w:vAlign w:val="center"/>
          </w:tcPr>
          <w:p w14:paraId="54F9F893" w14:textId="77777777" w:rsidR="007F577E" w:rsidRDefault="007F577E" w:rsidP="0002290A">
            <w:pPr>
              <w:pStyle w:val="TableParagraph"/>
              <w:spacing w:line="246" w:lineRule="exact"/>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Adalimumab/MTX</w:t>
            </w:r>
          </w:p>
          <w:p w14:paraId="14C20CF3" w14:textId="77777777" w:rsidR="007F577E" w:rsidRDefault="007F577E" w:rsidP="0002290A">
            <w:pPr>
              <w:pStyle w:val="TableParagraph"/>
              <w:spacing w:line="252" w:lineRule="exact"/>
              <w:ind w:hanging="63"/>
              <w:jc w:val="center"/>
              <w:rPr>
                <w:rFonts w:ascii="Times New Roman" w:eastAsia="Times New Roman" w:hAnsi="Times New Roman" w:cs="Times New Roman"/>
                <w:lang w:val="es-ES"/>
              </w:rPr>
            </w:pPr>
            <w:r>
              <w:rPr>
                <w:rFonts w:ascii="Times New Roman" w:eastAsia="Times New Roman" w:hAnsi="Times New Roman" w:cs="Times New Roman"/>
                <w:lang w:val="es-ES"/>
              </w:rPr>
              <w:t>40 mg cada dos semanas</w:t>
            </w:r>
          </w:p>
        </w:tc>
        <w:tc>
          <w:tcPr>
            <w:tcW w:w="2128" w:type="dxa"/>
            <w:tcBorders>
              <w:top w:val="single" w:sz="5" w:space="0" w:color="000000"/>
              <w:left w:val="single" w:sz="5" w:space="0" w:color="000000"/>
              <w:bottom w:val="single" w:sz="5" w:space="0" w:color="000000"/>
              <w:right w:val="single" w:sz="5" w:space="0" w:color="000000"/>
            </w:tcBorders>
            <w:vAlign w:val="center"/>
          </w:tcPr>
          <w:p w14:paraId="73778F2E" w14:textId="77777777" w:rsidR="007F577E" w:rsidRDefault="007F577E" w:rsidP="0002290A">
            <w:pPr>
              <w:pStyle w:val="TableParagraph"/>
              <w:spacing w:line="246" w:lineRule="exact"/>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Placebo/MTX</w:t>
            </w:r>
          </w:p>
          <w:p w14:paraId="4CBCCDCC" w14:textId="77777777" w:rsidR="007F577E" w:rsidRDefault="007F577E" w:rsidP="0002290A">
            <w:pPr>
              <w:pStyle w:val="TableParagraph"/>
              <w:spacing w:line="237" w:lineRule="auto"/>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adalimumab/MTX (intervalo de confianza del 95 %</w:t>
            </w:r>
            <w:r>
              <w:rPr>
                <w:rFonts w:ascii="Times New Roman" w:eastAsia="Times New Roman" w:hAnsi="Times New Roman" w:cs="Times New Roman"/>
                <w:vertAlign w:val="superscript"/>
                <w:lang w:val="es-ES"/>
              </w:rPr>
              <w:t>b</w:t>
            </w:r>
            <w:r>
              <w:rPr>
                <w:rFonts w:ascii="Times New Roman" w:eastAsia="Times New Roman" w:hAnsi="Times New Roman" w:cs="Times New Roman"/>
                <w:spacing w:val="-1"/>
                <w:lang w:val="es-ES"/>
              </w:rPr>
              <w:t>)</w:t>
            </w:r>
          </w:p>
        </w:tc>
        <w:tc>
          <w:tcPr>
            <w:tcW w:w="1649" w:type="dxa"/>
            <w:tcBorders>
              <w:top w:val="single" w:sz="5" w:space="0" w:color="000000"/>
              <w:left w:val="single" w:sz="5" w:space="0" w:color="000000"/>
              <w:bottom w:val="single" w:sz="5" w:space="0" w:color="000000"/>
              <w:right w:val="single" w:sz="5" w:space="0" w:color="000000"/>
            </w:tcBorders>
            <w:vAlign w:val="center"/>
          </w:tcPr>
          <w:p w14:paraId="022FEF25"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Valor de p</w:t>
            </w:r>
          </w:p>
        </w:tc>
      </w:tr>
      <w:tr w:rsidR="007F577E" w14:paraId="76D08544" w14:textId="77777777" w:rsidTr="0002290A">
        <w:tc>
          <w:tcPr>
            <w:tcW w:w="2224" w:type="dxa"/>
            <w:tcBorders>
              <w:top w:val="single" w:sz="5" w:space="0" w:color="000000"/>
              <w:left w:val="single" w:sz="5" w:space="0" w:color="000000"/>
              <w:bottom w:val="single" w:sz="5" w:space="0" w:color="000000"/>
              <w:right w:val="single" w:sz="5" w:space="0" w:color="000000"/>
            </w:tcBorders>
          </w:tcPr>
          <w:p w14:paraId="0F2BF7CD" w14:textId="77777777" w:rsidR="007F577E" w:rsidRDefault="007F577E" w:rsidP="0002290A">
            <w:pPr>
              <w:pStyle w:val="TableParagraph"/>
              <w:spacing w:line="246" w:lineRule="exact"/>
              <w:ind w:left="243"/>
              <w:rPr>
                <w:rFonts w:ascii="Times New Roman" w:eastAsia="Times New Roman" w:hAnsi="Times New Roman" w:cs="Times New Roman"/>
              </w:rPr>
            </w:pPr>
            <w:r>
              <w:rPr>
                <w:rFonts w:ascii="Times New Roman" w:eastAsia="Times New Roman" w:hAnsi="Times New Roman" w:cs="Times New Roman"/>
                <w:spacing w:val="-1"/>
                <w:lang w:val="es-ES"/>
              </w:rPr>
              <w:t>Índice Total de Sharp</w:t>
            </w:r>
          </w:p>
        </w:tc>
        <w:tc>
          <w:tcPr>
            <w:tcW w:w="1522" w:type="dxa"/>
            <w:tcBorders>
              <w:top w:val="single" w:sz="5" w:space="0" w:color="000000"/>
              <w:left w:val="single" w:sz="5" w:space="0" w:color="000000"/>
              <w:bottom w:val="single" w:sz="5" w:space="0" w:color="000000"/>
              <w:right w:val="single" w:sz="5" w:space="0" w:color="000000"/>
            </w:tcBorders>
          </w:tcPr>
          <w:p w14:paraId="24CE3EEB" w14:textId="77777777" w:rsidR="007F577E" w:rsidRDefault="007F577E" w:rsidP="0002290A">
            <w:pPr>
              <w:pStyle w:val="TableParagraph"/>
              <w:spacing w:line="246" w:lineRule="exact"/>
              <w:ind w:left="551" w:right="553"/>
              <w:jc w:val="center"/>
              <w:rPr>
                <w:rFonts w:ascii="Times New Roman" w:eastAsia="Times New Roman" w:hAnsi="Times New Roman" w:cs="Times New Roman"/>
              </w:rPr>
            </w:pPr>
            <w:r>
              <w:rPr>
                <w:rFonts w:ascii="Times New Roman" w:eastAsia="Times New Roman" w:hAnsi="Times New Roman" w:cs="Times New Roman"/>
                <w:lang w:val="es-ES"/>
              </w:rPr>
              <w:t>2,7</w:t>
            </w:r>
          </w:p>
        </w:tc>
        <w:tc>
          <w:tcPr>
            <w:tcW w:w="1905" w:type="dxa"/>
            <w:tcBorders>
              <w:top w:val="single" w:sz="5" w:space="0" w:color="000000"/>
              <w:left w:val="single" w:sz="5" w:space="0" w:color="000000"/>
              <w:bottom w:val="single" w:sz="5" w:space="0" w:color="000000"/>
              <w:right w:val="single" w:sz="5" w:space="0" w:color="000000"/>
            </w:tcBorders>
          </w:tcPr>
          <w:p w14:paraId="17508498" w14:textId="77777777" w:rsidR="007F577E" w:rsidRDefault="007F577E" w:rsidP="0002290A">
            <w:pPr>
              <w:pStyle w:val="TableParagraph"/>
              <w:spacing w:line="246" w:lineRule="exact"/>
              <w:ind w:left="731" w:right="733"/>
              <w:jc w:val="center"/>
              <w:rPr>
                <w:rFonts w:ascii="Times New Roman" w:eastAsia="Times New Roman" w:hAnsi="Times New Roman" w:cs="Times New Roman"/>
              </w:rPr>
            </w:pPr>
            <w:r>
              <w:rPr>
                <w:rFonts w:ascii="Times New Roman" w:eastAsia="Times New Roman" w:hAnsi="Times New Roman" w:cs="Times New Roman"/>
                <w:lang w:val="es-ES"/>
              </w:rPr>
              <w:t>0,1</w:t>
            </w:r>
          </w:p>
        </w:tc>
        <w:tc>
          <w:tcPr>
            <w:tcW w:w="2128" w:type="dxa"/>
            <w:tcBorders>
              <w:top w:val="single" w:sz="5" w:space="0" w:color="000000"/>
              <w:left w:val="single" w:sz="5" w:space="0" w:color="000000"/>
              <w:bottom w:val="single" w:sz="5" w:space="0" w:color="000000"/>
              <w:right w:val="single" w:sz="5" w:space="0" w:color="000000"/>
            </w:tcBorders>
          </w:tcPr>
          <w:p w14:paraId="06FB746E" w14:textId="77777777" w:rsidR="007F577E" w:rsidRDefault="007F577E" w:rsidP="0002290A">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lang w:val="es-ES"/>
              </w:rPr>
              <w:t>2,6 (1,4; 3,8)</w:t>
            </w:r>
          </w:p>
        </w:tc>
        <w:tc>
          <w:tcPr>
            <w:tcW w:w="1649" w:type="dxa"/>
            <w:tcBorders>
              <w:top w:val="single" w:sz="5" w:space="0" w:color="000000"/>
              <w:left w:val="single" w:sz="5" w:space="0" w:color="000000"/>
              <w:bottom w:val="single" w:sz="5" w:space="0" w:color="000000"/>
              <w:right w:val="single" w:sz="5" w:space="0" w:color="000000"/>
            </w:tcBorders>
          </w:tcPr>
          <w:p w14:paraId="77AE5A70" w14:textId="77777777" w:rsidR="007F577E" w:rsidRDefault="007F577E" w:rsidP="0002290A">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es-ES"/>
              </w:rPr>
              <w:t>&lt; 0,001</w:t>
            </w:r>
            <w:r w:rsidRPr="008848C1">
              <w:rPr>
                <w:rFonts w:ascii="Times New Roman" w:eastAsia="Times New Roman" w:hAnsi="Times New Roman" w:cs="Times New Roman"/>
                <w:vertAlign w:val="superscript"/>
                <w:lang w:val="es-ES"/>
              </w:rPr>
              <w:t>c</w:t>
            </w:r>
          </w:p>
        </w:tc>
      </w:tr>
      <w:tr w:rsidR="007F577E" w14:paraId="740A36B9" w14:textId="77777777" w:rsidTr="0002290A">
        <w:tc>
          <w:tcPr>
            <w:tcW w:w="2224" w:type="dxa"/>
            <w:tcBorders>
              <w:top w:val="single" w:sz="5" w:space="0" w:color="000000"/>
              <w:left w:val="single" w:sz="5" w:space="0" w:color="000000"/>
              <w:bottom w:val="single" w:sz="5" w:space="0" w:color="000000"/>
              <w:right w:val="single" w:sz="5" w:space="0" w:color="000000"/>
            </w:tcBorders>
          </w:tcPr>
          <w:p w14:paraId="38956CA0" w14:textId="77777777" w:rsidR="007F577E" w:rsidRDefault="007F577E" w:rsidP="0002290A">
            <w:pPr>
              <w:pStyle w:val="TableParagraph"/>
              <w:spacing w:line="246" w:lineRule="exact"/>
              <w:ind w:left="435"/>
              <w:rPr>
                <w:rFonts w:ascii="Times New Roman" w:eastAsia="Times New Roman" w:hAnsi="Times New Roman" w:cs="Times New Roman"/>
              </w:rPr>
            </w:pPr>
            <w:r>
              <w:rPr>
                <w:rFonts w:ascii="Times New Roman" w:eastAsia="Times New Roman" w:hAnsi="Times New Roman" w:cs="Times New Roman"/>
                <w:spacing w:val="-1"/>
                <w:lang w:val="es-ES"/>
              </w:rPr>
              <w:t>Índice de erosión</w:t>
            </w:r>
          </w:p>
        </w:tc>
        <w:tc>
          <w:tcPr>
            <w:tcW w:w="1522" w:type="dxa"/>
            <w:tcBorders>
              <w:top w:val="single" w:sz="5" w:space="0" w:color="000000"/>
              <w:left w:val="single" w:sz="5" w:space="0" w:color="000000"/>
              <w:bottom w:val="single" w:sz="5" w:space="0" w:color="000000"/>
              <w:right w:val="single" w:sz="5" w:space="0" w:color="000000"/>
            </w:tcBorders>
          </w:tcPr>
          <w:p w14:paraId="577517C1" w14:textId="77777777" w:rsidR="007F577E" w:rsidRDefault="007F577E" w:rsidP="0002290A">
            <w:pPr>
              <w:pStyle w:val="TableParagraph"/>
              <w:spacing w:line="246" w:lineRule="exact"/>
              <w:ind w:left="551" w:right="553"/>
              <w:jc w:val="center"/>
              <w:rPr>
                <w:rFonts w:ascii="Times New Roman" w:eastAsia="Times New Roman" w:hAnsi="Times New Roman" w:cs="Times New Roman"/>
              </w:rPr>
            </w:pPr>
            <w:r>
              <w:rPr>
                <w:rFonts w:ascii="Times New Roman" w:eastAsia="Times New Roman" w:hAnsi="Times New Roman" w:cs="Times New Roman"/>
                <w:lang w:val="es-ES"/>
              </w:rPr>
              <w:t>1,6</w:t>
            </w:r>
          </w:p>
        </w:tc>
        <w:tc>
          <w:tcPr>
            <w:tcW w:w="1905" w:type="dxa"/>
            <w:tcBorders>
              <w:top w:val="single" w:sz="5" w:space="0" w:color="000000"/>
              <w:left w:val="single" w:sz="5" w:space="0" w:color="000000"/>
              <w:bottom w:val="single" w:sz="5" w:space="0" w:color="000000"/>
              <w:right w:val="single" w:sz="5" w:space="0" w:color="000000"/>
            </w:tcBorders>
          </w:tcPr>
          <w:p w14:paraId="421D3AF4" w14:textId="77777777" w:rsidR="007F577E" w:rsidRDefault="007F577E" w:rsidP="0002290A">
            <w:pPr>
              <w:pStyle w:val="TableParagraph"/>
              <w:spacing w:line="246" w:lineRule="exact"/>
              <w:ind w:left="731" w:right="733"/>
              <w:jc w:val="center"/>
              <w:rPr>
                <w:rFonts w:ascii="Times New Roman" w:eastAsia="Times New Roman" w:hAnsi="Times New Roman" w:cs="Times New Roman"/>
              </w:rPr>
            </w:pPr>
            <w:r>
              <w:rPr>
                <w:rFonts w:ascii="Times New Roman" w:eastAsia="Times New Roman" w:hAnsi="Times New Roman" w:cs="Times New Roman"/>
                <w:lang w:val="es-ES"/>
              </w:rPr>
              <w:t>0,0</w:t>
            </w:r>
          </w:p>
        </w:tc>
        <w:tc>
          <w:tcPr>
            <w:tcW w:w="2128" w:type="dxa"/>
            <w:tcBorders>
              <w:top w:val="single" w:sz="5" w:space="0" w:color="000000"/>
              <w:left w:val="single" w:sz="5" w:space="0" w:color="000000"/>
              <w:bottom w:val="single" w:sz="5" w:space="0" w:color="000000"/>
              <w:right w:val="single" w:sz="5" w:space="0" w:color="000000"/>
            </w:tcBorders>
          </w:tcPr>
          <w:p w14:paraId="766B756F" w14:textId="77777777" w:rsidR="007F577E" w:rsidRDefault="007F577E" w:rsidP="0002290A">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lang w:val="es-ES"/>
              </w:rPr>
              <w:t>1,6 (0,9; 2,2)</w:t>
            </w:r>
          </w:p>
        </w:tc>
        <w:tc>
          <w:tcPr>
            <w:tcW w:w="1649" w:type="dxa"/>
            <w:tcBorders>
              <w:top w:val="single" w:sz="5" w:space="0" w:color="000000"/>
              <w:left w:val="single" w:sz="5" w:space="0" w:color="000000"/>
              <w:bottom w:val="single" w:sz="5" w:space="0" w:color="000000"/>
              <w:right w:val="single" w:sz="5" w:space="0" w:color="000000"/>
            </w:tcBorders>
          </w:tcPr>
          <w:p w14:paraId="13851884" w14:textId="77777777" w:rsidR="007F577E" w:rsidRDefault="007F577E" w:rsidP="0002290A">
            <w:pPr>
              <w:pStyle w:val="TableParagraph"/>
              <w:spacing w:line="246" w:lineRule="exact"/>
              <w:ind w:left="431"/>
              <w:rPr>
                <w:rFonts w:ascii="Times New Roman" w:eastAsia="Times New Roman" w:hAnsi="Times New Roman" w:cs="Times New Roman"/>
              </w:rPr>
            </w:pPr>
            <w:r>
              <w:rPr>
                <w:rFonts w:ascii="Times New Roman" w:eastAsia="Times New Roman" w:hAnsi="Times New Roman" w:cs="Times New Roman"/>
                <w:lang w:val="es-ES"/>
              </w:rPr>
              <w:t>&lt; 0,001</w:t>
            </w:r>
          </w:p>
        </w:tc>
      </w:tr>
      <w:tr w:rsidR="007F577E" w14:paraId="3C20F774" w14:textId="77777777" w:rsidTr="0002290A">
        <w:tc>
          <w:tcPr>
            <w:tcW w:w="2224" w:type="dxa"/>
            <w:tcBorders>
              <w:top w:val="single" w:sz="5" w:space="0" w:color="000000"/>
              <w:left w:val="single" w:sz="5" w:space="0" w:color="000000"/>
              <w:bottom w:val="single" w:sz="5" w:space="0" w:color="000000"/>
              <w:right w:val="single" w:sz="5" w:space="0" w:color="000000"/>
            </w:tcBorders>
          </w:tcPr>
          <w:p w14:paraId="46E24EF1" w14:textId="77777777" w:rsidR="007F577E" w:rsidRDefault="007F577E" w:rsidP="0002290A">
            <w:pPr>
              <w:pStyle w:val="TableParagraph"/>
              <w:spacing w:line="246" w:lineRule="exact"/>
              <w:ind w:left="560"/>
              <w:rPr>
                <w:rFonts w:ascii="Times New Roman" w:eastAsia="Times New Roman" w:hAnsi="Times New Roman" w:cs="Times New Roman"/>
              </w:rPr>
            </w:pPr>
            <w:r>
              <w:rPr>
                <w:rFonts w:ascii="Times New Roman" w:eastAsia="Times New Roman" w:hAnsi="Times New Roman" w:cs="Times New Roman"/>
                <w:spacing w:val="1"/>
                <w:lang w:val="es-ES"/>
              </w:rPr>
              <w:t>Índice JSN</w:t>
            </w:r>
            <w:r w:rsidRPr="008848C1">
              <w:rPr>
                <w:rFonts w:ascii="Times New Roman" w:eastAsia="Times New Roman" w:hAnsi="Times New Roman" w:cs="Times New Roman"/>
                <w:vertAlign w:val="superscript"/>
                <w:lang w:val="es-ES"/>
              </w:rPr>
              <w:t xml:space="preserve">d </w:t>
            </w:r>
          </w:p>
        </w:tc>
        <w:tc>
          <w:tcPr>
            <w:tcW w:w="1522" w:type="dxa"/>
            <w:tcBorders>
              <w:top w:val="single" w:sz="5" w:space="0" w:color="000000"/>
              <w:left w:val="single" w:sz="5" w:space="0" w:color="000000"/>
              <w:bottom w:val="single" w:sz="5" w:space="0" w:color="000000"/>
              <w:right w:val="single" w:sz="5" w:space="0" w:color="000000"/>
            </w:tcBorders>
          </w:tcPr>
          <w:p w14:paraId="72FB5794" w14:textId="77777777" w:rsidR="007F577E" w:rsidRDefault="007F577E" w:rsidP="0002290A">
            <w:pPr>
              <w:pStyle w:val="TableParagraph"/>
              <w:spacing w:line="246" w:lineRule="exact"/>
              <w:ind w:left="551" w:right="553"/>
              <w:jc w:val="center"/>
              <w:rPr>
                <w:rFonts w:ascii="Times New Roman" w:eastAsia="Times New Roman" w:hAnsi="Times New Roman" w:cs="Times New Roman"/>
              </w:rPr>
            </w:pPr>
            <w:r>
              <w:rPr>
                <w:rFonts w:ascii="Times New Roman" w:eastAsia="Times New Roman" w:hAnsi="Times New Roman" w:cs="Times New Roman"/>
                <w:lang w:val="es-ES"/>
              </w:rPr>
              <w:t>1,0</w:t>
            </w:r>
          </w:p>
        </w:tc>
        <w:tc>
          <w:tcPr>
            <w:tcW w:w="1905" w:type="dxa"/>
            <w:tcBorders>
              <w:top w:val="single" w:sz="5" w:space="0" w:color="000000"/>
              <w:left w:val="single" w:sz="5" w:space="0" w:color="000000"/>
              <w:bottom w:val="single" w:sz="5" w:space="0" w:color="000000"/>
              <w:right w:val="single" w:sz="5" w:space="0" w:color="000000"/>
            </w:tcBorders>
          </w:tcPr>
          <w:p w14:paraId="2F5BB56A" w14:textId="77777777" w:rsidR="007F577E" w:rsidRDefault="007F577E" w:rsidP="0002290A">
            <w:pPr>
              <w:pStyle w:val="TableParagraph"/>
              <w:spacing w:line="246" w:lineRule="exact"/>
              <w:ind w:left="731" w:right="733"/>
              <w:jc w:val="center"/>
              <w:rPr>
                <w:rFonts w:ascii="Times New Roman" w:eastAsia="Times New Roman" w:hAnsi="Times New Roman" w:cs="Times New Roman"/>
              </w:rPr>
            </w:pPr>
            <w:r>
              <w:rPr>
                <w:rFonts w:ascii="Times New Roman" w:eastAsia="Times New Roman" w:hAnsi="Times New Roman" w:cs="Times New Roman"/>
                <w:lang w:val="es-ES"/>
              </w:rPr>
              <w:t>0,1</w:t>
            </w:r>
          </w:p>
        </w:tc>
        <w:tc>
          <w:tcPr>
            <w:tcW w:w="2128" w:type="dxa"/>
            <w:tcBorders>
              <w:top w:val="single" w:sz="5" w:space="0" w:color="000000"/>
              <w:left w:val="single" w:sz="5" w:space="0" w:color="000000"/>
              <w:bottom w:val="single" w:sz="5" w:space="0" w:color="000000"/>
              <w:right w:val="single" w:sz="5" w:space="0" w:color="000000"/>
            </w:tcBorders>
          </w:tcPr>
          <w:p w14:paraId="6C4B65AB" w14:textId="77777777" w:rsidR="007F577E" w:rsidRDefault="007F577E" w:rsidP="0002290A">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lang w:val="es-ES"/>
              </w:rPr>
              <w:t>0,9 (0,3; 1,4)</w:t>
            </w:r>
          </w:p>
        </w:tc>
        <w:tc>
          <w:tcPr>
            <w:tcW w:w="1649" w:type="dxa"/>
            <w:tcBorders>
              <w:top w:val="single" w:sz="5" w:space="0" w:color="000000"/>
              <w:left w:val="single" w:sz="5" w:space="0" w:color="000000"/>
              <w:bottom w:val="single" w:sz="5" w:space="0" w:color="000000"/>
              <w:right w:val="single" w:sz="5" w:space="0" w:color="000000"/>
            </w:tcBorders>
          </w:tcPr>
          <w:p w14:paraId="238839DF" w14:textId="77777777" w:rsidR="007F577E" w:rsidRDefault="007F577E" w:rsidP="0002290A">
            <w:pPr>
              <w:pStyle w:val="TableParagraph"/>
              <w:spacing w:line="246" w:lineRule="exact"/>
              <w:ind w:left="575"/>
              <w:rPr>
                <w:rFonts w:ascii="Times New Roman" w:eastAsia="Times New Roman" w:hAnsi="Times New Roman" w:cs="Times New Roman"/>
              </w:rPr>
            </w:pPr>
            <w:r>
              <w:rPr>
                <w:rFonts w:ascii="Times New Roman" w:eastAsia="Times New Roman" w:hAnsi="Times New Roman" w:cs="Times New Roman"/>
                <w:lang w:val="es-ES"/>
              </w:rPr>
              <w:t>0,002</w:t>
            </w:r>
          </w:p>
        </w:tc>
      </w:tr>
    </w:tbl>
    <w:p w14:paraId="57C1F601" w14:textId="77777777" w:rsidR="007F577E" w:rsidRPr="008848C1" w:rsidRDefault="007F577E" w:rsidP="007F577E">
      <w:pPr>
        <w:pStyle w:val="a3"/>
        <w:rPr>
          <w:rFonts w:eastAsia="Times New Roman"/>
          <w:lang w:val="es-ES"/>
        </w:rPr>
      </w:pPr>
      <w:r w:rsidRPr="008848C1">
        <w:rPr>
          <w:rFonts w:eastAsia="Times New Roman"/>
          <w:vertAlign w:val="superscript"/>
          <w:lang w:val="es-ES"/>
        </w:rPr>
        <w:lastRenderedPageBreak/>
        <w:t>a</w:t>
      </w:r>
      <w:r w:rsidRPr="008848C1">
        <w:rPr>
          <w:rFonts w:eastAsia="Times New Roman"/>
          <w:lang w:val="es-ES"/>
        </w:rPr>
        <w:t xml:space="preserve"> metotrexato</w:t>
      </w:r>
    </w:p>
    <w:p w14:paraId="47076E89" w14:textId="77777777" w:rsidR="007F577E" w:rsidRPr="008848C1" w:rsidRDefault="007F577E" w:rsidP="007F577E">
      <w:pPr>
        <w:pStyle w:val="a3"/>
        <w:rPr>
          <w:rFonts w:eastAsia="Times New Roman"/>
          <w:lang w:val="es-ES"/>
        </w:rPr>
      </w:pPr>
      <w:r w:rsidRPr="008848C1">
        <w:rPr>
          <w:rFonts w:eastAsia="Times New Roman"/>
          <w:vertAlign w:val="superscript"/>
          <w:lang w:val="es-ES"/>
        </w:rPr>
        <w:t>b</w:t>
      </w:r>
      <w:r w:rsidRPr="008848C1">
        <w:rPr>
          <w:rFonts w:eastAsia="Times New Roman"/>
          <w:lang w:val="es-ES"/>
        </w:rPr>
        <w:t xml:space="preserve"> Intervalos de confianza del 95 % para las diferencias en el cambio de los índices entre metotrexato y  adalimumab.</w:t>
      </w:r>
    </w:p>
    <w:p w14:paraId="03286660" w14:textId="77777777" w:rsidR="007F577E" w:rsidRPr="008848C1" w:rsidRDefault="007F577E" w:rsidP="007F577E">
      <w:pPr>
        <w:pStyle w:val="a3"/>
        <w:rPr>
          <w:rFonts w:eastAsia="Times New Roman"/>
          <w:lang w:val="es-ES"/>
        </w:rPr>
      </w:pPr>
      <w:r w:rsidRPr="008848C1">
        <w:rPr>
          <w:rFonts w:eastAsia="Times New Roman"/>
          <w:vertAlign w:val="superscript"/>
          <w:lang w:val="es-ES"/>
        </w:rPr>
        <w:t xml:space="preserve">c </w:t>
      </w:r>
      <w:r w:rsidRPr="008848C1">
        <w:rPr>
          <w:rFonts w:eastAsia="Times New Roman"/>
          <w:lang w:val="es-ES"/>
        </w:rPr>
        <w:t>Basado en el análisis de rango</w:t>
      </w:r>
    </w:p>
    <w:p w14:paraId="3FEC13DE" w14:textId="77777777" w:rsidR="007F577E" w:rsidRPr="008848C1" w:rsidRDefault="007F577E" w:rsidP="007F577E">
      <w:pPr>
        <w:pStyle w:val="a3"/>
        <w:rPr>
          <w:rFonts w:eastAsia="Times New Roman"/>
          <w:lang w:val="es-ES"/>
        </w:rPr>
      </w:pPr>
      <w:r w:rsidRPr="008848C1">
        <w:rPr>
          <w:rFonts w:eastAsia="Times New Roman"/>
          <w:vertAlign w:val="superscript"/>
          <w:lang w:val="es-ES"/>
        </w:rPr>
        <w:t xml:space="preserve">d </w:t>
      </w:r>
      <w:r w:rsidRPr="008848C1">
        <w:rPr>
          <w:rFonts w:eastAsia="Times New Roman"/>
          <w:lang w:val="es-ES"/>
        </w:rPr>
        <w:t>Estrechamiento del espacio articular</w:t>
      </w:r>
    </w:p>
    <w:p w14:paraId="5EC2FED2" w14:textId="77777777" w:rsidR="007F577E" w:rsidRDefault="007F577E" w:rsidP="007F577E">
      <w:pPr>
        <w:spacing w:before="17" w:line="240" w:lineRule="exact"/>
        <w:rPr>
          <w:sz w:val="24"/>
          <w:szCs w:val="24"/>
          <w:lang w:val="es-ES"/>
        </w:rPr>
      </w:pPr>
    </w:p>
    <w:p w14:paraId="79B6A097" w14:textId="77777777" w:rsidR="007F577E" w:rsidRDefault="007F577E" w:rsidP="007F577E">
      <w:pPr>
        <w:pStyle w:val="a3"/>
        <w:rPr>
          <w:lang w:val="es-ES"/>
        </w:rPr>
      </w:pPr>
      <w:r>
        <w:rPr>
          <w:rFonts w:eastAsia="Times New Roman"/>
          <w:lang w:val="es-ES"/>
        </w:rPr>
        <w:t xml:space="preserve">En el ensayo de AR V, el daño estructural en las articulaciones se valoró radiográficamente y se expresó como cambio en el Índice Total de Sharp modificado (ver la Tabla </w:t>
      </w:r>
      <w:r w:rsidR="00651A76">
        <w:rPr>
          <w:rFonts w:eastAsia="Times New Roman"/>
          <w:lang w:val="es-ES"/>
        </w:rPr>
        <w:t>8</w:t>
      </w:r>
      <w:r>
        <w:rPr>
          <w:rFonts w:eastAsia="Times New Roman"/>
          <w:lang w:val="es-ES"/>
        </w:rPr>
        <w:t>).</w:t>
      </w:r>
    </w:p>
    <w:p w14:paraId="6E3BCD0B" w14:textId="77777777" w:rsidR="007F577E" w:rsidRDefault="007F577E" w:rsidP="007F577E">
      <w:pPr>
        <w:spacing w:before="15" w:line="240" w:lineRule="exact"/>
        <w:rPr>
          <w:sz w:val="24"/>
          <w:szCs w:val="24"/>
          <w:lang w:val="es-ES"/>
        </w:rPr>
      </w:pPr>
    </w:p>
    <w:p w14:paraId="07361982" w14:textId="77777777" w:rsidR="007F577E" w:rsidRDefault="007F577E" w:rsidP="007F577E">
      <w:pPr>
        <w:pStyle w:val="a3"/>
        <w:jc w:val="center"/>
        <w:rPr>
          <w:b/>
          <w:lang w:val="es-ES"/>
        </w:rPr>
      </w:pPr>
      <w:r>
        <w:rPr>
          <w:rFonts w:eastAsia="Times New Roman"/>
          <w:b/>
          <w:bCs/>
          <w:lang w:val="es-ES"/>
        </w:rPr>
        <w:t>Tabla </w:t>
      </w:r>
      <w:r w:rsidR="00651A76">
        <w:rPr>
          <w:rFonts w:eastAsia="Times New Roman"/>
          <w:b/>
          <w:bCs/>
          <w:lang w:val="es-ES"/>
        </w:rPr>
        <w:t>8</w:t>
      </w:r>
    </w:p>
    <w:p w14:paraId="417D431A" w14:textId="77777777" w:rsidR="007F577E" w:rsidRDefault="007F577E" w:rsidP="007F577E">
      <w:pPr>
        <w:pStyle w:val="a3"/>
        <w:jc w:val="center"/>
        <w:rPr>
          <w:b/>
          <w:lang w:val="es-ES"/>
        </w:rPr>
      </w:pPr>
      <w:r>
        <w:rPr>
          <w:rFonts w:eastAsia="Times New Roman"/>
          <w:b/>
          <w:bCs/>
          <w:lang w:val="es-ES"/>
        </w:rPr>
        <w:t>Principales cambios radiográficos en la semana 52 en el estudio de AR V</w:t>
      </w:r>
    </w:p>
    <w:p w14:paraId="7D842318" w14:textId="77777777" w:rsidR="007F577E" w:rsidRDefault="007F577E" w:rsidP="007F577E">
      <w:pPr>
        <w:spacing w:before="11" w:line="240" w:lineRule="exact"/>
        <w:rPr>
          <w:sz w:val="24"/>
          <w:szCs w:val="24"/>
          <w:lang w:val="es-ES"/>
        </w:rPr>
      </w:pPr>
    </w:p>
    <w:tbl>
      <w:tblPr>
        <w:tblStyle w:val="TableNormal1"/>
        <w:tblW w:w="9360" w:type="dxa"/>
        <w:jc w:val="center"/>
        <w:tblLayout w:type="fixed"/>
        <w:tblLook w:val="01E0" w:firstRow="1" w:lastRow="1" w:firstColumn="1" w:lastColumn="1" w:noHBand="0" w:noVBand="0"/>
      </w:tblPr>
      <w:tblGrid>
        <w:gridCol w:w="1502"/>
        <w:gridCol w:w="1618"/>
        <w:gridCol w:w="1556"/>
        <w:gridCol w:w="1563"/>
        <w:gridCol w:w="1041"/>
        <w:gridCol w:w="1039"/>
        <w:gridCol w:w="1041"/>
      </w:tblGrid>
      <w:tr w:rsidR="007F577E" w14:paraId="2561110F" w14:textId="77777777" w:rsidTr="0002290A">
        <w:trPr>
          <w:jc w:val="center"/>
        </w:trPr>
        <w:tc>
          <w:tcPr>
            <w:tcW w:w="1502" w:type="dxa"/>
            <w:tcBorders>
              <w:top w:val="single" w:sz="5" w:space="0" w:color="000000"/>
              <w:left w:val="single" w:sz="5" w:space="0" w:color="000000"/>
              <w:bottom w:val="single" w:sz="5" w:space="0" w:color="000000"/>
              <w:right w:val="single" w:sz="5" w:space="0" w:color="000000"/>
            </w:tcBorders>
          </w:tcPr>
          <w:p w14:paraId="51434A13" w14:textId="77777777" w:rsidR="007F577E" w:rsidRDefault="007F577E" w:rsidP="0002290A">
            <w:pPr>
              <w:rPr>
                <w:lang w:val="es-ES"/>
              </w:rPr>
            </w:pPr>
          </w:p>
        </w:tc>
        <w:tc>
          <w:tcPr>
            <w:tcW w:w="1618" w:type="dxa"/>
            <w:tcBorders>
              <w:top w:val="single" w:sz="5" w:space="0" w:color="000000"/>
              <w:left w:val="single" w:sz="5" w:space="0" w:color="000000"/>
              <w:bottom w:val="single" w:sz="5" w:space="0" w:color="000000"/>
              <w:right w:val="single" w:sz="5" w:space="0" w:color="000000"/>
            </w:tcBorders>
            <w:vAlign w:val="center"/>
          </w:tcPr>
          <w:p w14:paraId="1D7DAC92" w14:textId="77777777" w:rsidR="007F577E" w:rsidRDefault="007F577E" w:rsidP="0002290A">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MTX</w:t>
            </w:r>
          </w:p>
          <w:p w14:paraId="79522591" w14:textId="77777777" w:rsidR="007F577E" w:rsidRDefault="007F577E" w:rsidP="0002290A">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n = 257 (intervalo de confianza</w:t>
            </w:r>
          </w:p>
          <w:p w14:paraId="5F782548" w14:textId="77777777" w:rsidR="007F577E" w:rsidRDefault="007F577E" w:rsidP="0002290A">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del 95 %)</w:t>
            </w:r>
          </w:p>
        </w:tc>
        <w:tc>
          <w:tcPr>
            <w:tcW w:w="1556" w:type="dxa"/>
            <w:tcBorders>
              <w:top w:val="single" w:sz="5" w:space="0" w:color="000000"/>
              <w:left w:val="single" w:sz="5" w:space="0" w:color="000000"/>
              <w:bottom w:val="single" w:sz="5" w:space="0" w:color="000000"/>
              <w:right w:val="single" w:sz="5" w:space="0" w:color="000000"/>
            </w:tcBorders>
            <w:vAlign w:val="center"/>
          </w:tcPr>
          <w:p w14:paraId="1F3B33DE" w14:textId="77777777" w:rsidR="007F577E" w:rsidRDefault="007F577E" w:rsidP="0002290A">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w:t>
            </w:r>
          </w:p>
          <w:p w14:paraId="3D419707" w14:textId="77777777" w:rsidR="007F577E" w:rsidRDefault="007F577E" w:rsidP="0002290A">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n = 274 (intervalo de confianza</w:t>
            </w:r>
          </w:p>
          <w:p w14:paraId="184BB70B" w14:textId="77777777" w:rsidR="007F577E" w:rsidRDefault="007F577E" w:rsidP="0002290A">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del 95 %)</w:t>
            </w:r>
          </w:p>
        </w:tc>
        <w:tc>
          <w:tcPr>
            <w:tcW w:w="1563" w:type="dxa"/>
            <w:tcBorders>
              <w:top w:val="single" w:sz="5" w:space="0" w:color="000000"/>
              <w:left w:val="single" w:sz="5" w:space="0" w:color="000000"/>
              <w:bottom w:val="single" w:sz="5" w:space="0" w:color="000000"/>
              <w:right w:val="single" w:sz="5" w:space="0" w:color="000000"/>
            </w:tcBorders>
            <w:vAlign w:val="center"/>
          </w:tcPr>
          <w:p w14:paraId="2BB9F01F" w14:textId="77777777" w:rsidR="007F577E" w:rsidRDefault="007F577E" w:rsidP="0002290A">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Adalimumab/MTX</w:t>
            </w:r>
          </w:p>
          <w:p w14:paraId="173DA7E9" w14:textId="77777777" w:rsidR="007F577E" w:rsidRDefault="007F577E" w:rsidP="0002290A">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n = 268 (intervalo de confianza</w:t>
            </w:r>
          </w:p>
          <w:p w14:paraId="335F5689" w14:textId="77777777" w:rsidR="007F577E" w:rsidRDefault="007F577E" w:rsidP="0002290A">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del 95 %)</w:t>
            </w:r>
          </w:p>
        </w:tc>
        <w:tc>
          <w:tcPr>
            <w:tcW w:w="1041" w:type="dxa"/>
            <w:tcBorders>
              <w:top w:val="single" w:sz="5" w:space="0" w:color="000000"/>
              <w:left w:val="single" w:sz="5" w:space="0" w:color="000000"/>
              <w:bottom w:val="single" w:sz="5" w:space="0" w:color="000000"/>
              <w:right w:val="single" w:sz="5" w:space="0" w:color="000000"/>
            </w:tcBorders>
            <w:vAlign w:val="center"/>
          </w:tcPr>
          <w:p w14:paraId="6B8784C8" w14:textId="77777777" w:rsidR="007F577E" w:rsidRDefault="007F577E" w:rsidP="0002290A">
            <w:pPr>
              <w:pStyle w:val="TableParagraph"/>
              <w:ind w:left="126"/>
              <w:jc w:val="center"/>
              <w:rPr>
                <w:rFonts w:ascii="Times New Roman" w:eastAsia="Times New Roman" w:hAnsi="Times New Roman" w:cs="Times New Roman"/>
                <w:sz w:val="14"/>
                <w:szCs w:val="14"/>
              </w:rPr>
            </w:pPr>
            <w:r>
              <w:rPr>
                <w:rFonts w:ascii="Times New Roman" w:eastAsia="Times New Roman" w:hAnsi="Times New Roman" w:cs="Times New Roman"/>
                <w:lang w:val="es-ES"/>
              </w:rPr>
              <w:t>Valor de p</w:t>
            </w:r>
            <w:r w:rsidRPr="008848C1">
              <w:rPr>
                <w:rFonts w:ascii="Times New Roman" w:eastAsia="Times New Roman" w:hAnsi="Times New Roman" w:cs="Times New Roman"/>
                <w:vertAlign w:val="superscript"/>
                <w:lang w:val="es-ES"/>
              </w:rPr>
              <w:t>a</w:t>
            </w:r>
          </w:p>
        </w:tc>
        <w:tc>
          <w:tcPr>
            <w:tcW w:w="1039" w:type="dxa"/>
            <w:tcBorders>
              <w:top w:val="single" w:sz="5" w:space="0" w:color="000000"/>
              <w:left w:val="single" w:sz="5" w:space="0" w:color="000000"/>
              <w:bottom w:val="single" w:sz="5" w:space="0" w:color="000000"/>
              <w:right w:val="single" w:sz="5" w:space="0" w:color="000000"/>
            </w:tcBorders>
            <w:vAlign w:val="center"/>
          </w:tcPr>
          <w:p w14:paraId="48FDE3A4" w14:textId="77777777" w:rsidR="007F577E" w:rsidRDefault="007F577E" w:rsidP="0002290A">
            <w:pPr>
              <w:pStyle w:val="TableParagraph"/>
              <w:ind w:left="121"/>
              <w:jc w:val="center"/>
              <w:rPr>
                <w:rFonts w:ascii="Times New Roman" w:eastAsia="Times New Roman" w:hAnsi="Times New Roman" w:cs="Times New Roman"/>
                <w:sz w:val="14"/>
                <w:szCs w:val="14"/>
              </w:rPr>
            </w:pPr>
            <w:r>
              <w:rPr>
                <w:rFonts w:ascii="Times New Roman" w:eastAsia="Times New Roman" w:hAnsi="Times New Roman" w:cs="Times New Roman"/>
                <w:lang w:val="es-ES"/>
              </w:rPr>
              <w:t>Valor de p</w:t>
            </w:r>
            <w:r w:rsidRPr="008848C1">
              <w:rPr>
                <w:rFonts w:ascii="Times New Roman" w:eastAsia="Times New Roman" w:hAnsi="Times New Roman" w:cs="Times New Roman"/>
                <w:vertAlign w:val="superscript"/>
                <w:lang w:val="es-ES"/>
              </w:rPr>
              <w:t>b</w:t>
            </w:r>
          </w:p>
        </w:tc>
        <w:tc>
          <w:tcPr>
            <w:tcW w:w="1041" w:type="dxa"/>
            <w:tcBorders>
              <w:top w:val="single" w:sz="5" w:space="0" w:color="000000"/>
              <w:left w:val="single" w:sz="5" w:space="0" w:color="000000"/>
              <w:bottom w:val="single" w:sz="5" w:space="0" w:color="000000"/>
              <w:right w:val="single" w:sz="5" w:space="0" w:color="000000"/>
            </w:tcBorders>
            <w:vAlign w:val="center"/>
          </w:tcPr>
          <w:p w14:paraId="4F12F580" w14:textId="77777777" w:rsidR="007F577E" w:rsidRDefault="007F577E" w:rsidP="0002290A">
            <w:pPr>
              <w:pStyle w:val="TableParagraph"/>
              <w:ind w:left="126"/>
              <w:jc w:val="center"/>
              <w:rPr>
                <w:rFonts w:ascii="Times New Roman" w:eastAsia="Times New Roman" w:hAnsi="Times New Roman" w:cs="Times New Roman"/>
                <w:sz w:val="14"/>
                <w:szCs w:val="14"/>
              </w:rPr>
            </w:pPr>
            <w:r>
              <w:rPr>
                <w:rFonts w:ascii="Times New Roman" w:eastAsia="Times New Roman" w:hAnsi="Times New Roman" w:cs="Times New Roman"/>
                <w:lang w:val="es-ES"/>
              </w:rPr>
              <w:t>Valor de p</w:t>
            </w:r>
            <w:r w:rsidRPr="008848C1">
              <w:rPr>
                <w:rFonts w:ascii="Times New Roman" w:eastAsia="Times New Roman" w:hAnsi="Times New Roman" w:cs="Times New Roman"/>
                <w:vertAlign w:val="superscript"/>
                <w:lang w:val="es-ES"/>
              </w:rPr>
              <w:t>c</w:t>
            </w:r>
          </w:p>
        </w:tc>
      </w:tr>
      <w:tr w:rsidR="007F577E" w14:paraId="6C2B21B8" w14:textId="77777777" w:rsidTr="0002290A">
        <w:trPr>
          <w:jc w:val="center"/>
        </w:trPr>
        <w:tc>
          <w:tcPr>
            <w:tcW w:w="1502" w:type="dxa"/>
            <w:tcBorders>
              <w:top w:val="single" w:sz="5" w:space="0" w:color="000000"/>
              <w:left w:val="single" w:sz="5" w:space="0" w:color="000000"/>
              <w:bottom w:val="single" w:sz="5" w:space="0" w:color="000000"/>
              <w:right w:val="single" w:sz="5" w:space="0" w:color="000000"/>
            </w:tcBorders>
          </w:tcPr>
          <w:p w14:paraId="17D832F6" w14:textId="77777777" w:rsidR="007F577E" w:rsidRDefault="007F577E" w:rsidP="0002290A">
            <w:pPr>
              <w:pStyle w:val="TableParagraph"/>
              <w:spacing w:line="246" w:lineRule="exact"/>
              <w:ind w:right="82"/>
              <w:jc w:val="center"/>
              <w:rPr>
                <w:rFonts w:ascii="Times New Roman" w:eastAsia="Times New Roman" w:hAnsi="Times New Roman" w:cs="Times New Roman"/>
              </w:rPr>
            </w:pPr>
            <w:r>
              <w:rPr>
                <w:rFonts w:ascii="Times New Roman" w:eastAsia="Times New Roman" w:hAnsi="Times New Roman" w:cs="Times New Roman"/>
                <w:spacing w:val="-1"/>
                <w:lang w:val="es-ES"/>
              </w:rPr>
              <w:t xml:space="preserve">Índice Total </w:t>
            </w:r>
            <w:r>
              <w:rPr>
                <w:rFonts w:ascii="Times New Roman" w:eastAsia="Times New Roman" w:hAnsi="Times New Roman" w:cs="Times New Roman"/>
                <w:lang w:val="es-ES"/>
              </w:rPr>
              <w:t>de Sharp</w:t>
            </w:r>
          </w:p>
        </w:tc>
        <w:tc>
          <w:tcPr>
            <w:tcW w:w="1618" w:type="dxa"/>
            <w:tcBorders>
              <w:top w:val="single" w:sz="5" w:space="0" w:color="000000"/>
              <w:left w:val="single" w:sz="5" w:space="0" w:color="000000"/>
              <w:bottom w:val="single" w:sz="5" w:space="0" w:color="000000"/>
              <w:right w:val="single" w:sz="5" w:space="0" w:color="000000"/>
            </w:tcBorders>
          </w:tcPr>
          <w:p w14:paraId="5C27B7EB" w14:textId="77777777" w:rsidR="007F577E" w:rsidRDefault="007F577E" w:rsidP="0002290A">
            <w:pPr>
              <w:pStyle w:val="TableParagraph"/>
              <w:spacing w:line="246" w:lineRule="exact"/>
              <w:ind w:left="215"/>
              <w:rPr>
                <w:rFonts w:ascii="Times New Roman" w:eastAsia="Times New Roman" w:hAnsi="Times New Roman" w:cs="Times New Roman"/>
              </w:rPr>
            </w:pPr>
            <w:r>
              <w:rPr>
                <w:rFonts w:ascii="Times New Roman" w:eastAsia="Times New Roman" w:hAnsi="Times New Roman" w:cs="Times New Roman"/>
                <w:lang w:val="es-ES"/>
              </w:rPr>
              <w:t>5,7 (4,2-7,3)</w:t>
            </w:r>
          </w:p>
        </w:tc>
        <w:tc>
          <w:tcPr>
            <w:tcW w:w="1556" w:type="dxa"/>
            <w:tcBorders>
              <w:top w:val="single" w:sz="5" w:space="0" w:color="000000"/>
              <w:left w:val="single" w:sz="5" w:space="0" w:color="000000"/>
              <w:bottom w:val="single" w:sz="5" w:space="0" w:color="000000"/>
              <w:right w:val="single" w:sz="5" w:space="0" w:color="000000"/>
            </w:tcBorders>
          </w:tcPr>
          <w:p w14:paraId="7AC7A72E" w14:textId="77777777" w:rsidR="007F577E" w:rsidRDefault="007F577E" w:rsidP="0002290A">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3,0 (1,7-4,3)</w:t>
            </w:r>
          </w:p>
        </w:tc>
        <w:tc>
          <w:tcPr>
            <w:tcW w:w="1563" w:type="dxa"/>
            <w:tcBorders>
              <w:top w:val="single" w:sz="5" w:space="0" w:color="000000"/>
              <w:left w:val="single" w:sz="5" w:space="0" w:color="000000"/>
              <w:bottom w:val="single" w:sz="5" w:space="0" w:color="000000"/>
              <w:right w:val="single" w:sz="5" w:space="0" w:color="000000"/>
            </w:tcBorders>
          </w:tcPr>
          <w:p w14:paraId="586596BB" w14:textId="77777777" w:rsidR="007F577E" w:rsidRDefault="007F577E" w:rsidP="0002290A">
            <w:pPr>
              <w:pStyle w:val="TableParagraph"/>
              <w:spacing w:line="246" w:lineRule="exact"/>
              <w:ind w:left="188"/>
              <w:rPr>
                <w:rFonts w:ascii="Times New Roman" w:eastAsia="Times New Roman" w:hAnsi="Times New Roman" w:cs="Times New Roman"/>
              </w:rPr>
            </w:pPr>
            <w:r>
              <w:rPr>
                <w:rFonts w:ascii="Times New Roman" w:eastAsia="Times New Roman" w:hAnsi="Times New Roman" w:cs="Times New Roman"/>
                <w:lang w:val="es-ES"/>
              </w:rPr>
              <w:t>1,3 (0,5; 2,1)</w:t>
            </w:r>
          </w:p>
        </w:tc>
        <w:tc>
          <w:tcPr>
            <w:tcW w:w="1041" w:type="dxa"/>
            <w:tcBorders>
              <w:top w:val="single" w:sz="5" w:space="0" w:color="000000"/>
              <w:left w:val="single" w:sz="5" w:space="0" w:color="000000"/>
              <w:bottom w:val="single" w:sz="5" w:space="0" w:color="000000"/>
              <w:right w:val="single" w:sz="5" w:space="0" w:color="000000"/>
            </w:tcBorders>
          </w:tcPr>
          <w:p w14:paraId="4C546A0F" w14:textId="77777777" w:rsidR="007F577E" w:rsidRDefault="007F577E" w:rsidP="0002290A">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c>
          <w:tcPr>
            <w:tcW w:w="1039" w:type="dxa"/>
            <w:tcBorders>
              <w:top w:val="single" w:sz="5" w:space="0" w:color="000000"/>
              <w:left w:val="single" w:sz="5" w:space="0" w:color="000000"/>
              <w:bottom w:val="single" w:sz="5" w:space="0" w:color="000000"/>
              <w:right w:val="single" w:sz="5" w:space="0" w:color="000000"/>
            </w:tcBorders>
          </w:tcPr>
          <w:p w14:paraId="5D75B164" w14:textId="77777777" w:rsidR="007F577E" w:rsidRDefault="007F577E" w:rsidP="0002290A">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0,0020</w:t>
            </w:r>
          </w:p>
        </w:tc>
        <w:tc>
          <w:tcPr>
            <w:tcW w:w="1041" w:type="dxa"/>
            <w:tcBorders>
              <w:top w:val="single" w:sz="5" w:space="0" w:color="000000"/>
              <w:left w:val="single" w:sz="5" w:space="0" w:color="000000"/>
              <w:bottom w:val="single" w:sz="5" w:space="0" w:color="000000"/>
              <w:right w:val="single" w:sz="5" w:space="0" w:color="000000"/>
            </w:tcBorders>
          </w:tcPr>
          <w:p w14:paraId="07233168" w14:textId="77777777" w:rsidR="007F577E" w:rsidRDefault="007F577E" w:rsidP="0002290A">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r>
      <w:tr w:rsidR="007F577E" w14:paraId="15778B4F" w14:textId="77777777" w:rsidTr="0002290A">
        <w:trPr>
          <w:jc w:val="center"/>
        </w:trPr>
        <w:tc>
          <w:tcPr>
            <w:tcW w:w="1502" w:type="dxa"/>
            <w:tcBorders>
              <w:top w:val="single" w:sz="5" w:space="0" w:color="000000"/>
              <w:left w:val="single" w:sz="5" w:space="0" w:color="000000"/>
              <w:bottom w:val="single" w:sz="5" w:space="0" w:color="000000"/>
              <w:right w:val="single" w:sz="5" w:space="0" w:color="000000"/>
            </w:tcBorders>
          </w:tcPr>
          <w:p w14:paraId="4DB97FDC" w14:textId="77777777" w:rsidR="007F577E" w:rsidRDefault="007F577E" w:rsidP="0002290A">
            <w:pPr>
              <w:pStyle w:val="TableParagraph"/>
              <w:spacing w:line="246" w:lineRule="exact"/>
              <w:ind w:right="82"/>
              <w:jc w:val="center"/>
              <w:rPr>
                <w:rFonts w:ascii="Times New Roman" w:eastAsia="Times New Roman" w:hAnsi="Times New Roman" w:cs="Times New Roman"/>
              </w:rPr>
            </w:pPr>
            <w:r>
              <w:rPr>
                <w:rFonts w:ascii="Times New Roman" w:eastAsia="Times New Roman" w:hAnsi="Times New Roman" w:cs="Times New Roman"/>
                <w:spacing w:val="-1"/>
                <w:lang w:val="es-ES"/>
              </w:rPr>
              <w:t>Índice de erosión</w:t>
            </w:r>
          </w:p>
        </w:tc>
        <w:tc>
          <w:tcPr>
            <w:tcW w:w="1618" w:type="dxa"/>
            <w:tcBorders>
              <w:top w:val="single" w:sz="5" w:space="0" w:color="000000"/>
              <w:left w:val="single" w:sz="5" w:space="0" w:color="000000"/>
              <w:bottom w:val="single" w:sz="5" w:space="0" w:color="000000"/>
              <w:right w:val="single" w:sz="5" w:space="0" w:color="000000"/>
            </w:tcBorders>
          </w:tcPr>
          <w:p w14:paraId="606B0A0A" w14:textId="77777777" w:rsidR="007F577E" w:rsidRDefault="007F577E" w:rsidP="0002290A">
            <w:pPr>
              <w:pStyle w:val="TableParagraph"/>
              <w:spacing w:line="246" w:lineRule="exact"/>
              <w:ind w:left="215"/>
              <w:rPr>
                <w:rFonts w:ascii="Times New Roman" w:eastAsia="Times New Roman" w:hAnsi="Times New Roman" w:cs="Times New Roman"/>
              </w:rPr>
            </w:pPr>
            <w:r>
              <w:rPr>
                <w:rFonts w:ascii="Times New Roman" w:eastAsia="Times New Roman" w:hAnsi="Times New Roman" w:cs="Times New Roman"/>
                <w:lang w:val="es-ES"/>
              </w:rPr>
              <w:t>3,7 (2,7; 4,7)</w:t>
            </w:r>
          </w:p>
        </w:tc>
        <w:tc>
          <w:tcPr>
            <w:tcW w:w="1556" w:type="dxa"/>
            <w:tcBorders>
              <w:top w:val="single" w:sz="5" w:space="0" w:color="000000"/>
              <w:left w:val="single" w:sz="5" w:space="0" w:color="000000"/>
              <w:bottom w:val="single" w:sz="5" w:space="0" w:color="000000"/>
              <w:right w:val="single" w:sz="5" w:space="0" w:color="000000"/>
            </w:tcBorders>
          </w:tcPr>
          <w:p w14:paraId="056D09C9" w14:textId="77777777" w:rsidR="007F577E" w:rsidRDefault="007F577E" w:rsidP="0002290A">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1,7 (1,0; 2,4)</w:t>
            </w:r>
          </w:p>
        </w:tc>
        <w:tc>
          <w:tcPr>
            <w:tcW w:w="1563" w:type="dxa"/>
            <w:tcBorders>
              <w:top w:val="single" w:sz="5" w:space="0" w:color="000000"/>
              <w:left w:val="single" w:sz="5" w:space="0" w:color="000000"/>
              <w:bottom w:val="single" w:sz="5" w:space="0" w:color="000000"/>
              <w:right w:val="single" w:sz="5" w:space="0" w:color="000000"/>
            </w:tcBorders>
          </w:tcPr>
          <w:p w14:paraId="431D29EE" w14:textId="77777777" w:rsidR="007F577E" w:rsidRDefault="007F577E" w:rsidP="0002290A">
            <w:pPr>
              <w:pStyle w:val="TableParagraph"/>
              <w:spacing w:line="246" w:lineRule="exact"/>
              <w:ind w:left="188"/>
              <w:rPr>
                <w:rFonts w:ascii="Times New Roman" w:eastAsia="Times New Roman" w:hAnsi="Times New Roman" w:cs="Times New Roman"/>
              </w:rPr>
            </w:pPr>
            <w:r>
              <w:rPr>
                <w:rFonts w:ascii="Times New Roman" w:eastAsia="Times New Roman" w:hAnsi="Times New Roman" w:cs="Times New Roman"/>
                <w:lang w:val="es-ES"/>
              </w:rPr>
              <w:t>0,8 (0,4; 1,2)</w:t>
            </w:r>
          </w:p>
        </w:tc>
        <w:tc>
          <w:tcPr>
            <w:tcW w:w="1041" w:type="dxa"/>
            <w:tcBorders>
              <w:top w:val="single" w:sz="5" w:space="0" w:color="000000"/>
              <w:left w:val="single" w:sz="5" w:space="0" w:color="000000"/>
              <w:bottom w:val="single" w:sz="5" w:space="0" w:color="000000"/>
              <w:right w:val="single" w:sz="5" w:space="0" w:color="000000"/>
            </w:tcBorders>
          </w:tcPr>
          <w:p w14:paraId="50DE54FE" w14:textId="77777777" w:rsidR="007F577E" w:rsidRDefault="007F577E" w:rsidP="0002290A">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c>
          <w:tcPr>
            <w:tcW w:w="1039" w:type="dxa"/>
            <w:tcBorders>
              <w:top w:val="single" w:sz="5" w:space="0" w:color="000000"/>
              <w:left w:val="single" w:sz="5" w:space="0" w:color="000000"/>
              <w:bottom w:val="single" w:sz="5" w:space="0" w:color="000000"/>
              <w:right w:val="single" w:sz="5" w:space="0" w:color="000000"/>
            </w:tcBorders>
          </w:tcPr>
          <w:p w14:paraId="7C6F83B0" w14:textId="77777777" w:rsidR="007F577E" w:rsidRDefault="007F577E" w:rsidP="0002290A">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0,0082</w:t>
            </w:r>
          </w:p>
        </w:tc>
        <w:tc>
          <w:tcPr>
            <w:tcW w:w="1041" w:type="dxa"/>
            <w:tcBorders>
              <w:top w:val="single" w:sz="5" w:space="0" w:color="000000"/>
              <w:left w:val="single" w:sz="5" w:space="0" w:color="000000"/>
              <w:bottom w:val="single" w:sz="5" w:space="0" w:color="000000"/>
              <w:right w:val="single" w:sz="5" w:space="0" w:color="000000"/>
            </w:tcBorders>
          </w:tcPr>
          <w:p w14:paraId="5D1BFAF6" w14:textId="77777777" w:rsidR="007F577E" w:rsidRDefault="007F577E" w:rsidP="0002290A">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r>
      <w:tr w:rsidR="007F577E" w14:paraId="1292E919" w14:textId="77777777" w:rsidTr="0002290A">
        <w:trPr>
          <w:jc w:val="center"/>
        </w:trPr>
        <w:tc>
          <w:tcPr>
            <w:tcW w:w="1502" w:type="dxa"/>
            <w:tcBorders>
              <w:top w:val="single" w:sz="5" w:space="0" w:color="000000"/>
              <w:left w:val="single" w:sz="5" w:space="0" w:color="000000"/>
              <w:bottom w:val="single" w:sz="5" w:space="0" w:color="000000"/>
              <w:right w:val="single" w:sz="5" w:space="0" w:color="000000"/>
            </w:tcBorders>
          </w:tcPr>
          <w:p w14:paraId="2628044E" w14:textId="77777777" w:rsidR="007F577E" w:rsidRDefault="007F577E" w:rsidP="0002290A">
            <w:pPr>
              <w:pStyle w:val="TableParagraph"/>
              <w:spacing w:line="246" w:lineRule="exact"/>
              <w:ind w:right="82"/>
              <w:jc w:val="center"/>
              <w:rPr>
                <w:rFonts w:ascii="Times New Roman" w:eastAsia="Times New Roman" w:hAnsi="Times New Roman" w:cs="Times New Roman"/>
              </w:rPr>
            </w:pPr>
            <w:r>
              <w:rPr>
                <w:rFonts w:ascii="Times New Roman" w:eastAsia="Times New Roman" w:hAnsi="Times New Roman" w:cs="Times New Roman"/>
                <w:spacing w:val="-1"/>
                <w:lang w:val="es-ES"/>
              </w:rPr>
              <w:t>Índice JSN</w:t>
            </w:r>
          </w:p>
        </w:tc>
        <w:tc>
          <w:tcPr>
            <w:tcW w:w="1618" w:type="dxa"/>
            <w:tcBorders>
              <w:top w:val="single" w:sz="5" w:space="0" w:color="000000"/>
              <w:left w:val="single" w:sz="5" w:space="0" w:color="000000"/>
              <w:bottom w:val="single" w:sz="5" w:space="0" w:color="000000"/>
              <w:right w:val="single" w:sz="5" w:space="0" w:color="000000"/>
            </w:tcBorders>
          </w:tcPr>
          <w:p w14:paraId="6839FD6C" w14:textId="77777777" w:rsidR="007F577E" w:rsidRDefault="007F577E" w:rsidP="0002290A">
            <w:pPr>
              <w:pStyle w:val="TableParagraph"/>
              <w:spacing w:line="246" w:lineRule="exact"/>
              <w:ind w:left="215"/>
              <w:rPr>
                <w:rFonts w:ascii="Times New Roman" w:eastAsia="Times New Roman" w:hAnsi="Times New Roman" w:cs="Times New Roman"/>
              </w:rPr>
            </w:pPr>
            <w:r>
              <w:rPr>
                <w:rFonts w:ascii="Times New Roman" w:eastAsia="Times New Roman" w:hAnsi="Times New Roman" w:cs="Times New Roman"/>
                <w:lang w:val="es-ES"/>
              </w:rPr>
              <w:t>2,0 (1,2; 2,8)</w:t>
            </w:r>
          </w:p>
        </w:tc>
        <w:tc>
          <w:tcPr>
            <w:tcW w:w="1556" w:type="dxa"/>
            <w:tcBorders>
              <w:top w:val="single" w:sz="5" w:space="0" w:color="000000"/>
              <w:left w:val="single" w:sz="5" w:space="0" w:color="000000"/>
              <w:bottom w:val="single" w:sz="5" w:space="0" w:color="000000"/>
              <w:right w:val="single" w:sz="5" w:space="0" w:color="000000"/>
            </w:tcBorders>
          </w:tcPr>
          <w:p w14:paraId="13BC1751" w14:textId="77777777" w:rsidR="007F577E" w:rsidRDefault="007F577E" w:rsidP="0002290A">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1,3 (0,5; 2,1)</w:t>
            </w:r>
          </w:p>
        </w:tc>
        <w:tc>
          <w:tcPr>
            <w:tcW w:w="1563" w:type="dxa"/>
            <w:tcBorders>
              <w:top w:val="single" w:sz="5" w:space="0" w:color="000000"/>
              <w:left w:val="single" w:sz="5" w:space="0" w:color="000000"/>
              <w:bottom w:val="single" w:sz="5" w:space="0" w:color="000000"/>
              <w:right w:val="single" w:sz="5" w:space="0" w:color="000000"/>
            </w:tcBorders>
          </w:tcPr>
          <w:p w14:paraId="31D7344D" w14:textId="77777777" w:rsidR="007F577E" w:rsidRDefault="007F577E" w:rsidP="0002290A">
            <w:pPr>
              <w:pStyle w:val="TableParagraph"/>
              <w:spacing w:line="246" w:lineRule="exact"/>
              <w:ind w:left="270"/>
              <w:rPr>
                <w:rFonts w:ascii="Times New Roman" w:eastAsia="Times New Roman" w:hAnsi="Times New Roman" w:cs="Times New Roman"/>
              </w:rPr>
            </w:pPr>
            <w:r>
              <w:rPr>
                <w:rFonts w:ascii="Times New Roman" w:eastAsia="Times New Roman" w:hAnsi="Times New Roman" w:cs="Times New Roman"/>
                <w:lang w:val="es-ES"/>
              </w:rPr>
              <w:t>0,5 (0; 1,0)</w:t>
            </w:r>
          </w:p>
        </w:tc>
        <w:tc>
          <w:tcPr>
            <w:tcW w:w="1041" w:type="dxa"/>
            <w:tcBorders>
              <w:top w:val="single" w:sz="5" w:space="0" w:color="000000"/>
              <w:left w:val="single" w:sz="5" w:space="0" w:color="000000"/>
              <w:bottom w:val="single" w:sz="5" w:space="0" w:color="000000"/>
              <w:right w:val="single" w:sz="5" w:space="0" w:color="000000"/>
            </w:tcBorders>
          </w:tcPr>
          <w:p w14:paraId="27FE3874" w14:textId="77777777" w:rsidR="007F577E" w:rsidRDefault="007F577E" w:rsidP="0002290A">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c>
          <w:tcPr>
            <w:tcW w:w="1039" w:type="dxa"/>
            <w:tcBorders>
              <w:top w:val="single" w:sz="5" w:space="0" w:color="000000"/>
              <w:left w:val="single" w:sz="5" w:space="0" w:color="000000"/>
              <w:bottom w:val="single" w:sz="5" w:space="0" w:color="000000"/>
              <w:right w:val="single" w:sz="5" w:space="0" w:color="000000"/>
            </w:tcBorders>
          </w:tcPr>
          <w:p w14:paraId="5EC882BF" w14:textId="77777777" w:rsidR="007F577E" w:rsidRDefault="007F577E" w:rsidP="0002290A">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0,0037</w:t>
            </w:r>
          </w:p>
        </w:tc>
        <w:tc>
          <w:tcPr>
            <w:tcW w:w="1041" w:type="dxa"/>
            <w:tcBorders>
              <w:top w:val="single" w:sz="5" w:space="0" w:color="000000"/>
              <w:left w:val="single" w:sz="5" w:space="0" w:color="000000"/>
              <w:bottom w:val="single" w:sz="5" w:space="0" w:color="000000"/>
              <w:right w:val="single" w:sz="5" w:space="0" w:color="000000"/>
            </w:tcBorders>
          </w:tcPr>
          <w:p w14:paraId="4D4CB39A" w14:textId="77777777" w:rsidR="007F577E" w:rsidRDefault="007F577E" w:rsidP="0002290A">
            <w:pPr>
              <w:pStyle w:val="TableParagraph"/>
              <w:spacing w:line="246" w:lineRule="exact"/>
              <w:ind w:left="241"/>
              <w:rPr>
                <w:rFonts w:ascii="Times New Roman" w:eastAsia="Times New Roman" w:hAnsi="Times New Roman" w:cs="Times New Roman"/>
              </w:rPr>
            </w:pPr>
            <w:r>
              <w:rPr>
                <w:rFonts w:ascii="Times New Roman" w:eastAsia="Times New Roman" w:hAnsi="Times New Roman" w:cs="Times New Roman"/>
                <w:lang w:val="es-ES"/>
              </w:rPr>
              <w:t>0,151</w:t>
            </w:r>
          </w:p>
        </w:tc>
      </w:tr>
    </w:tbl>
    <w:p w14:paraId="290528DE" w14:textId="77777777" w:rsidR="007F577E" w:rsidRPr="008848C1" w:rsidRDefault="007F577E" w:rsidP="007F577E">
      <w:pPr>
        <w:pStyle w:val="a3"/>
        <w:rPr>
          <w:rFonts w:eastAsia="Times New Roman"/>
          <w:lang w:val="es-ES"/>
        </w:rPr>
      </w:pPr>
      <w:r w:rsidRPr="008848C1">
        <w:rPr>
          <w:rFonts w:eastAsia="Times New Roman"/>
          <w:vertAlign w:val="superscript"/>
          <w:lang w:val="es-ES"/>
        </w:rPr>
        <w:t>a</w:t>
      </w:r>
      <w:r>
        <w:rPr>
          <w:rFonts w:eastAsia="Times New Roman"/>
          <w:lang w:val="es-ES"/>
        </w:rPr>
        <w:t xml:space="preserve"> </w:t>
      </w:r>
      <w:r w:rsidRPr="008848C1">
        <w:rPr>
          <w:rFonts w:eastAsia="Times New Roman"/>
          <w:lang w:val="es-ES"/>
        </w:rPr>
        <w:t>El valor p se refiere a la comparación del par de valores correspondientes a la monoterapia con metotrexato y el tratamiento combinado con Adalimumab/metotrexato usando el test de Mann-Whitney U.</w:t>
      </w:r>
    </w:p>
    <w:p w14:paraId="45FD9CBF" w14:textId="77777777" w:rsidR="007F577E" w:rsidRPr="008848C1" w:rsidRDefault="007F577E" w:rsidP="007F577E">
      <w:pPr>
        <w:pStyle w:val="a3"/>
        <w:rPr>
          <w:rFonts w:eastAsia="Times New Roman"/>
          <w:lang w:val="es-ES"/>
        </w:rPr>
      </w:pPr>
      <w:r w:rsidRPr="008848C1">
        <w:rPr>
          <w:rFonts w:eastAsia="Times New Roman"/>
          <w:vertAlign w:val="superscript"/>
          <w:lang w:val="es-ES"/>
        </w:rPr>
        <w:t xml:space="preserve">b </w:t>
      </w:r>
      <w:r w:rsidRPr="008848C1">
        <w:rPr>
          <w:rFonts w:eastAsia="Times New Roman"/>
          <w:lang w:val="es-ES"/>
        </w:rPr>
        <w:t>El valor p se refiere a la comparación del par de valores correspondientes a la monoterapia con Adalimumab y el tratamiento combinado con Adalimumab/metotrexato usando el test de Mann-Whitney U.</w:t>
      </w:r>
    </w:p>
    <w:p w14:paraId="2D732BE5" w14:textId="77777777" w:rsidR="007F577E" w:rsidRPr="008848C1" w:rsidRDefault="007F577E" w:rsidP="007F577E">
      <w:pPr>
        <w:pStyle w:val="a3"/>
        <w:rPr>
          <w:rFonts w:eastAsia="Times New Roman"/>
          <w:lang w:val="es-ES"/>
        </w:rPr>
      </w:pPr>
      <w:r w:rsidRPr="008848C1">
        <w:rPr>
          <w:rFonts w:eastAsia="Times New Roman"/>
          <w:vertAlign w:val="superscript"/>
          <w:lang w:val="es-ES"/>
        </w:rPr>
        <w:t>c</w:t>
      </w:r>
      <w:r>
        <w:rPr>
          <w:rFonts w:eastAsia="Times New Roman"/>
          <w:lang w:val="es-ES"/>
        </w:rPr>
        <w:t xml:space="preserve"> </w:t>
      </w:r>
      <w:r w:rsidRPr="008848C1">
        <w:rPr>
          <w:rFonts w:eastAsia="Times New Roman"/>
          <w:lang w:val="es-ES"/>
        </w:rPr>
        <w:t>El valor p se refiere a la comparación del par de valores correspondientes a la monoterapia con Adalimumab y la monoterapia con metotrexato usando el test de Mann-Whitney U.</w:t>
      </w:r>
    </w:p>
    <w:p w14:paraId="3667C83C" w14:textId="77777777" w:rsidR="007F577E" w:rsidRDefault="007F577E" w:rsidP="007F577E">
      <w:pPr>
        <w:spacing w:before="8" w:line="170" w:lineRule="exact"/>
        <w:rPr>
          <w:sz w:val="17"/>
          <w:szCs w:val="17"/>
          <w:lang w:val="es-ES"/>
        </w:rPr>
      </w:pPr>
    </w:p>
    <w:p w14:paraId="467969AF" w14:textId="77777777" w:rsidR="007F577E" w:rsidRDefault="007F577E" w:rsidP="007F577E">
      <w:pPr>
        <w:pStyle w:val="a3"/>
        <w:rPr>
          <w:lang w:val="es-ES"/>
        </w:rPr>
      </w:pPr>
      <w:r>
        <w:rPr>
          <w:rFonts w:eastAsia="Times New Roman"/>
          <w:lang w:val="es-ES"/>
        </w:rPr>
        <w:t>En las siguientes 52 semanas y en las 104 semanas de tratamiento, el porcentaje de pacientes sin progresión (cambio desde el inicio del Índice Total de Sharp ≤ 0,5) fue significativamente mayor con el tratamiento combinado adalimumab/metotrexato (63,8 % y 61,2 % respectivamente) comparado con la monoterapia con metotrexato (37,4 % y 33,5 % respectivamente, p &lt; 0,001) y con la monoterapia con adalimumab (50,7 %, p &lt; 0,002 y 44,5 %, p &lt; 0,001 respectivamente).</w:t>
      </w:r>
    </w:p>
    <w:p w14:paraId="3AD827C8" w14:textId="77777777" w:rsidR="007F577E" w:rsidRDefault="007F577E" w:rsidP="007F577E">
      <w:pPr>
        <w:spacing w:before="10" w:line="240" w:lineRule="exact"/>
        <w:rPr>
          <w:sz w:val="24"/>
          <w:szCs w:val="24"/>
          <w:lang w:val="es-ES"/>
        </w:rPr>
      </w:pPr>
    </w:p>
    <w:p w14:paraId="117AE8E5" w14:textId="77777777" w:rsidR="007F577E" w:rsidRDefault="007F577E" w:rsidP="007F577E">
      <w:pPr>
        <w:pStyle w:val="a3"/>
        <w:rPr>
          <w:lang w:val="es-ES"/>
        </w:rPr>
      </w:pPr>
      <w:r>
        <w:rPr>
          <w:rFonts w:eastAsia="Times New Roman"/>
          <w:lang w:val="es-ES"/>
        </w:rPr>
        <w:t>En la extensión abierta del ensayo de AR V, el cambio medio desde el inicial en el Índice Total de Sharp modificado a los 10 años, fue de 10,8, 9,2 y 3,9 en los pacientes inicialmente aleatorizados a recibir metotrexato en monoterapia, adalimumab en monoterapia y la combinación adalimumab/metotrexato respectivamente. La proporción correspondiente de pacientes sin progresión radiográfica fue de 31,3 %, 23,7 % y 36,7 % respectivamente</w:t>
      </w:r>
    </w:p>
    <w:p w14:paraId="33454660" w14:textId="77777777" w:rsidR="007F577E" w:rsidRDefault="007F577E" w:rsidP="007F577E">
      <w:pPr>
        <w:pStyle w:val="a3"/>
        <w:rPr>
          <w:sz w:val="24"/>
          <w:szCs w:val="24"/>
          <w:lang w:val="es-ES"/>
        </w:rPr>
      </w:pPr>
    </w:p>
    <w:p w14:paraId="03A998A9" w14:textId="77777777" w:rsidR="007F577E" w:rsidRDefault="007F577E" w:rsidP="007F577E">
      <w:pPr>
        <w:pStyle w:val="a3"/>
        <w:rPr>
          <w:rFonts w:eastAsia="Times New Roman"/>
          <w:lang w:val="es-ES"/>
        </w:rPr>
      </w:pPr>
      <w:r>
        <w:rPr>
          <w:rFonts w:eastAsia="Times New Roman"/>
          <w:i/>
          <w:iCs/>
          <w:spacing w:val="-1"/>
          <w:u w:val="single" w:color="000000"/>
          <w:lang w:val="es-ES"/>
        </w:rPr>
        <w:t>Calidad de vida y rendimiento físico</w:t>
      </w:r>
    </w:p>
    <w:p w14:paraId="1C523F53" w14:textId="77777777" w:rsidR="007F577E" w:rsidRDefault="007F577E" w:rsidP="007F577E">
      <w:pPr>
        <w:pStyle w:val="a3"/>
        <w:rPr>
          <w:sz w:val="18"/>
          <w:szCs w:val="18"/>
          <w:lang w:val="es-ES"/>
        </w:rPr>
      </w:pPr>
    </w:p>
    <w:p w14:paraId="1A5401E9" w14:textId="77777777" w:rsidR="007F577E" w:rsidRDefault="007F577E" w:rsidP="007F577E">
      <w:pPr>
        <w:pStyle w:val="a3"/>
        <w:rPr>
          <w:lang w:val="es-ES"/>
        </w:rPr>
      </w:pPr>
      <w:r>
        <w:rPr>
          <w:rFonts w:eastAsia="Times New Roman"/>
          <w:lang w:val="es-ES"/>
        </w:rPr>
        <w:t xml:space="preserve">La calidad de vida relacionada con la salud y el rendimiento físico se evaluaron usando el índice de discapacidad del Cuestionario de Evaluación del Estado de Salud (HAQ) en los cuatro ensayos originales controlados, siendo este uno de los objetivos fundamentales a la semana 52 en el ensayo de artritis reumatoide III. En los cuatro ensayos, todas las dosis/pautas de adalimumab mostraron de forma estadísticamente significativa superioridad en la mejoría en el índice de discapacidad del HAQ desde </w:t>
      </w:r>
    </w:p>
    <w:p w14:paraId="23DA084F" w14:textId="77777777" w:rsidR="007F577E" w:rsidRDefault="007F577E" w:rsidP="007F577E">
      <w:pPr>
        <w:pStyle w:val="a3"/>
        <w:rPr>
          <w:lang w:val="es-ES"/>
        </w:rPr>
      </w:pPr>
      <w:r>
        <w:rPr>
          <w:rFonts w:eastAsia="Times New Roman"/>
          <w:lang w:val="es-ES"/>
        </w:rPr>
        <w:t xml:space="preserve">el inicio hasta el mes 6 comparado con placebo, y en el ensayo de AR III se observó lo mismo a la semana 52. Los resultados del Cuestionario de Salud Abreviado SF 36 (Short Form Health Survey) para todas las dosis/pautas de adalimumab en los cuatro ensayos respaldan estos hallazgos, con unos resultados del resumen del componente físico (PCS) estadísticamente significativos, así como unos resultados estadísticamente significativos en la escala de dolor y de la vitalidad para la dosis de 40 mg en semanas alternas. Se ha observado una disminución estadísticamente significativa de la fatiga, medida mediante la </w:t>
      </w:r>
      <w:r>
        <w:rPr>
          <w:rFonts w:eastAsia="Times New Roman"/>
          <w:lang w:val="es-ES"/>
        </w:rPr>
        <w:lastRenderedPageBreak/>
        <w:t>escala de valoración funcional del tratamiento de enfermedades crónicas FACIT (Functional Assessment of Chronic Illness Therapy) en los tres estudios en los que se evaluó (ensayos de artritis reumatoide I, III, IV).</w:t>
      </w:r>
    </w:p>
    <w:p w14:paraId="7E7D8F2B" w14:textId="77777777" w:rsidR="007F577E" w:rsidRDefault="007F577E" w:rsidP="007F577E">
      <w:pPr>
        <w:pStyle w:val="a3"/>
        <w:rPr>
          <w:sz w:val="24"/>
          <w:szCs w:val="24"/>
          <w:lang w:val="es-ES"/>
        </w:rPr>
      </w:pPr>
    </w:p>
    <w:p w14:paraId="31EA67F9" w14:textId="77777777" w:rsidR="007F577E" w:rsidRDefault="007F577E" w:rsidP="007F577E">
      <w:pPr>
        <w:pStyle w:val="a3"/>
        <w:rPr>
          <w:lang w:val="es-ES"/>
        </w:rPr>
      </w:pPr>
      <w:r>
        <w:rPr>
          <w:rFonts w:eastAsia="Times New Roman"/>
          <w:lang w:val="es-ES"/>
        </w:rPr>
        <w:t>En el ensayo de AR III, la mayoría de los sujetos que consiguieron mejora en el rendimiento físico y continuaron el tratamiento, mantuvieron la mejora durante las 520 semanas (120 meses) de tratamiento abierto.  La mejora en la calidad de vida se midió hasta la semana 156 (36 meses) y se mantuvo a lo largo de este periodo de tiempo.</w:t>
      </w:r>
    </w:p>
    <w:p w14:paraId="08A37EF9" w14:textId="77777777" w:rsidR="007F577E" w:rsidRDefault="007F577E" w:rsidP="007F577E">
      <w:pPr>
        <w:pStyle w:val="a3"/>
        <w:rPr>
          <w:sz w:val="24"/>
          <w:szCs w:val="24"/>
          <w:lang w:val="es-ES"/>
        </w:rPr>
      </w:pPr>
    </w:p>
    <w:p w14:paraId="034ABCD3" w14:textId="77777777" w:rsidR="007F577E" w:rsidRDefault="007F577E" w:rsidP="007F577E">
      <w:pPr>
        <w:pStyle w:val="a3"/>
        <w:rPr>
          <w:lang w:val="es-ES"/>
        </w:rPr>
      </w:pPr>
      <w:r>
        <w:rPr>
          <w:rFonts w:eastAsia="Times New Roman"/>
          <w:lang w:val="es-ES"/>
        </w:rPr>
        <w:t xml:space="preserve">En el ensayo de AR V, la mejoría en el índice de discapacidad del Cuestionario HAQ y del componente físico del SF 36 mostró una mejora superior (p &lt; 0,001) para la combinación adalimumab/metotrexato </w:t>
      </w:r>
      <w:r>
        <w:rPr>
          <w:rFonts w:eastAsia="Times New Roman"/>
          <w:i/>
          <w:iCs/>
          <w:lang w:val="es-ES"/>
        </w:rPr>
        <w:t>frente</w:t>
      </w:r>
      <w:r>
        <w:rPr>
          <w:rFonts w:eastAsia="Times New Roman"/>
          <w:lang w:val="es-ES"/>
        </w:rPr>
        <w:t xml:space="preserve"> a la monoterapia con metotrexato y a la monoterapia con adalimumab en la semana 52, que se mantuvo en la semana 104. Entre los 250 sujetos que completaron la extensión abierta del estudio, las mejorías en el rendimiento físico se mantuvieron durante los 10 años de tratamiento.</w:t>
      </w:r>
    </w:p>
    <w:p w14:paraId="653A9E20" w14:textId="77777777" w:rsidR="007F577E" w:rsidRDefault="007F577E" w:rsidP="007F577E">
      <w:pPr>
        <w:pStyle w:val="a3"/>
        <w:rPr>
          <w:sz w:val="24"/>
          <w:szCs w:val="24"/>
          <w:lang w:val="es-ES"/>
        </w:rPr>
      </w:pPr>
    </w:p>
    <w:p w14:paraId="14D129AA" w14:textId="77777777" w:rsidR="007F577E" w:rsidRDefault="007F577E" w:rsidP="007F577E">
      <w:pPr>
        <w:pStyle w:val="a3"/>
        <w:rPr>
          <w:rFonts w:eastAsia="Times New Roman"/>
          <w:lang w:val="es-ES"/>
        </w:rPr>
      </w:pPr>
      <w:r>
        <w:rPr>
          <w:rFonts w:eastAsia="Times New Roman"/>
          <w:i/>
          <w:iCs/>
          <w:spacing w:val="-1"/>
          <w:u w:color="000000"/>
          <w:lang w:val="es-ES"/>
        </w:rPr>
        <w:t>Dolor en el lugar de la inyección</w:t>
      </w:r>
    </w:p>
    <w:p w14:paraId="373828CA" w14:textId="77777777" w:rsidR="007F577E" w:rsidRDefault="007F577E" w:rsidP="007F577E">
      <w:pPr>
        <w:pStyle w:val="a3"/>
        <w:rPr>
          <w:sz w:val="18"/>
          <w:szCs w:val="18"/>
          <w:lang w:val="es-ES"/>
        </w:rPr>
      </w:pPr>
    </w:p>
    <w:p w14:paraId="0081928C" w14:textId="77777777" w:rsidR="007F577E" w:rsidRDefault="007F577E" w:rsidP="007F577E">
      <w:pPr>
        <w:pStyle w:val="a3"/>
        <w:rPr>
          <w:lang w:val="es-ES"/>
        </w:rPr>
      </w:pPr>
      <w:r>
        <w:rPr>
          <w:rFonts w:eastAsia="Times New Roman"/>
          <w:lang w:val="es-ES"/>
        </w:rPr>
        <w:t>Para los ensayos cruzados agrupados de artritis reumatoide VI y VII, se observó una diferencia estadísticamente significativa entre adalimumab 40 mg/0,8 ml y adalimumab 40 mg/0,4 ml para el dolor en el lugar de inyección inmediatamente tras la dosificación (media EVA de 3,7 cm frente a 1,2 cm, escala de 0 a 10 cm, P &lt; 0,001).  Esto representaba una mediana en la reducción del dolor en el lugar de la inyección del 84 %.</w:t>
      </w:r>
    </w:p>
    <w:p w14:paraId="05DFAB14" w14:textId="77777777" w:rsidR="007F577E" w:rsidRDefault="007F577E" w:rsidP="007F577E">
      <w:pPr>
        <w:pStyle w:val="a3"/>
        <w:rPr>
          <w:sz w:val="24"/>
          <w:szCs w:val="24"/>
          <w:lang w:val="es-ES"/>
        </w:rPr>
      </w:pPr>
    </w:p>
    <w:p w14:paraId="70B2C3CE" w14:textId="77777777" w:rsidR="007F577E" w:rsidRDefault="007F577E" w:rsidP="007F577E">
      <w:pPr>
        <w:pStyle w:val="a3"/>
        <w:rPr>
          <w:rFonts w:eastAsia="Times New Roman"/>
          <w:lang w:val="es-ES"/>
        </w:rPr>
      </w:pPr>
      <w:r>
        <w:rPr>
          <w:rFonts w:eastAsia="Times New Roman"/>
          <w:i/>
          <w:iCs/>
          <w:spacing w:val="-1"/>
          <w:lang w:val="es-ES"/>
        </w:rPr>
        <w:t>Psoriasis</w:t>
      </w:r>
    </w:p>
    <w:p w14:paraId="150E9B40" w14:textId="77777777" w:rsidR="007F577E" w:rsidRDefault="007F577E" w:rsidP="007F577E">
      <w:pPr>
        <w:pStyle w:val="a3"/>
        <w:rPr>
          <w:sz w:val="24"/>
          <w:szCs w:val="24"/>
          <w:lang w:val="es-ES"/>
        </w:rPr>
      </w:pPr>
    </w:p>
    <w:p w14:paraId="6C669F91" w14:textId="77777777" w:rsidR="007F577E" w:rsidRDefault="007F577E" w:rsidP="007F577E">
      <w:pPr>
        <w:pStyle w:val="a3"/>
        <w:rPr>
          <w:lang w:val="es-ES"/>
        </w:rPr>
      </w:pPr>
      <w:r>
        <w:rPr>
          <w:rFonts w:eastAsia="Times New Roman"/>
          <w:lang w:val="es-ES"/>
        </w:rPr>
        <w:t xml:space="preserve">Se valoró la seguridad y eficacia de adalimumab en pacientes adultos con psoriasis en placas (superficie corporal afectada [ASC]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 xml:space="preserve">10 % e índice de gravedad y área de psoriasis [PASI – Psoriasis Area and Severity Index]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 xml:space="preserve">12 o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10) que eran candidatos para tratamiento sistémico o fototerapia en ensayos doble ciego aleatorizados. El 73 % de los pacientes inscritos en los estudios de psoriasis I y II habían recibido previamente tratamiento sistémico o fototerapia. Se estudió también la seguridad y eficacia de adalimumab en pacientes adultos con psoriasis crónica en placas de moderada a grave con psoriasis de mano o pie concomitante que eran candidatos para tratamiento sistémico en un estudio aleatorizado doble ciego (Estudio de Psoriasis III).</w:t>
      </w:r>
    </w:p>
    <w:p w14:paraId="38047C28" w14:textId="77777777" w:rsidR="007F577E" w:rsidRDefault="007F577E" w:rsidP="007F577E">
      <w:pPr>
        <w:pStyle w:val="a3"/>
        <w:rPr>
          <w:lang w:val="es-ES"/>
        </w:rPr>
      </w:pPr>
    </w:p>
    <w:p w14:paraId="1F1BD563" w14:textId="77777777" w:rsidR="007F577E" w:rsidRDefault="007F577E" w:rsidP="007F577E">
      <w:pPr>
        <w:pStyle w:val="a3"/>
        <w:rPr>
          <w:lang w:val="es-ES"/>
        </w:rPr>
      </w:pPr>
      <w:r>
        <w:rPr>
          <w:rFonts w:eastAsia="Times New Roman"/>
          <w:lang w:val="es-ES"/>
        </w:rPr>
        <w:t xml:space="preserve">En el estudio clínico Psoriasis I (REVEAL) se evaluaron 1212 pacientes dentro de tres periodos de tratamiento. En el periodo A los pacientes recibieron placebo o una dosis inicial de 80 mg de adalimumab seguido de 40 mg en semanas alternas, comenzando en la semana 1 después de la dosis inicial Después de 16 semanas de tratamiento, los pacientes que alcanzaron como mínimo una respuesta PASI ≥ 75 (mejora de la puntuación PASI de al menos el 75 % respecto al valor inicial), entraron en el periodo abierto B y recibieron 40 mg de adalimumab en semanas alternas. Los pacientes que mantuvieron una respuesta </w:t>
      </w:r>
      <w:r>
        <w:rPr>
          <w:rFonts w:ascii="Symbol" w:eastAsia="Symbol" w:hAnsi="Symbol" w:cs="Symbol"/>
          <w:lang w:val="es-ES"/>
        </w:rPr>
        <w:sym w:font="Symbol" w:char="F0B3"/>
      </w:r>
      <w:r>
        <w:rPr>
          <w:rFonts w:eastAsia="Times New Roman"/>
          <w:lang w:val="es-ES"/>
        </w:rPr>
        <w:t>PASI 75 en la semana 33 y que habían sido aleatorizados inicialmente a tratamiento activo en el periodo A, volvieron a ser aleatorizados en el periodo C para recibir 40 mg de adalimumab en semanas alternas o placebo durante otras 19 semanas. Considerando todos los grupos de tratamiento, la puntuación PASI media inicial fue de 18,9 y la valoración global del médico al inicio (PGA – Physician´s Global Assesment) abarcó desde “moderado” (53 % de los pacientes incluidos) a “grave” (41 %) o “muy grave” (6 %).</w:t>
      </w:r>
    </w:p>
    <w:p w14:paraId="09D5FC0D" w14:textId="77777777" w:rsidR="007F577E" w:rsidRDefault="007F577E" w:rsidP="007F577E">
      <w:pPr>
        <w:spacing w:before="14" w:line="240" w:lineRule="exact"/>
        <w:rPr>
          <w:sz w:val="24"/>
          <w:szCs w:val="24"/>
          <w:lang w:val="es-ES"/>
        </w:rPr>
      </w:pPr>
    </w:p>
    <w:p w14:paraId="71334454" w14:textId="77777777" w:rsidR="007F577E" w:rsidRDefault="007F577E" w:rsidP="007F577E">
      <w:pPr>
        <w:pStyle w:val="a3"/>
        <w:rPr>
          <w:lang w:val="es-ES"/>
        </w:rPr>
      </w:pPr>
      <w:r>
        <w:rPr>
          <w:rFonts w:eastAsia="Times New Roman"/>
          <w:lang w:val="es-ES"/>
        </w:rPr>
        <w:t xml:space="preserve">En el estudio clínico Psoriasis II (CHAMPION) se comparó la eficacia y seguridad de adalimumab </w:t>
      </w:r>
      <w:r>
        <w:rPr>
          <w:rFonts w:eastAsia="Times New Roman"/>
          <w:i/>
          <w:iCs/>
          <w:lang w:val="es-ES"/>
        </w:rPr>
        <w:t>frente a</w:t>
      </w:r>
      <w:r>
        <w:rPr>
          <w:rFonts w:eastAsia="Times New Roman"/>
          <w:lang w:val="es-ES"/>
        </w:rPr>
        <w:t xml:space="preserve"> metotrexato y placebo en 271 pacientes. Los pacientes recibieron placebo, una dosis inicial de MTX de 7,5 mg que se fue incrementando hasta la semana 12, con un máximo de 25 mg, o una dosis inicial de 80 mg de adalimumab seguida de 40 mg en semanas alternas (comenzando una semana después de la dosis inicial) durante 16 semanas. No se dispone de datos comparativos de adalimumab y MTX pasadas las 16 semanas de tratamiento. A los pacientes en tratamiento con MTX que consiguieron una respuesta </w:t>
      </w:r>
      <w:r>
        <w:rPr>
          <w:rFonts w:ascii="Symbol" w:eastAsia="Symbol" w:hAnsi="Symbol" w:cs="Symbol"/>
          <w:lang w:val="es-ES"/>
        </w:rPr>
        <w:sym w:font="Symbol" w:char="F0B3"/>
      </w:r>
      <w:r>
        <w:rPr>
          <w:rFonts w:eastAsia="Times New Roman"/>
          <w:lang w:val="es-ES"/>
        </w:rPr>
        <w:t>PASI 50 en la semana 8 o 12 no se les realizaron incrementos adicionales de dosis. A lo largo de todos los grupos de tratamiento, la puntuación media PASI inicial era 19,7 y la puntuación PGA inicial comprendía desde “media” (&lt; 1 %) a “moderada” (48 %), a “grave” (46 %) o a “muy grave” (6 %).</w:t>
      </w:r>
    </w:p>
    <w:p w14:paraId="56D140E7" w14:textId="77777777" w:rsidR="007F577E" w:rsidRDefault="007F577E" w:rsidP="007F577E">
      <w:pPr>
        <w:spacing w:before="17" w:line="240" w:lineRule="exact"/>
        <w:rPr>
          <w:sz w:val="24"/>
          <w:szCs w:val="24"/>
          <w:lang w:val="es-ES"/>
        </w:rPr>
      </w:pPr>
    </w:p>
    <w:p w14:paraId="34B3B775" w14:textId="77777777" w:rsidR="007F577E" w:rsidRDefault="007F577E" w:rsidP="007F577E">
      <w:pPr>
        <w:pStyle w:val="a3"/>
        <w:rPr>
          <w:lang w:val="es-ES"/>
        </w:rPr>
      </w:pPr>
      <w:r>
        <w:rPr>
          <w:rFonts w:eastAsia="Times New Roman"/>
          <w:lang w:val="es-ES"/>
        </w:rPr>
        <w:t>Los pacientes que participaron en todos los estudios de psoriasis Fase I y Fase II fueron candidatos para ser incluidos en un estudio de extensión abierto, en el que recibieron adalimumab durante al menos 108 semanas adicionales.</w:t>
      </w:r>
    </w:p>
    <w:p w14:paraId="6D91DFAA" w14:textId="77777777" w:rsidR="007F577E" w:rsidRDefault="007F577E" w:rsidP="007F577E">
      <w:pPr>
        <w:spacing w:before="14" w:line="240" w:lineRule="exact"/>
        <w:rPr>
          <w:sz w:val="24"/>
          <w:szCs w:val="24"/>
          <w:lang w:val="es-ES"/>
        </w:rPr>
      </w:pPr>
    </w:p>
    <w:p w14:paraId="103E66A2" w14:textId="77777777" w:rsidR="007F577E" w:rsidRDefault="007F577E" w:rsidP="007F577E">
      <w:pPr>
        <w:pStyle w:val="a3"/>
        <w:rPr>
          <w:lang w:val="es-ES"/>
        </w:rPr>
      </w:pPr>
      <w:r>
        <w:rPr>
          <w:rFonts w:eastAsia="Times New Roman"/>
          <w:lang w:val="es-ES"/>
        </w:rPr>
        <w:t xml:space="preserve">En los ensayos de psoriasis I y II, </w:t>
      </w:r>
      <w:r w:rsidR="00DD2F0E">
        <w:rPr>
          <w:rFonts w:eastAsia="Times New Roman"/>
          <w:lang w:val="es-ES"/>
        </w:rPr>
        <w:t>la variable primaria</w:t>
      </w:r>
      <w:r>
        <w:rPr>
          <w:rFonts w:eastAsia="Times New Roman"/>
          <w:lang w:val="es-ES"/>
        </w:rPr>
        <w:t xml:space="preserve"> de la eficacia fue la proporción de pacientes que consiguieron respuesta PASI 75 respecto al valor inicial en la semana 16 (véanse las Tablas </w:t>
      </w:r>
      <w:r w:rsidR="00651A76">
        <w:rPr>
          <w:rFonts w:eastAsia="Times New Roman"/>
          <w:lang w:val="es-ES"/>
        </w:rPr>
        <w:t xml:space="preserve">9 </w:t>
      </w:r>
      <w:r>
        <w:rPr>
          <w:rFonts w:eastAsia="Times New Roman"/>
          <w:lang w:val="es-ES"/>
        </w:rPr>
        <w:t xml:space="preserve">y </w:t>
      </w:r>
      <w:r w:rsidR="00651A76">
        <w:rPr>
          <w:rFonts w:eastAsia="Times New Roman"/>
          <w:lang w:val="es-ES"/>
        </w:rPr>
        <w:t>10</w:t>
      </w:r>
      <w:r>
        <w:rPr>
          <w:rFonts w:eastAsia="Times New Roman"/>
          <w:lang w:val="es-ES"/>
        </w:rPr>
        <w:t>).</w:t>
      </w:r>
    </w:p>
    <w:p w14:paraId="44F421A7" w14:textId="77777777" w:rsidR="007F577E" w:rsidRDefault="007F577E" w:rsidP="007F577E">
      <w:pPr>
        <w:rPr>
          <w:rFonts w:ascii="Times New Roman" w:hAnsi="Times New Roman" w:cs="Times New Roman"/>
          <w:b/>
          <w:lang w:val="es-ES"/>
        </w:rPr>
      </w:pPr>
    </w:p>
    <w:p w14:paraId="64BBE479" w14:textId="77777777" w:rsidR="007F577E" w:rsidRDefault="007F577E" w:rsidP="007F577E">
      <w:pPr>
        <w:pStyle w:val="a3"/>
        <w:jc w:val="center"/>
        <w:rPr>
          <w:b/>
          <w:lang w:val="es-ES"/>
        </w:rPr>
      </w:pPr>
      <w:r>
        <w:rPr>
          <w:rFonts w:eastAsia="Times New Roman"/>
          <w:b/>
          <w:bCs/>
          <w:lang w:val="es-ES"/>
        </w:rPr>
        <w:t>Tabla </w:t>
      </w:r>
      <w:r w:rsidR="00651A76">
        <w:rPr>
          <w:rFonts w:eastAsia="Times New Roman"/>
          <w:b/>
          <w:bCs/>
          <w:lang w:val="es-ES"/>
        </w:rPr>
        <w:t>9</w:t>
      </w:r>
    </w:p>
    <w:p w14:paraId="1738E9E0" w14:textId="77777777" w:rsidR="007F577E" w:rsidRDefault="007F577E" w:rsidP="007F577E">
      <w:pPr>
        <w:pStyle w:val="a3"/>
        <w:jc w:val="center"/>
        <w:rPr>
          <w:b/>
          <w:lang w:val="es-ES"/>
        </w:rPr>
      </w:pPr>
      <w:r>
        <w:rPr>
          <w:rFonts w:eastAsia="Times New Roman"/>
          <w:b/>
          <w:bCs/>
          <w:lang w:val="es-ES"/>
        </w:rPr>
        <w:t>Estudio Ps I (REVEAL) Resultados de eficacia a las 16 semanas</w:t>
      </w:r>
    </w:p>
    <w:tbl>
      <w:tblPr>
        <w:tblStyle w:val="TableNormal1"/>
        <w:tblW w:w="0" w:type="auto"/>
        <w:jc w:val="center"/>
        <w:tblLayout w:type="fixed"/>
        <w:tblLook w:val="01E0" w:firstRow="1" w:lastRow="1" w:firstColumn="1" w:lastColumn="1" w:noHBand="0" w:noVBand="0"/>
      </w:tblPr>
      <w:tblGrid>
        <w:gridCol w:w="3246"/>
        <w:gridCol w:w="2103"/>
        <w:gridCol w:w="3467"/>
      </w:tblGrid>
      <w:tr w:rsidR="007F577E" w14:paraId="5D3EAFC9" w14:textId="77777777" w:rsidTr="0002290A">
        <w:trPr>
          <w:jc w:val="center"/>
        </w:trPr>
        <w:tc>
          <w:tcPr>
            <w:tcW w:w="3246" w:type="dxa"/>
            <w:tcBorders>
              <w:top w:val="single" w:sz="5" w:space="0" w:color="000000"/>
              <w:left w:val="single" w:sz="5" w:space="0" w:color="000000"/>
              <w:bottom w:val="single" w:sz="5" w:space="0" w:color="000000"/>
              <w:right w:val="single" w:sz="5" w:space="0" w:color="000000"/>
            </w:tcBorders>
          </w:tcPr>
          <w:p w14:paraId="7D70E9C6" w14:textId="77777777" w:rsidR="007F577E" w:rsidRDefault="007F577E" w:rsidP="0002290A">
            <w:pPr>
              <w:rPr>
                <w:lang w:val="es-ES"/>
              </w:rPr>
            </w:pPr>
          </w:p>
        </w:tc>
        <w:tc>
          <w:tcPr>
            <w:tcW w:w="2103" w:type="dxa"/>
            <w:tcBorders>
              <w:top w:val="single" w:sz="5" w:space="0" w:color="000000"/>
              <w:left w:val="single" w:sz="5" w:space="0" w:color="000000"/>
              <w:bottom w:val="single" w:sz="5" w:space="0" w:color="000000"/>
              <w:right w:val="single" w:sz="5" w:space="0" w:color="000000"/>
            </w:tcBorders>
          </w:tcPr>
          <w:p w14:paraId="6FC541FE" w14:textId="77777777" w:rsidR="007F577E" w:rsidRDefault="007F577E" w:rsidP="0002290A">
            <w:pPr>
              <w:pStyle w:val="TableParagraph"/>
              <w:spacing w:before="3" w:line="252" w:lineRule="exact"/>
              <w:ind w:left="498" w:right="433" w:hanging="60"/>
              <w:jc w:val="both"/>
              <w:rPr>
                <w:rFonts w:ascii="Times New Roman" w:eastAsia="Times New Roman" w:hAnsi="Times New Roman" w:cs="Times New Roman"/>
                <w:b/>
                <w:bCs/>
                <w:spacing w:val="-1"/>
              </w:rPr>
            </w:pPr>
            <w:r>
              <w:rPr>
                <w:rFonts w:ascii="Times New Roman" w:eastAsia="Times New Roman" w:hAnsi="Times New Roman" w:cs="Times New Roman"/>
                <w:b/>
                <w:bCs/>
                <w:lang w:val="es-ES"/>
              </w:rPr>
              <w:t xml:space="preserve">Placebo N=398 </w:t>
            </w:r>
          </w:p>
          <w:p w14:paraId="7D81B138" w14:textId="77777777" w:rsidR="007F577E" w:rsidRDefault="007F577E" w:rsidP="0002290A">
            <w:pPr>
              <w:pStyle w:val="TableParagraph"/>
              <w:spacing w:before="3" w:line="252" w:lineRule="exact"/>
              <w:ind w:left="498" w:right="433" w:hanging="60"/>
              <w:jc w:val="center"/>
              <w:rPr>
                <w:rFonts w:ascii="Times New Roman" w:eastAsia="Times New Roman" w:hAnsi="Times New Roman" w:cs="Times New Roman"/>
              </w:rPr>
            </w:pPr>
            <w:r>
              <w:rPr>
                <w:rFonts w:ascii="Times New Roman" w:eastAsia="Times New Roman" w:hAnsi="Times New Roman" w:cs="Times New Roman"/>
                <w:b/>
                <w:bCs/>
                <w:lang w:val="es-ES"/>
              </w:rPr>
              <w:t>n (%)</w:t>
            </w:r>
          </w:p>
        </w:tc>
        <w:tc>
          <w:tcPr>
            <w:tcW w:w="3465" w:type="dxa"/>
            <w:tcBorders>
              <w:top w:val="single" w:sz="5" w:space="0" w:color="000000"/>
              <w:left w:val="single" w:sz="5" w:space="0" w:color="000000"/>
              <w:bottom w:val="single" w:sz="5" w:space="0" w:color="000000"/>
              <w:right w:val="single" w:sz="5" w:space="0" w:color="000000"/>
            </w:tcBorders>
          </w:tcPr>
          <w:p w14:paraId="7378AC99" w14:textId="77777777" w:rsidR="007F577E" w:rsidRDefault="007F577E" w:rsidP="0002290A">
            <w:pPr>
              <w:pStyle w:val="TableParagraph"/>
              <w:ind w:left="113" w:right="113"/>
              <w:jc w:val="center"/>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 xml:space="preserve">40 mg de adalimumab en semanas alternas </w:t>
            </w:r>
          </w:p>
          <w:p w14:paraId="77826223" w14:textId="77777777" w:rsidR="007F577E" w:rsidRDefault="007F577E" w:rsidP="0002290A">
            <w:pPr>
              <w:pStyle w:val="TableParagraph"/>
              <w:spacing w:before="3"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es-ES"/>
              </w:rPr>
              <w:t xml:space="preserve">N=814 </w:t>
            </w:r>
          </w:p>
          <w:p w14:paraId="5FFBE2F5" w14:textId="77777777" w:rsidR="007F577E" w:rsidRDefault="007F577E" w:rsidP="0002290A">
            <w:pPr>
              <w:pStyle w:val="TableParagraph"/>
              <w:spacing w:before="3" w:line="252" w:lineRule="exact"/>
              <w:ind w:left="277" w:right="271"/>
              <w:jc w:val="center"/>
              <w:rPr>
                <w:rFonts w:ascii="Times New Roman" w:eastAsia="Times New Roman" w:hAnsi="Times New Roman" w:cs="Times New Roman"/>
                <w:lang w:val="pt-PT"/>
              </w:rPr>
            </w:pPr>
            <w:r>
              <w:rPr>
                <w:rFonts w:ascii="Times New Roman" w:eastAsia="Times New Roman" w:hAnsi="Times New Roman" w:cs="Times New Roman"/>
                <w:b/>
                <w:bCs/>
                <w:lang w:val="es-ES"/>
              </w:rPr>
              <w:t>n (%)</w:t>
            </w:r>
          </w:p>
        </w:tc>
      </w:tr>
      <w:tr w:rsidR="007F577E" w14:paraId="33B2378C" w14:textId="77777777" w:rsidTr="0002290A">
        <w:trPr>
          <w:jc w:val="center"/>
        </w:trPr>
        <w:tc>
          <w:tcPr>
            <w:tcW w:w="3246" w:type="dxa"/>
            <w:tcBorders>
              <w:top w:val="single" w:sz="5" w:space="0" w:color="000000"/>
              <w:left w:val="single" w:sz="5" w:space="0" w:color="000000"/>
              <w:bottom w:val="single" w:sz="5" w:space="0" w:color="000000"/>
              <w:right w:val="single" w:sz="5" w:space="0" w:color="000000"/>
            </w:tcBorders>
          </w:tcPr>
          <w:p w14:paraId="48EAA99B" w14:textId="77777777" w:rsidR="007F577E" w:rsidRDefault="007F577E" w:rsidP="0002290A">
            <w:pPr>
              <w:pStyle w:val="TableParagraph"/>
              <w:spacing w:line="267" w:lineRule="exact"/>
              <w:ind w:left="320"/>
              <w:rPr>
                <w:rFonts w:ascii="Times New Roman" w:eastAsia="Times New Roman" w:hAnsi="Times New Roman" w:cs="Times New Roman"/>
                <w:sz w:val="14"/>
                <w:szCs w:val="14"/>
              </w:rPr>
            </w:pPr>
            <w:r>
              <w:rPr>
                <w:rFonts w:ascii="Symbol" w:eastAsia="Symbol" w:hAnsi="Symbol" w:cs="Symbol"/>
                <w:b/>
                <w:bCs/>
                <w:lang w:val="es-ES"/>
              </w:rPr>
              <w:sym w:font="Symbol" w:char="F0B3"/>
            </w:r>
            <w:r>
              <w:rPr>
                <w:rFonts w:ascii="Symbol" w:eastAsia="Symbol" w:hAnsi="Symbol" w:cs="Symbol"/>
                <w:b/>
                <w:bCs/>
                <w:lang w:val="es-ES"/>
              </w:rPr>
              <w:sym w:font="Symbol" w:char="F020"/>
            </w:r>
            <w:r>
              <w:rPr>
                <w:rFonts w:ascii="Times New Roman" w:eastAsia="Times New Roman" w:hAnsi="Times New Roman" w:cs="Times New Roman"/>
                <w:b/>
                <w:bCs/>
                <w:lang w:val="es-ES"/>
              </w:rPr>
              <w:t>PASI 75</w:t>
            </w:r>
            <w:r w:rsidRPr="00A04F32">
              <w:rPr>
                <w:rFonts w:ascii="Times New Roman" w:eastAsia="Times New Roman" w:hAnsi="Times New Roman" w:cs="Times New Roman"/>
                <w:b/>
                <w:bCs/>
                <w:vertAlign w:val="superscript"/>
                <w:lang w:val="es-ES"/>
              </w:rPr>
              <w:t>a</w:t>
            </w:r>
          </w:p>
        </w:tc>
        <w:tc>
          <w:tcPr>
            <w:tcW w:w="2103" w:type="dxa"/>
            <w:tcBorders>
              <w:top w:val="single" w:sz="5" w:space="0" w:color="000000"/>
              <w:left w:val="single" w:sz="5" w:space="0" w:color="000000"/>
              <w:bottom w:val="single" w:sz="5" w:space="0" w:color="000000"/>
              <w:right w:val="single" w:sz="5" w:space="0" w:color="000000"/>
            </w:tcBorders>
          </w:tcPr>
          <w:p w14:paraId="6D797540"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26 (6,5)</w:t>
            </w:r>
          </w:p>
        </w:tc>
        <w:tc>
          <w:tcPr>
            <w:tcW w:w="3465" w:type="dxa"/>
            <w:tcBorders>
              <w:top w:val="single" w:sz="5" w:space="0" w:color="000000"/>
              <w:left w:val="single" w:sz="5" w:space="0" w:color="000000"/>
              <w:bottom w:val="single" w:sz="5" w:space="0" w:color="000000"/>
              <w:right w:val="single" w:sz="5" w:space="0" w:color="000000"/>
            </w:tcBorders>
          </w:tcPr>
          <w:p w14:paraId="6793FF33" w14:textId="77777777" w:rsidR="007F577E" w:rsidRDefault="007F577E" w:rsidP="0002290A">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578 (70,9)</w:t>
            </w:r>
            <w:r w:rsidRPr="00A04F32">
              <w:rPr>
                <w:rFonts w:ascii="Times New Roman" w:eastAsia="Times New Roman" w:hAnsi="Times New Roman" w:cs="Times New Roman"/>
                <w:spacing w:val="-1"/>
                <w:vertAlign w:val="superscript"/>
                <w:lang w:val="es-ES"/>
              </w:rPr>
              <w:t>b</w:t>
            </w:r>
          </w:p>
        </w:tc>
      </w:tr>
      <w:tr w:rsidR="007F577E" w14:paraId="54E763A9" w14:textId="77777777" w:rsidTr="0002290A">
        <w:trPr>
          <w:jc w:val="center"/>
        </w:trPr>
        <w:tc>
          <w:tcPr>
            <w:tcW w:w="3246" w:type="dxa"/>
            <w:tcBorders>
              <w:top w:val="single" w:sz="5" w:space="0" w:color="000000"/>
              <w:left w:val="single" w:sz="5" w:space="0" w:color="000000"/>
              <w:bottom w:val="single" w:sz="5" w:space="0" w:color="000000"/>
              <w:right w:val="single" w:sz="5" w:space="0" w:color="000000"/>
            </w:tcBorders>
          </w:tcPr>
          <w:p w14:paraId="5709BE8A" w14:textId="77777777" w:rsidR="007F577E" w:rsidRDefault="007F577E" w:rsidP="0002290A">
            <w:pPr>
              <w:pStyle w:val="TableParagraph"/>
              <w:spacing w:line="251" w:lineRule="exact"/>
              <w:ind w:left="323"/>
              <w:rPr>
                <w:rFonts w:ascii="Times New Roman" w:eastAsia="Times New Roman" w:hAnsi="Times New Roman" w:cs="Times New Roman"/>
              </w:rPr>
            </w:pPr>
            <w:r>
              <w:rPr>
                <w:rFonts w:ascii="Times New Roman" w:eastAsia="Times New Roman" w:hAnsi="Times New Roman" w:cs="Times New Roman"/>
                <w:b/>
                <w:bCs/>
                <w:spacing w:val="-1"/>
                <w:lang w:val="es-ES"/>
              </w:rPr>
              <w:t>PASI 100</w:t>
            </w:r>
          </w:p>
        </w:tc>
        <w:tc>
          <w:tcPr>
            <w:tcW w:w="2103" w:type="dxa"/>
            <w:tcBorders>
              <w:top w:val="single" w:sz="5" w:space="0" w:color="000000"/>
              <w:left w:val="single" w:sz="5" w:space="0" w:color="000000"/>
              <w:bottom w:val="single" w:sz="5" w:space="0" w:color="000000"/>
              <w:right w:val="single" w:sz="5" w:space="0" w:color="000000"/>
            </w:tcBorders>
          </w:tcPr>
          <w:p w14:paraId="2BDF9551"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 (0,8)</w:t>
            </w:r>
          </w:p>
        </w:tc>
        <w:tc>
          <w:tcPr>
            <w:tcW w:w="3465" w:type="dxa"/>
            <w:tcBorders>
              <w:top w:val="single" w:sz="5" w:space="0" w:color="000000"/>
              <w:left w:val="single" w:sz="5" w:space="0" w:color="000000"/>
              <w:bottom w:val="single" w:sz="5" w:space="0" w:color="000000"/>
              <w:right w:val="single" w:sz="5" w:space="0" w:color="000000"/>
            </w:tcBorders>
          </w:tcPr>
          <w:p w14:paraId="3B700E75" w14:textId="77777777" w:rsidR="007F577E" w:rsidRDefault="007F577E" w:rsidP="0002290A">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163 (20,0)</w:t>
            </w:r>
            <w:r w:rsidRPr="00A04F32">
              <w:rPr>
                <w:rFonts w:ascii="Times New Roman" w:eastAsia="Times New Roman" w:hAnsi="Times New Roman" w:cs="Times New Roman"/>
                <w:spacing w:val="-1"/>
                <w:vertAlign w:val="superscript"/>
                <w:lang w:val="es-ES"/>
              </w:rPr>
              <w:t>b</w:t>
            </w:r>
          </w:p>
        </w:tc>
      </w:tr>
      <w:tr w:rsidR="007F577E" w14:paraId="6450C4B3" w14:textId="77777777" w:rsidTr="0002290A">
        <w:trPr>
          <w:jc w:val="center"/>
        </w:trPr>
        <w:tc>
          <w:tcPr>
            <w:tcW w:w="3246" w:type="dxa"/>
            <w:tcBorders>
              <w:top w:val="single" w:sz="5" w:space="0" w:color="000000"/>
              <w:left w:val="single" w:sz="5" w:space="0" w:color="000000"/>
              <w:bottom w:val="single" w:sz="5" w:space="0" w:color="000000"/>
              <w:right w:val="single" w:sz="5" w:space="0" w:color="000000"/>
            </w:tcBorders>
          </w:tcPr>
          <w:p w14:paraId="4BE73D56" w14:textId="77777777" w:rsidR="007F577E" w:rsidRDefault="007F577E" w:rsidP="0002290A">
            <w:pPr>
              <w:pStyle w:val="TableParagraph"/>
              <w:spacing w:line="250" w:lineRule="exact"/>
              <w:ind w:left="323"/>
              <w:rPr>
                <w:rFonts w:ascii="Times New Roman" w:eastAsia="Times New Roman" w:hAnsi="Times New Roman" w:cs="Times New Roman"/>
              </w:rPr>
            </w:pPr>
            <w:r>
              <w:rPr>
                <w:rFonts w:ascii="Times New Roman" w:eastAsia="Times New Roman" w:hAnsi="Times New Roman" w:cs="Times New Roman"/>
                <w:b/>
                <w:bCs/>
                <w:spacing w:val="-1"/>
                <w:lang w:val="es-ES"/>
              </w:rPr>
              <w:t>PGA: Aclaramiento/mínimo</w:t>
            </w:r>
          </w:p>
        </w:tc>
        <w:tc>
          <w:tcPr>
            <w:tcW w:w="2103" w:type="dxa"/>
            <w:tcBorders>
              <w:top w:val="single" w:sz="5" w:space="0" w:color="000000"/>
              <w:left w:val="single" w:sz="5" w:space="0" w:color="000000"/>
              <w:bottom w:val="single" w:sz="5" w:space="0" w:color="000000"/>
              <w:right w:val="single" w:sz="5" w:space="0" w:color="000000"/>
            </w:tcBorders>
          </w:tcPr>
          <w:p w14:paraId="0128D826"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17 (4,3)</w:t>
            </w:r>
          </w:p>
        </w:tc>
        <w:tc>
          <w:tcPr>
            <w:tcW w:w="3465" w:type="dxa"/>
            <w:tcBorders>
              <w:top w:val="single" w:sz="5" w:space="0" w:color="000000"/>
              <w:left w:val="single" w:sz="5" w:space="0" w:color="000000"/>
              <w:bottom w:val="single" w:sz="5" w:space="0" w:color="000000"/>
              <w:right w:val="single" w:sz="5" w:space="0" w:color="000000"/>
            </w:tcBorders>
          </w:tcPr>
          <w:p w14:paraId="16F8DD5C" w14:textId="77777777" w:rsidR="007F577E" w:rsidRDefault="007F577E" w:rsidP="0002290A">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506 (62,2)</w:t>
            </w:r>
            <w:r w:rsidRPr="00A04F32">
              <w:rPr>
                <w:rFonts w:ascii="Times New Roman" w:eastAsia="Times New Roman" w:hAnsi="Times New Roman" w:cs="Times New Roman"/>
                <w:spacing w:val="-1"/>
                <w:vertAlign w:val="superscript"/>
                <w:lang w:val="es-ES"/>
              </w:rPr>
              <w:t>b</w:t>
            </w:r>
          </w:p>
        </w:tc>
      </w:tr>
      <w:tr w:rsidR="007F577E" w14:paraId="3560D421" w14:textId="77777777" w:rsidTr="0002290A">
        <w:trPr>
          <w:jc w:val="center"/>
        </w:trPr>
        <w:tc>
          <w:tcPr>
            <w:tcW w:w="8816" w:type="dxa"/>
            <w:gridSpan w:val="3"/>
            <w:tcBorders>
              <w:top w:val="single" w:sz="5" w:space="0" w:color="000000"/>
              <w:left w:val="single" w:sz="5" w:space="0" w:color="000000"/>
              <w:bottom w:val="single" w:sz="5" w:space="0" w:color="000000"/>
              <w:right w:val="single" w:sz="5" w:space="0" w:color="000000"/>
            </w:tcBorders>
          </w:tcPr>
          <w:p w14:paraId="0996E7CD" w14:textId="77777777" w:rsidR="007F577E" w:rsidRPr="00A04F32" w:rsidRDefault="007F577E" w:rsidP="0002290A">
            <w:pPr>
              <w:pStyle w:val="TableParagraph"/>
              <w:spacing w:before="120" w:line="248" w:lineRule="exact"/>
              <w:ind w:left="102"/>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a</w:t>
            </w:r>
            <w:r w:rsidRPr="00A04F32">
              <w:rPr>
                <w:rFonts w:ascii="Times New Roman" w:eastAsia="Times New Roman" w:hAnsi="Times New Roman" w:cs="Times New Roman"/>
                <w:spacing w:val="-2"/>
                <w:lang w:val="es-ES"/>
              </w:rPr>
              <w:t xml:space="preserve"> Porcentaje de pacientes que consiguieron respuesta PASI 75 calculada como tasa ajustada por centro </w:t>
            </w:r>
          </w:p>
          <w:p w14:paraId="7D475A51" w14:textId="77777777" w:rsidR="007F577E" w:rsidRDefault="007F577E" w:rsidP="0002290A">
            <w:pPr>
              <w:pStyle w:val="TableParagraph"/>
              <w:spacing w:before="120" w:line="248" w:lineRule="exact"/>
              <w:ind w:left="102"/>
              <w:rPr>
                <w:rFonts w:ascii="Times New Roman" w:eastAsia="Times New Roman" w:hAnsi="Times New Roman" w:cs="Times New Roman"/>
                <w:lang w:val="es-ES"/>
              </w:rPr>
            </w:pPr>
            <w:r w:rsidRPr="00A04F32">
              <w:rPr>
                <w:rFonts w:ascii="Times New Roman" w:eastAsia="Times New Roman" w:hAnsi="Times New Roman" w:cs="Times New Roman"/>
                <w:spacing w:val="-2"/>
                <w:vertAlign w:val="superscript"/>
                <w:lang w:val="es-ES"/>
              </w:rPr>
              <w:t>b</w:t>
            </w:r>
            <w:r w:rsidRPr="00A04F32">
              <w:rPr>
                <w:rFonts w:ascii="Times New Roman" w:eastAsia="Times New Roman" w:hAnsi="Times New Roman" w:cs="Times New Roman"/>
                <w:spacing w:val="-2"/>
                <w:lang w:val="es-ES"/>
              </w:rPr>
              <w:t xml:space="preserve"> p &lt;</w:t>
            </w:r>
            <w:r>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0,001; adalimumab frente a. placebo</w:t>
            </w:r>
          </w:p>
        </w:tc>
      </w:tr>
    </w:tbl>
    <w:p w14:paraId="5EB6D5D2" w14:textId="77777777" w:rsidR="007F577E" w:rsidRDefault="007F577E" w:rsidP="007F577E">
      <w:pPr>
        <w:spacing w:line="110" w:lineRule="exact"/>
        <w:rPr>
          <w:sz w:val="11"/>
          <w:szCs w:val="11"/>
          <w:lang w:val="es-ES"/>
        </w:rPr>
      </w:pPr>
    </w:p>
    <w:p w14:paraId="2735BF58" w14:textId="77777777" w:rsidR="007F577E" w:rsidRDefault="007F577E" w:rsidP="007F577E">
      <w:pPr>
        <w:spacing w:before="3" w:line="170" w:lineRule="exact"/>
        <w:rPr>
          <w:sz w:val="17"/>
          <w:szCs w:val="17"/>
          <w:lang w:val="es-ES"/>
        </w:rPr>
      </w:pPr>
    </w:p>
    <w:p w14:paraId="53FA5594" w14:textId="77777777" w:rsidR="007F577E" w:rsidRDefault="007F577E" w:rsidP="007F577E">
      <w:pPr>
        <w:pStyle w:val="a3"/>
        <w:jc w:val="center"/>
        <w:rPr>
          <w:b/>
        </w:rPr>
      </w:pPr>
      <w:r>
        <w:rPr>
          <w:rFonts w:eastAsia="Times New Roman"/>
          <w:b/>
          <w:bCs/>
          <w:lang w:val="es-ES"/>
        </w:rPr>
        <w:t>Tabla </w:t>
      </w:r>
      <w:r w:rsidR="00651A76">
        <w:rPr>
          <w:rFonts w:eastAsia="Times New Roman"/>
          <w:b/>
          <w:bCs/>
          <w:lang w:val="es-ES"/>
        </w:rPr>
        <w:t>10</w:t>
      </w:r>
    </w:p>
    <w:p w14:paraId="45B1FAF6" w14:textId="77777777" w:rsidR="007F577E" w:rsidRDefault="007F577E" w:rsidP="007F577E">
      <w:pPr>
        <w:pStyle w:val="a3"/>
        <w:jc w:val="center"/>
        <w:rPr>
          <w:b/>
          <w:lang w:val="es-ES"/>
        </w:rPr>
      </w:pPr>
      <w:r>
        <w:rPr>
          <w:rFonts w:eastAsia="Times New Roman"/>
          <w:b/>
          <w:bCs/>
          <w:lang w:val="es-ES"/>
        </w:rPr>
        <w:t>Estudio Ps II (CHAMPION) Resultados de eficacia a las 16 semanas</w:t>
      </w:r>
    </w:p>
    <w:tbl>
      <w:tblPr>
        <w:tblStyle w:val="ac"/>
        <w:tblW w:w="9439" w:type="dxa"/>
        <w:tblInd w:w="111" w:type="dxa"/>
        <w:tblLayout w:type="fixed"/>
        <w:tblLook w:val="04A0" w:firstRow="1" w:lastRow="0" w:firstColumn="1" w:lastColumn="0" w:noHBand="0" w:noVBand="1"/>
      </w:tblPr>
      <w:tblGrid>
        <w:gridCol w:w="2294"/>
        <w:gridCol w:w="2197"/>
        <w:gridCol w:w="2197"/>
        <w:gridCol w:w="2751"/>
      </w:tblGrid>
      <w:tr w:rsidR="007F577E" w14:paraId="1F9FC4E8" w14:textId="77777777" w:rsidTr="0002290A">
        <w:tc>
          <w:tcPr>
            <w:tcW w:w="2294" w:type="dxa"/>
            <w:vAlign w:val="center"/>
          </w:tcPr>
          <w:p w14:paraId="57F5944B" w14:textId="77777777" w:rsidR="007F577E" w:rsidRDefault="007F577E" w:rsidP="0002290A">
            <w:pPr>
              <w:pStyle w:val="a3"/>
              <w:rPr>
                <w:lang w:val="es-ES"/>
              </w:rPr>
            </w:pPr>
          </w:p>
        </w:tc>
        <w:tc>
          <w:tcPr>
            <w:tcW w:w="2197" w:type="dxa"/>
            <w:vAlign w:val="center"/>
          </w:tcPr>
          <w:p w14:paraId="0346F4CA" w14:textId="77777777" w:rsidR="007F577E" w:rsidRPr="00A04F32" w:rsidRDefault="007F577E" w:rsidP="0002290A">
            <w:pPr>
              <w:pStyle w:val="TableParagraph"/>
              <w:spacing w:before="4" w:line="252" w:lineRule="exact"/>
              <w:ind w:left="459" w:right="459"/>
              <w:jc w:val="center"/>
              <w:rPr>
                <w:rFonts w:ascii="Times New Roman" w:eastAsia="Times New Roman" w:hAnsi="Times New Roman" w:cs="Times New Roman"/>
                <w:b/>
                <w:bCs/>
                <w:lang w:val="es-ES"/>
              </w:rPr>
            </w:pPr>
            <w:r w:rsidRPr="00A04F32">
              <w:rPr>
                <w:rFonts w:ascii="Times New Roman" w:eastAsia="Times New Roman" w:hAnsi="Times New Roman" w:cs="Times New Roman"/>
                <w:b/>
                <w:bCs/>
                <w:lang w:val="es-ES"/>
              </w:rPr>
              <w:t xml:space="preserve">Placebo </w:t>
            </w:r>
          </w:p>
          <w:p w14:paraId="5429A04E" w14:textId="77777777" w:rsidR="007F577E" w:rsidRPr="00CF75D2" w:rsidRDefault="007F577E" w:rsidP="0002290A">
            <w:pPr>
              <w:pStyle w:val="TableParagraph"/>
              <w:spacing w:before="4" w:line="252" w:lineRule="exact"/>
              <w:ind w:left="459" w:right="459"/>
              <w:jc w:val="center"/>
              <w:rPr>
                <w:rFonts w:ascii="Times New Roman" w:eastAsia="Times New Roman" w:hAnsi="Times New Roman" w:cs="Times New Roman"/>
                <w:b/>
                <w:bCs/>
                <w:spacing w:val="-1"/>
              </w:rPr>
            </w:pPr>
            <w:r w:rsidRPr="00A04F32">
              <w:rPr>
                <w:rFonts w:ascii="Times New Roman" w:eastAsia="Times New Roman" w:hAnsi="Times New Roman" w:cs="Times New Roman"/>
                <w:b/>
                <w:bCs/>
                <w:lang w:val="es-ES"/>
              </w:rPr>
              <w:t>N=53</w:t>
            </w:r>
          </w:p>
          <w:p w14:paraId="5BF7AFA5" w14:textId="77777777" w:rsidR="007F577E" w:rsidRDefault="007F577E" w:rsidP="0002290A">
            <w:pPr>
              <w:pStyle w:val="TableParagraph"/>
              <w:spacing w:before="4" w:line="252" w:lineRule="exact"/>
              <w:ind w:left="459" w:right="459"/>
              <w:jc w:val="center"/>
              <w:rPr>
                <w:b/>
              </w:rPr>
            </w:pPr>
            <w:r>
              <w:rPr>
                <w:rFonts w:ascii="Times New Roman" w:eastAsia="Times New Roman" w:hAnsi="Times New Roman" w:cs="Times New Roman"/>
                <w:b/>
                <w:bCs/>
                <w:lang w:val="es-ES"/>
              </w:rPr>
              <w:t>n (%)</w:t>
            </w:r>
          </w:p>
        </w:tc>
        <w:tc>
          <w:tcPr>
            <w:tcW w:w="2197" w:type="dxa"/>
            <w:vAlign w:val="center"/>
          </w:tcPr>
          <w:p w14:paraId="481A3F95" w14:textId="77777777" w:rsidR="007F577E" w:rsidRDefault="007F577E" w:rsidP="0002290A">
            <w:pPr>
              <w:pStyle w:val="a3"/>
              <w:jc w:val="center"/>
              <w:rPr>
                <w:b/>
              </w:rPr>
            </w:pPr>
            <w:r>
              <w:rPr>
                <w:rFonts w:eastAsia="Times New Roman"/>
                <w:b/>
                <w:bCs/>
                <w:lang w:val="es-ES"/>
              </w:rPr>
              <w:t>MTX</w:t>
            </w:r>
          </w:p>
          <w:p w14:paraId="32060D86" w14:textId="77777777" w:rsidR="007F577E" w:rsidRDefault="007F577E" w:rsidP="0002290A">
            <w:pPr>
              <w:pStyle w:val="a3"/>
              <w:jc w:val="center"/>
              <w:rPr>
                <w:b/>
              </w:rPr>
            </w:pPr>
            <w:r>
              <w:rPr>
                <w:rFonts w:eastAsia="Times New Roman"/>
                <w:b/>
                <w:bCs/>
                <w:lang w:val="es-ES"/>
              </w:rPr>
              <w:t>N = 110</w:t>
            </w:r>
          </w:p>
          <w:p w14:paraId="2D4191B7" w14:textId="77777777" w:rsidR="007F577E" w:rsidRDefault="007F577E" w:rsidP="0002290A">
            <w:pPr>
              <w:pStyle w:val="a3"/>
              <w:jc w:val="center"/>
            </w:pPr>
            <w:r>
              <w:rPr>
                <w:rFonts w:eastAsia="Times New Roman"/>
                <w:b/>
                <w:bCs/>
                <w:lang w:val="es-ES"/>
              </w:rPr>
              <w:t>n (%)</w:t>
            </w:r>
          </w:p>
        </w:tc>
        <w:tc>
          <w:tcPr>
            <w:tcW w:w="2751" w:type="dxa"/>
            <w:vAlign w:val="center"/>
          </w:tcPr>
          <w:p w14:paraId="477FF09F" w14:textId="77777777" w:rsidR="007F577E" w:rsidRDefault="007F577E" w:rsidP="0002290A">
            <w:pPr>
              <w:pStyle w:val="TableParagraph"/>
              <w:spacing w:before="4"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BR"/>
              </w:rPr>
              <w:t>40 mg de adalimumab cada 2 semanas</w:t>
            </w:r>
          </w:p>
          <w:p w14:paraId="123EE71F" w14:textId="77777777" w:rsidR="007F577E" w:rsidRDefault="007F577E" w:rsidP="0002290A">
            <w:pPr>
              <w:pStyle w:val="TableParagraph"/>
              <w:spacing w:before="4"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BR"/>
              </w:rPr>
              <w:t>N=108</w:t>
            </w:r>
          </w:p>
          <w:p w14:paraId="12353E32" w14:textId="77777777" w:rsidR="007F577E" w:rsidRDefault="007F577E" w:rsidP="0002290A">
            <w:pPr>
              <w:pStyle w:val="TableParagraph"/>
              <w:spacing w:before="4"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lang w:val="es-ES"/>
              </w:rPr>
              <w:t>n (%)</w:t>
            </w:r>
          </w:p>
        </w:tc>
      </w:tr>
      <w:tr w:rsidR="007F577E" w14:paraId="7341AA45" w14:textId="77777777" w:rsidTr="0002290A">
        <w:tc>
          <w:tcPr>
            <w:tcW w:w="2294" w:type="dxa"/>
          </w:tcPr>
          <w:p w14:paraId="4F51A95C" w14:textId="77777777" w:rsidR="007F577E" w:rsidRPr="00A04F32" w:rsidRDefault="007F577E" w:rsidP="0002290A">
            <w:pPr>
              <w:pStyle w:val="a3"/>
              <w:rPr>
                <w:b/>
              </w:rPr>
            </w:pPr>
            <w:r w:rsidRPr="00A04F32">
              <w:rPr>
                <w:rFonts w:ascii="Symbol" w:eastAsia="Symbol" w:hAnsi="Symbol" w:cs="Symbol"/>
                <w:b/>
                <w:lang w:val="es-ES"/>
              </w:rPr>
              <w:sym w:font="Symbol" w:char="F0B3"/>
            </w:r>
            <w:r w:rsidRPr="00A04F32">
              <w:rPr>
                <w:rFonts w:ascii="Symbol" w:eastAsia="Symbol" w:hAnsi="Symbol" w:cs="Symbol"/>
                <w:b/>
                <w:lang w:val="es-ES"/>
              </w:rPr>
              <w:sym w:font="Symbol" w:char="F020"/>
            </w:r>
            <w:r w:rsidRPr="00A04F32">
              <w:rPr>
                <w:rFonts w:eastAsia="Times New Roman"/>
                <w:b/>
                <w:lang w:val="es-ES"/>
              </w:rPr>
              <w:t>PASI 75</w:t>
            </w:r>
          </w:p>
        </w:tc>
        <w:tc>
          <w:tcPr>
            <w:tcW w:w="2197" w:type="dxa"/>
          </w:tcPr>
          <w:p w14:paraId="0ADB074A" w14:textId="77777777" w:rsidR="007F577E" w:rsidRDefault="007F577E" w:rsidP="0002290A">
            <w:pPr>
              <w:pStyle w:val="a3"/>
              <w:jc w:val="center"/>
              <w:rPr>
                <w:b/>
              </w:rPr>
            </w:pPr>
            <w:r>
              <w:rPr>
                <w:rFonts w:eastAsia="Times New Roman"/>
                <w:lang w:val="es-ES"/>
              </w:rPr>
              <w:t>10 (18,9)</w:t>
            </w:r>
          </w:p>
        </w:tc>
        <w:tc>
          <w:tcPr>
            <w:tcW w:w="2197" w:type="dxa"/>
          </w:tcPr>
          <w:p w14:paraId="0FB365B2" w14:textId="77777777" w:rsidR="007F577E" w:rsidRDefault="007F577E" w:rsidP="0002290A">
            <w:pPr>
              <w:pStyle w:val="a3"/>
              <w:jc w:val="center"/>
              <w:rPr>
                <w:b/>
              </w:rPr>
            </w:pPr>
            <w:r>
              <w:rPr>
                <w:rFonts w:eastAsia="Times New Roman"/>
                <w:lang w:val="es-ES"/>
              </w:rPr>
              <w:t>39 (35,5)</w:t>
            </w:r>
          </w:p>
        </w:tc>
        <w:tc>
          <w:tcPr>
            <w:tcW w:w="2751" w:type="dxa"/>
          </w:tcPr>
          <w:p w14:paraId="70511FE6" w14:textId="77777777" w:rsidR="007F577E" w:rsidRDefault="007F577E" w:rsidP="0002290A">
            <w:pPr>
              <w:pStyle w:val="a3"/>
              <w:jc w:val="center"/>
              <w:rPr>
                <w:b/>
              </w:rPr>
            </w:pPr>
            <w:r>
              <w:rPr>
                <w:rFonts w:eastAsia="Times New Roman"/>
                <w:spacing w:val="-1"/>
                <w:lang w:val="es-ES"/>
              </w:rPr>
              <w:t xml:space="preserve">86 (79,6) </w:t>
            </w:r>
            <w:r w:rsidRPr="00A04F32">
              <w:rPr>
                <w:rFonts w:eastAsia="Times New Roman"/>
                <w:spacing w:val="-1"/>
                <w:vertAlign w:val="superscript"/>
                <w:lang w:val="es-ES"/>
              </w:rPr>
              <w:t>a, b</w:t>
            </w:r>
          </w:p>
        </w:tc>
      </w:tr>
      <w:tr w:rsidR="007F577E" w14:paraId="5A43FAC2" w14:textId="77777777" w:rsidTr="0002290A">
        <w:tc>
          <w:tcPr>
            <w:tcW w:w="2294" w:type="dxa"/>
          </w:tcPr>
          <w:p w14:paraId="392E12AD" w14:textId="77777777" w:rsidR="007F577E" w:rsidRPr="00A04F32" w:rsidRDefault="007F577E" w:rsidP="0002290A">
            <w:pPr>
              <w:pStyle w:val="a3"/>
              <w:rPr>
                <w:b/>
              </w:rPr>
            </w:pPr>
            <w:r w:rsidRPr="00A04F32">
              <w:rPr>
                <w:rFonts w:eastAsia="Times New Roman"/>
                <w:b/>
                <w:lang w:val="es-ES"/>
              </w:rPr>
              <w:t>PASI 100</w:t>
            </w:r>
          </w:p>
        </w:tc>
        <w:tc>
          <w:tcPr>
            <w:tcW w:w="2197" w:type="dxa"/>
          </w:tcPr>
          <w:p w14:paraId="378F4932" w14:textId="77777777" w:rsidR="007F577E" w:rsidRDefault="007F577E" w:rsidP="0002290A">
            <w:pPr>
              <w:pStyle w:val="a3"/>
              <w:jc w:val="center"/>
              <w:rPr>
                <w:b/>
              </w:rPr>
            </w:pPr>
            <w:r>
              <w:rPr>
                <w:rFonts w:eastAsia="Times New Roman"/>
                <w:lang w:val="es-ES"/>
              </w:rPr>
              <w:t>1 (1,9)</w:t>
            </w:r>
          </w:p>
        </w:tc>
        <w:tc>
          <w:tcPr>
            <w:tcW w:w="2197" w:type="dxa"/>
          </w:tcPr>
          <w:p w14:paraId="0EF7CE8C" w14:textId="77777777" w:rsidR="007F577E" w:rsidRDefault="007F577E" w:rsidP="0002290A">
            <w:pPr>
              <w:pStyle w:val="a3"/>
              <w:jc w:val="center"/>
              <w:rPr>
                <w:b/>
              </w:rPr>
            </w:pPr>
            <w:r>
              <w:rPr>
                <w:rFonts w:eastAsia="Times New Roman"/>
                <w:lang w:val="es-ES"/>
              </w:rPr>
              <w:t>8 (7,3)</w:t>
            </w:r>
          </w:p>
        </w:tc>
        <w:tc>
          <w:tcPr>
            <w:tcW w:w="2751" w:type="dxa"/>
          </w:tcPr>
          <w:p w14:paraId="53BB79FE" w14:textId="77777777" w:rsidR="007F577E" w:rsidRDefault="007F577E" w:rsidP="0002290A">
            <w:pPr>
              <w:pStyle w:val="a3"/>
              <w:jc w:val="center"/>
              <w:rPr>
                <w:b/>
              </w:rPr>
            </w:pPr>
            <w:r>
              <w:rPr>
                <w:rFonts w:eastAsia="Times New Roman"/>
                <w:spacing w:val="-1"/>
                <w:lang w:val="es-ES"/>
              </w:rPr>
              <w:t xml:space="preserve">18 (16,7) </w:t>
            </w:r>
            <w:r w:rsidRPr="00A04F32">
              <w:rPr>
                <w:rFonts w:eastAsia="Times New Roman"/>
                <w:spacing w:val="-1"/>
                <w:vertAlign w:val="superscript"/>
                <w:lang w:val="es-ES"/>
              </w:rPr>
              <w:t>c, d</w:t>
            </w:r>
          </w:p>
        </w:tc>
      </w:tr>
      <w:tr w:rsidR="007F577E" w14:paraId="00B4131D" w14:textId="77777777" w:rsidTr="0002290A">
        <w:tc>
          <w:tcPr>
            <w:tcW w:w="2294" w:type="dxa"/>
          </w:tcPr>
          <w:p w14:paraId="7CF7DD7B" w14:textId="77777777" w:rsidR="007F577E" w:rsidRDefault="007F577E" w:rsidP="0002290A">
            <w:pPr>
              <w:pStyle w:val="TableParagraph"/>
              <w:spacing w:line="251" w:lineRule="exact"/>
              <w:rPr>
                <w:b/>
              </w:rPr>
            </w:pPr>
            <w:r>
              <w:rPr>
                <w:rFonts w:ascii="Times New Roman" w:eastAsia="Times New Roman" w:hAnsi="Times New Roman" w:cs="Times New Roman"/>
                <w:b/>
                <w:bCs/>
                <w:lang w:val="es-ES"/>
              </w:rPr>
              <w:t>PGA: Aclaramiento total/mínimo</w:t>
            </w:r>
          </w:p>
        </w:tc>
        <w:tc>
          <w:tcPr>
            <w:tcW w:w="2197" w:type="dxa"/>
          </w:tcPr>
          <w:p w14:paraId="4BF8C54C" w14:textId="77777777" w:rsidR="007F577E" w:rsidRDefault="007F577E" w:rsidP="0002290A">
            <w:pPr>
              <w:pStyle w:val="a3"/>
              <w:jc w:val="center"/>
              <w:rPr>
                <w:b/>
              </w:rPr>
            </w:pPr>
            <w:r>
              <w:rPr>
                <w:rFonts w:eastAsia="Times New Roman"/>
                <w:lang w:val="es-ES"/>
              </w:rPr>
              <w:t>6 (11,3)</w:t>
            </w:r>
          </w:p>
        </w:tc>
        <w:tc>
          <w:tcPr>
            <w:tcW w:w="2197" w:type="dxa"/>
          </w:tcPr>
          <w:p w14:paraId="21B5DA24" w14:textId="77777777" w:rsidR="007F577E" w:rsidRDefault="007F577E" w:rsidP="0002290A">
            <w:pPr>
              <w:pStyle w:val="a3"/>
              <w:jc w:val="center"/>
              <w:rPr>
                <w:b/>
              </w:rPr>
            </w:pPr>
            <w:r>
              <w:rPr>
                <w:rFonts w:eastAsia="Times New Roman"/>
                <w:lang w:val="es-ES"/>
              </w:rPr>
              <w:t>33 (30,0)</w:t>
            </w:r>
          </w:p>
        </w:tc>
        <w:tc>
          <w:tcPr>
            <w:tcW w:w="2751" w:type="dxa"/>
          </w:tcPr>
          <w:p w14:paraId="587E4F46" w14:textId="77777777" w:rsidR="007F577E" w:rsidRDefault="007F577E" w:rsidP="0002290A">
            <w:pPr>
              <w:pStyle w:val="a3"/>
              <w:jc w:val="center"/>
              <w:rPr>
                <w:b/>
              </w:rPr>
            </w:pPr>
            <w:r>
              <w:rPr>
                <w:rFonts w:eastAsia="Times New Roman"/>
                <w:spacing w:val="-1"/>
                <w:lang w:val="es-ES"/>
              </w:rPr>
              <w:t xml:space="preserve">79 (73,1) </w:t>
            </w:r>
            <w:r w:rsidRPr="00A04F32">
              <w:rPr>
                <w:rFonts w:eastAsia="Times New Roman"/>
                <w:spacing w:val="-1"/>
                <w:vertAlign w:val="superscript"/>
                <w:lang w:val="es-ES"/>
              </w:rPr>
              <w:t>a, b</w:t>
            </w:r>
          </w:p>
        </w:tc>
      </w:tr>
      <w:tr w:rsidR="007F577E" w:rsidRPr="00057201" w14:paraId="39D57819" w14:textId="77777777" w:rsidTr="0002290A">
        <w:tc>
          <w:tcPr>
            <w:tcW w:w="9439" w:type="dxa"/>
            <w:gridSpan w:val="4"/>
          </w:tcPr>
          <w:p w14:paraId="174DFB7B" w14:textId="77777777" w:rsidR="007F577E" w:rsidRPr="00A04F32" w:rsidRDefault="007F577E" w:rsidP="0002290A">
            <w:pPr>
              <w:pStyle w:val="TableParagraph"/>
              <w:spacing w:before="120" w:line="246" w:lineRule="exact"/>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a</w:t>
            </w:r>
            <w:r w:rsidRPr="00A04F32">
              <w:rPr>
                <w:rFonts w:ascii="Times New Roman" w:eastAsia="Times New Roman" w:hAnsi="Times New Roman" w:cs="Times New Roman"/>
                <w:spacing w:val="-2"/>
                <w:lang w:val="es-ES"/>
              </w:rPr>
              <w:t xml:space="preserve"> p &lt;</w:t>
            </w:r>
            <w:r>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0,001 adalimumab frente a placebo</w:t>
            </w:r>
          </w:p>
          <w:p w14:paraId="25B55D27" w14:textId="77777777" w:rsidR="007F577E" w:rsidRPr="00A04F32" w:rsidRDefault="007F577E" w:rsidP="0002290A">
            <w:pPr>
              <w:pStyle w:val="TableParagraph"/>
              <w:spacing w:before="60" w:line="252" w:lineRule="exact"/>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b</w:t>
            </w:r>
            <w:r w:rsidRPr="00A04F32">
              <w:rPr>
                <w:rFonts w:ascii="Times New Roman" w:eastAsia="Times New Roman" w:hAnsi="Times New Roman" w:cs="Times New Roman"/>
                <w:spacing w:val="-2"/>
                <w:lang w:val="es-ES"/>
              </w:rPr>
              <w:t xml:space="preserve"> p &lt;</w:t>
            </w:r>
            <w:r>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0,001 adalimumab frente a metotrexato</w:t>
            </w:r>
          </w:p>
          <w:p w14:paraId="39C35A60" w14:textId="77777777" w:rsidR="007F577E" w:rsidRPr="00A04F32" w:rsidRDefault="007F577E" w:rsidP="0002290A">
            <w:pPr>
              <w:pStyle w:val="TableParagraph"/>
              <w:spacing w:before="60" w:line="254" w:lineRule="exact"/>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c</w:t>
            </w:r>
            <w:r w:rsidRPr="00A04F32">
              <w:rPr>
                <w:rFonts w:ascii="Times New Roman" w:eastAsia="Times New Roman" w:hAnsi="Times New Roman" w:cs="Times New Roman"/>
                <w:spacing w:val="-2"/>
                <w:lang w:val="es-ES"/>
              </w:rPr>
              <w:t xml:space="preserve"> p &lt;</w:t>
            </w:r>
            <w:r>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0,01 adalimumab frente a placebo</w:t>
            </w:r>
          </w:p>
          <w:p w14:paraId="166EF5B9" w14:textId="77777777" w:rsidR="007F577E" w:rsidRPr="00EA0D6F" w:rsidRDefault="007F577E" w:rsidP="0002290A">
            <w:pPr>
              <w:pStyle w:val="a3"/>
              <w:spacing w:before="60"/>
              <w:rPr>
                <w:b/>
                <w:lang w:val="es-ES_tradnl"/>
              </w:rPr>
            </w:pPr>
            <w:r w:rsidRPr="00A04F32">
              <w:rPr>
                <w:rFonts w:eastAsia="Times New Roman"/>
                <w:spacing w:val="-2"/>
                <w:vertAlign w:val="superscript"/>
                <w:lang w:val="es-ES"/>
              </w:rPr>
              <w:t>d</w:t>
            </w:r>
            <w:r w:rsidRPr="00A04F32">
              <w:rPr>
                <w:rFonts w:eastAsia="Times New Roman"/>
                <w:spacing w:val="-2"/>
                <w:lang w:val="es-ES"/>
              </w:rPr>
              <w:t xml:space="preserve"> p &lt;</w:t>
            </w:r>
            <w:r>
              <w:rPr>
                <w:rFonts w:eastAsia="Times New Roman"/>
                <w:spacing w:val="-2"/>
                <w:lang w:val="es-ES"/>
              </w:rPr>
              <w:t xml:space="preserve"> </w:t>
            </w:r>
            <w:r w:rsidRPr="00A04F32">
              <w:rPr>
                <w:rFonts w:eastAsia="Times New Roman"/>
                <w:spacing w:val="-2"/>
                <w:lang w:val="es-ES"/>
              </w:rPr>
              <w:t>0,05 adalimumab frente a metotrexato</w:t>
            </w:r>
          </w:p>
        </w:tc>
      </w:tr>
    </w:tbl>
    <w:p w14:paraId="4D6D3245" w14:textId="77777777" w:rsidR="007F577E" w:rsidRPr="00EA0D6F" w:rsidRDefault="007F577E" w:rsidP="007F577E">
      <w:pPr>
        <w:pStyle w:val="a3"/>
        <w:rPr>
          <w:lang w:val="es-ES_tradnl"/>
        </w:rPr>
      </w:pPr>
    </w:p>
    <w:p w14:paraId="712E5D13" w14:textId="77777777" w:rsidR="007F577E" w:rsidRDefault="007F577E" w:rsidP="007F577E">
      <w:pPr>
        <w:pStyle w:val="a3"/>
        <w:rPr>
          <w:lang w:val="es-ES"/>
        </w:rPr>
      </w:pPr>
      <w:r>
        <w:rPr>
          <w:rFonts w:eastAsia="Times New Roman"/>
          <w:spacing w:val="-2"/>
          <w:lang w:val="es-ES"/>
        </w:rPr>
        <w:t>En el estudio de psoriasis I, el 28 % de pacientes que respondieron al tratamiento PASI 75 y volvieron a ser aleatorizados a placebo en la semana 33 experimentaron una “pérdida de respuesta adecuada” (puntuación PASI entre las semanas 33 y 52 que se tradujo en &lt; PASI 50 respecto al valor inicial, con un incremento mínimo de 6 puntos relativo a la semana 33), comparado con el 5 % que continuaron con adalimumab (p &lt; 0,001). De los pacientes que dejaron de responder adecuadamente después de volver a ser aleatorizados a placebo e incluidos en la extensión abierta del ensayo, el 38 % (25/66) y el 55 % (36/66) recuperaron la respuesta PASI 75 después de 12 y 24 semanas de tratamiento, respectivamente.</w:t>
      </w:r>
    </w:p>
    <w:p w14:paraId="1AB5A435" w14:textId="77777777" w:rsidR="007F577E" w:rsidRDefault="007F577E" w:rsidP="007F577E">
      <w:pPr>
        <w:spacing w:before="11" w:line="240" w:lineRule="exact"/>
        <w:rPr>
          <w:sz w:val="24"/>
          <w:szCs w:val="24"/>
          <w:lang w:val="es-ES"/>
        </w:rPr>
      </w:pPr>
    </w:p>
    <w:p w14:paraId="456933EF" w14:textId="77777777" w:rsidR="007F577E" w:rsidRDefault="007F577E" w:rsidP="007F577E">
      <w:pPr>
        <w:pStyle w:val="a3"/>
        <w:rPr>
          <w:lang w:val="es-ES"/>
        </w:rPr>
      </w:pPr>
      <w:r>
        <w:rPr>
          <w:rFonts w:eastAsia="Times New Roman"/>
          <w:lang w:val="es-ES"/>
        </w:rPr>
        <w:t xml:space="preserve">Un total de 233 pacientes que respondieron a PASI 75 en las semanas 16 y 33 recibieron tratamiento continuo con adalimumab durante </w:t>
      </w:r>
    </w:p>
    <w:p w14:paraId="6FFA37E1" w14:textId="77777777" w:rsidR="007F577E" w:rsidRDefault="007F577E" w:rsidP="007F577E">
      <w:pPr>
        <w:pStyle w:val="a3"/>
        <w:rPr>
          <w:lang w:val="es-ES"/>
        </w:rPr>
      </w:pPr>
      <w:r>
        <w:rPr>
          <w:rFonts w:eastAsia="Times New Roman"/>
          <w:lang w:val="es-ES"/>
        </w:rPr>
        <w:t xml:space="preserve">52 semanas en el estudio de psoriasis I, y continuaron con adalimumab en el estudio de extensión abierto. Las tasas de respuesta PASI 75 y PGA “sin lesiones” o “mínimas lesiones” en estos pacientes fue de 74,7 % y 59,0 %, respectivamente, después de 108 semanas adicionales de tratamiento abierto (un total de 160 semanas).  En un análisis en el cual todos los pacientes que salieron del estudio por efectos adversos o falta de eficacia, o quienes aumentaron la dosis, fueron considerados como que no respondían al tratamiento, los </w:t>
      </w:r>
      <w:r>
        <w:rPr>
          <w:rFonts w:eastAsia="Times New Roman"/>
          <w:lang w:val="es-ES"/>
        </w:rPr>
        <w:lastRenderedPageBreak/>
        <w:t>índices de respuesta PASI 75 y PGA “sin lesiones” o “mínimas lesiones” después de 108 semanas adicionales de tratamiento abierto (total de 160 semanas) fue de 69,6 % y 55,7 %, respectivamente.</w:t>
      </w:r>
    </w:p>
    <w:p w14:paraId="6D3EADB1" w14:textId="77777777" w:rsidR="007F577E" w:rsidRDefault="007F577E" w:rsidP="007F577E">
      <w:pPr>
        <w:spacing w:before="13" w:line="240" w:lineRule="exact"/>
        <w:rPr>
          <w:sz w:val="24"/>
          <w:szCs w:val="24"/>
          <w:lang w:val="es-ES"/>
        </w:rPr>
      </w:pPr>
    </w:p>
    <w:p w14:paraId="189A625A" w14:textId="77777777" w:rsidR="007F577E" w:rsidRDefault="007F577E" w:rsidP="007F577E">
      <w:pPr>
        <w:pStyle w:val="a3"/>
        <w:rPr>
          <w:lang w:val="es-ES"/>
        </w:rPr>
      </w:pPr>
      <w:r>
        <w:rPr>
          <w:rFonts w:eastAsia="Times New Roman"/>
          <w:lang w:val="es-ES"/>
        </w:rPr>
        <w:t>Un total de 347 pacientes que respondieron de forma estable participaron en una evaluación de retirada y retratamiento en un estudio de extensión abierto. Durante el periodo de retirada, los síntomas de psoriasis reaparecieron con un tiempo medio de recaída (descenso a PGA “moderado” o peor) de aproximadamente 5 meses.  Ninguno de estos pacientes experimentó un rebote durante el periodo de retirada. Un total del 76,5 % (218/285) de los pacientes que entraron en el periodo de retratamiento tuvieron una respuesta PGA de “sin lesiones” o “mínimas lesiones” después de 16 semanas de retratamiento, independientemente de si recayeron o no durante la retirada (69,1 % [123/178] y 88,8 % [95/107] para los pacientes que recayeron y no recayeron durante la retirada respectivamente).  El perfil de seguridad observado durante el retratamiento fue similar al de antes de la retirada.</w:t>
      </w:r>
    </w:p>
    <w:p w14:paraId="75BBE4B1" w14:textId="77777777" w:rsidR="007F577E" w:rsidRDefault="007F577E" w:rsidP="007F577E">
      <w:pPr>
        <w:pStyle w:val="a3"/>
        <w:rPr>
          <w:lang w:val="es-ES"/>
        </w:rPr>
      </w:pPr>
    </w:p>
    <w:p w14:paraId="44415DE0" w14:textId="77777777" w:rsidR="007F577E" w:rsidRDefault="007F577E" w:rsidP="007F577E">
      <w:pPr>
        <w:pStyle w:val="a3"/>
        <w:rPr>
          <w:lang w:val="es-ES"/>
        </w:rPr>
      </w:pPr>
      <w:r>
        <w:rPr>
          <w:rFonts w:eastAsia="Times New Roman"/>
          <w:lang w:val="es-ES"/>
        </w:rPr>
        <w:t>El DLQI (Dermatology Life Quality Index – índice de calidad de vida en dermatología) demostró mejoras significativas en la semana 16 respecto al nivel inicial comparado con placebo (estudios I y II) y metotrexato (estudio II). En el estudio I, las mejoras en la puntuación del resumen de los componentes físico y mental del SF-36 también fueron significativas comparadas con placebo.</w:t>
      </w:r>
    </w:p>
    <w:p w14:paraId="1ABB32B8" w14:textId="77777777" w:rsidR="007F577E" w:rsidRDefault="007F577E" w:rsidP="007F577E">
      <w:pPr>
        <w:spacing w:before="13" w:line="240" w:lineRule="exact"/>
        <w:rPr>
          <w:sz w:val="24"/>
          <w:szCs w:val="24"/>
          <w:lang w:val="es-ES"/>
        </w:rPr>
      </w:pPr>
    </w:p>
    <w:p w14:paraId="1A95763E" w14:textId="77777777" w:rsidR="007F577E" w:rsidRDefault="007F577E" w:rsidP="007F577E">
      <w:pPr>
        <w:pStyle w:val="a3"/>
        <w:rPr>
          <w:lang w:val="es-ES"/>
        </w:rPr>
      </w:pPr>
      <w:r>
        <w:rPr>
          <w:rFonts w:eastAsia="Times New Roman"/>
          <w:lang w:val="es-ES"/>
        </w:rPr>
        <w:t>En una extensión abierta del ensayo, en aquellos pacientes que habían incrementado la dosis de 40 mg en semanas alternas a 40 mg semanales debido a una respuesta PASI inferior al 50 %, 92 de 349 pacientes (26,4 %) y 132 de 349 pacientes (37,8 %) consiguieron respuesta PASI 75 en las semanas 12 y 24, respectivamente.</w:t>
      </w:r>
    </w:p>
    <w:p w14:paraId="72E5E13E" w14:textId="77777777" w:rsidR="007F577E" w:rsidRDefault="007F577E" w:rsidP="007F577E">
      <w:pPr>
        <w:spacing w:before="17" w:line="240" w:lineRule="exact"/>
        <w:rPr>
          <w:sz w:val="24"/>
          <w:szCs w:val="24"/>
          <w:lang w:val="es-ES"/>
        </w:rPr>
      </w:pPr>
    </w:p>
    <w:p w14:paraId="77FEF49E" w14:textId="77777777" w:rsidR="007F577E" w:rsidRDefault="007F577E" w:rsidP="007F577E">
      <w:pPr>
        <w:pStyle w:val="a3"/>
        <w:rPr>
          <w:lang w:val="es-ES"/>
        </w:rPr>
      </w:pPr>
      <w:r>
        <w:rPr>
          <w:rFonts w:eastAsia="Times New Roman"/>
          <w:lang w:val="es-ES"/>
        </w:rPr>
        <w:t xml:space="preserve">En el estudio de psoriasis III (REACH) se comparó la eficacia y seguridad de adalimumab </w:t>
      </w:r>
      <w:r>
        <w:rPr>
          <w:rFonts w:eastAsia="Times New Roman"/>
          <w:i/>
          <w:iCs/>
          <w:lang w:val="es-ES"/>
        </w:rPr>
        <w:t>frente a</w:t>
      </w:r>
      <w:r>
        <w:rPr>
          <w:rFonts w:eastAsia="Times New Roman"/>
          <w:lang w:val="es-ES"/>
        </w:rPr>
        <w:t xml:space="preserve"> placebo en 72 pacientes con psoriasis crónica en placas de moderada a grave y psoriasis de mano o pie. Los pacientes recibieron una dosis inicial de 80 mg de adalimumab seguida de 40 mg en semanas alternas (comenzando una semana después de la dosis inicial) o placebo durante 16 semanas. En la semana 16, una proporción estadísticamente significativa mayor de pacientes que recibieron adalimumab, obtuvieron una PGA de “sin lesiones” a “casi sin lesiones” para manos o pies comparada con los pacientes que recibieron placebo (30,6 % frente al 4,3 %, respectivamente [P = 0,014]).</w:t>
      </w:r>
    </w:p>
    <w:p w14:paraId="0AFB3D39" w14:textId="77777777" w:rsidR="007F577E" w:rsidRDefault="007F577E" w:rsidP="007F577E">
      <w:pPr>
        <w:spacing w:before="13" w:line="240" w:lineRule="exact"/>
        <w:rPr>
          <w:sz w:val="24"/>
          <w:szCs w:val="24"/>
          <w:lang w:val="es-ES"/>
        </w:rPr>
      </w:pPr>
    </w:p>
    <w:p w14:paraId="636875DE" w14:textId="77777777" w:rsidR="007F577E" w:rsidRDefault="007F577E" w:rsidP="007F577E">
      <w:pPr>
        <w:pStyle w:val="a3"/>
        <w:rPr>
          <w:rFonts w:eastAsia="Times New Roman"/>
          <w:lang w:val="es-ES"/>
        </w:rPr>
      </w:pPr>
      <w:r>
        <w:rPr>
          <w:rFonts w:eastAsia="Times New Roman"/>
          <w:lang w:val="es-ES"/>
        </w:rPr>
        <w:t xml:space="preserve">En el estudio Psoriasis IV se comparó la eficacia y seguridad de adalimumab frente a placebo en 217 pacientes adultos con psoriasis ungueal de moderada a grave. Los pacientes recibieron una dosis inicial de 80 mg de adalimumab seguido de 40 mg en semanas alternas (comenzando una semana después de la dosis inicial) o placebo durante 26 semanas seguido de un periodo de tratamiento abierto de adalimumab durante 26 semanas adicionales. La valoración de la afectación ungueal de la psoriasis incluyó el Índice de Gravedad de la Psoriasis Ungueal modificado (mNAPSI), la Evaluación Global del Médico de la Psoriasis Ungueal (PGA-F) y el Índice de Gravedad de la Psoriasis Ungueal (NAPSI) (ver la Tabla </w:t>
      </w:r>
      <w:r w:rsidR="00651A76">
        <w:rPr>
          <w:rFonts w:eastAsia="Times New Roman"/>
          <w:lang w:val="es-ES"/>
        </w:rPr>
        <w:t>11</w:t>
      </w:r>
      <w:r>
        <w:rPr>
          <w:rFonts w:eastAsia="Times New Roman"/>
          <w:lang w:val="es-ES"/>
        </w:rPr>
        <w:t>).  Adalimumab demostró un beneficio para el paciente en el tratamiento de la psoriasis ungueal con diferentes grados de afectación cutánea (ASC ≥ 10 % [60 % de los pacientes] y ASC &lt; 10 % y ≥ 5 % [40 % de los pacientes]).</w:t>
      </w:r>
    </w:p>
    <w:p w14:paraId="397EAE66" w14:textId="77777777" w:rsidR="007F577E" w:rsidRDefault="007F577E" w:rsidP="007F577E">
      <w:pPr>
        <w:pStyle w:val="a3"/>
        <w:rPr>
          <w:lang w:val="es-ES"/>
        </w:rPr>
      </w:pPr>
    </w:p>
    <w:p w14:paraId="4BF55659" w14:textId="77777777" w:rsidR="007F577E" w:rsidRDefault="007F577E" w:rsidP="007F577E">
      <w:pPr>
        <w:pStyle w:val="a3"/>
        <w:jc w:val="center"/>
        <w:rPr>
          <w:b/>
          <w:lang w:val="es-ES"/>
        </w:rPr>
      </w:pPr>
      <w:r>
        <w:rPr>
          <w:rFonts w:eastAsia="Times New Roman"/>
          <w:b/>
          <w:bCs/>
          <w:lang w:val="es-ES"/>
        </w:rPr>
        <w:t xml:space="preserve">Tabla </w:t>
      </w:r>
      <w:r w:rsidR="00651A76">
        <w:rPr>
          <w:rFonts w:eastAsia="Times New Roman"/>
          <w:b/>
          <w:bCs/>
          <w:lang w:val="es-ES"/>
        </w:rPr>
        <w:t>11</w:t>
      </w:r>
    </w:p>
    <w:p w14:paraId="1DFE5F43" w14:textId="77777777" w:rsidR="007F577E" w:rsidRDefault="007F577E" w:rsidP="007F577E">
      <w:pPr>
        <w:pStyle w:val="a3"/>
        <w:jc w:val="center"/>
        <w:rPr>
          <w:rFonts w:eastAsia="Times New Roman"/>
          <w:b/>
          <w:bCs/>
          <w:lang w:val="es-ES"/>
        </w:rPr>
      </w:pPr>
      <w:r>
        <w:rPr>
          <w:rFonts w:eastAsia="Times New Roman"/>
          <w:b/>
          <w:bCs/>
          <w:lang w:val="es-ES"/>
        </w:rPr>
        <w:t>Estudio Ps IV Resultados de eficacia en las semanas 16, 26 y 52</w:t>
      </w:r>
    </w:p>
    <w:p w14:paraId="42995964" w14:textId="77777777" w:rsidR="00E414F3" w:rsidRDefault="00E414F3" w:rsidP="007F577E">
      <w:pPr>
        <w:pStyle w:val="a3"/>
        <w:jc w:val="center"/>
        <w:rPr>
          <w:b/>
          <w:lang w:val="es-ES"/>
        </w:rPr>
      </w:pPr>
    </w:p>
    <w:tbl>
      <w:tblPr>
        <w:tblStyle w:val="TableNormal1"/>
        <w:tblW w:w="0" w:type="auto"/>
        <w:tblInd w:w="110" w:type="dxa"/>
        <w:tblLayout w:type="fixed"/>
        <w:tblLook w:val="01E0" w:firstRow="1" w:lastRow="1" w:firstColumn="1" w:lastColumn="1" w:noHBand="0" w:noVBand="0"/>
      </w:tblPr>
      <w:tblGrid>
        <w:gridCol w:w="2719"/>
        <w:gridCol w:w="1080"/>
        <w:gridCol w:w="1260"/>
        <w:gridCol w:w="989"/>
        <w:gridCol w:w="1260"/>
        <w:gridCol w:w="2268"/>
      </w:tblGrid>
      <w:tr w:rsidR="007F577E" w14:paraId="270B545B" w14:textId="77777777" w:rsidTr="0002290A">
        <w:tc>
          <w:tcPr>
            <w:tcW w:w="2719" w:type="dxa"/>
            <w:vMerge w:val="restart"/>
            <w:tcBorders>
              <w:top w:val="single" w:sz="5" w:space="0" w:color="000000"/>
              <w:left w:val="single" w:sz="5" w:space="0" w:color="000000"/>
              <w:right w:val="single" w:sz="5" w:space="0" w:color="000000"/>
            </w:tcBorders>
          </w:tcPr>
          <w:p w14:paraId="1007392F" w14:textId="77777777" w:rsidR="007F577E" w:rsidRDefault="008A73D3" w:rsidP="0002290A">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Variable</w:t>
            </w:r>
          </w:p>
        </w:tc>
        <w:tc>
          <w:tcPr>
            <w:tcW w:w="2340" w:type="dxa"/>
            <w:gridSpan w:val="2"/>
            <w:tcBorders>
              <w:top w:val="single" w:sz="5" w:space="0" w:color="000000"/>
              <w:left w:val="single" w:sz="5" w:space="0" w:color="000000"/>
              <w:bottom w:val="single" w:sz="5" w:space="0" w:color="000000"/>
              <w:right w:val="single" w:sz="5" w:space="0" w:color="000000"/>
            </w:tcBorders>
          </w:tcPr>
          <w:p w14:paraId="00296A1D" w14:textId="77777777" w:rsidR="007F577E" w:rsidRPr="00D37F33" w:rsidRDefault="007F577E" w:rsidP="0002290A">
            <w:pPr>
              <w:pStyle w:val="TableParagraph"/>
              <w:spacing w:line="246" w:lineRule="exact"/>
              <w:ind w:right="4"/>
              <w:jc w:val="center"/>
              <w:rPr>
                <w:rFonts w:ascii="Times New Roman" w:eastAsia="Times New Roman" w:hAnsi="Times New Roman" w:cs="Times New Roman"/>
              </w:rPr>
            </w:pPr>
            <w:r w:rsidRPr="00CF75D2">
              <w:rPr>
                <w:rFonts w:ascii="Times New Roman" w:eastAsia="Times New Roman" w:hAnsi="Times New Roman" w:cs="Times New Roman"/>
                <w:spacing w:val="-1"/>
                <w:lang w:val="es-ES"/>
              </w:rPr>
              <w:t>Semana 16</w:t>
            </w:r>
          </w:p>
          <w:p w14:paraId="4FD88A30" w14:textId="77777777" w:rsidR="007F577E" w:rsidRPr="00D37F33" w:rsidRDefault="007F577E" w:rsidP="0002290A">
            <w:pPr>
              <w:pStyle w:val="TableParagraph"/>
              <w:spacing w:line="252" w:lineRule="exact"/>
              <w:ind w:right="295"/>
              <w:jc w:val="center"/>
              <w:rPr>
                <w:rFonts w:ascii="Times New Roman" w:eastAsia="Times New Roman" w:hAnsi="Times New Roman" w:cs="Times New Roman"/>
              </w:rPr>
            </w:pPr>
            <w:r w:rsidRPr="00A04F32">
              <w:rPr>
                <w:rFonts w:ascii="Times New Roman" w:hAnsi="Times New Roman" w:cs="Times New Roman"/>
              </w:rPr>
              <w:t>Placebo-Control</w:t>
            </w:r>
          </w:p>
        </w:tc>
        <w:tc>
          <w:tcPr>
            <w:tcW w:w="2249" w:type="dxa"/>
            <w:gridSpan w:val="2"/>
            <w:tcBorders>
              <w:top w:val="single" w:sz="5" w:space="0" w:color="000000"/>
              <w:left w:val="single" w:sz="5" w:space="0" w:color="000000"/>
              <w:bottom w:val="single" w:sz="5" w:space="0" w:color="000000"/>
              <w:right w:val="single" w:sz="5" w:space="0" w:color="000000"/>
            </w:tcBorders>
          </w:tcPr>
          <w:p w14:paraId="413A415C" w14:textId="77777777" w:rsidR="007F577E" w:rsidRPr="00D37F33" w:rsidRDefault="007F577E" w:rsidP="0002290A">
            <w:pPr>
              <w:pStyle w:val="TableParagraph"/>
              <w:spacing w:line="246" w:lineRule="exact"/>
              <w:jc w:val="center"/>
              <w:rPr>
                <w:rFonts w:ascii="Times New Roman" w:eastAsia="Times New Roman" w:hAnsi="Times New Roman" w:cs="Times New Roman"/>
              </w:rPr>
            </w:pPr>
            <w:r w:rsidRPr="00D37F33">
              <w:rPr>
                <w:rFonts w:ascii="Times New Roman" w:eastAsia="Times New Roman" w:hAnsi="Times New Roman" w:cs="Times New Roman"/>
                <w:spacing w:val="-1"/>
                <w:lang w:val="es-ES"/>
              </w:rPr>
              <w:t>Semana 26</w:t>
            </w:r>
          </w:p>
          <w:p w14:paraId="72EA3A30" w14:textId="77777777" w:rsidR="007F577E" w:rsidRPr="00D37F33" w:rsidRDefault="007F577E" w:rsidP="0002290A">
            <w:pPr>
              <w:pStyle w:val="TableParagraph"/>
              <w:spacing w:line="252" w:lineRule="exact"/>
              <w:jc w:val="center"/>
              <w:rPr>
                <w:rFonts w:ascii="Times New Roman" w:eastAsia="Times New Roman" w:hAnsi="Times New Roman" w:cs="Times New Roman"/>
              </w:rPr>
            </w:pPr>
            <w:r w:rsidRPr="00A04F32">
              <w:rPr>
                <w:rFonts w:ascii="Times New Roman" w:hAnsi="Times New Roman" w:cs="Times New Roman"/>
              </w:rPr>
              <w:t>Placebo-Control</w:t>
            </w:r>
          </w:p>
        </w:tc>
        <w:tc>
          <w:tcPr>
            <w:tcW w:w="2268" w:type="dxa"/>
            <w:tcBorders>
              <w:top w:val="single" w:sz="5" w:space="0" w:color="000000"/>
              <w:left w:val="single" w:sz="5" w:space="0" w:color="000000"/>
              <w:bottom w:val="single" w:sz="5" w:space="0" w:color="000000"/>
              <w:right w:val="single" w:sz="5" w:space="0" w:color="000000"/>
            </w:tcBorders>
          </w:tcPr>
          <w:p w14:paraId="1EC7467D" w14:textId="77777777" w:rsidR="007F577E" w:rsidRPr="00D37F33" w:rsidRDefault="007F577E" w:rsidP="0002290A">
            <w:pPr>
              <w:pStyle w:val="TableParagraph"/>
              <w:spacing w:line="246" w:lineRule="exact"/>
              <w:jc w:val="center"/>
              <w:rPr>
                <w:rFonts w:ascii="Times New Roman" w:eastAsia="Times New Roman" w:hAnsi="Times New Roman" w:cs="Times New Roman"/>
              </w:rPr>
            </w:pPr>
            <w:r w:rsidRPr="00D37F33">
              <w:rPr>
                <w:rFonts w:ascii="Times New Roman" w:eastAsia="Times New Roman" w:hAnsi="Times New Roman" w:cs="Times New Roman"/>
                <w:spacing w:val="-1"/>
                <w:lang w:val="es-ES"/>
              </w:rPr>
              <w:t>Semana 52</w:t>
            </w:r>
          </w:p>
          <w:p w14:paraId="5DE7F769" w14:textId="77777777" w:rsidR="007F577E" w:rsidRPr="00D37F33" w:rsidRDefault="007F577E" w:rsidP="0002290A">
            <w:pPr>
              <w:pStyle w:val="TableParagraph"/>
              <w:spacing w:line="252" w:lineRule="exact"/>
              <w:jc w:val="center"/>
              <w:rPr>
                <w:rFonts w:ascii="Times New Roman" w:eastAsia="Times New Roman" w:hAnsi="Times New Roman" w:cs="Times New Roman"/>
              </w:rPr>
            </w:pPr>
            <w:r w:rsidRPr="00D37F33">
              <w:rPr>
                <w:rFonts w:ascii="Times New Roman" w:eastAsia="Times New Roman" w:hAnsi="Times New Roman" w:cs="Times New Roman"/>
                <w:spacing w:val="-1"/>
                <w:lang w:val="es-ES"/>
              </w:rPr>
              <w:t>Abierto</w:t>
            </w:r>
          </w:p>
        </w:tc>
      </w:tr>
      <w:tr w:rsidR="007F577E" w:rsidRPr="0085623C" w14:paraId="00150474" w14:textId="77777777" w:rsidTr="0002290A">
        <w:tc>
          <w:tcPr>
            <w:tcW w:w="2719" w:type="dxa"/>
            <w:vMerge/>
            <w:tcBorders>
              <w:left w:val="single" w:sz="5" w:space="0" w:color="000000"/>
              <w:bottom w:val="single" w:sz="5" w:space="0" w:color="000000"/>
              <w:right w:val="single" w:sz="5" w:space="0" w:color="000000"/>
            </w:tcBorders>
          </w:tcPr>
          <w:p w14:paraId="78AFFF65" w14:textId="77777777" w:rsidR="007F577E" w:rsidRDefault="007F577E" w:rsidP="0002290A"/>
        </w:tc>
        <w:tc>
          <w:tcPr>
            <w:tcW w:w="1080" w:type="dxa"/>
            <w:tcBorders>
              <w:top w:val="single" w:sz="5" w:space="0" w:color="000000"/>
              <w:left w:val="single" w:sz="5" w:space="0" w:color="000000"/>
              <w:bottom w:val="single" w:sz="5" w:space="0" w:color="000000"/>
              <w:right w:val="single" w:sz="5" w:space="0" w:color="000000"/>
            </w:tcBorders>
          </w:tcPr>
          <w:p w14:paraId="12E5CBD1" w14:textId="77777777" w:rsidR="007F577E" w:rsidRDefault="007F577E" w:rsidP="0002290A">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14C8C9CD" w14:textId="77777777" w:rsidR="007F577E" w:rsidRDefault="007F577E" w:rsidP="0002290A">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N=108</w:t>
            </w:r>
          </w:p>
        </w:tc>
        <w:tc>
          <w:tcPr>
            <w:tcW w:w="1260" w:type="dxa"/>
            <w:tcBorders>
              <w:top w:val="single" w:sz="5" w:space="0" w:color="000000"/>
              <w:left w:val="single" w:sz="5" w:space="0" w:color="000000"/>
              <w:bottom w:val="single" w:sz="5" w:space="0" w:color="000000"/>
              <w:right w:val="single" w:sz="5" w:space="0" w:color="000000"/>
            </w:tcBorders>
          </w:tcPr>
          <w:p w14:paraId="75F26BC6" w14:textId="77777777" w:rsidR="007F577E" w:rsidRDefault="007F577E" w:rsidP="0002290A">
            <w:pPr>
              <w:pStyle w:val="TableParagraph"/>
              <w:spacing w:line="246" w:lineRule="exact"/>
              <w:ind w:left="57" w:right="57"/>
              <w:jc w:val="center"/>
              <w:rPr>
                <w:rFonts w:ascii="Times New Roman" w:eastAsia="Times New Roman" w:hAnsi="Times New Roman" w:cs="Times New Roman"/>
                <w:spacing w:val="-1"/>
                <w:lang w:val="pt-BR"/>
              </w:rPr>
            </w:pPr>
            <w:r>
              <w:rPr>
                <w:rFonts w:ascii="Times New Roman" w:eastAsia="Times New Roman" w:hAnsi="Times New Roman" w:cs="Times New Roman"/>
                <w:spacing w:val="-1"/>
                <w:lang w:val="pt-BR"/>
              </w:rPr>
              <w:t xml:space="preserve">adalimumab 40 mg cada dos semanas </w:t>
            </w:r>
          </w:p>
          <w:p w14:paraId="701D94DF" w14:textId="77777777" w:rsidR="007F577E" w:rsidRDefault="007F577E" w:rsidP="0002290A">
            <w:pPr>
              <w:pStyle w:val="TableParagraph"/>
              <w:spacing w:line="246"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spacing w:val="-1"/>
                <w:lang w:val="pt-BR"/>
              </w:rPr>
              <w:t>N = 109</w:t>
            </w:r>
          </w:p>
        </w:tc>
        <w:tc>
          <w:tcPr>
            <w:tcW w:w="989" w:type="dxa"/>
            <w:tcBorders>
              <w:top w:val="single" w:sz="5" w:space="0" w:color="000000"/>
              <w:left w:val="single" w:sz="5" w:space="0" w:color="000000"/>
              <w:bottom w:val="single" w:sz="5" w:space="0" w:color="000000"/>
              <w:right w:val="single" w:sz="5" w:space="0" w:color="000000"/>
            </w:tcBorders>
          </w:tcPr>
          <w:p w14:paraId="39E51849" w14:textId="77777777" w:rsidR="007F577E" w:rsidRDefault="007F577E" w:rsidP="0002290A">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24E18A4E" w14:textId="77777777" w:rsidR="007F577E" w:rsidRDefault="007F577E" w:rsidP="0002290A">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N=108</w:t>
            </w:r>
          </w:p>
        </w:tc>
        <w:tc>
          <w:tcPr>
            <w:tcW w:w="1260" w:type="dxa"/>
            <w:tcBorders>
              <w:top w:val="single" w:sz="5" w:space="0" w:color="000000"/>
              <w:left w:val="single" w:sz="5" w:space="0" w:color="000000"/>
              <w:bottom w:val="single" w:sz="5" w:space="0" w:color="000000"/>
              <w:right w:val="single" w:sz="5" w:space="0" w:color="000000"/>
            </w:tcBorders>
          </w:tcPr>
          <w:p w14:paraId="7B838762" w14:textId="77777777" w:rsidR="007F577E" w:rsidRDefault="007F577E" w:rsidP="0002290A">
            <w:pPr>
              <w:pStyle w:val="TableParagraph"/>
              <w:spacing w:line="246"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spacing w:val="-1"/>
                <w:lang w:val="pt-BR"/>
              </w:rPr>
              <w:t>adalimumab</w:t>
            </w:r>
          </w:p>
          <w:p w14:paraId="7FEDAB84" w14:textId="77777777" w:rsidR="007F577E" w:rsidRDefault="007F577E" w:rsidP="0002290A">
            <w:pPr>
              <w:pStyle w:val="TableParagraph"/>
              <w:spacing w:before="1" w:line="254"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lang w:val="pt-BR"/>
              </w:rPr>
              <w:t xml:space="preserve">40 mg cada dos semanas </w:t>
            </w:r>
          </w:p>
          <w:p w14:paraId="5BD9DCF7" w14:textId="77777777" w:rsidR="007F577E" w:rsidRDefault="007F577E" w:rsidP="0002290A">
            <w:pPr>
              <w:pStyle w:val="TableParagraph"/>
              <w:spacing w:before="1" w:line="254"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lang w:val="pt-BR"/>
              </w:rPr>
              <w:t>N = 109</w:t>
            </w:r>
          </w:p>
        </w:tc>
        <w:tc>
          <w:tcPr>
            <w:tcW w:w="2268" w:type="dxa"/>
            <w:tcBorders>
              <w:top w:val="single" w:sz="5" w:space="0" w:color="000000"/>
              <w:left w:val="single" w:sz="5" w:space="0" w:color="000000"/>
              <w:bottom w:val="single" w:sz="5" w:space="0" w:color="000000"/>
              <w:right w:val="single" w:sz="5" w:space="0" w:color="000000"/>
            </w:tcBorders>
          </w:tcPr>
          <w:p w14:paraId="4FFECCDE" w14:textId="77777777" w:rsidR="007F577E" w:rsidRDefault="007F577E" w:rsidP="0002290A">
            <w:pPr>
              <w:pStyle w:val="TableParagraph"/>
              <w:spacing w:line="246" w:lineRule="exact"/>
              <w:ind w:left="113" w:right="113"/>
              <w:jc w:val="center"/>
              <w:rPr>
                <w:rFonts w:ascii="Times New Roman" w:eastAsia="Times New Roman" w:hAnsi="Times New Roman" w:cs="Times New Roman"/>
                <w:lang w:val="pt-BR"/>
              </w:rPr>
            </w:pPr>
            <w:r>
              <w:rPr>
                <w:rFonts w:ascii="Times New Roman" w:eastAsia="Times New Roman" w:hAnsi="Times New Roman" w:cs="Times New Roman"/>
                <w:spacing w:val="-1"/>
                <w:lang w:val="pt-BR"/>
              </w:rPr>
              <w:t>adalimumab</w:t>
            </w:r>
          </w:p>
          <w:p w14:paraId="7D063204" w14:textId="77777777" w:rsidR="007F577E" w:rsidRDefault="007F577E" w:rsidP="0002290A">
            <w:pPr>
              <w:pStyle w:val="TableParagraph"/>
              <w:spacing w:before="1" w:line="254" w:lineRule="exact"/>
              <w:ind w:left="113" w:right="113"/>
              <w:jc w:val="center"/>
              <w:rPr>
                <w:rFonts w:ascii="Times New Roman" w:eastAsia="Times New Roman" w:hAnsi="Times New Roman" w:cs="Times New Roman"/>
                <w:lang w:val="pt-BR"/>
              </w:rPr>
            </w:pPr>
            <w:r>
              <w:rPr>
                <w:rFonts w:ascii="Times New Roman" w:eastAsia="Times New Roman" w:hAnsi="Times New Roman" w:cs="Times New Roman"/>
                <w:lang w:val="pt-BR"/>
              </w:rPr>
              <w:t xml:space="preserve">40 mg cada dos semanas </w:t>
            </w:r>
          </w:p>
          <w:p w14:paraId="71B9CDB1" w14:textId="77777777" w:rsidR="007F577E" w:rsidRDefault="007F577E" w:rsidP="0002290A">
            <w:pPr>
              <w:pStyle w:val="TableParagraph"/>
              <w:spacing w:before="1" w:line="254" w:lineRule="exact"/>
              <w:ind w:left="113" w:right="113"/>
              <w:jc w:val="center"/>
              <w:rPr>
                <w:rFonts w:ascii="Times New Roman" w:eastAsia="Times New Roman" w:hAnsi="Times New Roman" w:cs="Times New Roman"/>
                <w:lang w:val="pt-BR"/>
              </w:rPr>
            </w:pPr>
            <w:r>
              <w:rPr>
                <w:rFonts w:ascii="Times New Roman" w:eastAsia="Times New Roman" w:hAnsi="Times New Roman" w:cs="Times New Roman"/>
                <w:lang w:val="pt-BR"/>
              </w:rPr>
              <w:t>N = 80</w:t>
            </w:r>
          </w:p>
        </w:tc>
      </w:tr>
      <w:tr w:rsidR="007F577E" w14:paraId="4EC6B46D" w14:textId="77777777" w:rsidTr="0002290A">
        <w:tc>
          <w:tcPr>
            <w:tcW w:w="2719" w:type="dxa"/>
            <w:tcBorders>
              <w:top w:val="single" w:sz="5" w:space="0" w:color="000000"/>
              <w:left w:val="single" w:sz="5" w:space="0" w:color="000000"/>
              <w:bottom w:val="single" w:sz="5" w:space="0" w:color="000000"/>
              <w:right w:val="single" w:sz="5" w:space="0" w:color="000000"/>
            </w:tcBorders>
          </w:tcPr>
          <w:p w14:paraId="41588113" w14:textId="77777777" w:rsidR="007F577E" w:rsidRDefault="007F577E" w:rsidP="0002290A">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es-ES"/>
              </w:rPr>
              <w:t>≥ mNAPSI 75 ( %)</w:t>
            </w:r>
          </w:p>
        </w:tc>
        <w:tc>
          <w:tcPr>
            <w:tcW w:w="1080" w:type="dxa"/>
            <w:tcBorders>
              <w:top w:val="single" w:sz="5" w:space="0" w:color="000000"/>
              <w:left w:val="single" w:sz="5" w:space="0" w:color="000000"/>
              <w:bottom w:val="single" w:sz="5" w:space="0" w:color="000000"/>
              <w:right w:val="single" w:sz="5" w:space="0" w:color="000000"/>
            </w:tcBorders>
          </w:tcPr>
          <w:p w14:paraId="7B5C92D0" w14:textId="77777777" w:rsidR="007F577E" w:rsidRDefault="007F577E" w:rsidP="0002290A">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es-ES"/>
              </w:rPr>
              <w:t>2,9</w:t>
            </w:r>
          </w:p>
        </w:tc>
        <w:tc>
          <w:tcPr>
            <w:tcW w:w="1260" w:type="dxa"/>
            <w:tcBorders>
              <w:top w:val="single" w:sz="5" w:space="0" w:color="000000"/>
              <w:left w:val="single" w:sz="5" w:space="0" w:color="000000"/>
              <w:bottom w:val="single" w:sz="5" w:space="0" w:color="000000"/>
              <w:right w:val="single" w:sz="5" w:space="0" w:color="000000"/>
            </w:tcBorders>
          </w:tcPr>
          <w:p w14:paraId="29792608" w14:textId="77777777" w:rsidR="007F577E" w:rsidRDefault="007F577E" w:rsidP="0002290A">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es-ES"/>
              </w:rPr>
              <w:t>26,0</w:t>
            </w:r>
            <w:r w:rsidRPr="00A04F32">
              <w:rPr>
                <w:rFonts w:ascii="Times New Roman" w:eastAsia="Times New Roman" w:hAnsi="Times New Roman" w:cs="Times New Roman"/>
                <w:vertAlign w:val="superscript"/>
                <w:lang w:val="es-ES"/>
              </w:rPr>
              <w:t>a</w:t>
            </w:r>
          </w:p>
        </w:tc>
        <w:tc>
          <w:tcPr>
            <w:tcW w:w="989" w:type="dxa"/>
            <w:tcBorders>
              <w:top w:val="single" w:sz="5" w:space="0" w:color="000000"/>
              <w:left w:val="single" w:sz="5" w:space="0" w:color="000000"/>
              <w:bottom w:val="single" w:sz="5" w:space="0" w:color="000000"/>
              <w:right w:val="single" w:sz="5" w:space="0" w:color="000000"/>
            </w:tcBorders>
          </w:tcPr>
          <w:p w14:paraId="27B4CD1C" w14:textId="77777777" w:rsidR="007F577E" w:rsidRDefault="007F577E" w:rsidP="0002290A">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es-ES"/>
              </w:rPr>
              <w:t>3,4</w:t>
            </w:r>
          </w:p>
        </w:tc>
        <w:tc>
          <w:tcPr>
            <w:tcW w:w="1260" w:type="dxa"/>
            <w:tcBorders>
              <w:top w:val="single" w:sz="5" w:space="0" w:color="000000"/>
              <w:left w:val="single" w:sz="5" w:space="0" w:color="000000"/>
              <w:bottom w:val="single" w:sz="5" w:space="0" w:color="000000"/>
              <w:right w:val="single" w:sz="5" w:space="0" w:color="000000"/>
            </w:tcBorders>
          </w:tcPr>
          <w:p w14:paraId="5E2D7A98" w14:textId="77777777" w:rsidR="007F577E" w:rsidRDefault="007F577E" w:rsidP="0002290A">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es-ES"/>
              </w:rPr>
              <w:t>46,6</w:t>
            </w:r>
            <w:r w:rsidRPr="0008684A">
              <w:rPr>
                <w:rFonts w:ascii="Times New Roman" w:eastAsia="Times New Roman" w:hAnsi="Times New Roman" w:cs="Times New Roman"/>
                <w:vertAlign w:val="superscript"/>
                <w:lang w:val="es-ES"/>
              </w:rPr>
              <w:t>a</w:t>
            </w:r>
          </w:p>
        </w:tc>
        <w:tc>
          <w:tcPr>
            <w:tcW w:w="2268" w:type="dxa"/>
            <w:tcBorders>
              <w:top w:val="single" w:sz="5" w:space="0" w:color="000000"/>
              <w:left w:val="single" w:sz="5" w:space="0" w:color="000000"/>
              <w:bottom w:val="single" w:sz="5" w:space="0" w:color="000000"/>
              <w:right w:val="single" w:sz="5" w:space="0" w:color="000000"/>
            </w:tcBorders>
          </w:tcPr>
          <w:p w14:paraId="11C507BE" w14:textId="77777777" w:rsidR="007F577E" w:rsidRDefault="007F577E" w:rsidP="0002290A">
            <w:pPr>
              <w:pStyle w:val="TableParagraph"/>
              <w:spacing w:line="246" w:lineRule="exact"/>
              <w:ind w:left="916" w:right="916"/>
              <w:jc w:val="center"/>
              <w:rPr>
                <w:rFonts w:ascii="Times New Roman" w:eastAsia="Times New Roman" w:hAnsi="Times New Roman" w:cs="Times New Roman"/>
              </w:rPr>
            </w:pPr>
            <w:r>
              <w:rPr>
                <w:rFonts w:ascii="Times New Roman" w:eastAsia="Times New Roman" w:hAnsi="Times New Roman" w:cs="Times New Roman"/>
                <w:lang w:val="es-ES"/>
              </w:rPr>
              <w:t>65,0</w:t>
            </w:r>
          </w:p>
        </w:tc>
      </w:tr>
      <w:tr w:rsidR="007F577E" w14:paraId="08775E4B" w14:textId="77777777" w:rsidTr="0002290A">
        <w:tc>
          <w:tcPr>
            <w:tcW w:w="2719" w:type="dxa"/>
            <w:tcBorders>
              <w:top w:val="single" w:sz="5" w:space="0" w:color="000000"/>
              <w:left w:val="single" w:sz="5" w:space="0" w:color="000000"/>
              <w:bottom w:val="single" w:sz="5" w:space="0" w:color="000000"/>
              <w:right w:val="single" w:sz="5" w:space="0" w:color="000000"/>
            </w:tcBorders>
          </w:tcPr>
          <w:p w14:paraId="3804A07A" w14:textId="77777777" w:rsidR="007F577E" w:rsidRDefault="007F577E" w:rsidP="0002290A">
            <w:pPr>
              <w:pStyle w:val="TableParagraph"/>
              <w:spacing w:line="246"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PGA-F sin lesiones/mínimas lesiones y</w:t>
            </w:r>
          </w:p>
          <w:p w14:paraId="248D2ADC" w14:textId="77777777" w:rsidR="007F577E" w:rsidRDefault="007F577E" w:rsidP="0002290A">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 xml:space="preserve">≥ 2 grados de mejoría (%) </w:t>
            </w:r>
          </w:p>
        </w:tc>
        <w:tc>
          <w:tcPr>
            <w:tcW w:w="1080" w:type="dxa"/>
            <w:tcBorders>
              <w:top w:val="single" w:sz="5" w:space="0" w:color="000000"/>
              <w:left w:val="single" w:sz="5" w:space="0" w:color="000000"/>
              <w:bottom w:val="single" w:sz="5" w:space="0" w:color="000000"/>
              <w:right w:val="single" w:sz="5" w:space="0" w:color="000000"/>
            </w:tcBorders>
          </w:tcPr>
          <w:p w14:paraId="56B1F8C9" w14:textId="77777777" w:rsidR="007F577E" w:rsidRDefault="007F577E" w:rsidP="0002290A">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es-ES"/>
              </w:rPr>
              <w:t>2,9</w:t>
            </w:r>
          </w:p>
        </w:tc>
        <w:tc>
          <w:tcPr>
            <w:tcW w:w="1260" w:type="dxa"/>
            <w:tcBorders>
              <w:top w:val="single" w:sz="5" w:space="0" w:color="000000"/>
              <w:left w:val="single" w:sz="5" w:space="0" w:color="000000"/>
              <w:bottom w:val="single" w:sz="5" w:space="0" w:color="000000"/>
              <w:right w:val="single" w:sz="5" w:space="0" w:color="000000"/>
            </w:tcBorders>
          </w:tcPr>
          <w:p w14:paraId="04A22013" w14:textId="77777777" w:rsidR="007F577E" w:rsidRDefault="007F577E" w:rsidP="0002290A">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es-ES"/>
              </w:rPr>
              <w:t>29,7</w:t>
            </w:r>
            <w:r w:rsidRPr="00A04F32">
              <w:rPr>
                <w:rFonts w:ascii="Times New Roman" w:eastAsia="Times New Roman" w:hAnsi="Times New Roman" w:cs="Times New Roman"/>
                <w:vertAlign w:val="superscript"/>
                <w:lang w:val="es-ES"/>
              </w:rPr>
              <w:t>a</w:t>
            </w:r>
          </w:p>
        </w:tc>
        <w:tc>
          <w:tcPr>
            <w:tcW w:w="989" w:type="dxa"/>
            <w:tcBorders>
              <w:top w:val="single" w:sz="5" w:space="0" w:color="000000"/>
              <w:left w:val="single" w:sz="5" w:space="0" w:color="000000"/>
              <w:bottom w:val="single" w:sz="5" w:space="0" w:color="000000"/>
              <w:right w:val="single" w:sz="5" w:space="0" w:color="000000"/>
            </w:tcBorders>
          </w:tcPr>
          <w:p w14:paraId="5AB51F57" w14:textId="77777777" w:rsidR="007F577E" w:rsidRDefault="007F577E" w:rsidP="0002290A">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es-ES"/>
              </w:rPr>
              <w:t>6,9</w:t>
            </w:r>
          </w:p>
        </w:tc>
        <w:tc>
          <w:tcPr>
            <w:tcW w:w="1260" w:type="dxa"/>
            <w:tcBorders>
              <w:top w:val="single" w:sz="5" w:space="0" w:color="000000"/>
              <w:left w:val="single" w:sz="5" w:space="0" w:color="000000"/>
              <w:bottom w:val="single" w:sz="5" w:space="0" w:color="000000"/>
              <w:right w:val="single" w:sz="5" w:space="0" w:color="000000"/>
            </w:tcBorders>
          </w:tcPr>
          <w:p w14:paraId="71802D69" w14:textId="77777777" w:rsidR="007F577E" w:rsidRDefault="007F577E" w:rsidP="0002290A">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es-ES"/>
              </w:rPr>
              <w:t>48,9</w:t>
            </w:r>
            <w:r w:rsidRPr="0008684A">
              <w:rPr>
                <w:rFonts w:ascii="Times New Roman" w:eastAsia="Times New Roman" w:hAnsi="Times New Roman" w:cs="Times New Roman"/>
                <w:vertAlign w:val="superscript"/>
                <w:lang w:val="es-ES"/>
              </w:rPr>
              <w:t>a</w:t>
            </w:r>
          </w:p>
        </w:tc>
        <w:tc>
          <w:tcPr>
            <w:tcW w:w="2268" w:type="dxa"/>
            <w:tcBorders>
              <w:top w:val="single" w:sz="5" w:space="0" w:color="000000"/>
              <w:left w:val="single" w:sz="5" w:space="0" w:color="000000"/>
              <w:bottom w:val="single" w:sz="5" w:space="0" w:color="000000"/>
              <w:right w:val="single" w:sz="5" w:space="0" w:color="000000"/>
            </w:tcBorders>
          </w:tcPr>
          <w:p w14:paraId="5D5B090F" w14:textId="77777777" w:rsidR="007F577E" w:rsidRDefault="007F577E" w:rsidP="0002290A">
            <w:pPr>
              <w:pStyle w:val="TableParagraph"/>
              <w:spacing w:line="246" w:lineRule="exact"/>
              <w:ind w:left="916" w:right="916"/>
              <w:jc w:val="center"/>
              <w:rPr>
                <w:rFonts w:ascii="Times New Roman" w:eastAsia="Times New Roman" w:hAnsi="Times New Roman" w:cs="Times New Roman"/>
              </w:rPr>
            </w:pPr>
            <w:r>
              <w:rPr>
                <w:rFonts w:ascii="Times New Roman" w:eastAsia="Times New Roman" w:hAnsi="Times New Roman" w:cs="Times New Roman"/>
                <w:lang w:val="es-ES"/>
              </w:rPr>
              <w:t>61,3</w:t>
            </w:r>
          </w:p>
        </w:tc>
      </w:tr>
      <w:tr w:rsidR="007F577E" w14:paraId="27F83B35" w14:textId="77777777" w:rsidTr="0002290A">
        <w:tc>
          <w:tcPr>
            <w:tcW w:w="2719" w:type="dxa"/>
            <w:tcBorders>
              <w:top w:val="single" w:sz="5" w:space="0" w:color="000000"/>
              <w:left w:val="single" w:sz="5" w:space="0" w:color="000000"/>
              <w:bottom w:val="single" w:sz="5" w:space="0" w:color="000000"/>
              <w:right w:val="single" w:sz="5" w:space="0" w:color="000000"/>
            </w:tcBorders>
          </w:tcPr>
          <w:p w14:paraId="66690E8D" w14:textId="77777777" w:rsidR="007F577E" w:rsidRDefault="007F577E" w:rsidP="0002290A">
            <w:pPr>
              <w:pStyle w:val="TableParagraph"/>
              <w:spacing w:line="246"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lastRenderedPageBreak/>
              <w:t xml:space="preserve">Cambio porcentual en la </w:t>
            </w:r>
          </w:p>
          <w:p w14:paraId="676036F9" w14:textId="77777777" w:rsidR="007F577E" w:rsidRDefault="007F577E" w:rsidP="0002290A">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puntuación tota</w:t>
            </w:r>
            <w:r w:rsidR="008A73D3">
              <w:rPr>
                <w:rFonts w:ascii="Times New Roman" w:eastAsia="Times New Roman" w:hAnsi="Times New Roman" w:cs="Times New Roman"/>
                <w:spacing w:val="-1"/>
                <w:lang w:val="es-ES"/>
              </w:rPr>
              <w:t>l</w:t>
            </w:r>
            <w:r>
              <w:rPr>
                <w:rFonts w:ascii="Times New Roman" w:eastAsia="Times New Roman" w:hAnsi="Times New Roman" w:cs="Times New Roman"/>
                <w:spacing w:val="-1"/>
                <w:lang w:val="es-ES"/>
              </w:rPr>
              <w:t xml:space="preserve"> ungueal NAPSI (%)</w:t>
            </w:r>
          </w:p>
        </w:tc>
        <w:tc>
          <w:tcPr>
            <w:tcW w:w="1080" w:type="dxa"/>
            <w:tcBorders>
              <w:top w:val="single" w:sz="5" w:space="0" w:color="000000"/>
              <w:left w:val="single" w:sz="5" w:space="0" w:color="000000"/>
              <w:bottom w:val="single" w:sz="5" w:space="0" w:color="000000"/>
              <w:right w:val="single" w:sz="5" w:space="0" w:color="000000"/>
            </w:tcBorders>
          </w:tcPr>
          <w:p w14:paraId="7129E30B" w14:textId="77777777" w:rsidR="007F577E" w:rsidRDefault="007F577E" w:rsidP="0002290A">
            <w:pPr>
              <w:pStyle w:val="TableParagraph"/>
              <w:spacing w:line="246" w:lineRule="exact"/>
              <w:ind w:left="337" w:right="346"/>
              <w:jc w:val="center"/>
              <w:rPr>
                <w:rFonts w:ascii="Times New Roman" w:eastAsia="Times New Roman" w:hAnsi="Times New Roman" w:cs="Times New Roman"/>
              </w:rPr>
            </w:pPr>
            <w:r>
              <w:rPr>
                <w:rFonts w:ascii="Times New Roman" w:eastAsia="Times New Roman" w:hAnsi="Times New Roman" w:cs="Times New Roman"/>
                <w:spacing w:val="-4"/>
                <w:lang w:val="es-ES"/>
              </w:rPr>
              <w:t>-7,8</w:t>
            </w:r>
          </w:p>
        </w:tc>
        <w:tc>
          <w:tcPr>
            <w:tcW w:w="1260" w:type="dxa"/>
            <w:tcBorders>
              <w:top w:val="single" w:sz="5" w:space="0" w:color="000000"/>
              <w:left w:val="single" w:sz="5" w:space="0" w:color="000000"/>
              <w:bottom w:val="single" w:sz="5" w:space="0" w:color="000000"/>
              <w:right w:val="single" w:sz="5" w:space="0" w:color="000000"/>
            </w:tcBorders>
          </w:tcPr>
          <w:p w14:paraId="6EF80F1C" w14:textId="77777777" w:rsidR="007F577E" w:rsidRDefault="007F577E" w:rsidP="0002290A">
            <w:pPr>
              <w:pStyle w:val="TableParagraph"/>
              <w:spacing w:line="246" w:lineRule="exact"/>
              <w:ind w:left="344"/>
              <w:rPr>
                <w:rFonts w:ascii="Times New Roman" w:eastAsia="Times New Roman" w:hAnsi="Times New Roman" w:cs="Times New Roman"/>
                <w:sz w:val="14"/>
                <w:szCs w:val="14"/>
              </w:rPr>
            </w:pPr>
            <w:r>
              <w:rPr>
                <w:rFonts w:ascii="Times New Roman" w:eastAsia="Times New Roman" w:hAnsi="Times New Roman" w:cs="Times New Roman"/>
                <w:spacing w:val="-4"/>
                <w:lang w:val="es-ES"/>
              </w:rPr>
              <w:t>-44,2</w:t>
            </w:r>
            <w:r w:rsidRPr="00A04F32">
              <w:rPr>
                <w:rFonts w:ascii="Times New Roman" w:eastAsia="Times New Roman" w:hAnsi="Times New Roman" w:cs="Times New Roman"/>
                <w:spacing w:val="-4"/>
                <w:vertAlign w:val="superscript"/>
                <w:lang w:val="es-ES"/>
              </w:rPr>
              <w:t>a</w:t>
            </w:r>
          </w:p>
        </w:tc>
        <w:tc>
          <w:tcPr>
            <w:tcW w:w="989" w:type="dxa"/>
            <w:tcBorders>
              <w:top w:val="single" w:sz="5" w:space="0" w:color="000000"/>
              <w:left w:val="single" w:sz="5" w:space="0" w:color="000000"/>
              <w:bottom w:val="single" w:sz="5" w:space="0" w:color="000000"/>
              <w:right w:val="single" w:sz="5" w:space="0" w:color="000000"/>
            </w:tcBorders>
          </w:tcPr>
          <w:p w14:paraId="3D689796" w14:textId="77777777" w:rsidR="007F577E" w:rsidRDefault="007F577E" w:rsidP="0002290A">
            <w:pPr>
              <w:pStyle w:val="TableParagraph"/>
              <w:spacing w:line="246" w:lineRule="exact"/>
              <w:ind w:left="255"/>
              <w:rPr>
                <w:rFonts w:ascii="Times New Roman" w:eastAsia="Times New Roman" w:hAnsi="Times New Roman" w:cs="Times New Roman"/>
              </w:rPr>
            </w:pPr>
            <w:r>
              <w:rPr>
                <w:rFonts w:ascii="Times New Roman" w:eastAsia="Times New Roman" w:hAnsi="Times New Roman" w:cs="Times New Roman"/>
                <w:spacing w:val="-4"/>
                <w:lang w:val="es-ES"/>
              </w:rPr>
              <w:t>-11,5</w:t>
            </w:r>
          </w:p>
        </w:tc>
        <w:tc>
          <w:tcPr>
            <w:tcW w:w="1260" w:type="dxa"/>
            <w:tcBorders>
              <w:top w:val="single" w:sz="5" w:space="0" w:color="000000"/>
              <w:left w:val="single" w:sz="5" w:space="0" w:color="000000"/>
              <w:bottom w:val="single" w:sz="5" w:space="0" w:color="000000"/>
              <w:right w:val="single" w:sz="5" w:space="0" w:color="000000"/>
            </w:tcBorders>
          </w:tcPr>
          <w:p w14:paraId="708C3D6A" w14:textId="77777777" w:rsidR="007F577E" w:rsidRDefault="007F577E" w:rsidP="0002290A">
            <w:pPr>
              <w:pStyle w:val="TableParagraph"/>
              <w:spacing w:line="246" w:lineRule="exact"/>
              <w:ind w:left="363"/>
              <w:rPr>
                <w:rFonts w:ascii="Times New Roman" w:eastAsia="Times New Roman" w:hAnsi="Times New Roman" w:cs="Times New Roman"/>
                <w:sz w:val="14"/>
                <w:szCs w:val="14"/>
              </w:rPr>
            </w:pPr>
            <w:r>
              <w:rPr>
                <w:rFonts w:ascii="Times New Roman" w:eastAsia="Times New Roman" w:hAnsi="Times New Roman" w:cs="Times New Roman"/>
                <w:spacing w:val="-4"/>
                <w:lang w:val="es-ES"/>
              </w:rPr>
              <w:t>-56,2</w:t>
            </w:r>
            <w:r w:rsidRPr="0008684A">
              <w:rPr>
                <w:rFonts w:ascii="Times New Roman" w:eastAsia="Times New Roman" w:hAnsi="Times New Roman" w:cs="Times New Roman"/>
                <w:spacing w:val="-4"/>
                <w:vertAlign w:val="superscript"/>
                <w:lang w:val="es-ES"/>
              </w:rPr>
              <w:t>a</w:t>
            </w:r>
          </w:p>
        </w:tc>
        <w:tc>
          <w:tcPr>
            <w:tcW w:w="2268" w:type="dxa"/>
            <w:tcBorders>
              <w:top w:val="single" w:sz="5" w:space="0" w:color="000000"/>
              <w:left w:val="single" w:sz="5" w:space="0" w:color="000000"/>
              <w:bottom w:val="single" w:sz="5" w:space="0" w:color="000000"/>
              <w:right w:val="single" w:sz="5" w:space="0" w:color="000000"/>
            </w:tcBorders>
          </w:tcPr>
          <w:p w14:paraId="4F1D093D" w14:textId="77777777" w:rsidR="007F577E" w:rsidRDefault="007F577E" w:rsidP="0002290A">
            <w:pPr>
              <w:pStyle w:val="TableParagraph"/>
              <w:spacing w:line="246" w:lineRule="exact"/>
              <w:ind w:left="880" w:right="882"/>
              <w:jc w:val="center"/>
              <w:rPr>
                <w:rFonts w:ascii="Times New Roman" w:eastAsia="Times New Roman" w:hAnsi="Times New Roman" w:cs="Times New Roman"/>
              </w:rPr>
            </w:pPr>
            <w:r>
              <w:rPr>
                <w:rFonts w:ascii="Times New Roman" w:eastAsia="Times New Roman" w:hAnsi="Times New Roman" w:cs="Times New Roman"/>
                <w:spacing w:val="-4"/>
                <w:lang w:val="es-ES"/>
              </w:rPr>
              <w:t>-72,2</w:t>
            </w:r>
          </w:p>
        </w:tc>
      </w:tr>
      <w:tr w:rsidR="007F577E" w14:paraId="319D233F" w14:textId="77777777" w:rsidTr="0002290A">
        <w:tc>
          <w:tcPr>
            <w:tcW w:w="9576" w:type="dxa"/>
            <w:gridSpan w:val="6"/>
            <w:tcBorders>
              <w:top w:val="single" w:sz="5" w:space="0" w:color="000000"/>
              <w:left w:val="single" w:sz="5" w:space="0" w:color="000000"/>
              <w:bottom w:val="single" w:sz="5" w:space="0" w:color="000000"/>
              <w:right w:val="single" w:sz="5" w:space="0" w:color="000000"/>
            </w:tcBorders>
          </w:tcPr>
          <w:p w14:paraId="7904361E" w14:textId="77777777" w:rsidR="007F577E" w:rsidRDefault="007F577E" w:rsidP="0002290A">
            <w:pPr>
              <w:pStyle w:val="TableParagraph"/>
              <w:spacing w:line="246" w:lineRule="exact"/>
              <w:ind w:left="102"/>
              <w:rPr>
                <w:rFonts w:ascii="Times New Roman" w:eastAsia="Times New Roman" w:hAnsi="Times New Roman" w:cs="Times New Roman"/>
                <w:lang w:val="pt-BR"/>
              </w:rPr>
            </w:pPr>
            <w:r w:rsidRPr="00A04F32">
              <w:rPr>
                <w:rFonts w:ascii="Times New Roman" w:eastAsia="Times New Roman" w:hAnsi="Times New Roman" w:cs="Times New Roman"/>
                <w:vertAlign w:val="superscript"/>
                <w:lang w:val="es-ES"/>
              </w:rPr>
              <w:t xml:space="preserve">a </w:t>
            </w:r>
            <w:r w:rsidRPr="00A04F32">
              <w:rPr>
                <w:rFonts w:ascii="Times New Roman" w:eastAsia="Times New Roman" w:hAnsi="Times New Roman" w:cs="Times New Roman"/>
                <w:lang w:val="es-ES"/>
              </w:rPr>
              <w:t>p &lt;</w:t>
            </w:r>
            <w:r>
              <w:rPr>
                <w:rFonts w:ascii="Times New Roman" w:eastAsia="Times New Roman" w:hAnsi="Times New Roman" w:cs="Times New Roman"/>
                <w:lang w:val="es-ES"/>
              </w:rPr>
              <w:t xml:space="preserve"> </w:t>
            </w:r>
            <w:r w:rsidRPr="00A04F32">
              <w:rPr>
                <w:rFonts w:ascii="Times New Roman" w:eastAsia="Times New Roman" w:hAnsi="Times New Roman" w:cs="Times New Roman"/>
                <w:lang w:val="es-ES"/>
              </w:rPr>
              <w:t>0,001 adalimumab frente a placebo</w:t>
            </w:r>
          </w:p>
        </w:tc>
      </w:tr>
    </w:tbl>
    <w:p w14:paraId="745DF596" w14:textId="77777777" w:rsidR="007F577E" w:rsidRDefault="007F577E" w:rsidP="007F577E">
      <w:pPr>
        <w:spacing w:before="5" w:line="170" w:lineRule="exact"/>
        <w:rPr>
          <w:sz w:val="17"/>
          <w:szCs w:val="17"/>
          <w:lang w:val="pt-BR"/>
        </w:rPr>
      </w:pPr>
    </w:p>
    <w:p w14:paraId="53A36331" w14:textId="77777777" w:rsidR="007F577E" w:rsidRDefault="007F577E" w:rsidP="007F577E">
      <w:pPr>
        <w:pStyle w:val="a3"/>
        <w:rPr>
          <w:lang w:val="es-ES"/>
        </w:rPr>
      </w:pPr>
      <w:r>
        <w:rPr>
          <w:rFonts w:eastAsia="Times New Roman"/>
          <w:lang w:val="es-ES"/>
        </w:rPr>
        <w:t>Los pacientes tratados con adalimumab mostraron mejoría estadísticamente significativa en la Semana 26 en comparación con placebo en el DLQI.</w:t>
      </w:r>
    </w:p>
    <w:p w14:paraId="3E2137A0" w14:textId="77777777" w:rsidR="007F577E" w:rsidRDefault="007F577E" w:rsidP="007F577E">
      <w:pPr>
        <w:pStyle w:val="a3"/>
        <w:rPr>
          <w:sz w:val="24"/>
          <w:szCs w:val="24"/>
          <w:lang w:val="es-ES"/>
        </w:rPr>
      </w:pPr>
    </w:p>
    <w:p w14:paraId="1B5FD363" w14:textId="77777777" w:rsidR="007F577E" w:rsidRDefault="007F577E" w:rsidP="007F577E">
      <w:pPr>
        <w:pStyle w:val="a3"/>
        <w:rPr>
          <w:rFonts w:eastAsia="Times New Roman"/>
          <w:lang w:val="es-ES"/>
        </w:rPr>
      </w:pPr>
      <w:r>
        <w:rPr>
          <w:rFonts w:eastAsia="Times New Roman"/>
          <w:i/>
          <w:iCs/>
          <w:spacing w:val="-1"/>
          <w:lang w:val="es-ES"/>
        </w:rPr>
        <w:t>Hidrosadenitis supurativa</w:t>
      </w:r>
    </w:p>
    <w:p w14:paraId="463D43C6" w14:textId="77777777" w:rsidR="007F577E" w:rsidRDefault="007F577E" w:rsidP="007F577E">
      <w:pPr>
        <w:pStyle w:val="a3"/>
        <w:rPr>
          <w:sz w:val="24"/>
          <w:szCs w:val="24"/>
          <w:lang w:val="es-ES"/>
        </w:rPr>
      </w:pPr>
    </w:p>
    <w:p w14:paraId="375DCF5B" w14:textId="77777777" w:rsidR="007F577E" w:rsidRDefault="007F577E" w:rsidP="007F577E">
      <w:pPr>
        <w:pStyle w:val="a3"/>
        <w:rPr>
          <w:lang w:val="es-ES"/>
        </w:rPr>
      </w:pPr>
      <w:r>
        <w:rPr>
          <w:rFonts w:eastAsia="Times New Roman"/>
          <w:lang w:val="es-ES"/>
        </w:rPr>
        <w:t>Se evaluó la seguridad y la eficacia de adalimumab en estudios aleatorizados, doble ciego, controlados con placebo y en un estudio de extensión abierto en pacientes adultos con hidrosadenitis supurativa (HS) de moderada a grave que eran intolerantes, tenían contraindicación o respuesta inadecuada al tratamiento con antibióticos sistémicos durante al menos 3 meses. Los pacientes en HS-I y HS-II estaban en un estadío de la enfermedad Hurley II o Hurley III con al menos 3 abscesos o nódulos inflamatorios.</w:t>
      </w:r>
    </w:p>
    <w:p w14:paraId="24E8BA64" w14:textId="77777777" w:rsidR="007F577E" w:rsidRDefault="007F577E" w:rsidP="007F577E">
      <w:pPr>
        <w:pStyle w:val="a3"/>
        <w:rPr>
          <w:sz w:val="24"/>
          <w:szCs w:val="24"/>
          <w:lang w:val="es-ES"/>
        </w:rPr>
      </w:pPr>
    </w:p>
    <w:p w14:paraId="0F434A20" w14:textId="77777777" w:rsidR="007F577E" w:rsidRDefault="007F577E" w:rsidP="007F577E">
      <w:pPr>
        <w:pStyle w:val="a3"/>
        <w:rPr>
          <w:lang w:val="es-ES"/>
        </w:rPr>
      </w:pPr>
      <w:r>
        <w:rPr>
          <w:rFonts w:eastAsia="Times New Roman"/>
          <w:lang w:val="es-ES"/>
        </w:rPr>
        <w:t>En el estudio HS-I (PIONEER I) se evaluó a 307 pacientes en 2 periodos de tratamiento. En el Periodo A, los pacientes recibieron placebo o adalimumab a una dosis inicial de 160 mg, en la semana 0, 80 mg en la semana 2, y 40 mg semanales comenzando en la semana 4 hasta la semana 11. No se permitió el uso concomitante de antibióticos durante el estudio. Después de 12 semanas de tratamiento, los pacientes que habían recibido adalimumab en el periodo A fueron volvieron a ser aleatorizados en el periodo B a 1 de 3 grupos de tratamiento (adalimumab 40 mg semanal, adalimumab 40 mg en semanas alternas o placebo de la semana 12 a la semana 35).  Los pacientes aleatorizados a placebo en el periodo A fueron asignados a recibir adalimumab 40 mg semanal en el periodo B.</w:t>
      </w:r>
    </w:p>
    <w:p w14:paraId="237F5F28" w14:textId="77777777" w:rsidR="007F577E" w:rsidRDefault="007F577E" w:rsidP="007F577E">
      <w:pPr>
        <w:pStyle w:val="a3"/>
        <w:rPr>
          <w:sz w:val="24"/>
          <w:szCs w:val="24"/>
          <w:lang w:val="es-ES"/>
        </w:rPr>
      </w:pPr>
    </w:p>
    <w:p w14:paraId="6872377A" w14:textId="77777777" w:rsidR="007F577E" w:rsidRDefault="007F577E" w:rsidP="007F577E">
      <w:pPr>
        <w:pStyle w:val="a3"/>
        <w:rPr>
          <w:lang w:val="es-ES"/>
        </w:rPr>
      </w:pPr>
      <w:r>
        <w:rPr>
          <w:rFonts w:eastAsia="Times New Roman"/>
          <w:lang w:val="es-ES"/>
        </w:rPr>
        <w:t>En el estudio HS-II (PIONEER II) se evaluó a 326 pacientes en 2 periodos de tratamiento. En el periodo A, los pacientes recibieron placebo o adalimumab a una dosis inicial de 160 mg, en la semana 0, 80 mg en la semana 2, y 40 mg semanales comenzando en la semana 4 hasta la semana 11. Un 19,3 % de los pacientes tenían tratamiento inicial continuado con antibióticos orales durante el estudio. Después de 12 semanas de tratamiento, los pacientes que habían recibido adalimumab en el periodo A fueron volvieron a ser aleatorizados en el periodo B a 1 de 3 grupos de tratamiento (adalimumab 40 mg semanal, adalimumab 40 mg en semanas alternas o placebo de la semana 12 a la semana 35).  Los pacientes aleatorizados a placebo en el periodo A fueron asignados a recibir placebo en el periodo B.</w:t>
      </w:r>
    </w:p>
    <w:p w14:paraId="00C73B23" w14:textId="77777777" w:rsidR="007F577E" w:rsidRDefault="007F577E" w:rsidP="007F577E">
      <w:pPr>
        <w:pStyle w:val="a3"/>
        <w:rPr>
          <w:sz w:val="24"/>
          <w:szCs w:val="24"/>
          <w:lang w:val="es-ES"/>
        </w:rPr>
      </w:pPr>
    </w:p>
    <w:p w14:paraId="76344BD5" w14:textId="77777777" w:rsidR="007F577E" w:rsidRDefault="007F577E" w:rsidP="007F577E">
      <w:pPr>
        <w:pStyle w:val="a3"/>
        <w:rPr>
          <w:lang w:val="es-ES"/>
        </w:rPr>
      </w:pPr>
      <w:r>
        <w:rPr>
          <w:rFonts w:eastAsia="Times New Roman"/>
          <w:lang w:val="es-ES"/>
        </w:rPr>
        <w:t>Los pacientes que participaron en los estudios HS-I y HS-II fueron inscritos en un estudio de extensión abierto en el que se administraba adalimumab 40 mg semanal.  La exposición media en toda la población tratada con adalimumab fue de 762 días.  Durante los 3 estudios, los pacientes utilizaron líquido antiséptico tópico a diario.</w:t>
      </w:r>
    </w:p>
    <w:p w14:paraId="4F4E2B55" w14:textId="77777777" w:rsidR="007F577E" w:rsidRDefault="007F577E" w:rsidP="007F577E">
      <w:pPr>
        <w:pStyle w:val="a3"/>
        <w:rPr>
          <w:sz w:val="24"/>
          <w:szCs w:val="24"/>
          <w:lang w:val="es-ES"/>
        </w:rPr>
      </w:pPr>
    </w:p>
    <w:p w14:paraId="04E13220" w14:textId="77777777" w:rsidR="007F577E" w:rsidRDefault="007F577E" w:rsidP="007F577E">
      <w:pPr>
        <w:pStyle w:val="a3"/>
        <w:rPr>
          <w:rFonts w:eastAsia="Times New Roman"/>
          <w:lang w:val="es-ES"/>
        </w:rPr>
      </w:pPr>
      <w:r>
        <w:rPr>
          <w:rFonts w:eastAsia="Times New Roman"/>
          <w:i/>
          <w:iCs/>
          <w:spacing w:val="-1"/>
          <w:u w:val="single" w:color="000000"/>
          <w:lang w:val="es-ES"/>
        </w:rPr>
        <w:t>Respuesta clínica</w:t>
      </w:r>
    </w:p>
    <w:p w14:paraId="4E4CABB9" w14:textId="77777777" w:rsidR="007F577E" w:rsidRDefault="007F577E" w:rsidP="007F577E">
      <w:pPr>
        <w:pStyle w:val="a3"/>
        <w:rPr>
          <w:sz w:val="18"/>
          <w:szCs w:val="18"/>
          <w:lang w:val="es-ES"/>
        </w:rPr>
      </w:pPr>
    </w:p>
    <w:p w14:paraId="6E64B797" w14:textId="77777777" w:rsidR="007F577E" w:rsidRDefault="007F577E" w:rsidP="007F577E">
      <w:pPr>
        <w:pStyle w:val="a3"/>
        <w:rPr>
          <w:lang w:val="es-ES"/>
        </w:rPr>
      </w:pPr>
      <w:r>
        <w:rPr>
          <w:rFonts w:eastAsia="Times New Roman"/>
          <w:lang w:val="es-ES"/>
        </w:rPr>
        <w:t>Se evaluó la reducción de las lesiones inflamatorias y la prevención del empeoramiento de abscesos y f</w:t>
      </w:r>
      <w:r w:rsidR="00057201">
        <w:rPr>
          <w:rFonts w:eastAsia="Times New Roman"/>
          <w:lang w:val="es-ES"/>
        </w:rPr>
        <w:t>í</w:t>
      </w:r>
      <w:r>
        <w:rPr>
          <w:rFonts w:eastAsia="Times New Roman"/>
          <w:lang w:val="es-ES"/>
        </w:rPr>
        <w:t>stulas drenantes utilizando la Respuesta Clínica de Hidrosadenitis Supurativa (HiSCR, reducción del recuento total de abscesos y nódulos inflamatorios de al menos un 50 %, sin incremento en el recuento de abscesos ni incremento en el recuento de fístulas drenantes con respecto al inicio).  La reducción del dolor cutáneo asociado a la HS se evaluó utilizando una Escala de Evaluación Numérica en los pacientes que entraron al estudio con una puntuación inicial de 3 o más en una escala de 11 puntos.</w:t>
      </w:r>
    </w:p>
    <w:p w14:paraId="28E3FE76" w14:textId="77777777" w:rsidR="007F577E" w:rsidRDefault="007F577E" w:rsidP="007F577E">
      <w:pPr>
        <w:spacing w:before="13" w:line="240" w:lineRule="exact"/>
        <w:rPr>
          <w:sz w:val="24"/>
          <w:szCs w:val="24"/>
          <w:lang w:val="es-ES"/>
        </w:rPr>
      </w:pPr>
    </w:p>
    <w:p w14:paraId="4DA5D034" w14:textId="77777777" w:rsidR="007F577E" w:rsidRDefault="007F577E" w:rsidP="007F577E">
      <w:pPr>
        <w:pStyle w:val="a3"/>
        <w:rPr>
          <w:lang w:val="es-ES"/>
        </w:rPr>
      </w:pPr>
      <w:r>
        <w:rPr>
          <w:rFonts w:eastAsia="Times New Roman"/>
          <w:lang w:val="es-ES"/>
        </w:rPr>
        <w:t xml:space="preserve">Una proporción significativamente mayor de pacientes tratados con adalimumab frente a placebo alcanzó el HiSCR en la semana 12. Una proporción significativamente mayor de pacientes en el estudio HS-II experimentó una disminución clínicamente relevante en el dolor cutáneo asociado a la HS (ver la Tabla </w:t>
      </w:r>
      <w:r w:rsidR="00651A76">
        <w:rPr>
          <w:rFonts w:eastAsia="Times New Roman"/>
          <w:lang w:val="es-ES"/>
        </w:rPr>
        <w:t>12</w:t>
      </w:r>
      <w:r>
        <w:rPr>
          <w:rFonts w:eastAsia="Times New Roman"/>
          <w:lang w:val="es-ES"/>
        </w:rPr>
        <w:t>), en la semana 12. El riesgo de exacerbación de la enfermedad se redujo significativamente en los pacientes tratados con adalimumab durante las 12 semanas iniciales del tratamiento.</w:t>
      </w:r>
    </w:p>
    <w:p w14:paraId="6D3144D6" w14:textId="77777777" w:rsidR="007F577E" w:rsidRDefault="007F577E" w:rsidP="007F577E">
      <w:pPr>
        <w:spacing w:before="1" w:line="110" w:lineRule="exact"/>
        <w:rPr>
          <w:sz w:val="11"/>
          <w:szCs w:val="11"/>
          <w:lang w:val="es-ES"/>
        </w:rPr>
      </w:pPr>
    </w:p>
    <w:p w14:paraId="162ABFCE" w14:textId="77777777" w:rsidR="007F577E" w:rsidRDefault="007F577E" w:rsidP="007F577E">
      <w:pPr>
        <w:spacing w:line="200" w:lineRule="exact"/>
        <w:rPr>
          <w:sz w:val="20"/>
          <w:szCs w:val="20"/>
          <w:lang w:val="es-ES"/>
        </w:rPr>
      </w:pPr>
    </w:p>
    <w:p w14:paraId="010CF145" w14:textId="77777777" w:rsidR="007F577E" w:rsidRDefault="007F577E" w:rsidP="007F577E">
      <w:pPr>
        <w:pStyle w:val="a3"/>
        <w:jc w:val="center"/>
        <w:rPr>
          <w:b/>
          <w:lang w:val="es-ES"/>
        </w:rPr>
      </w:pPr>
      <w:r>
        <w:rPr>
          <w:rFonts w:eastAsia="Times New Roman"/>
          <w:b/>
          <w:bCs/>
          <w:lang w:val="es-ES"/>
        </w:rPr>
        <w:lastRenderedPageBreak/>
        <w:t>Tabla </w:t>
      </w:r>
      <w:r w:rsidR="00651A76">
        <w:rPr>
          <w:rFonts w:eastAsia="Times New Roman"/>
          <w:b/>
          <w:bCs/>
          <w:lang w:val="es-ES"/>
        </w:rPr>
        <w:t>12</w:t>
      </w:r>
    </w:p>
    <w:p w14:paraId="689096B7" w14:textId="77777777" w:rsidR="007F577E" w:rsidRDefault="007F577E" w:rsidP="007F577E">
      <w:pPr>
        <w:pStyle w:val="a3"/>
        <w:jc w:val="center"/>
        <w:rPr>
          <w:b/>
          <w:lang w:val="es-ES"/>
        </w:rPr>
      </w:pPr>
      <w:r>
        <w:rPr>
          <w:rFonts w:eastAsia="Times New Roman"/>
          <w:b/>
          <w:bCs/>
          <w:lang w:val="es-ES"/>
        </w:rPr>
        <w:t>Resultados de eficacia en la semana 12, estudios HS-I y II</w:t>
      </w:r>
    </w:p>
    <w:p w14:paraId="0DF2E298" w14:textId="77777777" w:rsidR="007F577E" w:rsidRDefault="007F577E" w:rsidP="007F577E">
      <w:pPr>
        <w:spacing w:before="4" w:line="10" w:lineRule="exact"/>
        <w:rPr>
          <w:sz w:val="4"/>
          <w:szCs w:val="4"/>
          <w:lang w:val="es-ES"/>
        </w:rPr>
      </w:pPr>
    </w:p>
    <w:tbl>
      <w:tblPr>
        <w:tblStyle w:val="TableNormal1"/>
        <w:tblW w:w="0" w:type="auto"/>
        <w:tblInd w:w="167" w:type="dxa"/>
        <w:tblLayout w:type="fixed"/>
        <w:tblLook w:val="01E0" w:firstRow="1" w:lastRow="1" w:firstColumn="1" w:lastColumn="1" w:noHBand="0" w:noVBand="0"/>
      </w:tblPr>
      <w:tblGrid>
        <w:gridCol w:w="2662"/>
        <w:gridCol w:w="1560"/>
        <w:gridCol w:w="1559"/>
        <w:gridCol w:w="1656"/>
        <w:gridCol w:w="1856"/>
      </w:tblGrid>
      <w:tr w:rsidR="007F577E" w14:paraId="023363BF" w14:textId="77777777" w:rsidTr="0002290A">
        <w:tc>
          <w:tcPr>
            <w:tcW w:w="2662" w:type="dxa"/>
            <w:vMerge w:val="restart"/>
            <w:tcBorders>
              <w:top w:val="single" w:sz="5" w:space="0" w:color="000000"/>
              <w:left w:val="single" w:sz="5" w:space="0" w:color="000000"/>
              <w:right w:val="single" w:sz="5" w:space="0" w:color="000000"/>
            </w:tcBorders>
          </w:tcPr>
          <w:p w14:paraId="39EBA6AE" w14:textId="77777777" w:rsidR="007F577E" w:rsidRDefault="007F577E" w:rsidP="0002290A">
            <w:pPr>
              <w:rPr>
                <w:lang w:val="es-ES"/>
              </w:rPr>
            </w:pPr>
          </w:p>
        </w:tc>
        <w:tc>
          <w:tcPr>
            <w:tcW w:w="3119" w:type="dxa"/>
            <w:gridSpan w:val="2"/>
            <w:tcBorders>
              <w:top w:val="single" w:sz="5" w:space="0" w:color="000000"/>
              <w:left w:val="single" w:sz="5" w:space="0" w:color="000000"/>
              <w:bottom w:val="single" w:sz="5" w:space="0" w:color="000000"/>
              <w:right w:val="single" w:sz="5" w:space="0" w:color="000000"/>
            </w:tcBorders>
          </w:tcPr>
          <w:p w14:paraId="2066234D" w14:textId="77777777" w:rsidR="007F577E" w:rsidRDefault="007F577E" w:rsidP="0002290A">
            <w:pPr>
              <w:pStyle w:val="TableParagraph"/>
              <w:spacing w:line="251" w:lineRule="exact"/>
              <w:ind w:left="2"/>
              <w:jc w:val="center"/>
              <w:rPr>
                <w:rFonts w:ascii="Times New Roman" w:eastAsia="Times New Roman" w:hAnsi="Times New Roman" w:cs="Times New Roman"/>
              </w:rPr>
            </w:pPr>
            <w:r>
              <w:rPr>
                <w:rFonts w:ascii="Times New Roman" w:eastAsia="Times New Roman" w:hAnsi="Times New Roman" w:cs="Times New Roman"/>
                <w:b/>
                <w:bCs/>
                <w:spacing w:val="-1"/>
                <w:lang w:val="es-ES"/>
              </w:rPr>
              <w:t>Estudio HS I</w:t>
            </w:r>
          </w:p>
        </w:tc>
        <w:tc>
          <w:tcPr>
            <w:tcW w:w="3512" w:type="dxa"/>
            <w:gridSpan w:val="2"/>
            <w:tcBorders>
              <w:top w:val="single" w:sz="5" w:space="0" w:color="000000"/>
              <w:left w:val="single" w:sz="5" w:space="0" w:color="000000"/>
              <w:bottom w:val="single" w:sz="5" w:space="0" w:color="000000"/>
              <w:right w:val="single" w:sz="5" w:space="0" w:color="000000"/>
            </w:tcBorders>
          </w:tcPr>
          <w:p w14:paraId="0964FC65" w14:textId="77777777" w:rsidR="007F577E" w:rsidRDefault="007F577E" w:rsidP="0002290A">
            <w:pPr>
              <w:pStyle w:val="TableParagraph"/>
              <w:spacing w:line="251" w:lineRule="exact"/>
              <w:ind w:left="2"/>
              <w:jc w:val="center"/>
              <w:rPr>
                <w:rFonts w:ascii="Times New Roman" w:eastAsia="Times New Roman" w:hAnsi="Times New Roman" w:cs="Times New Roman"/>
              </w:rPr>
            </w:pPr>
            <w:r>
              <w:rPr>
                <w:rFonts w:ascii="Times New Roman" w:eastAsia="Times New Roman" w:hAnsi="Times New Roman" w:cs="Times New Roman"/>
                <w:b/>
                <w:bCs/>
                <w:spacing w:val="-1"/>
                <w:lang w:val="es-ES"/>
              </w:rPr>
              <w:t>Estudio HS II</w:t>
            </w:r>
          </w:p>
        </w:tc>
      </w:tr>
      <w:tr w:rsidR="007F577E" w14:paraId="31875337" w14:textId="77777777" w:rsidTr="0002290A">
        <w:tc>
          <w:tcPr>
            <w:tcW w:w="2662" w:type="dxa"/>
            <w:vMerge/>
            <w:tcBorders>
              <w:left w:val="single" w:sz="5" w:space="0" w:color="000000"/>
              <w:bottom w:val="single" w:sz="5" w:space="0" w:color="000000"/>
              <w:right w:val="single" w:sz="5" w:space="0" w:color="000000"/>
            </w:tcBorders>
          </w:tcPr>
          <w:p w14:paraId="08863A95" w14:textId="77777777" w:rsidR="007F577E" w:rsidRDefault="007F577E" w:rsidP="0002290A"/>
        </w:tc>
        <w:tc>
          <w:tcPr>
            <w:tcW w:w="1560" w:type="dxa"/>
            <w:tcBorders>
              <w:top w:val="single" w:sz="5" w:space="0" w:color="000000"/>
              <w:left w:val="single" w:sz="5" w:space="0" w:color="000000"/>
              <w:bottom w:val="single" w:sz="5" w:space="0" w:color="000000"/>
              <w:right w:val="single" w:sz="5" w:space="0" w:color="000000"/>
            </w:tcBorders>
            <w:vAlign w:val="center"/>
          </w:tcPr>
          <w:p w14:paraId="20820F58"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es-ES"/>
              </w:rPr>
              <w:t>Placebo</w:t>
            </w:r>
          </w:p>
        </w:tc>
        <w:tc>
          <w:tcPr>
            <w:tcW w:w="1559" w:type="dxa"/>
            <w:tcBorders>
              <w:top w:val="single" w:sz="5" w:space="0" w:color="000000"/>
              <w:left w:val="single" w:sz="5" w:space="0" w:color="000000"/>
              <w:bottom w:val="single" w:sz="5" w:space="0" w:color="000000"/>
              <w:right w:val="single" w:sz="5" w:space="0" w:color="000000"/>
            </w:tcBorders>
            <w:vAlign w:val="center"/>
          </w:tcPr>
          <w:p w14:paraId="389369B1" w14:textId="77777777" w:rsidR="007F577E" w:rsidRDefault="007F577E" w:rsidP="0002290A">
            <w:pPr>
              <w:pStyle w:val="TableParagraph"/>
              <w:spacing w:before="1" w:line="252"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Adalimumab 40 mg semanales</w:t>
            </w:r>
          </w:p>
        </w:tc>
        <w:tc>
          <w:tcPr>
            <w:tcW w:w="1656" w:type="dxa"/>
            <w:tcBorders>
              <w:top w:val="single" w:sz="5" w:space="0" w:color="000000"/>
              <w:left w:val="single" w:sz="5" w:space="0" w:color="000000"/>
              <w:bottom w:val="single" w:sz="5" w:space="0" w:color="000000"/>
              <w:right w:val="single" w:sz="5" w:space="0" w:color="000000"/>
            </w:tcBorders>
            <w:vAlign w:val="center"/>
          </w:tcPr>
          <w:p w14:paraId="0A4A87E1"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Placebo</w:t>
            </w:r>
          </w:p>
        </w:tc>
        <w:tc>
          <w:tcPr>
            <w:tcW w:w="1856" w:type="dxa"/>
            <w:tcBorders>
              <w:top w:val="single" w:sz="5" w:space="0" w:color="000000"/>
              <w:left w:val="single" w:sz="5" w:space="0" w:color="000000"/>
              <w:bottom w:val="single" w:sz="5" w:space="0" w:color="000000"/>
              <w:right w:val="single" w:sz="5" w:space="0" w:color="000000"/>
            </w:tcBorders>
            <w:vAlign w:val="center"/>
          </w:tcPr>
          <w:p w14:paraId="684B72FD" w14:textId="77777777" w:rsidR="007F577E" w:rsidRDefault="007F577E" w:rsidP="0002290A">
            <w:pPr>
              <w:pStyle w:val="TableParagraph"/>
              <w:spacing w:before="1" w:line="252"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Adalimumab 40 mg semanales</w:t>
            </w:r>
          </w:p>
        </w:tc>
      </w:tr>
      <w:tr w:rsidR="007F577E" w14:paraId="66AF51D1" w14:textId="77777777" w:rsidTr="0002290A">
        <w:tc>
          <w:tcPr>
            <w:tcW w:w="2662" w:type="dxa"/>
            <w:tcBorders>
              <w:top w:val="single" w:sz="5" w:space="0" w:color="000000"/>
              <w:left w:val="single" w:sz="5" w:space="0" w:color="000000"/>
              <w:bottom w:val="single" w:sz="5" w:space="0" w:color="000000"/>
              <w:right w:val="single" w:sz="5" w:space="0" w:color="000000"/>
            </w:tcBorders>
          </w:tcPr>
          <w:p w14:paraId="2F902FC3" w14:textId="77777777" w:rsidR="007F577E" w:rsidRDefault="007F577E" w:rsidP="0002290A">
            <w:pPr>
              <w:pStyle w:val="TableParagraph"/>
              <w:spacing w:line="246" w:lineRule="exact"/>
              <w:ind w:left="109"/>
              <w:rPr>
                <w:rFonts w:ascii="Times New Roman" w:eastAsia="Times New Roman" w:hAnsi="Times New Roman" w:cs="Times New Roman"/>
                <w:lang w:val="es-ES"/>
              </w:rPr>
            </w:pPr>
            <w:r>
              <w:rPr>
                <w:rFonts w:ascii="Times New Roman" w:eastAsia="Times New Roman" w:hAnsi="Times New Roman" w:cs="Times New Roman"/>
                <w:spacing w:val="-1"/>
                <w:lang w:val="es-ES"/>
              </w:rPr>
              <w:t>hidrosadenitis supurativa,</w:t>
            </w:r>
          </w:p>
          <w:p w14:paraId="498509F5" w14:textId="77777777" w:rsidR="007F577E" w:rsidRDefault="007F577E" w:rsidP="0002290A">
            <w:pPr>
              <w:pStyle w:val="TableParagraph"/>
              <w:spacing w:line="252" w:lineRule="exact"/>
              <w:ind w:left="109"/>
              <w:rPr>
                <w:rFonts w:ascii="Times New Roman" w:eastAsia="Times New Roman" w:hAnsi="Times New Roman" w:cs="Times New Roman"/>
                <w:sz w:val="14"/>
                <w:szCs w:val="14"/>
                <w:lang w:val="es-ES"/>
              </w:rPr>
            </w:pPr>
            <w:r>
              <w:rPr>
                <w:rFonts w:ascii="Times New Roman" w:eastAsia="Times New Roman" w:hAnsi="Times New Roman" w:cs="Times New Roman"/>
                <w:spacing w:val="-1"/>
                <w:lang w:val="es-ES"/>
              </w:rPr>
              <w:t>Respuesta clínica (HiSCR)</w:t>
            </w:r>
            <w:r w:rsidRPr="00A04F32">
              <w:rPr>
                <w:rFonts w:ascii="Times New Roman" w:eastAsia="Times New Roman" w:hAnsi="Times New Roman" w:cs="Times New Roman"/>
                <w:spacing w:val="-1"/>
                <w:vertAlign w:val="superscript"/>
                <w:lang w:val="es-ES"/>
              </w:rPr>
              <w:t>a</w:t>
            </w:r>
          </w:p>
        </w:tc>
        <w:tc>
          <w:tcPr>
            <w:tcW w:w="1560" w:type="dxa"/>
            <w:tcBorders>
              <w:top w:val="single" w:sz="5" w:space="0" w:color="000000"/>
              <w:left w:val="single" w:sz="5" w:space="0" w:color="000000"/>
              <w:bottom w:val="single" w:sz="5" w:space="0" w:color="000000"/>
              <w:right w:val="single" w:sz="5" w:space="0" w:color="000000"/>
            </w:tcBorders>
          </w:tcPr>
          <w:p w14:paraId="0FDBC5BD" w14:textId="77777777" w:rsidR="007F577E" w:rsidRDefault="007F577E" w:rsidP="0002290A">
            <w:pPr>
              <w:pStyle w:val="TableParagraph"/>
              <w:spacing w:line="246" w:lineRule="exact"/>
              <w:ind w:left="2"/>
              <w:jc w:val="center"/>
              <w:rPr>
                <w:rFonts w:ascii="Times New Roman" w:eastAsia="Times New Roman" w:hAnsi="Times New Roman" w:cs="Times New Roman"/>
              </w:rPr>
            </w:pPr>
            <w:r>
              <w:rPr>
                <w:rFonts w:ascii="Times New Roman" w:eastAsia="Times New Roman" w:hAnsi="Times New Roman" w:cs="Times New Roman"/>
                <w:lang w:val="es-ES"/>
              </w:rPr>
              <w:t>N = 154</w:t>
            </w:r>
          </w:p>
          <w:p w14:paraId="7D3D8CF1" w14:textId="77777777" w:rsidR="007F577E" w:rsidRDefault="007F577E" w:rsidP="0002290A">
            <w:pPr>
              <w:pStyle w:val="TableParagraph"/>
              <w:spacing w:line="252" w:lineRule="exact"/>
              <w:ind w:left="2"/>
              <w:jc w:val="center"/>
              <w:rPr>
                <w:rFonts w:ascii="Times New Roman" w:eastAsia="Times New Roman" w:hAnsi="Times New Roman" w:cs="Times New Roman"/>
              </w:rPr>
            </w:pPr>
            <w:r>
              <w:rPr>
                <w:rFonts w:ascii="Times New Roman" w:eastAsia="Times New Roman" w:hAnsi="Times New Roman" w:cs="Times New Roman"/>
                <w:spacing w:val="-1"/>
                <w:lang w:val="es-ES"/>
              </w:rPr>
              <w:t>40 (26,0 %)</w:t>
            </w:r>
          </w:p>
        </w:tc>
        <w:tc>
          <w:tcPr>
            <w:tcW w:w="1559" w:type="dxa"/>
            <w:tcBorders>
              <w:top w:val="single" w:sz="5" w:space="0" w:color="000000"/>
              <w:left w:val="single" w:sz="5" w:space="0" w:color="000000"/>
              <w:bottom w:val="single" w:sz="5" w:space="0" w:color="000000"/>
              <w:right w:val="single" w:sz="5" w:space="0" w:color="000000"/>
            </w:tcBorders>
          </w:tcPr>
          <w:p w14:paraId="3D54FCFA"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N = 153</w:t>
            </w:r>
          </w:p>
          <w:p w14:paraId="0079CD61" w14:textId="77777777" w:rsidR="007F577E" w:rsidRDefault="007F577E" w:rsidP="0002290A">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 xml:space="preserve">64 (41,8 %) </w:t>
            </w:r>
            <w:r w:rsidRPr="00A04F32">
              <w:rPr>
                <w:rFonts w:ascii="Times New Roman" w:eastAsia="Times New Roman" w:hAnsi="Times New Roman" w:cs="Times New Roman"/>
                <w:spacing w:val="-1"/>
                <w:lang w:val="es-ES"/>
              </w:rPr>
              <w:t>*</w:t>
            </w:r>
          </w:p>
        </w:tc>
        <w:tc>
          <w:tcPr>
            <w:tcW w:w="1656" w:type="dxa"/>
            <w:tcBorders>
              <w:top w:val="single" w:sz="5" w:space="0" w:color="000000"/>
              <w:left w:val="single" w:sz="5" w:space="0" w:color="000000"/>
              <w:bottom w:val="single" w:sz="5" w:space="0" w:color="000000"/>
              <w:right w:val="single" w:sz="5" w:space="0" w:color="000000"/>
            </w:tcBorders>
          </w:tcPr>
          <w:p w14:paraId="5BC8AB73"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N=163</w:t>
            </w:r>
          </w:p>
          <w:p w14:paraId="3C6630DF" w14:textId="77777777" w:rsidR="007F577E" w:rsidRDefault="007F577E" w:rsidP="0002290A">
            <w:pPr>
              <w:pStyle w:val="TableParagraph"/>
              <w:spacing w:line="252"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45 (27,6 %)</w:t>
            </w:r>
          </w:p>
        </w:tc>
        <w:tc>
          <w:tcPr>
            <w:tcW w:w="1856" w:type="dxa"/>
            <w:tcBorders>
              <w:top w:val="single" w:sz="5" w:space="0" w:color="000000"/>
              <w:left w:val="single" w:sz="5" w:space="0" w:color="000000"/>
              <w:bottom w:val="single" w:sz="5" w:space="0" w:color="000000"/>
              <w:right w:val="single" w:sz="5" w:space="0" w:color="000000"/>
            </w:tcBorders>
          </w:tcPr>
          <w:p w14:paraId="376DB500"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N=163</w:t>
            </w:r>
          </w:p>
          <w:p w14:paraId="06C5A09D" w14:textId="77777777" w:rsidR="007F577E" w:rsidRDefault="007F577E" w:rsidP="0002290A">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 xml:space="preserve">96 (58,9 %) </w:t>
            </w:r>
            <w:r w:rsidRPr="00A04F32">
              <w:rPr>
                <w:rFonts w:ascii="Times New Roman" w:eastAsia="Times New Roman" w:hAnsi="Times New Roman" w:cs="Times New Roman"/>
                <w:spacing w:val="-1"/>
                <w:lang w:val="es-ES"/>
              </w:rPr>
              <w:t>***</w:t>
            </w:r>
          </w:p>
        </w:tc>
      </w:tr>
      <w:tr w:rsidR="007F577E" w14:paraId="09EF7E48" w14:textId="77777777" w:rsidTr="0002290A">
        <w:tc>
          <w:tcPr>
            <w:tcW w:w="2662" w:type="dxa"/>
            <w:tcBorders>
              <w:top w:val="single" w:sz="5" w:space="0" w:color="000000"/>
              <w:left w:val="single" w:sz="5" w:space="0" w:color="000000"/>
              <w:bottom w:val="single" w:sz="5" w:space="0" w:color="000000"/>
              <w:right w:val="single" w:sz="5" w:space="0" w:color="000000"/>
            </w:tcBorders>
          </w:tcPr>
          <w:p w14:paraId="6EE2B443" w14:textId="77777777" w:rsidR="007F577E" w:rsidRDefault="007F577E" w:rsidP="0002290A">
            <w:pPr>
              <w:pStyle w:val="TableParagraph"/>
              <w:spacing w:line="246" w:lineRule="exact"/>
              <w:ind w:left="109"/>
              <w:rPr>
                <w:rFonts w:ascii="Times New Roman" w:eastAsia="Times New Roman" w:hAnsi="Times New Roman" w:cs="Times New Roman"/>
                <w:lang w:val="es-ES"/>
              </w:rPr>
            </w:pPr>
            <w:r>
              <w:rPr>
                <w:rFonts w:ascii="Times New Roman" w:eastAsia="Times New Roman" w:hAnsi="Times New Roman" w:cs="Times New Roman"/>
                <w:spacing w:val="-1"/>
                <w:lang w:val="es-ES"/>
              </w:rPr>
              <w:t>≥ 30 % reducción en el dolor</w:t>
            </w:r>
          </w:p>
          <w:p w14:paraId="0A2A596A" w14:textId="77777777" w:rsidR="007F577E" w:rsidRDefault="007F577E" w:rsidP="0002290A">
            <w:pPr>
              <w:pStyle w:val="TableParagraph"/>
              <w:spacing w:line="254" w:lineRule="exact"/>
              <w:ind w:left="109"/>
              <w:rPr>
                <w:rFonts w:ascii="Times New Roman" w:eastAsia="Times New Roman" w:hAnsi="Times New Roman" w:cs="Times New Roman"/>
                <w:sz w:val="14"/>
                <w:szCs w:val="14"/>
                <w:lang w:val="es-ES"/>
              </w:rPr>
            </w:pPr>
            <w:r>
              <w:rPr>
                <w:rFonts w:ascii="Times New Roman" w:eastAsia="Times New Roman" w:hAnsi="Times New Roman" w:cs="Times New Roman"/>
                <w:lang w:val="es-ES"/>
              </w:rPr>
              <w:t>cutáneo</w:t>
            </w:r>
            <w:r w:rsidRPr="00A04F32">
              <w:rPr>
                <w:rFonts w:ascii="Times New Roman" w:eastAsia="Times New Roman" w:hAnsi="Times New Roman" w:cs="Times New Roman"/>
                <w:vertAlign w:val="superscript"/>
                <w:lang w:val="es-ES"/>
              </w:rPr>
              <w:t>b</w:t>
            </w:r>
          </w:p>
        </w:tc>
        <w:tc>
          <w:tcPr>
            <w:tcW w:w="1560" w:type="dxa"/>
            <w:tcBorders>
              <w:top w:val="single" w:sz="5" w:space="0" w:color="000000"/>
              <w:left w:val="single" w:sz="5" w:space="0" w:color="000000"/>
              <w:bottom w:val="single" w:sz="5" w:space="0" w:color="000000"/>
              <w:right w:val="single" w:sz="5" w:space="0" w:color="000000"/>
            </w:tcBorders>
          </w:tcPr>
          <w:p w14:paraId="15B500B7" w14:textId="77777777" w:rsidR="007F577E" w:rsidRDefault="007F577E" w:rsidP="0002290A">
            <w:pPr>
              <w:pStyle w:val="TableParagraph"/>
              <w:spacing w:line="246" w:lineRule="exact"/>
              <w:ind w:left="2"/>
              <w:jc w:val="center"/>
              <w:rPr>
                <w:rFonts w:ascii="Times New Roman" w:eastAsia="Times New Roman" w:hAnsi="Times New Roman" w:cs="Times New Roman"/>
              </w:rPr>
            </w:pPr>
            <w:r>
              <w:rPr>
                <w:rFonts w:ascii="Times New Roman" w:eastAsia="Times New Roman" w:hAnsi="Times New Roman" w:cs="Times New Roman"/>
                <w:lang w:val="es-ES"/>
              </w:rPr>
              <w:t>N = 109</w:t>
            </w:r>
          </w:p>
          <w:p w14:paraId="5BE931B6" w14:textId="77777777" w:rsidR="007F577E" w:rsidRDefault="007F577E" w:rsidP="0002290A">
            <w:pPr>
              <w:pStyle w:val="TableParagraph"/>
              <w:spacing w:before="1"/>
              <w:ind w:left="2"/>
              <w:jc w:val="center"/>
              <w:rPr>
                <w:rFonts w:ascii="Times New Roman" w:eastAsia="Times New Roman" w:hAnsi="Times New Roman" w:cs="Times New Roman"/>
              </w:rPr>
            </w:pPr>
            <w:r>
              <w:rPr>
                <w:rFonts w:ascii="Times New Roman" w:eastAsia="Times New Roman" w:hAnsi="Times New Roman" w:cs="Times New Roman"/>
                <w:spacing w:val="-1"/>
                <w:lang w:val="es-ES"/>
              </w:rPr>
              <w:t>27 (24,8 %)</w:t>
            </w:r>
          </w:p>
        </w:tc>
        <w:tc>
          <w:tcPr>
            <w:tcW w:w="1559" w:type="dxa"/>
            <w:tcBorders>
              <w:top w:val="single" w:sz="5" w:space="0" w:color="000000"/>
              <w:left w:val="single" w:sz="5" w:space="0" w:color="000000"/>
              <w:bottom w:val="single" w:sz="5" w:space="0" w:color="000000"/>
              <w:right w:val="single" w:sz="5" w:space="0" w:color="000000"/>
            </w:tcBorders>
          </w:tcPr>
          <w:p w14:paraId="1C250D07"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N = 122</w:t>
            </w:r>
          </w:p>
          <w:p w14:paraId="54718D53" w14:textId="77777777" w:rsidR="007F577E" w:rsidRDefault="007F577E" w:rsidP="0002290A">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34 (27,9 %)</w:t>
            </w:r>
          </w:p>
        </w:tc>
        <w:tc>
          <w:tcPr>
            <w:tcW w:w="1656" w:type="dxa"/>
            <w:tcBorders>
              <w:top w:val="single" w:sz="5" w:space="0" w:color="000000"/>
              <w:left w:val="single" w:sz="5" w:space="0" w:color="000000"/>
              <w:bottom w:val="single" w:sz="5" w:space="0" w:color="000000"/>
              <w:right w:val="single" w:sz="5" w:space="0" w:color="000000"/>
            </w:tcBorders>
          </w:tcPr>
          <w:p w14:paraId="23478371"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N=111</w:t>
            </w:r>
          </w:p>
          <w:p w14:paraId="098A5B2C" w14:textId="77777777" w:rsidR="007F577E" w:rsidRDefault="007F577E" w:rsidP="0002290A">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23 (20,7 %)</w:t>
            </w:r>
          </w:p>
        </w:tc>
        <w:tc>
          <w:tcPr>
            <w:tcW w:w="1856" w:type="dxa"/>
            <w:tcBorders>
              <w:top w:val="single" w:sz="5" w:space="0" w:color="000000"/>
              <w:left w:val="single" w:sz="5" w:space="0" w:color="000000"/>
              <w:bottom w:val="single" w:sz="5" w:space="0" w:color="000000"/>
              <w:right w:val="single" w:sz="5" w:space="0" w:color="000000"/>
            </w:tcBorders>
          </w:tcPr>
          <w:p w14:paraId="1BD867A6" w14:textId="77777777" w:rsidR="007F577E" w:rsidRDefault="007F577E" w:rsidP="0002290A">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N=105</w:t>
            </w:r>
          </w:p>
          <w:p w14:paraId="580D1BC7" w14:textId="77777777" w:rsidR="007F577E" w:rsidRDefault="007F577E" w:rsidP="0002290A">
            <w:pPr>
              <w:pStyle w:val="TableParagraph"/>
              <w:spacing w:line="254"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 xml:space="preserve">48 (45,7 %) </w:t>
            </w:r>
            <w:r w:rsidRPr="00A04F32">
              <w:rPr>
                <w:rFonts w:ascii="Times New Roman" w:eastAsia="Times New Roman" w:hAnsi="Times New Roman" w:cs="Times New Roman"/>
                <w:spacing w:val="-1"/>
                <w:lang w:val="es-ES"/>
              </w:rPr>
              <w:t>***</w:t>
            </w:r>
          </w:p>
        </w:tc>
      </w:tr>
      <w:tr w:rsidR="007F577E" w:rsidRPr="0085623C" w14:paraId="5305D8F4" w14:textId="77777777" w:rsidTr="0002290A">
        <w:tc>
          <w:tcPr>
            <w:tcW w:w="9293" w:type="dxa"/>
            <w:gridSpan w:val="5"/>
            <w:tcBorders>
              <w:top w:val="single" w:sz="5" w:space="0" w:color="000000"/>
              <w:left w:val="single" w:sz="5" w:space="0" w:color="000000"/>
              <w:bottom w:val="single" w:sz="5" w:space="0" w:color="000000"/>
              <w:right w:val="single" w:sz="5" w:space="0" w:color="000000"/>
            </w:tcBorders>
          </w:tcPr>
          <w:p w14:paraId="43CC5398" w14:textId="77777777" w:rsidR="007F577E" w:rsidRPr="00EA0D6F" w:rsidRDefault="007F577E" w:rsidP="0002290A">
            <w:pPr>
              <w:pStyle w:val="TableParagraph"/>
              <w:spacing w:line="246" w:lineRule="exact"/>
              <w:rPr>
                <w:rFonts w:ascii="Times New Roman" w:eastAsia="Times New Roman" w:hAnsi="Times New Roman" w:cs="Times New Roman"/>
                <w:lang w:val="es-ES_tradnl"/>
              </w:rPr>
            </w:pPr>
            <w:r>
              <w:rPr>
                <w:rFonts w:ascii="Times New Roman" w:eastAsia="Times New Roman" w:hAnsi="Times New Roman" w:cs="Times New Roman"/>
                <w:lang w:val="es-ES"/>
              </w:rPr>
              <w:t xml:space="preserve">* </w:t>
            </w:r>
            <w:r>
              <w:rPr>
                <w:rFonts w:ascii="Times New Roman" w:eastAsia="Times New Roman" w:hAnsi="Times New Roman" w:cs="Times New Roman"/>
                <w:i/>
                <w:iCs/>
                <w:lang w:val="es-ES"/>
              </w:rPr>
              <w:t xml:space="preserve">P </w:t>
            </w:r>
            <w:r>
              <w:rPr>
                <w:rFonts w:ascii="Times New Roman" w:eastAsia="Times New Roman" w:hAnsi="Times New Roman" w:cs="Times New Roman"/>
                <w:lang w:val="es-ES"/>
              </w:rPr>
              <w:t xml:space="preserve">&lt; 0,05,*** </w:t>
            </w:r>
            <w:r>
              <w:rPr>
                <w:rFonts w:ascii="Times New Roman" w:eastAsia="Times New Roman" w:hAnsi="Times New Roman" w:cs="Times New Roman"/>
                <w:i/>
                <w:iCs/>
                <w:lang w:val="es-ES"/>
              </w:rPr>
              <w:t xml:space="preserve">P </w:t>
            </w:r>
            <w:r>
              <w:rPr>
                <w:rFonts w:ascii="Times New Roman" w:eastAsia="Times New Roman" w:hAnsi="Times New Roman" w:cs="Times New Roman"/>
                <w:lang w:val="es-ES"/>
              </w:rPr>
              <w:t>&lt; 0,001, adalimumab frente a placebo</w:t>
            </w:r>
          </w:p>
          <w:p w14:paraId="10AFB3FB" w14:textId="77777777" w:rsidR="007F577E" w:rsidRPr="00D37F33" w:rsidRDefault="007F577E" w:rsidP="0002290A">
            <w:pPr>
              <w:tabs>
                <w:tab w:val="left" w:pos="469"/>
              </w:tabs>
              <w:spacing w:before="32"/>
              <w:rPr>
                <w:rFonts w:ascii="Times New Roman" w:eastAsia="Times New Roman" w:hAnsi="Times New Roman" w:cs="Times New Roman"/>
                <w:lang w:val="es-ES"/>
              </w:rPr>
            </w:pPr>
            <w:r w:rsidRPr="00D37F33">
              <w:rPr>
                <w:rFonts w:ascii="Times New Roman" w:eastAsia="Times New Roman" w:hAnsi="Times New Roman" w:cs="Times New Roman"/>
                <w:spacing w:val="1"/>
                <w:vertAlign w:val="superscript"/>
                <w:lang w:val="es-ES"/>
              </w:rPr>
              <w:t>a</w:t>
            </w:r>
            <w:r>
              <w:rPr>
                <w:rFonts w:ascii="Times New Roman" w:eastAsia="Times New Roman" w:hAnsi="Times New Roman" w:cs="Times New Roman"/>
                <w:spacing w:val="1"/>
                <w:lang w:val="es-ES"/>
              </w:rPr>
              <w:t xml:space="preserve"> </w:t>
            </w:r>
            <w:r w:rsidRPr="00D37F33">
              <w:rPr>
                <w:rFonts w:ascii="Times New Roman" w:eastAsia="Times New Roman" w:hAnsi="Times New Roman" w:cs="Times New Roman"/>
                <w:spacing w:val="1"/>
                <w:lang w:val="es-ES"/>
              </w:rPr>
              <w:t>De todos los pacientes aleatorizados.</w:t>
            </w:r>
          </w:p>
          <w:p w14:paraId="3F985BC8" w14:textId="77777777" w:rsidR="007F577E" w:rsidRPr="00D37F33" w:rsidRDefault="007F577E" w:rsidP="0002290A">
            <w:pPr>
              <w:tabs>
                <w:tab w:val="left" w:pos="469"/>
              </w:tabs>
              <w:spacing w:before="41" w:line="240" w:lineRule="exact"/>
              <w:ind w:right="598"/>
              <w:rPr>
                <w:rFonts w:ascii="Times New Roman" w:eastAsia="Times New Roman" w:hAnsi="Times New Roman" w:cs="Times New Roman"/>
                <w:lang w:val="es-ES"/>
              </w:rPr>
            </w:pPr>
            <w:r w:rsidRPr="00D37F33">
              <w:rPr>
                <w:rFonts w:ascii="Times New Roman" w:eastAsia="Times New Roman" w:hAnsi="Times New Roman" w:cs="Times New Roman"/>
                <w:spacing w:val="1"/>
                <w:vertAlign w:val="superscript"/>
                <w:lang w:val="es-ES"/>
              </w:rPr>
              <w:t>b</w:t>
            </w:r>
            <w:r>
              <w:rPr>
                <w:rFonts w:ascii="Times New Roman" w:eastAsia="Times New Roman" w:hAnsi="Times New Roman" w:cs="Times New Roman"/>
                <w:spacing w:val="1"/>
                <w:lang w:val="es-ES"/>
              </w:rPr>
              <w:t xml:space="preserve"> </w:t>
            </w:r>
            <w:r w:rsidRPr="00D37F33">
              <w:rPr>
                <w:rFonts w:ascii="Times New Roman" w:eastAsia="Times New Roman" w:hAnsi="Times New Roman" w:cs="Times New Roman"/>
                <w:spacing w:val="1"/>
                <w:lang w:val="es-ES"/>
              </w:rPr>
              <w:t>De todos los pacientes con una evaluación inicial de dolor cutáneo asociado a HS ≥</w:t>
            </w:r>
            <w:r>
              <w:rPr>
                <w:rFonts w:ascii="Times New Roman" w:eastAsia="Times New Roman" w:hAnsi="Times New Roman" w:cs="Times New Roman"/>
                <w:spacing w:val="1"/>
                <w:lang w:val="es-ES"/>
              </w:rPr>
              <w:t xml:space="preserve"> </w:t>
            </w:r>
            <w:r w:rsidRPr="00D37F33">
              <w:rPr>
                <w:rFonts w:ascii="Times New Roman" w:eastAsia="Times New Roman" w:hAnsi="Times New Roman" w:cs="Times New Roman"/>
                <w:spacing w:val="1"/>
                <w:lang w:val="es-ES"/>
              </w:rPr>
              <w:t>3, según una Escala de Evaluación Numérica de 0 – 10; 0 = sin dolor cutáneo, 10 = tanto dolor cutáneo como pueda imaginar.</w:t>
            </w:r>
          </w:p>
        </w:tc>
      </w:tr>
    </w:tbl>
    <w:p w14:paraId="2260E58E" w14:textId="77777777" w:rsidR="007F577E" w:rsidRDefault="007F577E" w:rsidP="007F577E">
      <w:pPr>
        <w:spacing w:before="5" w:line="170" w:lineRule="exact"/>
        <w:rPr>
          <w:sz w:val="17"/>
          <w:szCs w:val="17"/>
          <w:lang w:val="es-ES"/>
        </w:rPr>
      </w:pPr>
    </w:p>
    <w:p w14:paraId="7A53350D" w14:textId="77777777" w:rsidR="007F577E" w:rsidRDefault="007F577E" w:rsidP="007F577E">
      <w:pPr>
        <w:pStyle w:val="a3"/>
        <w:rPr>
          <w:lang w:val="es-ES"/>
        </w:rPr>
      </w:pPr>
      <w:r>
        <w:rPr>
          <w:rFonts w:eastAsia="Times New Roman"/>
          <w:lang w:val="es-ES"/>
        </w:rPr>
        <w:t>El tratamiento con adalimumab 40 mg semanal redujo significativamente el riesgo de empeoramiento de abscesos y fistulas drenantes. En las 12 primeras semanas de tratamiento en los estudios HS-I y HS-II, de manera aproximada, dos veces la proporción de pacientes en el grupo de placebo comparado con aquellos en el grupo de adalimumab experimentaron un empeoramiento de abscesos (23,0 % frente a 11,4 %, respectivamente) y fístulas drenantes (30,0 % frente a 13,9 %, respectivamente).</w:t>
      </w:r>
    </w:p>
    <w:p w14:paraId="652723F7" w14:textId="77777777" w:rsidR="007F577E" w:rsidRDefault="007F577E" w:rsidP="007F577E">
      <w:pPr>
        <w:spacing w:before="14" w:line="240" w:lineRule="exact"/>
        <w:rPr>
          <w:sz w:val="24"/>
          <w:szCs w:val="24"/>
          <w:lang w:val="es-ES"/>
        </w:rPr>
      </w:pPr>
    </w:p>
    <w:p w14:paraId="299B9878" w14:textId="77777777" w:rsidR="007F577E" w:rsidRDefault="007F577E" w:rsidP="007F577E">
      <w:pPr>
        <w:pStyle w:val="a3"/>
        <w:rPr>
          <w:lang w:val="es-ES"/>
        </w:rPr>
      </w:pPr>
      <w:r>
        <w:rPr>
          <w:rFonts w:eastAsia="Times New Roman"/>
          <w:lang w:val="es-ES"/>
        </w:rPr>
        <w:t>En la semana 12 se demostraron mejorías superiores desde el inicio comparado con placebo en la calidad de vida relacionada con la salud específica para piel, medida por el Índice de Calidad de Vida en Dermatología (DLQI, Estudios HS-I y HS-II); la satisfacción global del paciente con el tratamiento farmacológico medida por el Cuestionario de Satisfacción con el Tratamiento – medicación (TSQM, Estudios HS-I y HS-II), y la salud física medida por la puntuación del componente físico de la SF-36 (Estudio HS-I).</w:t>
      </w:r>
    </w:p>
    <w:p w14:paraId="5134EFFC" w14:textId="77777777" w:rsidR="007F577E" w:rsidRDefault="007F577E" w:rsidP="007F577E">
      <w:pPr>
        <w:spacing w:before="13" w:line="240" w:lineRule="exact"/>
        <w:rPr>
          <w:sz w:val="24"/>
          <w:szCs w:val="24"/>
          <w:lang w:val="es-ES"/>
        </w:rPr>
      </w:pPr>
    </w:p>
    <w:p w14:paraId="76E77FD1" w14:textId="77777777" w:rsidR="007F577E" w:rsidRDefault="007F577E" w:rsidP="007F577E">
      <w:pPr>
        <w:pStyle w:val="a3"/>
        <w:rPr>
          <w:lang w:val="es-ES"/>
        </w:rPr>
      </w:pPr>
      <w:r>
        <w:rPr>
          <w:rFonts w:eastAsia="Times New Roman"/>
          <w:lang w:val="es-ES"/>
        </w:rPr>
        <w:t xml:space="preserve">En la semana 12, en los pacientes con al menos una respuesta parcial a adalimumab  40 mg semanal, la tasa HiSCR de la semana 36 fue superior entre aquellos pacientes que continuaron en tratamiento semanal con adalimumab  que en aquellos pacientes en los que se redujo la frecuencia de la dosis a semanas alternas o en los que se retiró el tratamiento (ver la Tabla </w:t>
      </w:r>
      <w:r w:rsidR="00651A76">
        <w:rPr>
          <w:rFonts w:eastAsia="Times New Roman"/>
          <w:lang w:val="es-ES"/>
        </w:rPr>
        <w:t>13</w:t>
      </w:r>
      <w:r>
        <w:rPr>
          <w:rFonts w:eastAsia="Times New Roman"/>
          <w:lang w:val="es-ES"/>
        </w:rPr>
        <w:t>).</w:t>
      </w:r>
    </w:p>
    <w:p w14:paraId="2A1F7CFF" w14:textId="77777777" w:rsidR="007F577E" w:rsidRDefault="007F577E" w:rsidP="007F577E">
      <w:pPr>
        <w:spacing w:before="2" w:line="260" w:lineRule="exact"/>
        <w:rPr>
          <w:sz w:val="26"/>
          <w:szCs w:val="26"/>
          <w:lang w:val="es-ES"/>
        </w:rPr>
      </w:pPr>
    </w:p>
    <w:p w14:paraId="150B1715" w14:textId="77777777" w:rsidR="007F577E" w:rsidRDefault="007F577E" w:rsidP="007F577E">
      <w:pPr>
        <w:pStyle w:val="a3"/>
        <w:keepNext/>
        <w:jc w:val="center"/>
        <w:rPr>
          <w:b/>
          <w:lang w:val="es-ES"/>
        </w:rPr>
      </w:pPr>
      <w:r>
        <w:rPr>
          <w:rFonts w:eastAsia="Times New Roman"/>
          <w:b/>
          <w:bCs/>
          <w:lang w:val="es-ES"/>
        </w:rPr>
        <w:t>Tabla </w:t>
      </w:r>
      <w:r w:rsidR="00651A76">
        <w:rPr>
          <w:rFonts w:eastAsia="Times New Roman"/>
          <w:b/>
          <w:bCs/>
          <w:lang w:val="es-ES"/>
        </w:rPr>
        <w:t>13</w:t>
      </w:r>
    </w:p>
    <w:p w14:paraId="65814F4D" w14:textId="77777777" w:rsidR="007F577E" w:rsidRDefault="007F577E" w:rsidP="007F577E">
      <w:pPr>
        <w:pStyle w:val="a3"/>
        <w:keepNext/>
        <w:jc w:val="center"/>
        <w:rPr>
          <w:rFonts w:eastAsia="Times New Roman"/>
          <w:b/>
          <w:bCs/>
          <w:lang w:val="es-ES"/>
        </w:rPr>
      </w:pPr>
      <w:r>
        <w:rPr>
          <w:rFonts w:eastAsia="Times New Roman"/>
          <w:b/>
          <w:bCs/>
          <w:lang w:val="es-ES"/>
        </w:rPr>
        <w:t>Proporción de pacientes</w:t>
      </w:r>
      <w:r>
        <w:rPr>
          <w:rFonts w:eastAsia="Times New Roman"/>
          <w:b/>
          <w:bCs/>
          <w:vertAlign w:val="superscript"/>
          <w:lang w:val="es-ES"/>
        </w:rPr>
        <w:t>a</w:t>
      </w:r>
      <w:r>
        <w:rPr>
          <w:rFonts w:eastAsia="Times New Roman"/>
          <w:b/>
          <w:bCs/>
          <w:lang w:val="es-ES"/>
        </w:rPr>
        <w:t xml:space="preserve"> que alcanzaron respuesta HiSCR</w:t>
      </w:r>
      <w:r>
        <w:rPr>
          <w:rFonts w:eastAsia="Times New Roman"/>
          <w:b/>
          <w:bCs/>
          <w:vertAlign w:val="superscript"/>
          <w:lang w:val="es-ES"/>
        </w:rPr>
        <w:t>b</w:t>
      </w:r>
      <w:r>
        <w:rPr>
          <w:rFonts w:eastAsia="Times New Roman"/>
          <w:b/>
          <w:bCs/>
          <w:lang w:val="es-ES"/>
        </w:rPr>
        <w:t xml:space="preserve"> en las semanas 24 y 36 después de la reasignación de tratamiento desde adalimumab semanal en la semana 12</w:t>
      </w:r>
    </w:p>
    <w:p w14:paraId="2CCC3289" w14:textId="77777777" w:rsidR="00E414F3" w:rsidRDefault="00E414F3" w:rsidP="007F577E">
      <w:pPr>
        <w:pStyle w:val="a3"/>
        <w:keepNext/>
        <w:jc w:val="center"/>
        <w:rPr>
          <w:b/>
          <w:lang w:val="es-ES"/>
        </w:rPr>
      </w:pPr>
    </w:p>
    <w:tbl>
      <w:tblPr>
        <w:tblStyle w:val="TableNormal1"/>
        <w:tblW w:w="0" w:type="auto"/>
        <w:tblInd w:w="1187" w:type="dxa"/>
        <w:tblLayout w:type="fixed"/>
        <w:tblLook w:val="01E0" w:firstRow="1" w:lastRow="1" w:firstColumn="1" w:lastColumn="1" w:noHBand="0" w:noVBand="0"/>
      </w:tblPr>
      <w:tblGrid>
        <w:gridCol w:w="1438"/>
        <w:gridCol w:w="1980"/>
        <w:gridCol w:w="1980"/>
        <w:gridCol w:w="1855"/>
      </w:tblGrid>
      <w:tr w:rsidR="007F577E" w14:paraId="24A693E9" w14:textId="77777777" w:rsidTr="0002290A">
        <w:tc>
          <w:tcPr>
            <w:tcW w:w="1438" w:type="dxa"/>
            <w:tcBorders>
              <w:top w:val="single" w:sz="5" w:space="0" w:color="000000"/>
              <w:left w:val="single" w:sz="5" w:space="0" w:color="000000"/>
              <w:bottom w:val="single" w:sz="5" w:space="0" w:color="000000"/>
              <w:right w:val="single" w:sz="5" w:space="0" w:color="000000"/>
            </w:tcBorders>
          </w:tcPr>
          <w:p w14:paraId="30BB8B63" w14:textId="77777777" w:rsidR="007F577E" w:rsidRDefault="007F577E" w:rsidP="0002290A">
            <w:pPr>
              <w:keepNext/>
              <w:rPr>
                <w:lang w:val="es-ES"/>
              </w:rPr>
            </w:pPr>
          </w:p>
        </w:tc>
        <w:tc>
          <w:tcPr>
            <w:tcW w:w="1980" w:type="dxa"/>
            <w:tcBorders>
              <w:top w:val="single" w:sz="5" w:space="0" w:color="000000"/>
              <w:left w:val="single" w:sz="5" w:space="0" w:color="000000"/>
              <w:bottom w:val="single" w:sz="5" w:space="0" w:color="000000"/>
              <w:right w:val="single" w:sz="5" w:space="0" w:color="000000"/>
            </w:tcBorders>
          </w:tcPr>
          <w:p w14:paraId="25DF11BC" w14:textId="77777777" w:rsidR="007F577E" w:rsidRDefault="007F577E" w:rsidP="0002290A">
            <w:pPr>
              <w:pStyle w:val="TableParagraph"/>
              <w:keepNext/>
              <w:spacing w:before="37" w:line="240" w:lineRule="exact"/>
              <w:ind w:rightChars="31" w:right="68" w:hanging="2"/>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Placebo (retirada del tratamiento) </w:t>
            </w:r>
          </w:p>
          <w:p w14:paraId="79B818AF" w14:textId="77777777" w:rsidR="007F577E" w:rsidRPr="00A04F32" w:rsidRDefault="007F577E" w:rsidP="0002290A">
            <w:pPr>
              <w:pStyle w:val="TableParagraph"/>
              <w:keepNext/>
              <w:spacing w:before="37" w:line="240" w:lineRule="exact"/>
              <w:ind w:rightChars="31" w:right="68" w:hanging="2"/>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N = 73</w:t>
            </w:r>
          </w:p>
        </w:tc>
        <w:tc>
          <w:tcPr>
            <w:tcW w:w="1980" w:type="dxa"/>
            <w:tcBorders>
              <w:top w:val="single" w:sz="5" w:space="0" w:color="000000"/>
              <w:left w:val="single" w:sz="5" w:space="0" w:color="000000"/>
              <w:bottom w:val="single" w:sz="5" w:space="0" w:color="000000"/>
              <w:right w:val="single" w:sz="5" w:space="0" w:color="000000"/>
            </w:tcBorders>
          </w:tcPr>
          <w:p w14:paraId="2697E50A" w14:textId="77777777" w:rsidR="007F577E" w:rsidRPr="00A04F32" w:rsidRDefault="007F577E" w:rsidP="0002290A">
            <w:pPr>
              <w:pStyle w:val="TableParagraph"/>
              <w:keepNext/>
              <w:spacing w:line="240" w:lineRule="exact"/>
              <w:ind w:leftChars="29" w:left="68" w:hanging="4"/>
              <w:jc w:val="center"/>
              <w:rPr>
                <w:rFonts w:ascii="Times New Roman" w:eastAsia="Times New Roman" w:hAnsi="Times New Roman" w:cs="Times New Roman"/>
                <w:b/>
                <w:bCs/>
                <w:lang w:val="es-ES"/>
              </w:rPr>
            </w:pPr>
            <w:r w:rsidRPr="00A04F32">
              <w:rPr>
                <w:rFonts w:ascii="Times New Roman" w:eastAsia="Times New Roman" w:hAnsi="Times New Roman" w:cs="Times New Roman"/>
                <w:b/>
                <w:bCs/>
                <w:lang w:val="es-ES"/>
              </w:rPr>
              <w:t xml:space="preserve">Adalimumab 40 mg semanas alternas </w:t>
            </w:r>
            <w:r w:rsidRPr="00A04F32">
              <w:rPr>
                <w:rFonts w:ascii="Times New Roman" w:eastAsia="Times New Roman" w:hAnsi="Times New Roman" w:cs="Times New Roman"/>
                <w:b/>
                <w:bCs/>
                <w:lang w:val="es-ES"/>
              </w:rPr>
              <w:br/>
              <w:t>N = 70</w:t>
            </w:r>
          </w:p>
        </w:tc>
        <w:tc>
          <w:tcPr>
            <w:tcW w:w="1855" w:type="dxa"/>
            <w:tcBorders>
              <w:top w:val="single" w:sz="5" w:space="0" w:color="000000"/>
              <w:left w:val="single" w:sz="5" w:space="0" w:color="000000"/>
              <w:bottom w:val="single" w:sz="5" w:space="0" w:color="000000"/>
              <w:right w:val="single" w:sz="5" w:space="0" w:color="000000"/>
            </w:tcBorders>
          </w:tcPr>
          <w:p w14:paraId="2C3A8707" w14:textId="77777777" w:rsidR="007F577E" w:rsidRPr="00A04F32" w:rsidRDefault="007F577E" w:rsidP="0002290A">
            <w:pPr>
              <w:pStyle w:val="TableParagraph"/>
              <w:keepNext/>
              <w:spacing w:line="240" w:lineRule="exact"/>
              <w:ind w:rightChars="33" w:right="73"/>
              <w:jc w:val="center"/>
              <w:rPr>
                <w:rFonts w:ascii="Times New Roman" w:eastAsia="Times New Roman" w:hAnsi="Times New Roman" w:cs="Times New Roman"/>
                <w:b/>
                <w:bCs/>
                <w:lang w:val="es-ES"/>
              </w:rPr>
            </w:pPr>
            <w:r w:rsidRPr="00A04F32">
              <w:rPr>
                <w:rFonts w:ascii="Times New Roman" w:eastAsia="Times New Roman" w:hAnsi="Times New Roman" w:cs="Times New Roman"/>
                <w:b/>
                <w:bCs/>
                <w:lang w:val="es-ES"/>
              </w:rPr>
              <w:t>Adalimumab 40 mg semanales</w:t>
            </w:r>
          </w:p>
          <w:p w14:paraId="5C5ADB94" w14:textId="77777777" w:rsidR="007F577E" w:rsidRPr="00A04F32" w:rsidRDefault="007F577E" w:rsidP="0002290A">
            <w:pPr>
              <w:pStyle w:val="TableParagraph"/>
              <w:keepNext/>
              <w:spacing w:line="240" w:lineRule="exact"/>
              <w:ind w:rightChars="33" w:right="73"/>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N = 70</w:t>
            </w:r>
          </w:p>
        </w:tc>
      </w:tr>
      <w:tr w:rsidR="007F577E" w14:paraId="2C27CDDF" w14:textId="77777777" w:rsidTr="0002290A">
        <w:tc>
          <w:tcPr>
            <w:tcW w:w="1438" w:type="dxa"/>
            <w:tcBorders>
              <w:top w:val="single" w:sz="5" w:space="0" w:color="000000"/>
              <w:left w:val="single" w:sz="5" w:space="0" w:color="000000"/>
              <w:bottom w:val="single" w:sz="5" w:space="0" w:color="000000"/>
              <w:right w:val="single" w:sz="5" w:space="0" w:color="000000"/>
            </w:tcBorders>
          </w:tcPr>
          <w:p w14:paraId="25850EA3"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Semana 24</w:t>
            </w:r>
          </w:p>
        </w:tc>
        <w:tc>
          <w:tcPr>
            <w:tcW w:w="1980" w:type="dxa"/>
            <w:tcBorders>
              <w:top w:val="single" w:sz="5" w:space="0" w:color="000000"/>
              <w:left w:val="single" w:sz="5" w:space="0" w:color="000000"/>
              <w:bottom w:val="single" w:sz="5" w:space="0" w:color="000000"/>
              <w:right w:val="single" w:sz="5" w:space="0" w:color="000000"/>
            </w:tcBorders>
          </w:tcPr>
          <w:p w14:paraId="7C8F5781" w14:textId="77777777" w:rsidR="007F577E" w:rsidRDefault="007F577E" w:rsidP="0002290A">
            <w:pPr>
              <w:pStyle w:val="TableParagraph"/>
              <w:spacing w:before="24"/>
              <w:ind w:rightChars="31" w:right="68"/>
              <w:jc w:val="center"/>
              <w:rPr>
                <w:rFonts w:ascii="Times New Roman" w:eastAsia="Times New Roman" w:hAnsi="Times New Roman" w:cs="Times New Roman"/>
              </w:rPr>
            </w:pPr>
            <w:r>
              <w:rPr>
                <w:rFonts w:ascii="Times New Roman" w:eastAsia="Times New Roman" w:hAnsi="Times New Roman" w:cs="Times New Roman"/>
                <w:spacing w:val="-1"/>
                <w:lang w:val="es-ES"/>
              </w:rPr>
              <w:t>24 (32,9 %)</w:t>
            </w:r>
          </w:p>
        </w:tc>
        <w:tc>
          <w:tcPr>
            <w:tcW w:w="1980" w:type="dxa"/>
            <w:tcBorders>
              <w:top w:val="single" w:sz="5" w:space="0" w:color="000000"/>
              <w:left w:val="single" w:sz="5" w:space="0" w:color="000000"/>
              <w:bottom w:val="single" w:sz="5" w:space="0" w:color="000000"/>
              <w:right w:val="single" w:sz="5" w:space="0" w:color="000000"/>
            </w:tcBorders>
          </w:tcPr>
          <w:p w14:paraId="221CFD54" w14:textId="77777777" w:rsidR="007F577E" w:rsidRDefault="007F577E" w:rsidP="0002290A">
            <w:pPr>
              <w:pStyle w:val="TableParagraph"/>
              <w:spacing w:before="24"/>
              <w:ind w:leftChars="29" w:left="64"/>
              <w:jc w:val="center"/>
              <w:rPr>
                <w:rFonts w:ascii="Times New Roman" w:eastAsia="Times New Roman" w:hAnsi="Times New Roman" w:cs="Times New Roman"/>
              </w:rPr>
            </w:pPr>
            <w:r>
              <w:rPr>
                <w:rFonts w:ascii="Times New Roman" w:eastAsia="Times New Roman" w:hAnsi="Times New Roman" w:cs="Times New Roman"/>
                <w:spacing w:val="-1"/>
                <w:lang w:val="es-ES"/>
              </w:rPr>
              <w:t>36 (51,4 %)</w:t>
            </w:r>
          </w:p>
        </w:tc>
        <w:tc>
          <w:tcPr>
            <w:tcW w:w="1855" w:type="dxa"/>
            <w:tcBorders>
              <w:top w:val="single" w:sz="5" w:space="0" w:color="000000"/>
              <w:left w:val="single" w:sz="5" w:space="0" w:color="000000"/>
              <w:bottom w:val="single" w:sz="5" w:space="0" w:color="000000"/>
              <w:right w:val="single" w:sz="5" w:space="0" w:color="000000"/>
            </w:tcBorders>
          </w:tcPr>
          <w:p w14:paraId="4D2F56F5" w14:textId="77777777" w:rsidR="007F577E" w:rsidRDefault="007F577E" w:rsidP="0002290A">
            <w:pPr>
              <w:pStyle w:val="TableParagraph"/>
              <w:spacing w:before="24"/>
              <w:ind w:rightChars="33" w:right="73"/>
              <w:jc w:val="center"/>
              <w:rPr>
                <w:rFonts w:ascii="Times New Roman" w:eastAsia="Times New Roman" w:hAnsi="Times New Roman" w:cs="Times New Roman"/>
              </w:rPr>
            </w:pPr>
            <w:r>
              <w:rPr>
                <w:rFonts w:ascii="Times New Roman" w:eastAsia="Times New Roman" w:hAnsi="Times New Roman" w:cs="Times New Roman"/>
                <w:spacing w:val="-1"/>
                <w:lang w:val="es-ES"/>
              </w:rPr>
              <w:t>40 (57,1%)</w:t>
            </w:r>
          </w:p>
        </w:tc>
      </w:tr>
      <w:tr w:rsidR="007F577E" w14:paraId="3BBBAD31" w14:textId="77777777" w:rsidTr="0002290A">
        <w:tc>
          <w:tcPr>
            <w:tcW w:w="1438" w:type="dxa"/>
            <w:tcBorders>
              <w:top w:val="single" w:sz="5" w:space="0" w:color="000000"/>
              <w:left w:val="single" w:sz="5" w:space="0" w:color="000000"/>
              <w:bottom w:val="single" w:sz="5" w:space="0" w:color="000000"/>
              <w:right w:val="single" w:sz="5" w:space="0" w:color="000000"/>
            </w:tcBorders>
          </w:tcPr>
          <w:p w14:paraId="0E11A7D3"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es-ES"/>
              </w:rPr>
              <w:t>Semana 36</w:t>
            </w:r>
          </w:p>
        </w:tc>
        <w:tc>
          <w:tcPr>
            <w:tcW w:w="1980" w:type="dxa"/>
            <w:tcBorders>
              <w:top w:val="single" w:sz="5" w:space="0" w:color="000000"/>
              <w:left w:val="single" w:sz="5" w:space="0" w:color="000000"/>
              <w:bottom w:val="single" w:sz="5" w:space="0" w:color="000000"/>
              <w:right w:val="single" w:sz="5" w:space="0" w:color="000000"/>
            </w:tcBorders>
          </w:tcPr>
          <w:p w14:paraId="56600BE3" w14:textId="77777777" w:rsidR="007F577E" w:rsidRDefault="007F577E" w:rsidP="0002290A">
            <w:pPr>
              <w:pStyle w:val="TableParagraph"/>
              <w:spacing w:before="24"/>
              <w:ind w:rightChars="31" w:right="68"/>
              <w:jc w:val="center"/>
              <w:rPr>
                <w:rFonts w:ascii="Times New Roman" w:eastAsia="Times New Roman" w:hAnsi="Times New Roman" w:cs="Times New Roman"/>
              </w:rPr>
            </w:pPr>
            <w:r>
              <w:rPr>
                <w:rFonts w:ascii="Times New Roman" w:eastAsia="Times New Roman" w:hAnsi="Times New Roman" w:cs="Times New Roman"/>
                <w:spacing w:val="-1"/>
                <w:lang w:val="es-ES"/>
              </w:rPr>
              <w:t>22 (30,1 %)</w:t>
            </w:r>
          </w:p>
        </w:tc>
        <w:tc>
          <w:tcPr>
            <w:tcW w:w="1980" w:type="dxa"/>
            <w:tcBorders>
              <w:top w:val="single" w:sz="5" w:space="0" w:color="000000"/>
              <w:left w:val="single" w:sz="5" w:space="0" w:color="000000"/>
              <w:bottom w:val="single" w:sz="5" w:space="0" w:color="000000"/>
              <w:right w:val="single" w:sz="5" w:space="0" w:color="000000"/>
            </w:tcBorders>
          </w:tcPr>
          <w:p w14:paraId="3DB4F32F" w14:textId="77777777" w:rsidR="007F577E" w:rsidRDefault="007F577E" w:rsidP="0002290A">
            <w:pPr>
              <w:pStyle w:val="TableParagraph"/>
              <w:spacing w:before="24"/>
              <w:ind w:leftChars="29" w:left="64"/>
              <w:jc w:val="center"/>
              <w:rPr>
                <w:rFonts w:ascii="Times New Roman" w:eastAsia="Times New Roman" w:hAnsi="Times New Roman" w:cs="Times New Roman"/>
              </w:rPr>
            </w:pPr>
            <w:r>
              <w:rPr>
                <w:rFonts w:ascii="Times New Roman" w:eastAsia="Times New Roman" w:hAnsi="Times New Roman" w:cs="Times New Roman"/>
                <w:spacing w:val="-1"/>
                <w:lang w:val="es-ES"/>
              </w:rPr>
              <w:t>28 (40,0 %)</w:t>
            </w:r>
          </w:p>
        </w:tc>
        <w:tc>
          <w:tcPr>
            <w:tcW w:w="1855" w:type="dxa"/>
            <w:tcBorders>
              <w:top w:val="single" w:sz="5" w:space="0" w:color="000000"/>
              <w:left w:val="single" w:sz="5" w:space="0" w:color="000000"/>
              <w:bottom w:val="single" w:sz="5" w:space="0" w:color="000000"/>
              <w:right w:val="single" w:sz="5" w:space="0" w:color="000000"/>
            </w:tcBorders>
          </w:tcPr>
          <w:p w14:paraId="61E2253E" w14:textId="77777777" w:rsidR="007F577E" w:rsidRDefault="007F577E" w:rsidP="0002290A">
            <w:pPr>
              <w:pStyle w:val="TableParagraph"/>
              <w:spacing w:before="24"/>
              <w:ind w:rightChars="33" w:right="73"/>
              <w:jc w:val="center"/>
              <w:rPr>
                <w:rFonts w:ascii="Times New Roman" w:eastAsia="Times New Roman" w:hAnsi="Times New Roman" w:cs="Times New Roman"/>
              </w:rPr>
            </w:pPr>
            <w:r>
              <w:rPr>
                <w:rFonts w:ascii="Times New Roman" w:eastAsia="Times New Roman" w:hAnsi="Times New Roman" w:cs="Times New Roman"/>
                <w:spacing w:val="-1"/>
                <w:lang w:val="es-ES"/>
              </w:rPr>
              <w:t>39 (55,7 %)</w:t>
            </w:r>
          </w:p>
        </w:tc>
      </w:tr>
      <w:tr w:rsidR="007F577E" w:rsidRPr="0085623C" w14:paraId="1DFA6EE6" w14:textId="77777777" w:rsidTr="0002290A">
        <w:tc>
          <w:tcPr>
            <w:tcW w:w="7253" w:type="dxa"/>
            <w:gridSpan w:val="4"/>
            <w:tcBorders>
              <w:top w:val="single" w:sz="5" w:space="0" w:color="000000"/>
              <w:left w:val="single" w:sz="5" w:space="0" w:color="000000"/>
              <w:bottom w:val="single" w:sz="5" w:space="0" w:color="000000"/>
              <w:right w:val="single" w:sz="5" w:space="0" w:color="000000"/>
            </w:tcBorders>
          </w:tcPr>
          <w:p w14:paraId="29EFF955" w14:textId="77777777" w:rsidR="007F577E" w:rsidRDefault="007F577E" w:rsidP="0002290A">
            <w:pPr>
              <w:pStyle w:val="a4"/>
              <w:numPr>
                <w:ilvl w:val="0"/>
                <w:numId w:val="10"/>
              </w:numPr>
              <w:tabs>
                <w:tab w:val="left" w:pos="344"/>
              </w:tabs>
              <w:spacing w:before="39" w:line="240" w:lineRule="exact"/>
              <w:ind w:left="344" w:right="494"/>
              <w:rPr>
                <w:rFonts w:ascii="Times New Roman" w:eastAsia="Times New Roman" w:hAnsi="Times New Roman" w:cs="Times New Roman"/>
                <w:lang w:val="es-ES"/>
              </w:rPr>
            </w:pPr>
            <w:r>
              <w:rPr>
                <w:rFonts w:ascii="Times New Roman" w:eastAsia="Times New Roman" w:hAnsi="Times New Roman" w:cs="Times New Roman"/>
                <w:spacing w:val="-1"/>
                <w:lang w:val="es-ES"/>
              </w:rPr>
              <w:t>Pacientes con al menos una respuesta parcial a adalimumab 40 mg semanal después de 12 semanas de tratamiento.</w:t>
            </w:r>
          </w:p>
          <w:p w14:paraId="763D051F" w14:textId="77777777" w:rsidR="007F577E" w:rsidRDefault="007F577E" w:rsidP="0002290A">
            <w:pPr>
              <w:pStyle w:val="a4"/>
              <w:numPr>
                <w:ilvl w:val="0"/>
                <w:numId w:val="10"/>
              </w:numPr>
              <w:tabs>
                <w:tab w:val="left" w:pos="344"/>
              </w:tabs>
              <w:spacing w:before="41" w:line="240" w:lineRule="exact"/>
              <w:ind w:left="344" w:right="814"/>
              <w:jc w:val="both"/>
              <w:rPr>
                <w:rFonts w:ascii="Times New Roman" w:eastAsia="Times New Roman" w:hAnsi="Times New Roman" w:cs="Times New Roman"/>
                <w:lang w:val="es-ES"/>
              </w:rPr>
            </w:pPr>
            <w:r>
              <w:rPr>
                <w:rFonts w:ascii="Times New Roman" w:eastAsia="Times New Roman" w:hAnsi="Times New Roman" w:cs="Times New Roman"/>
                <w:spacing w:val="-1"/>
                <w:lang w:val="es-ES"/>
              </w:rPr>
              <w:t>Pacientes que cumplieron los criterios especificados en el protocolo para pérdida de respuesta o no mejoría y que requirieron abandonar los estudios y ser contabilizados como pacientes que no responden al tratamiento.</w:t>
            </w:r>
          </w:p>
        </w:tc>
      </w:tr>
    </w:tbl>
    <w:p w14:paraId="2B7D321E" w14:textId="77777777" w:rsidR="007F577E" w:rsidRDefault="007F577E" w:rsidP="007F577E">
      <w:pPr>
        <w:pStyle w:val="a3"/>
        <w:rPr>
          <w:spacing w:val="1"/>
          <w:lang w:val="es-ES"/>
        </w:rPr>
      </w:pPr>
    </w:p>
    <w:p w14:paraId="7CF86417" w14:textId="77777777" w:rsidR="007F577E" w:rsidRDefault="007F577E" w:rsidP="007F577E">
      <w:pPr>
        <w:pStyle w:val="a3"/>
        <w:rPr>
          <w:lang w:val="es-ES"/>
        </w:rPr>
      </w:pPr>
      <w:r>
        <w:rPr>
          <w:rFonts w:eastAsia="Times New Roman"/>
          <w:spacing w:val="1"/>
          <w:lang w:val="es-ES"/>
        </w:rPr>
        <w:t>En aquellos pacientes que tuvieron al menos una respuesta parcial en la semana 12, y que recibieron tratamiento semanal continuo con adalimumab, el índice HiSCR en la semana 48 fue del 68,3 % y del 65,1 % en la semana 96. No se identificaron nuevos hallazgos de seguridad durante el tratamiento a largo plazo con adalimumab 40 mg semanal durante 96 semanas.</w:t>
      </w:r>
    </w:p>
    <w:p w14:paraId="6024B33A" w14:textId="77777777" w:rsidR="007F577E" w:rsidRDefault="007F577E" w:rsidP="007F577E">
      <w:pPr>
        <w:pStyle w:val="a3"/>
        <w:rPr>
          <w:sz w:val="24"/>
          <w:szCs w:val="24"/>
          <w:lang w:val="es-ES"/>
        </w:rPr>
      </w:pPr>
    </w:p>
    <w:p w14:paraId="7AFC8F0F" w14:textId="77777777" w:rsidR="007F577E" w:rsidRDefault="007F577E" w:rsidP="007F577E">
      <w:pPr>
        <w:pStyle w:val="a3"/>
        <w:rPr>
          <w:lang w:val="es-ES"/>
        </w:rPr>
      </w:pPr>
      <w:r>
        <w:rPr>
          <w:rFonts w:eastAsia="Times New Roman"/>
          <w:spacing w:val="1"/>
          <w:lang w:val="es-ES"/>
        </w:rPr>
        <w:lastRenderedPageBreak/>
        <w:t>En aquellos pacientes en los que el tratamiento con adalimumab fue retirado en la semana 12 en los estudios HS-I y HS-II, el índice HiSCR alcanzó niveles similares a los observados antes de la retirada 12 semanas después de la reintroducción de adalimumab 40 mg semanal (56,0 %).</w:t>
      </w:r>
    </w:p>
    <w:p w14:paraId="46092E3B" w14:textId="77777777" w:rsidR="007F577E" w:rsidRPr="00D10185" w:rsidRDefault="007F577E" w:rsidP="007F577E">
      <w:pPr>
        <w:pStyle w:val="a3"/>
        <w:rPr>
          <w:sz w:val="24"/>
          <w:szCs w:val="24"/>
          <w:lang w:val="es-ES"/>
        </w:rPr>
      </w:pPr>
    </w:p>
    <w:p w14:paraId="693F69F8" w14:textId="77777777" w:rsidR="007F577E" w:rsidRDefault="007F577E" w:rsidP="007F577E">
      <w:pPr>
        <w:pStyle w:val="a3"/>
        <w:rPr>
          <w:rFonts w:eastAsia="Times New Roman"/>
          <w:lang w:val="es-ES"/>
        </w:rPr>
      </w:pPr>
      <w:r>
        <w:rPr>
          <w:rFonts w:eastAsia="Times New Roman"/>
          <w:i/>
          <w:iCs/>
          <w:spacing w:val="-1"/>
          <w:lang w:val="es-ES"/>
        </w:rPr>
        <w:t>Enfermedad de Crohn</w:t>
      </w:r>
    </w:p>
    <w:p w14:paraId="40D13572" w14:textId="77777777" w:rsidR="007F577E" w:rsidRDefault="007F577E" w:rsidP="007F577E">
      <w:pPr>
        <w:pStyle w:val="a3"/>
        <w:rPr>
          <w:sz w:val="24"/>
          <w:szCs w:val="24"/>
          <w:lang w:val="es-ES"/>
        </w:rPr>
      </w:pPr>
    </w:p>
    <w:p w14:paraId="34FC34E6" w14:textId="77777777" w:rsidR="007F577E" w:rsidRDefault="007F577E" w:rsidP="007F577E">
      <w:pPr>
        <w:pStyle w:val="a3"/>
        <w:rPr>
          <w:lang w:val="es-ES"/>
        </w:rPr>
      </w:pPr>
      <w:r>
        <w:rPr>
          <w:rFonts w:eastAsia="Times New Roman"/>
          <w:lang w:val="es-ES"/>
        </w:rPr>
        <w:t>Se valoró la seguridad y la eficacia de adalimumab en más de 1500 pacientes con enfermedad de Crohn de moderada a grave (Índice de Actividad de la Enfermedad de Crohn (CDAI) ≥ 220 y ≤ 450) en ensayos aleatorizados doble ciego controlados con placebo. Se permitieron tratamientos con dosis estables de aminosalicilatos, corticoesteroides o inmunomoduladores, y el 80 % de los pacientes continuaron recibiendo como mínimo uno de estos medicamentos.</w:t>
      </w:r>
    </w:p>
    <w:p w14:paraId="4A863744" w14:textId="77777777" w:rsidR="007F577E" w:rsidRDefault="007F577E" w:rsidP="007F577E">
      <w:pPr>
        <w:pStyle w:val="a3"/>
        <w:rPr>
          <w:sz w:val="24"/>
          <w:szCs w:val="24"/>
          <w:lang w:val="es-ES"/>
        </w:rPr>
      </w:pPr>
    </w:p>
    <w:p w14:paraId="1A031222" w14:textId="77777777" w:rsidR="007F577E" w:rsidRDefault="007F577E" w:rsidP="007F577E">
      <w:pPr>
        <w:pStyle w:val="a3"/>
        <w:rPr>
          <w:lang w:val="es-ES"/>
        </w:rPr>
      </w:pPr>
      <w:r>
        <w:rPr>
          <w:rFonts w:eastAsia="Times New Roman"/>
          <w:lang w:val="es-ES"/>
        </w:rPr>
        <w:t>Se evaluó la inducción de la remisión clínica (definida como CDAI &lt;150) en dos estudios, estudio de EC I (CLASSIC I) y estudio de EC II (GAIN). En el estudio de EC I, 299 pacientes que no habían recibido tratamiento previo con antagonistas del TNF, fueron aleatorizados a uno de los siguientes 4 grupos de tratamiento: placebo en las semanas 0 y 2, 160 mg de adalimumab en la semana 0 y 80 mg en la semana 2, 80 mg en la semana 0 y 40 mg en la semana 2, o bien 40 mg en la semana 0 y 20 mg en la semana 2. En el ensayo de EC II, 325 pacientes que habían dejado de responder o eran intolerantes a infliximab fueron aleatorizados para recibir 160 mg de adalimumab en la semana 0 y 80 mg en la semana 2 o bien placebo en las semanas 0 y 2.  Los pacientes que no respondieron al tratamiento principal fueron excluidos de los estudios y, por tanto, no fueron evaluados.</w:t>
      </w:r>
    </w:p>
    <w:p w14:paraId="02DB6172" w14:textId="77777777" w:rsidR="007F577E" w:rsidRDefault="007F577E" w:rsidP="007F577E">
      <w:pPr>
        <w:pStyle w:val="a3"/>
        <w:rPr>
          <w:sz w:val="24"/>
          <w:szCs w:val="24"/>
          <w:lang w:val="es-ES"/>
        </w:rPr>
      </w:pPr>
    </w:p>
    <w:p w14:paraId="353603A5" w14:textId="77777777" w:rsidR="007F577E" w:rsidRDefault="007F577E" w:rsidP="007F577E">
      <w:pPr>
        <w:pStyle w:val="a3"/>
        <w:rPr>
          <w:lang w:val="es-ES"/>
        </w:rPr>
      </w:pPr>
      <w:r>
        <w:rPr>
          <w:rFonts w:eastAsia="Times New Roman"/>
          <w:lang w:val="es-ES"/>
        </w:rPr>
        <w:t>En el estudio de EC III (CHARM) se evaluó el mantenimiento de la remisión clínica. En el ensayo de EC III, 854 pacientes recibieron en el periodo abierto 80 mg en la semana 0 y 40 mg en la semana 2. En la semana 4 los pacientes fueron aleatorizados a 40 mg en semanas alternas, 40 mg semanales o placebo, con una duración total del ensayo de 56 semanas. Los pacientes que respondieron clínicamente (disminución en CDAI ≥ 70) en la semana 4 fueron estratificados y analizados por separado de aquellos que no habían respondido en la semana 4. La reducción de la dosis de corticoesteroides se permitió después de la semana 8.</w:t>
      </w:r>
    </w:p>
    <w:p w14:paraId="74369161" w14:textId="77777777" w:rsidR="007F577E" w:rsidRDefault="007F577E" w:rsidP="007F577E">
      <w:pPr>
        <w:spacing w:before="11" w:line="240" w:lineRule="exact"/>
        <w:rPr>
          <w:sz w:val="24"/>
          <w:szCs w:val="24"/>
          <w:lang w:val="es-ES"/>
        </w:rPr>
      </w:pPr>
    </w:p>
    <w:p w14:paraId="6C742F2C" w14:textId="77777777" w:rsidR="007F577E" w:rsidRDefault="007F577E" w:rsidP="007F577E">
      <w:pPr>
        <w:pStyle w:val="a3"/>
        <w:rPr>
          <w:lang w:val="es-ES"/>
        </w:rPr>
      </w:pPr>
      <w:r>
        <w:rPr>
          <w:rFonts w:eastAsia="Times New Roman"/>
          <w:lang w:val="es-ES"/>
        </w:rPr>
        <w:t xml:space="preserve">Las tasas de inducción de la remisión y respuesta de los ensayos de EC I y II se presentan en la Tabla </w:t>
      </w:r>
      <w:r w:rsidR="00651A76">
        <w:rPr>
          <w:rFonts w:eastAsia="Times New Roman"/>
          <w:lang w:val="es-ES"/>
        </w:rPr>
        <w:t>14</w:t>
      </w:r>
      <w:r>
        <w:rPr>
          <w:rFonts w:eastAsia="Times New Roman"/>
          <w:lang w:val="es-ES"/>
        </w:rPr>
        <w:t>.</w:t>
      </w:r>
    </w:p>
    <w:p w14:paraId="40428B6B" w14:textId="77777777" w:rsidR="007F577E" w:rsidRDefault="007F577E" w:rsidP="007F577E">
      <w:pPr>
        <w:pStyle w:val="a3"/>
        <w:jc w:val="center"/>
        <w:rPr>
          <w:b/>
          <w:lang w:val="es-ES"/>
        </w:rPr>
      </w:pPr>
    </w:p>
    <w:p w14:paraId="53EB5904" w14:textId="77777777" w:rsidR="007F577E" w:rsidRDefault="007F577E" w:rsidP="007F577E">
      <w:pPr>
        <w:pStyle w:val="a3"/>
        <w:jc w:val="center"/>
        <w:rPr>
          <w:b/>
          <w:lang w:val="es-ES"/>
        </w:rPr>
      </w:pPr>
      <w:r>
        <w:rPr>
          <w:rFonts w:eastAsia="Times New Roman"/>
          <w:b/>
          <w:bCs/>
          <w:lang w:val="es-ES"/>
        </w:rPr>
        <w:t>Tabla </w:t>
      </w:r>
      <w:r w:rsidR="00651A76">
        <w:rPr>
          <w:rFonts w:eastAsia="Times New Roman"/>
          <w:b/>
          <w:bCs/>
          <w:lang w:val="es-ES"/>
        </w:rPr>
        <w:t>14</w:t>
      </w:r>
    </w:p>
    <w:p w14:paraId="06C2E3CB" w14:textId="77777777" w:rsidR="007F577E" w:rsidRDefault="007F577E" w:rsidP="007F577E">
      <w:pPr>
        <w:pStyle w:val="a3"/>
        <w:jc w:val="center"/>
        <w:rPr>
          <w:rFonts w:eastAsia="Times New Roman"/>
          <w:b/>
          <w:bCs/>
          <w:lang w:val="es-ES"/>
        </w:rPr>
      </w:pPr>
      <w:r>
        <w:rPr>
          <w:rFonts w:eastAsia="Times New Roman"/>
          <w:b/>
          <w:bCs/>
          <w:lang w:val="es-ES"/>
        </w:rPr>
        <w:t xml:space="preserve">Inducción de remisión clínica y la respuesta </w:t>
      </w:r>
    </w:p>
    <w:p w14:paraId="7DA9A774" w14:textId="77777777" w:rsidR="00E414F3" w:rsidRDefault="007F577E" w:rsidP="007F577E">
      <w:pPr>
        <w:pStyle w:val="a3"/>
        <w:jc w:val="center"/>
        <w:rPr>
          <w:b/>
          <w:lang w:val="es-ES"/>
        </w:rPr>
      </w:pPr>
      <w:r>
        <w:rPr>
          <w:rFonts w:eastAsia="Times New Roman"/>
          <w:b/>
          <w:bCs/>
          <w:lang w:val="es-ES"/>
        </w:rPr>
        <w:t>(porcentaje de pacientes)</w:t>
      </w:r>
    </w:p>
    <w:p w14:paraId="7089FCA2" w14:textId="77777777" w:rsidR="007F577E" w:rsidRDefault="007F577E" w:rsidP="007F577E">
      <w:pPr>
        <w:spacing w:before="3" w:line="10" w:lineRule="exact"/>
        <w:rPr>
          <w:sz w:val="4"/>
          <w:szCs w:val="4"/>
          <w:lang w:val="es-ES"/>
        </w:rPr>
      </w:pPr>
    </w:p>
    <w:tbl>
      <w:tblPr>
        <w:tblStyle w:val="TableNormal1"/>
        <w:tblW w:w="9492" w:type="dxa"/>
        <w:tblLayout w:type="fixed"/>
        <w:tblLook w:val="01E0" w:firstRow="1" w:lastRow="1" w:firstColumn="1" w:lastColumn="1" w:noHBand="0" w:noVBand="0"/>
      </w:tblPr>
      <w:tblGrid>
        <w:gridCol w:w="2311"/>
        <w:gridCol w:w="1085"/>
        <w:gridCol w:w="1356"/>
        <w:gridCol w:w="1338"/>
        <w:gridCol w:w="1559"/>
        <w:gridCol w:w="1843"/>
      </w:tblGrid>
      <w:tr w:rsidR="007F577E" w:rsidRPr="00057201" w14:paraId="4B954A04" w14:textId="77777777" w:rsidTr="0002290A">
        <w:tc>
          <w:tcPr>
            <w:tcW w:w="2311" w:type="dxa"/>
            <w:tcBorders>
              <w:top w:val="single" w:sz="5" w:space="0" w:color="000000"/>
              <w:left w:val="single" w:sz="5" w:space="0" w:color="000000"/>
              <w:bottom w:val="single" w:sz="5" w:space="0" w:color="000000"/>
              <w:right w:val="single" w:sz="5" w:space="0" w:color="000000"/>
            </w:tcBorders>
          </w:tcPr>
          <w:p w14:paraId="78ADB77A" w14:textId="77777777" w:rsidR="007F577E" w:rsidRDefault="007F577E" w:rsidP="0002290A">
            <w:pPr>
              <w:rPr>
                <w:lang w:val="es-ES"/>
              </w:rPr>
            </w:pPr>
          </w:p>
        </w:tc>
        <w:tc>
          <w:tcPr>
            <w:tcW w:w="3779" w:type="dxa"/>
            <w:gridSpan w:val="3"/>
            <w:tcBorders>
              <w:top w:val="single" w:sz="5" w:space="0" w:color="000000"/>
              <w:left w:val="single" w:sz="5" w:space="0" w:color="000000"/>
              <w:bottom w:val="single" w:sz="5" w:space="0" w:color="000000"/>
              <w:right w:val="single" w:sz="5" w:space="0" w:color="000000"/>
            </w:tcBorders>
          </w:tcPr>
          <w:p w14:paraId="3B64C16D" w14:textId="77777777" w:rsidR="007F577E" w:rsidRDefault="007F577E" w:rsidP="0002290A">
            <w:pPr>
              <w:pStyle w:val="TableParagraph"/>
              <w:spacing w:before="39" w:line="240" w:lineRule="exact"/>
              <w:ind w:left="102" w:right="15"/>
              <w:rPr>
                <w:rFonts w:ascii="Times New Roman" w:eastAsia="Times New Roman" w:hAnsi="Times New Roman" w:cs="Times New Roman"/>
                <w:lang w:val="es-ES"/>
              </w:rPr>
            </w:pPr>
            <w:r>
              <w:rPr>
                <w:rFonts w:ascii="Times New Roman" w:eastAsia="Times New Roman" w:hAnsi="Times New Roman" w:cs="Times New Roman"/>
                <w:b/>
                <w:bCs/>
                <w:spacing w:val="-1"/>
                <w:lang w:val="es-ES"/>
              </w:rPr>
              <w:t>Estudio EC I: Pacientes sin tratamiento previo con infliximab</w:t>
            </w:r>
          </w:p>
        </w:tc>
        <w:tc>
          <w:tcPr>
            <w:tcW w:w="3402" w:type="dxa"/>
            <w:gridSpan w:val="2"/>
            <w:tcBorders>
              <w:top w:val="single" w:sz="5" w:space="0" w:color="000000"/>
              <w:left w:val="single" w:sz="5" w:space="0" w:color="000000"/>
              <w:bottom w:val="single" w:sz="5" w:space="0" w:color="000000"/>
              <w:right w:val="single" w:sz="5" w:space="0" w:color="000000"/>
            </w:tcBorders>
          </w:tcPr>
          <w:p w14:paraId="235D410D" w14:textId="77777777" w:rsidR="007F577E" w:rsidRDefault="007F577E" w:rsidP="0002290A">
            <w:pPr>
              <w:pStyle w:val="TableParagraph"/>
              <w:spacing w:before="39" w:line="240"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Estudio EC II: Pacientes con tratamiento previo con infliximab</w:t>
            </w:r>
          </w:p>
        </w:tc>
      </w:tr>
      <w:tr w:rsidR="007F577E" w14:paraId="3A0FCA98" w14:textId="77777777" w:rsidTr="0002290A">
        <w:tc>
          <w:tcPr>
            <w:tcW w:w="2311" w:type="dxa"/>
            <w:tcBorders>
              <w:top w:val="single" w:sz="5" w:space="0" w:color="000000"/>
              <w:left w:val="single" w:sz="5" w:space="0" w:color="000000"/>
              <w:bottom w:val="single" w:sz="5" w:space="0" w:color="000000"/>
              <w:right w:val="single" w:sz="5" w:space="0" w:color="000000"/>
            </w:tcBorders>
          </w:tcPr>
          <w:p w14:paraId="3945616E" w14:textId="77777777" w:rsidR="007F577E" w:rsidRDefault="007F577E" w:rsidP="0002290A">
            <w:pPr>
              <w:rPr>
                <w:lang w:val="es-ES"/>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35B79AF8" w14:textId="77777777" w:rsidR="007F577E" w:rsidRDefault="007F577E" w:rsidP="00D80DC2">
            <w:pPr>
              <w:pStyle w:val="TableParagraph"/>
              <w:spacing w:before="24" w:line="268" w:lineRule="auto"/>
              <w:ind w:firstLineChars="50" w:firstLine="110"/>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Placebo</w:t>
            </w:r>
          </w:p>
          <w:p w14:paraId="5FC0E60C" w14:textId="77777777" w:rsidR="007F577E" w:rsidRDefault="007F577E" w:rsidP="003F33F0">
            <w:pPr>
              <w:pStyle w:val="TableParagraph"/>
              <w:spacing w:before="24" w:line="268" w:lineRule="auto"/>
              <w:ind w:firstLineChars="50" w:firstLine="110"/>
              <w:jc w:val="center"/>
              <w:rPr>
                <w:rFonts w:ascii="Times New Roman" w:eastAsia="Times New Roman" w:hAnsi="Times New Roman" w:cs="Times New Roman"/>
              </w:rPr>
            </w:pPr>
            <w:r>
              <w:rPr>
                <w:rFonts w:ascii="Times New Roman" w:eastAsia="Times New Roman" w:hAnsi="Times New Roman" w:cs="Times New Roman"/>
                <w:b/>
                <w:bCs/>
                <w:lang w:val="es-ES"/>
              </w:rPr>
              <w:t>N=74</w:t>
            </w:r>
          </w:p>
        </w:tc>
        <w:tc>
          <w:tcPr>
            <w:tcW w:w="1356" w:type="dxa"/>
            <w:tcBorders>
              <w:top w:val="single" w:sz="5" w:space="0" w:color="000000"/>
              <w:left w:val="single" w:sz="5" w:space="0" w:color="000000"/>
              <w:bottom w:val="single" w:sz="5" w:space="0" w:color="000000"/>
              <w:right w:val="single" w:sz="5" w:space="0" w:color="000000"/>
            </w:tcBorders>
            <w:vAlign w:val="center"/>
          </w:tcPr>
          <w:p w14:paraId="06463EEB" w14:textId="77777777" w:rsidR="007F577E" w:rsidRDefault="007F577E" w:rsidP="0002290A">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es-ES"/>
              </w:rPr>
              <w:t xml:space="preserve">Adalimumab 80/40 mg </w:t>
            </w:r>
            <w:r>
              <w:rPr>
                <w:rFonts w:ascii="Times New Roman" w:eastAsia="Times New Roman" w:hAnsi="Times New Roman" w:cs="Times New Roman"/>
                <w:b/>
                <w:bCs/>
                <w:lang w:val="es-ES"/>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4FE867B4" w14:textId="77777777" w:rsidR="007F577E" w:rsidRDefault="007F577E" w:rsidP="0002290A">
            <w:pPr>
              <w:pStyle w:val="TableParagraph"/>
              <w:spacing w:before="24" w:line="248" w:lineRule="auto"/>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Adalimumab 160/80 mg </w:t>
            </w:r>
          </w:p>
          <w:p w14:paraId="21DF5649" w14:textId="77777777" w:rsidR="007F577E" w:rsidRDefault="007F577E" w:rsidP="0002290A">
            <w:pPr>
              <w:pStyle w:val="TableParagraph"/>
              <w:spacing w:before="24" w:line="248" w:lineRule="auto"/>
              <w:jc w:val="center"/>
              <w:rPr>
                <w:rFonts w:ascii="Times New Roman" w:eastAsia="Times New Roman" w:hAnsi="Times New Roman" w:cs="Times New Roman"/>
              </w:rPr>
            </w:pPr>
            <w:r>
              <w:rPr>
                <w:rFonts w:ascii="Times New Roman" w:eastAsia="Times New Roman" w:hAnsi="Times New Roman" w:cs="Times New Roman"/>
                <w:b/>
                <w:bCs/>
                <w:lang w:val="es-ES"/>
              </w:rPr>
              <w:t>N=76</w:t>
            </w:r>
          </w:p>
        </w:tc>
        <w:tc>
          <w:tcPr>
            <w:tcW w:w="1559" w:type="dxa"/>
            <w:tcBorders>
              <w:top w:val="single" w:sz="5" w:space="0" w:color="000000"/>
              <w:left w:val="single" w:sz="5" w:space="0" w:color="000000"/>
              <w:bottom w:val="single" w:sz="5" w:space="0" w:color="000000"/>
              <w:right w:val="single" w:sz="5" w:space="0" w:color="000000"/>
            </w:tcBorders>
            <w:vAlign w:val="center"/>
          </w:tcPr>
          <w:p w14:paraId="0FFDE598" w14:textId="77777777" w:rsidR="007F577E" w:rsidRDefault="007F577E" w:rsidP="0002290A">
            <w:pPr>
              <w:pStyle w:val="TableParagraph"/>
              <w:spacing w:before="24" w:line="268" w:lineRule="auto"/>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Placebo </w:t>
            </w:r>
          </w:p>
          <w:p w14:paraId="1A5DBF1B" w14:textId="77777777" w:rsidR="007F577E" w:rsidRDefault="007F577E" w:rsidP="0002290A">
            <w:pPr>
              <w:pStyle w:val="TableParagraph"/>
              <w:spacing w:before="24" w:line="268" w:lineRule="auto"/>
              <w:jc w:val="center"/>
              <w:rPr>
                <w:rFonts w:ascii="Times New Roman" w:eastAsia="Times New Roman" w:hAnsi="Times New Roman" w:cs="Times New Roman"/>
              </w:rPr>
            </w:pPr>
            <w:r>
              <w:rPr>
                <w:rFonts w:ascii="Times New Roman" w:eastAsia="Times New Roman" w:hAnsi="Times New Roman" w:cs="Times New Roman"/>
                <w:b/>
                <w:bCs/>
                <w:lang w:val="es-ES"/>
              </w:rPr>
              <w:t>N=166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19791BD8" w14:textId="77777777" w:rsidR="007F577E" w:rsidRDefault="007F577E" w:rsidP="0002290A">
            <w:pPr>
              <w:pStyle w:val="TableParagraph"/>
              <w:spacing w:before="24" w:line="266" w:lineRule="auto"/>
              <w:ind w:hanging="4"/>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Adalimumab 160/80 mg </w:t>
            </w:r>
          </w:p>
          <w:p w14:paraId="562DE750" w14:textId="77777777" w:rsidR="007F577E" w:rsidRDefault="007F577E" w:rsidP="0002290A">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es-ES"/>
              </w:rPr>
              <w:t>N = 159</w:t>
            </w:r>
          </w:p>
        </w:tc>
      </w:tr>
      <w:tr w:rsidR="007F577E" w14:paraId="5DF22379" w14:textId="77777777" w:rsidTr="0002290A">
        <w:tc>
          <w:tcPr>
            <w:tcW w:w="2311" w:type="dxa"/>
            <w:tcBorders>
              <w:top w:val="single" w:sz="5" w:space="0" w:color="000000"/>
              <w:left w:val="single" w:sz="5" w:space="0" w:color="000000"/>
              <w:bottom w:val="single" w:sz="5" w:space="0" w:color="000000"/>
              <w:right w:val="single" w:sz="5" w:space="0" w:color="000000"/>
            </w:tcBorders>
          </w:tcPr>
          <w:p w14:paraId="0ADBFD97"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es-ES"/>
              </w:rPr>
              <w:t>Semana 4</w:t>
            </w:r>
          </w:p>
        </w:tc>
        <w:tc>
          <w:tcPr>
            <w:tcW w:w="1085" w:type="dxa"/>
            <w:tcBorders>
              <w:top w:val="single" w:sz="5" w:space="0" w:color="000000"/>
              <w:left w:val="single" w:sz="5" w:space="0" w:color="000000"/>
              <w:bottom w:val="single" w:sz="5" w:space="0" w:color="000000"/>
              <w:right w:val="single" w:sz="5" w:space="0" w:color="000000"/>
            </w:tcBorders>
          </w:tcPr>
          <w:p w14:paraId="349C5190" w14:textId="77777777" w:rsidR="007F577E" w:rsidRDefault="007F577E" w:rsidP="0002290A"/>
        </w:tc>
        <w:tc>
          <w:tcPr>
            <w:tcW w:w="1356" w:type="dxa"/>
            <w:tcBorders>
              <w:top w:val="single" w:sz="5" w:space="0" w:color="000000"/>
              <w:left w:val="single" w:sz="5" w:space="0" w:color="000000"/>
              <w:bottom w:val="single" w:sz="5" w:space="0" w:color="000000"/>
              <w:right w:val="single" w:sz="5" w:space="0" w:color="000000"/>
            </w:tcBorders>
          </w:tcPr>
          <w:p w14:paraId="6BF1D4A1" w14:textId="77777777" w:rsidR="007F577E" w:rsidRDefault="007F577E" w:rsidP="0002290A"/>
        </w:tc>
        <w:tc>
          <w:tcPr>
            <w:tcW w:w="1338" w:type="dxa"/>
            <w:tcBorders>
              <w:top w:val="single" w:sz="5" w:space="0" w:color="000000"/>
              <w:left w:val="single" w:sz="5" w:space="0" w:color="000000"/>
              <w:bottom w:val="single" w:sz="5" w:space="0" w:color="000000"/>
              <w:right w:val="single" w:sz="5" w:space="0" w:color="000000"/>
            </w:tcBorders>
          </w:tcPr>
          <w:p w14:paraId="37772418" w14:textId="77777777" w:rsidR="007F577E" w:rsidRDefault="007F577E" w:rsidP="0002290A"/>
        </w:tc>
        <w:tc>
          <w:tcPr>
            <w:tcW w:w="1559" w:type="dxa"/>
            <w:tcBorders>
              <w:top w:val="single" w:sz="5" w:space="0" w:color="000000"/>
              <w:left w:val="single" w:sz="5" w:space="0" w:color="000000"/>
              <w:bottom w:val="single" w:sz="5" w:space="0" w:color="000000"/>
              <w:right w:val="single" w:sz="5" w:space="0" w:color="000000"/>
            </w:tcBorders>
          </w:tcPr>
          <w:p w14:paraId="70B06D14" w14:textId="77777777" w:rsidR="007F577E" w:rsidRDefault="007F577E" w:rsidP="0002290A"/>
        </w:tc>
        <w:tc>
          <w:tcPr>
            <w:tcW w:w="1843" w:type="dxa"/>
            <w:tcBorders>
              <w:top w:val="single" w:sz="5" w:space="0" w:color="000000"/>
              <w:left w:val="single" w:sz="5" w:space="0" w:color="000000"/>
              <w:bottom w:val="single" w:sz="5" w:space="0" w:color="000000"/>
              <w:right w:val="single" w:sz="5" w:space="0" w:color="000000"/>
            </w:tcBorders>
          </w:tcPr>
          <w:p w14:paraId="3B559998" w14:textId="77777777" w:rsidR="007F577E" w:rsidRDefault="007F577E" w:rsidP="0002290A"/>
        </w:tc>
      </w:tr>
      <w:tr w:rsidR="007F577E" w14:paraId="73142298" w14:textId="77777777" w:rsidTr="0002290A">
        <w:tc>
          <w:tcPr>
            <w:tcW w:w="2311" w:type="dxa"/>
            <w:tcBorders>
              <w:top w:val="single" w:sz="5" w:space="0" w:color="000000"/>
              <w:left w:val="single" w:sz="5" w:space="0" w:color="000000"/>
              <w:bottom w:val="single" w:sz="5" w:space="0" w:color="000000"/>
              <w:right w:val="single" w:sz="5" w:space="0" w:color="000000"/>
            </w:tcBorders>
          </w:tcPr>
          <w:p w14:paraId="2D47CF32"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1085" w:type="dxa"/>
            <w:tcBorders>
              <w:top w:val="single" w:sz="5" w:space="0" w:color="000000"/>
              <w:left w:val="single" w:sz="5" w:space="0" w:color="000000"/>
              <w:bottom w:val="single" w:sz="5" w:space="0" w:color="000000"/>
              <w:right w:val="single" w:sz="5" w:space="0" w:color="000000"/>
            </w:tcBorders>
          </w:tcPr>
          <w:p w14:paraId="36E47CC5" w14:textId="77777777" w:rsidR="007F577E" w:rsidRDefault="007F577E" w:rsidP="0002290A">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es-ES"/>
              </w:rPr>
              <w:t>12 %</w:t>
            </w:r>
          </w:p>
        </w:tc>
        <w:tc>
          <w:tcPr>
            <w:tcW w:w="1356" w:type="dxa"/>
            <w:tcBorders>
              <w:top w:val="single" w:sz="5" w:space="0" w:color="000000"/>
              <w:left w:val="single" w:sz="5" w:space="0" w:color="000000"/>
              <w:bottom w:val="single" w:sz="5" w:space="0" w:color="000000"/>
              <w:right w:val="single" w:sz="5" w:space="0" w:color="000000"/>
            </w:tcBorders>
          </w:tcPr>
          <w:p w14:paraId="76934F9B" w14:textId="77777777" w:rsidR="007F577E" w:rsidRDefault="007F577E" w:rsidP="0002290A">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es-ES"/>
              </w:rPr>
              <w:t>24 %</w:t>
            </w:r>
          </w:p>
        </w:tc>
        <w:tc>
          <w:tcPr>
            <w:tcW w:w="1338" w:type="dxa"/>
            <w:tcBorders>
              <w:top w:val="single" w:sz="5" w:space="0" w:color="000000"/>
              <w:left w:val="single" w:sz="5" w:space="0" w:color="000000"/>
              <w:bottom w:val="single" w:sz="5" w:space="0" w:color="000000"/>
              <w:right w:val="single" w:sz="5" w:space="0" w:color="000000"/>
            </w:tcBorders>
          </w:tcPr>
          <w:p w14:paraId="0C61D670" w14:textId="77777777" w:rsidR="007F577E" w:rsidRDefault="007F577E" w:rsidP="0002290A">
            <w:pPr>
              <w:pStyle w:val="TableParagraph"/>
              <w:spacing w:before="18"/>
              <w:ind w:left="344"/>
              <w:rPr>
                <w:rFonts w:ascii="Times New Roman" w:eastAsia="Times New Roman" w:hAnsi="Times New Roman" w:cs="Times New Roman"/>
                <w:sz w:val="14"/>
                <w:szCs w:val="14"/>
              </w:rPr>
            </w:pPr>
            <w:r>
              <w:rPr>
                <w:rFonts w:ascii="Times New Roman" w:eastAsia="Times New Roman" w:hAnsi="Times New Roman" w:cs="Times New Roman"/>
                <w:lang w:val="es-ES"/>
              </w:rPr>
              <w:t>36 %</w:t>
            </w:r>
            <w:r>
              <w:rPr>
                <w:rFonts w:ascii="Times New Roman" w:eastAsia="Times New Roman" w:hAnsi="Times New Roman" w:cs="Times New Roman"/>
                <w:sz w:val="14"/>
                <w:szCs w:val="14"/>
                <w:lang w:val="es-ES"/>
              </w:rPr>
              <w:t>*</w:t>
            </w:r>
          </w:p>
        </w:tc>
        <w:tc>
          <w:tcPr>
            <w:tcW w:w="1559" w:type="dxa"/>
            <w:tcBorders>
              <w:top w:val="single" w:sz="5" w:space="0" w:color="000000"/>
              <w:left w:val="single" w:sz="5" w:space="0" w:color="000000"/>
              <w:bottom w:val="single" w:sz="5" w:space="0" w:color="000000"/>
              <w:right w:val="single" w:sz="5" w:space="0" w:color="000000"/>
            </w:tcBorders>
          </w:tcPr>
          <w:p w14:paraId="206C342C" w14:textId="77777777" w:rsidR="007F577E" w:rsidRDefault="007F577E" w:rsidP="0002290A">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es-ES"/>
              </w:rPr>
              <w:t>7 %</w:t>
            </w:r>
          </w:p>
        </w:tc>
        <w:tc>
          <w:tcPr>
            <w:tcW w:w="1843" w:type="dxa"/>
            <w:tcBorders>
              <w:top w:val="single" w:sz="5" w:space="0" w:color="000000"/>
              <w:left w:val="single" w:sz="5" w:space="0" w:color="000000"/>
              <w:bottom w:val="single" w:sz="5" w:space="0" w:color="000000"/>
              <w:right w:val="single" w:sz="5" w:space="0" w:color="000000"/>
            </w:tcBorders>
          </w:tcPr>
          <w:p w14:paraId="721A3946" w14:textId="77777777" w:rsidR="007F577E" w:rsidRDefault="007F577E" w:rsidP="0002290A">
            <w:pPr>
              <w:pStyle w:val="TableParagraph"/>
              <w:spacing w:before="18"/>
              <w:ind w:left="644" w:right="644"/>
              <w:jc w:val="center"/>
              <w:rPr>
                <w:rFonts w:ascii="Times New Roman" w:eastAsia="Times New Roman" w:hAnsi="Times New Roman" w:cs="Times New Roman"/>
                <w:sz w:val="14"/>
                <w:szCs w:val="14"/>
              </w:rPr>
            </w:pPr>
            <w:r>
              <w:rPr>
                <w:rFonts w:ascii="Times New Roman" w:eastAsia="Times New Roman" w:hAnsi="Times New Roman" w:cs="Times New Roman"/>
                <w:lang w:val="es-ES"/>
              </w:rPr>
              <w:t>21 %</w:t>
            </w:r>
            <w:r>
              <w:rPr>
                <w:rFonts w:ascii="Times New Roman" w:eastAsia="Times New Roman" w:hAnsi="Times New Roman" w:cs="Times New Roman"/>
                <w:sz w:val="14"/>
                <w:szCs w:val="14"/>
                <w:lang w:val="es-ES"/>
              </w:rPr>
              <w:t>*</w:t>
            </w:r>
          </w:p>
        </w:tc>
      </w:tr>
      <w:tr w:rsidR="007F577E" w14:paraId="4D9E87F4" w14:textId="77777777" w:rsidTr="0002290A">
        <w:tc>
          <w:tcPr>
            <w:tcW w:w="2311" w:type="dxa"/>
            <w:tcBorders>
              <w:top w:val="single" w:sz="5" w:space="0" w:color="000000"/>
              <w:left w:val="single" w:sz="5" w:space="0" w:color="000000"/>
              <w:bottom w:val="single" w:sz="5" w:space="0" w:color="000000"/>
              <w:right w:val="single" w:sz="5" w:space="0" w:color="000000"/>
            </w:tcBorders>
          </w:tcPr>
          <w:p w14:paraId="66801E46" w14:textId="77777777" w:rsidR="007F577E" w:rsidRDefault="007F577E" w:rsidP="0002290A">
            <w:pPr>
              <w:pStyle w:val="TableParagraph"/>
              <w:spacing w:before="40" w:line="240"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Respuesta clínica (CR- 100)</w:t>
            </w:r>
          </w:p>
        </w:tc>
        <w:tc>
          <w:tcPr>
            <w:tcW w:w="1085" w:type="dxa"/>
            <w:tcBorders>
              <w:top w:val="single" w:sz="5" w:space="0" w:color="000000"/>
              <w:left w:val="single" w:sz="5" w:space="0" w:color="000000"/>
              <w:bottom w:val="single" w:sz="5" w:space="0" w:color="000000"/>
              <w:right w:val="single" w:sz="5" w:space="0" w:color="000000"/>
            </w:tcBorders>
          </w:tcPr>
          <w:p w14:paraId="5C164369" w14:textId="77777777" w:rsidR="007F577E" w:rsidRDefault="007F577E" w:rsidP="0002290A">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es-ES"/>
              </w:rPr>
              <w:t>24%</w:t>
            </w:r>
          </w:p>
        </w:tc>
        <w:tc>
          <w:tcPr>
            <w:tcW w:w="1356" w:type="dxa"/>
            <w:tcBorders>
              <w:top w:val="single" w:sz="5" w:space="0" w:color="000000"/>
              <w:left w:val="single" w:sz="5" w:space="0" w:color="000000"/>
              <w:bottom w:val="single" w:sz="5" w:space="0" w:color="000000"/>
              <w:right w:val="single" w:sz="5" w:space="0" w:color="000000"/>
            </w:tcBorders>
          </w:tcPr>
          <w:p w14:paraId="5D250722" w14:textId="77777777" w:rsidR="007F577E" w:rsidRDefault="007F577E" w:rsidP="0002290A">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es-ES"/>
              </w:rPr>
              <w:t>37 %</w:t>
            </w:r>
          </w:p>
        </w:tc>
        <w:tc>
          <w:tcPr>
            <w:tcW w:w="1338" w:type="dxa"/>
            <w:tcBorders>
              <w:top w:val="single" w:sz="5" w:space="0" w:color="000000"/>
              <w:left w:val="single" w:sz="5" w:space="0" w:color="000000"/>
              <w:bottom w:val="single" w:sz="5" w:space="0" w:color="000000"/>
              <w:right w:val="single" w:sz="5" w:space="0" w:color="000000"/>
            </w:tcBorders>
          </w:tcPr>
          <w:p w14:paraId="708F8415" w14:textId="77777777" w:rsidR="007F577E" w:rsidRDefault="007F577E" w:rsidP="0002290A">
            <w:pPr>
              <w:pStyle w:val="TableParagraph"/>
              <w:spacing w:before="18"/>
              <w:ind w:left="311"/>
              <w:rPr>
                <w:rFonts w:ascii="Times New Roman" w:eastAsia="Times New Roman" w:hAnsi="Times New Roman" w:cs="Times New Roman"/>
                <w:sz w:val="14"/>
                <w:szCs w:val="14"/>
              </w:rPr>
            </w:pPr>
            <w:r>
              <w:rPr>
                <w:rFonts w:ascii="Times New Roman" w:eastAsia="Times New Roman" w:hAnsi="Times New Roman" w:cs="Times New Roman"/>
                <w:lang w:val="es-ES"/>
              </w:rPr>
              <w:t>49 %</w:t>
            </w:r>
            <w:r>
              <w:rPr>
                <w:rFonts w:ascii="Times New Roman" w:eastAsia="Times New Roman" w:hAnsi="Times New Roman" w:cs="Times New Roman"/>
                <w:sz w:val="14"/>
                <w:szCs w:val="14"/>
                <w:lang w:val="es-ES"/>
              </w:rPr>
              <w:t>**</w:t>
            </w:r>
          </w:p>
        </w:tc>
        <w:tc>
          <w:tcPr>
            <w:tcW w:w="1559" w:type="dxa"/>
            <w:tcBorders>
              <w:top w:val="single" w:sz="5" w:space="0" w:color="000000"/>
              <w:left w:val="single" w:sz="5" w:space="0" w:color="000000"/>
              <w:bottom w:val="single" w:sz="5" w:space="0" w:color="000000"/>
              <w:right w:val="single" w:sz="5" w:space="0" w:color="000000"/>
            </w:tcBorders>
          </w:tcPr>
          <w:p w14:paraId="4CCB0693" w14:textId="77777777" w:rsidR="007F577E" w:rsidRDefault="007F577E" w:rsidP="0002290A">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es-ES"/>
              </w:rPr>
              <w:t>25 %</w:t>
            </w:r>
          </w:p>
        </w:tc>
        <w:tc>
          <w:tcPr>
            <w:tcW w:w="1843" w:type="dxa"/>
            <w:tcBorders>
              <w:top w:val="single" w:sz="5" w:space="0" w:color="000000"/>
              <w:left w:val="single" w:sz="5" w:space="0" w:color="000000"/>
              <w:bottom w:val="single" w:sz="5" w:space="0" w:color="000000"/>
              <w:right w:val="single" w:sz="5" w:space="0" w:color="000000"/>
            </w:tcBorders>
          </w:tcPr>
          <w:p w14:paraId="23C81370" w14:textId="77777777" w:rsidR="007F577E" w:rsidRDefault="007F577E" w:rsidP="0002290A">
            <w:pPr>
              <w:pStyle w:val="TableParagraph"/>
              <w:spacing w:before="18"/>
              <w:ind w:left="609" w:right="616"/>
              <w:jc w:val="center"/>
              <w:rPr>
                <w:rFonts w:ascii="Times New Roman" w:eastAsia="Times New Roman" w:hAnsi="Times New Roman" w:cs="Times New Roman"/>
                <w:sz w:val="14"/>
                <w:szCs w:val="14"/>
              </w:rPr>
            </w:pPr>
            <w:r>
              <w:rPr>
                <w:rFonts w:ascii="Times New Roman" w:eastAsia="Times New Roman" w:hAnsi="Times New Roman" w:cs="Times New Roman"/>
                <w:lang w:val="es-ES"/>
              </w:rPr>
              <w:t>38 %</w:t>
            </w:r>
            <w:r>
              <w:rPr>
                <w:rFonts w:ascii="Times New Roman" w:eastAsia="Times New Roman" w:hAnsi="Times New Roman" w:cs="Times New Roman"/>
                <w:sz w:val="14"/>
                <w:szCs w:val="14"/>
                <w:lang w:val="es-ES"/>
              </w:rPr>
              <w:t>**</w:t>
            </w:r>
          </w:p>
        </w:tc>
      </w:tr>
    </w:tbl>
    <w:p w14:paraId="55D2746E" w14:textId="77777777" w:rsidR="007F577E" w:rsidRDefault="007F577E" w:rsidP="007F577E">
      <w:pPr>
        <w:pStyle w:val="a3"/>
        <w:rPr>
          <w:lang w:val="es-ES"/>
        </w:rPr>
      </w:pPr>
      <w:r>
        <w:rPr>
          <w:rFonts w:eastAsia="Times New Roman"/>
          <w:lang w:val="es-ES"/>
        </w:rPr>
        <w:t xml:space="preserve">Todos los p-valores se refieren a la comparación del par de valores proporcionales para adalimumab </w:t>
      </w:r>
      <w:r>
        <w:rPr>
          <w:rFonts w:eastAsia="Times New Roman"/>
          <w:i/>
          <w:iCs/>
          <w:lang w:val="es-ES"/>
        </w:rPr>
        <w:t xml:space="preserve">frente a </w:t>
      </w:r>
      <w:r>
        <w:rPr>
          <w:rFonts w:eastAsia="Times New Roman"/>
          <w:lang w:val="es-ES"/>
        </w:rPr>
        <w:t>placebo</w:t>
      </w:r>
    </w:p>
    <w:p w14:paraId="05C9832B" w14:textId="77777777" w:rsidR="007F577E" w:rsidRDefault="007F577E" w:rsidP="007F577E">
      <w:pPr>
        <w:pStyle w:val="a3"/>
        <w:rPr>
          <w:lang w:val="es-ES"/>
        </w:rPr>
      </w:pPr>
      <w:r>
        <w:rPr>
          <w:rFonts w:eastAsia="Times New Roman"/>
          <w:position w:val="8"/>
          <w:sz w:val="14"/>
          <w:szCs w:val="14"/>
          <w:lang w:val="es-ES"/>
        </w:rPr>
        <w:t>*</w:t>
      </w:r>
      <w:r>
        <w:rPr>
          <w:rFonts w:eastAsia="Times New Roman"/>
          <w:position w:val="8"/>
          <w:lang w:val="es-ES"/>
        </w:rPr>
        <w:t>p &lt; 0,001</w:t>
      </w:r>
    </w:p>
    <w:p w14:paraId="1EB9CEFB" w14:textId="77777777" w:rsidR="007F577E" w:rsidRDefault="007F577E" w:rsidP="007F577E">
      <w:pPr>
        <w:tabs>
          <w:tab w:val="left" w:pos="506"/>
        </w:tabs>
        <w:spacing w:before="22"/>
        <w:rPr>
          <w:rFonts w:ascii="Times New Roman" w:eastAsia="Times New Roman" w:hAnsi="Times New Roman" w:cs="Times New Roman"/>
          <w:lang w:val="es-ES"/>
        </w:rPr>
      </w:pPr>
      <w:r>
        <w:rPr>
          <w:rFonts w:ascii="Times New Roman" w:eastAsia="Times New Roman" w:hAnsi="Times New Roman" w:cs="Times New Roman"/>
          <w:position w:val="8"/>
          <w:sz w:val="14"/>
          <w:szCs w:val="14"/>
          <w:lang w:val="es-ES"/>
        </w:rPr>
        <w:t>**</w:t>
      </w:r>
      <w:r>
        <w:rPr>
          <w:rFonts w:ascii="Times New Roman" w:eastAsia="Times New Roman" w:hAnsi="Times New Roman" w:cs="Times New Roman"/>
          <w:position w:val="8"/>
          <w:lang w:val="es-ES"/>
        </w:rPr>
        <w:t>p &lt; 0,01</w:t>
      </w:r>
    </w:p>
    <w:p w14:paraId="59463C2A" w14:textId="77777777" w:rsidR="007F577E" w:rsidRDefault="007F577E" w:rsidP="007F577E">
      <w:pPr>
        <w:spacing w:before="15" w:line="200" w:lineRule="exact"/>
        <w:rPr>
          <w:sz w:val="20"/>
          <w:szCs w:val="20"/>
          <w:lang w:val="es-ES"/>
        </w:rPr>
      </w:pPr>
    </w:p>
    <w:p w14:paraId="767EEDF2" w14:textId="77777777" w:rsidR="007F577E" w:rsidRDefault="007F577E" w:rsidP="007F577E">
      <w:pPr>
        <w:pStyle w:val="a3"/>
        <w:rPr>
          <w:lang w:val="es-ES"/>
        </w:rPr>
      </w:pPr>
      <w:r>
        <w:rPr>
          <w:rFonts w:eastAsia="Times New Roman"/>
          <w:lang w:val="es-ES"/>
        </w:rPr>
        <w:t>Se observaron incidencias similares de remisión para las pautas posológicas de inducción 160/80 mg y 80/40 mg en la semana 8, siendo los efectos adversos más frecuentes en el grupo 160/80 mg.</w:t>
      </w:r>
    </w:p>
    <w:p w14:paraId="7E7B632F" w14:textId="77777777" w:rsidR="007F577E" w:rsidRDefault="007F577E" w:rsidP="007F577E">
      <w:pPr>
        <w:spacing w:before="11" w:line="240" w:lineRule="exact"/>
        <w:rPr>
          <w:sz w:val="24"/>
          <w:szCs w:val="24"/>
          <w:lang w:val="es-ES"/>
        </w:rPr>
      </w:pPr>
    </w:p>
    <w:p w14:paraId="5E98EF18" w14:textId="77777777" w:rsidR="007F577E" w:rsidRDefault="007F577E" w:rsidP="007F577E">
      <w:pPr>
        <w:pStyle w:val="a3"/>
        <w:rPr>
          <w:lang w:val="es-ES"/>
        </w:rPr>
      </w:pPr>
      <w:r>
        <w:rPr>
          <w:rFonts w:eastAsia="Times New Roman"/>
          <w:lang w:val="es-ES"/>
        </w:rPr>
        <w:t xml:space="preserve">En el ensayo de EC III, en la semana 4, el 58 % (499/854) de los pacientes presentaban respuesta clínica, y fueron evaluados en el análisis principal. En aquellos pacientes que presentaban respuesta clínica en la </w:t>
      </w:r>
      <w:r>
        <w:rPr>
          <w:rFonts w:eastAsia="Times New Roman"/>
          <w:lang w:val="es-ES"/>
        </w:rPr>
        <w:lastRenderedPageBreak/>
        <w:t xml:space="preserve">semana 4, el 48 % habían recibido previamente tratamiento con otro anti-TNF.  Las tasas de mantenimiento de la remisión y la respuesta se presentan en la Tabla </w:t>
      </w:r>
      <w:r w:rsidR="00651A76">
        <w:rPr>
          <w:rFonts w:eastAsia="Times New Roman"/>
          <w:lang w:val="es-ES"/>
        </w:rPr>
        <w:t>15</w:t>
      </w:r>
      <w:r>
        <w:rPr>
          <w:rFonts w:eastAsia="Times New Roman"/>
          <w:lang w:val="es-ES"/>
        </w:rPr>
        <w:t>. Los resultados de remisión clínica permanecieron relativamente constantes, independientemente de si había un tratamiento previo con antagonistas del TNF o no.</w:t>
      </w:r>
    </w:p>
    <w:p w14:paraId="2C1950A6" w14:textId="77777777" w:rsidR="007F577E" w:rsidRDefault="007F577E" w:rsidP="007F577E">
      <w:pPr>
        <w:spacing w:before="13" w:line="240" w:lineRule="exact"/>
        <w:rPr>
          <w:sz w:val="24"/>
          <w:szCs w:val="24"/>
          <w:lang w:val="es-ES"/>
        </w:rPr>
      </w:pPr>
    </w:p>
    <w:p w14:paraId="6237BD7B" w14:textId="77777777" w:rsidR="007F577E" w:rsidRDefault="007F577E" w:rsidP="007F577E">
      <w:pPr>
        <w:pStyle w:val="a3"/>
        <w:rPr>
          <w:lang w:val="es-ES"/>
        </w:rPr>
      </w:pPr>
      <w:r>
        <w:rPr>
          <w:rFonts w:eastAsia="Times New Roman"/>
          <w:lang w:val="es-ES"/>
        </w:rPr>
        <w:t>Las hospitalizaciones y cirugías relacionadas con la enfermedad se redujeron de forma estadísticamente significativa con adalimumab comparado con placebo en la semana 56.</w:t>
      </w:r>
    </w:p>
    <w:p w14:paraId="0F6CF4F9" w14:textId="77777777" w:rsidR="007F577E" w:rsidRDefault="007F577E" w:rsidP="007F577E">
      <w:pPr>
        <w:pStyle w:val="a3"/>
        <w:jc w:val="center"/>
        <w:rPr>
          <w:rFonts w:eastAsia="Times New Roman"/>
          <w:b/>
          <w:bCs/>
          <w:lang w:val="es-ES"/>
        </w:rPr>
      </w:pPr>
    </w:p>
    <w:p w14:paraId="61FEAD67" w14:textId="77777777" w:rsidR="007F577E" w:rsidRDefault="007F577E" w:rsidP="007F577E">
      <w:pPr>
        <w:pStyle w:val="a3"/>
        <w:jc w:val="center"/>
        <w:rPr>
          <w:b/>
          <w:lang w:val="es-ES"/>
        </w:rPr>
      </w:pPr>
      <w:r>
        <w:rPr>
          <w:rFonts w:eastAsia="Times New Roman"/>
          <w:b/>
          <w:bCs/>
          <w:lang w:val="es-ES"/>
        </w:rPr>
        <w:t xml:space="preserve">Tabla </w:t>
      </w:r>
      <w:r w:rsidR="00651A76">
        <w:rPr>
          <w:rFonts w:eastAsia="Times New Roman"/>
          <w:b/>
          <w:bCs/>
          <w:lang w:val="es-ES"/>
        </w:rPr>
        <w:t>15</w:t>
      </w:r>
    </w:p>
    <w:p w14:paraId="024F240F" w14:textId="77777777" w:rsidR="00E414F3" w:rsidRDefault="007F577E" w:rsidP="007F577E">
      <w:pPr>
        <w:pStyle w:val="a3"/>
        <w:jc w:val="center"/>
        <w:rPr>
          <w:b/>
          <w:lang w:val="es-ES"/>
        </w:rPr>
      </w:pPr>
      <w:r>
        <w:rPr>
          <w:rFonts w:eastAsia="Times New Roman"/>
          <w:b/>
          <w:bCs/>
          <w:lang w:val="es-ES"/>
        </w:rPr>
        <w:t>Mantenimiento de la remisión clínica y la respuesta (porcentaje de pacientes)</w:t>
      </w:r>
    </w:p>
    <w:p w14:paraId="31270C8C" w14:textId="77777777" w:rsidR="007F577E" w:rsidRDefault="007F577E" w:rsidP="007F577E">
      <w:pPr>
        <w:spacing w:before="6" w:line="10" w:lineRule="exact"/>
        <w:rPr>
          <w:sz w:val="4"/>
          <w:szCs w:val="4"/>
          <w:lang w:val="es-ES"/>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7F577E" w14:paraId="142332A6" w14:textId="77777777" w:rsidTr="0002290A">
        <w:tc>
          <w:tcPr>
            <w:tcW w:w="3467" w:type="dxa"/>
            <w:tcBorders>
              <w:top w:val="single" w:sz="5" w:space="0" w:color="000000"/>
              <w:left w:val="single" w:sz="5" w:space="0" w:color="000000"/>
              <w:bottom w:val="single" w:sz="5" w:space="0" w:color="000000"/>
              <w:right w:val="single" w:sz="5" w:space="0" w:color="000000"/>
            </w:tcBorders>
            <w:vAlign w:val="center"/>
          </w:tcPr>
          <w:p w14:paraId="42191A13" w14:textId="77777777" w:rsidR="007F577E" w:rsidRDefault="007F577E" w:rsidP="0002290A">
            <w:pPr>
              <w:jc w:val="center"/>
              <w:rPr>
                <w:lang w:val="es-ES"/>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580A12C2"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es-ES"/>
              </w:rPr>
              <w:t>Placebo</w:t>
            </w:r>
          </w:p>
        </w:tc>
        <w:tc>
          <w:tcPr>
            <w:tcW w:w="1985" w:type="dxa"/>
            <w:tcBorders>
              <w:top w:val="single" w:sz="5" w:space="0" w:color="000000"/>
              <w:left w:val="single" w:sz="5" w:space="0" w:color="000000"/>
              <w:bottom w:val="single" w:sz="5" w:space="0" w:color="000000"/>
              <w:right w:val="single" w:sz="5" w:space="0" w:color="000000"/>
            </w:tcBorders>
            <w:vAlign w:val="center"/>
          </w:tcPr>
          <w:p w14:paraId="157E7DBD" w14:textId="77777777" w:rsidR="007F577E" w:rsidRDefault="007F577E" w:rsidP="0002290A">
            <w:pPr>
              <w:pStyle w:val="TableParagraph"/>
              <w:spacing w:line="240" w:lineRule="exact"/>
              <w:ind w:firstLine="115"/>
              <w:jc w:val="center"/>
              <w:rPr>
                <w:rFonts w:ascii="Times New Roman" w:eastAsia="Times New Roman" w:hAnsi="Times New Roman" w:cs="Times New Roman"/>
                <w:lang w:val="es-ES"/>
              </w:rPr>
            </w:pPr>
            <w:r>
              <w:rPr>
                <w:rFonts w:ascii="Times New Roman" w:eastAsia="Times New Roman" w:hAnsi="Times New Roman" w:cs="Times New Roman"/>
                <w:b/>
                <w:bCs/>
                <w:lang w:val="es-ES"/>
              </w:rPr>
              <w:t>40 mg adalimumab en semanas alternas</w:t>
            </w:r>
          </w:p>
        </w:tc>
        <w:tc>
          <w:tcPr>
            <w:tcW w:w="2150" w:type="dxa"/>
            <w:tcBorders>
              <w:top w:val="single" w:sz="5" w:space="0" w:color="000000"/>
              <w:left w:val="single" w:sz="5" w:space="0" w:color="000000"/>
              <w:bottom w:val="single" w:sz="5" w:space="0" w:color="000000"/>
              <w:right w:val="single" w:sz="5" w:space="0" w:color="000000"/>
            </w:tcBorders>
            <w:vAlign w:val="center"/>
          </w:tcPr>
          <w:p w14:paraId="30AA664C" w14:textId="77777777" w:rsidR="007F577E" w:rsidRDefault="007F577E" w:rsidP="0002290A">
            <w:pPr>
              <w:pStyle w:val="TableParagraph"/>
              <w:spacing w:line="240" w:lineRule="exact"/>
              <w:ind w:hanging="161"/>
              <w:jc w:val="center"/>
              <w:rPr>
                <w:rFonts w:ascii="Times New Roman" w:eastAsia="Times New Roman" w:hAnsi="Times New Roman" w:cs="Times New Roman"/>
              </w:rPr>
            </w:pPr>
            <w:r>
              <w:rPr>
                <w:rFonts w:ascii="Times New Roman" w:eastAsia="Times New Roman" w:hAnsi="Times New Roman" w:cs="Times New Roman"/>
                <w:b/>
                <w:bCs/>
                <w:lang w:val="es-ES"/>
              </w:rPr>
              <w:t>40 mg adalimumab semanales</w:t>
            </w:r>
          </w:p>
        </w:tc>
      </w:tr>
      <w:tr w:rsidR="007F577E" w14:paraId="4C62C070" w14:textId="77777777" w:rsidTr="0002290A">
        <w:tc>
          <w:tcPr>
            <w:tcW w:w="3467" w:type="dxa"/>
            <w:tcBorders>
              <w:top w:val="single" w:sz="5" w:space="0" w:color="000000"/>
              <w:left w:val="single" w:sz="5" w:space="0" w:color="000000"/>
              <w:bottom w:val="single" w:sz="5" w:space="0" w:color="000000"/>
              <w:right w:val="single" w:sz="5" w:space="0" w:color="000000"/>
            </w:tcBorders>
            <w:vAlign w:val="center"/>
          </w:tcPr>
          <w:p w14:paraId="255AD742"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es-ES"/>
              </w:rPr>
              <w:t>Semana 26</w:t>
            </w:r>
          </w:p>
        </w:tc>
        <w:tc>
          <w:tcPr>
            <w:tcW w:w="1417" w:type="dxa"/>
            <w:tcBorders>
              <w:top w:val="single" w:sz="5" w:space="0" w:color="000000"/>
              <w:left w:val="single" w:sz="5" w:space="0" w:color="000000"/>
              <w:bottom w:val="single" w:sz="5" w:space="0" w:color="000000"/>
              <w:right w:val="single" w:sz="5" w:space="0" w:color="000000"/>
            </w:tcBorders>
            <w:vAlign w:val="center"/>
          </w:tcPr>
          <w:p w14:paraId="2900C75C"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1DECD9BC"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2269B573"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N=157</w:t>
            </w:r>
          </w:p>
        </w:tc>
      </w:tr>
      <w:tr w:rsidR="007F577E" w14:paraId="719F50F8" w14:textId="77777777" w:rsidTr="0002290A">
        <w:tc>
          <w:tcPr>
            <w:tcW w:w="3467" w:type="dxa"/>
            <w:tcBorders>
              <w:top w:val="single" w:sz="5" w:space="0" w:color="000000"/>
              <w:left w:val="single" w:sz="5" w:space="0" w:color="000000"/>
              <w:bottom w:val="single" w:sz="5" w:space="0" w:color="000000"/>
              <w:right w:val="single" w:sz="5" w:space="0" w:color="000000"/>
            </w:tcBorders>
            <w:vAlign w:val="center"/>
          </w:tcPr>
          <w:p w14:paraId="037D635B"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1417" w:type="dxa"/>
            <w:tcBorders>
              <w:top w:val="single" w:sz="5" w:space="0" w:color="000000"/>
              <w:left w:val="single" w:sz="5" w:space="0" w:color="000000"/>
              <w:bottom w:val="single" w:sz="5" w:space="0" w:color="000000"/>
              <w:right w:val="single" w:sz="5" w:space="0" w:color="000000"/>
            </w:tcBorders>
            <w:vAlign w:val="center"/>
          </w:tcPr>
          <w:p w14:paraId="7C59454A"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07C420AC"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40 %*</w:t>
            </w:r>
          </w:p>
        </w:tc>
        <w:tc>
          <w:tcPr>
            <w:tcW w:w="2150" w:type="dxa"/>
            <w:tcBorders>
              <w:top w:val="single" w:sz="5" w:space="0" w:color="000000"/>
              <w:left w:val="single" w:sz="5" w:space="0" w:color="000000"/>
              <w:bottom w:val="single" w:sz="5" w:space="0" w:color="000000"/>
              <w:right w:val="single" w:sz="5" w:space="0" w:color="000000"/>
            </w:tcBorders>
            <w:vAlign w:val="center"/>
          </w:tcPr>
          <w:p w14:paraId="0A261279"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47 %*</w:t>
            </w:r>
          </w:p>
        </w:tc>
      </w:tr>
      <w:tr w:rsidR="007F577E" w14:paraId="12A2B21B" w14:textId="77777777" w:rsidTr="0002290A">
        <w:tc>
          <w:tcPr>
            <w:tcW w:w="3467" w:type="dxa"/>
            <w:tcBorders>
              <w:top w:val="single" w:sz="5" w:space="0" w:color="000000"/>
              <w:left w:val="single" w:sz="5" w:space="0" w:color="000000"/>
              <w:bottom w:val="single" w:sz="5" w:space="0" w:color="000000"/>
              <w:right w:val="single" w:sz="5" w:space="0" w:color="000000"/>
            </w:tcBorders>
            <w:vAlign w:val="center"/>
          </w:tcPr>
          <w:p w14:paraId="07F22FF6"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Respuesta clínica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71269933"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27 %</w:t>
            </w:r>
          </w:p>
        </w:tc>
        <w:tc>
          <w:tcPr>
            <w:tcW w:w="1985" w:type="dxa"/>
            <w:tcBorders>
              <w:top w:val="single" w:sz="5" w:space="0" w:color="000000"/>
              <w:left w:val="single" w:sz="5" w:space="0" w:color="000000"/>
              <w:bottom w:val="single" w:sz="5" w:space="0" w:color="000000"/>
              <w:right w:val="single" w:sz="5" w:space="0" w:color="000000"/>
            </w:tcBorders>
            <w:vAlign w:val="center"/>
          </w:tcPr>
          <w:p w14:paraId="70D03981"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52 %*</w:t>
            </w:r>
          </w:p>
        </w:tc>
        <w:tc>
          <w:tcPr>
            <w:tcW w:w="2150" w:type="dxa"/>
            <w:tcBorders>
              <w:top w:val="single" w:sz="5" w:space="0" w:color="000000"/>
              <w:left w:val="single" w:sz="5" w:space="0" w:color="000000"/>
              <w:bottom w:val="single" w:sz="5" w:space="0" w:color="000000"/>
              <w:right w:val="single" w:sz="5" w:space="0" w:color="000000"/>
            </w:tcBorders>
            <w:vAlign w:val="center"/>
          </w:tcPr>
          <w:p w14:paraId="7F3AECFD"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52 %*</w:t>
            </w:r>
          </w:p>
        </w:tc>
      </w:tr>
      <w:tr w:rsidR="007F577E" w14:paraId="1B309220" w14:textId="77777777" w:rsidTr="0002290A">
        <w:tc>
          <w:tcPr>
            <w:tcW w:w="3467" w:type="dxa"/>
            <w:tcBorders>
              <w:top w:val="single" w:sz="5" w:space="0" w:color="000000"/>
              <w:left w:val="single" w:sz="5" w:space="0" w:color="000000"/>
              <w:bottom w:val="single" w:sz="5" w:space="0" w:color="000000"/>
              <w:right w:val="single" w:sz="5" w:space="0" w:color="000000"/>
            </w:tcBorders>
            <w:vAlign w:val="center"/>
          </w:tcPr>
          <w:p w14:paraId="06976398" w14:textId="77777777" w:rsidR="007F577E" w:rsidRDefault="007F577E" w:rsidP="0002290A">
            <w:pPr>
              <w:pStyle w:val="TableParagraph"/>
              <w:spacing w:before="40" w:line="240" w:lineRule="exact"/>
              <w:ind w:left="462" w:right="64"/>
              <w:rPr>
                <w:rFonts w:ascii="Times New Roman" w:eastAsia="Times New Roman" w:hAnsi="Times New Roman" w:cs="Times New Roman"/>
                <w:sz w:val="14"/>
                <w:szCs w:val="14"/>
                <w:lang w:val="es-ES"/>
              </w:rPr>
            </w:pPr>
            <w:r>
              <w:rPr>
                <w:rFonts w:ascii="Times New Roman" w:eastAsia="Times New Roman" w:hAnsi="Times New Roman" w:cs="Times New Roman"/>
                <w:spacing w:val="-1"/>
                <w:lang w:val="es-ES"/>
              </w:rPr>
              <w:t xml:space="preserve">Pacientes con remisión libre de esteroides durante </w:t>
            </w:r>
            <w:r w:rsidRPr="00314CF6">
              <w:rPr>
                <w:rFonts w:ascii="Times New Roman" w:eastAsia="Times New Roman" w:hAnsi="Times New Roman" w:cs="Times New Roman" w:hint="eastAsia"/>
                <w:spacing w:val="-1"/>
                <w:lang w:val="es-ES"/>
              </w:rPr>
              <w:t>≥</w:t>
            </w:r>
            <w:r w:rsidRPr="00314CF6" w:rsidDel="00314CF6">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90 días</w:t>
            </w:r>
            <w:r w:rsidRPr="00A04F32">
              <w:rPr>
                <w:rFonts w:ascii="Times New Roman" w:eastAsia="Times New Roman" w:hAnsi="Times New Roman" w:cs="Times New Roman"/>
                <w:spacing w:val="-1"/>
                <w:vertAlign w:val="superscript"/>
                <w:lang w:val="es-ES"/>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78D47104"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3 % (2/66)</w:t>
            </w:r>
          </w:p>
        </w:tc>
        <w:tc>
          <w:tcPr>
            <w:tcW w:w="1985" w:type="dxa"/>
            <w:tcBorders>
              <w:top w:val="single" w:sz="5" w:space="0" w:color="000000"/>
              <w:left w:val="single" w:sz="5" w:space="0" w:color="000000"/>
              <w:bottom w:val="single" w:sz="5" w:space="0" w:color="000000"/>
              <w:right w:val="single" w:sz="5" w:space="0" w:color="000000"/>
            </w:tcBorders>
            <w:vAlign w:val="center"/>
          </w:tcPr>
          <w:p w14:paraId="0900AC81"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19 % (11/58)**</w:t>
            </w:r>
          </w:p>
        </w:tc>
        <w:tc>
          <w:tcPr>
            <w:tcW w:w="2150" w:type="dxa"/>
            <w:tcBorders>
              <w:top w:val="single" w:sz="5" w:space="0" w:color="000000"/>
              <w:left w:val="single" w:sz="5" w:space="0" w:color="000000"/>
              <w:bottom w:val="single" w:sz="5" w:space="0" w:color="000000"/>
              <w:right w:val="single" w:sz="5" w:space="0" w:color="000000"/>
            </w:tcBorders>
            <w:vAlign w:val="center"/>
          </w:tcPr>
          <w:p w14:paraId="79E682B0"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15 % (11/74)**</w:t>
            </w:r>
          </w:p>
        </w:tc>
      </w:tr>
      <w:tr w:rsidR="007F577E" w14:paraId="60472158" w14:textId="77777777" w:rsidTr="0002290A">
        <w:tc>
          <w:tcPr>
            <w:tcW w:w="3467" w:type="dxa"/>
            <w:tcBorders>
              <w:top w:val="single" w:sz="5" w:space="0" w:color="000000"/>
              <w:left w:val="single" w:sz="5" w:space="0" w:color="000000"/>
              <w:bottom w:val="single" w:sz="5" w:space="0" w:color="000000"/>
              <w:right w:val="single" w:sz="5" w:space="0" w:color="000000"/>
            </w:tcBorders>
            <w:vAlign w:val="center"/>
          </w:tcPr>
          <w:p w14:paraId="31629697"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es-ES"/>
              </w:rPr>
              <w:t>Semana 56</w:t>
            </w:r>
          </w:p>
        </w:tc>
        <w:tc>
          <w:tcPr>
            <w:tcW w:w="1417" w:type="dxa"/>
            <w:tcBorders>
              <w:top w:val="single" w:sz="5" w:space="0" w:color="000000"/>
              <w:left w:val="single" w:sz="5" w:space="0" w:color="000000"/>
              <w:bottom w:val="single" w:sz="5" w:space="0" w:color="000000"/>
              <w:right w:val="single" w:sz="5" w:space="0" w:color="000000"/>
            </w:tcBorders>
            <w:vAlign w:val="center"/>
          </w:tcPr>
          <w:p w14:paraId="2E37E4D7"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3152D89C"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524C9D9B"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N=157</w:t>
            </w:r>
          </w:p>
        </w:tc>
      </w:tr>
      <w:tr w:rsidR="007F577E" w14:paraId="04CC7BF3" w14:textId="77777777" w:rsidTr="0002290A">
        <w:tc>
          <w:tcPr>
            <w:tcW w:w="3467" w:type="dxa"/>
            <w:tcBorders>
              <w:top w:val="single" w:sz="5" w:space="0" w:color="000000"/>
              <w:left w:val="single" w:sz="5" w:space="0" w:color="000000"/>
              <w:bottom w:val="single" w:sz="5" w:space="0" w:color="000000"/>
              <w:right w:val="single" w:sz="5" w:space="0" w:color="000000"/>
            </w:tcBorders>
            <w:vAlign w:val="center"/>
          </w:tcPr>
          <w:p w14:paraId="23D7053C"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1417" w:type="dxa"/>
            <w:tcBorders>
              <w:top w:val="single" w:sz="5" w:space="0" w:color="000000"/>
              <w:left w:val="single" w:sz="5" w:space="0" w:color="000000"/>
              <w:bottom w:val="single" w:sz="5" w:space="0" w:color="000000"/>
              <w:right w:val="single" w:sz="5" w:space="0" w:color="000000"/>
            </w:tcBorders>
            <w:vAlign w:val="center"/>
          </w:tcPr>
          <w:p w14:paraId="0AF0A797"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 xml:space="preserve">12 % </w:t>
            </w:r>
          </w:p>
        </w:tc>
        <w:tc>
          <w:tcPr>
            <w:tcW w:w="1985" w:type="dxa"/>
            <w:tcBorders>
              <w:top w:val="single" w:sz="5" w:space="0" w:color="000000"/>
              <w:left w:val="single" w:sz="5" w:space="0" w:color="000000"/>
              <w:bottom w:val="single" w:sz="5" w:space="0" w:color="000000"/>
              <w:right w:val="single" w:sz="5" w:space="0" w:color="000000"/>
            </w:tcBorders>
            <w:vAlign w:val="center"/>
          </w:tcPr>
          <w:p w14:paraId="4D5A08B2"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36 %*</w:t>
            </w:r>
          </w:p>
        </w:tc>
        <w:tc>
          <w:tcPr>
            <w:tcW w:w="2150" w:type="dxa"/>
            <w:tcBorders>
              <w:top w:val="single" w:sz="5" w:space="0" w:color="000000"/>
              <w:left w:val="single" w:sz="5" w:space="0" w:color="000000"/>
              <w:bottom w:val="single" w:sz="5" w:space="0" w:color="000000"/>
              <w:right w:val="single" w:sz="5" w:space="0" w:color="000000"/>
            </w:tcBorders>
            <w:vAlign w:val="center"/>
          </w:tcPr>
          <w:p w14:paraId="120C8163"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41 %*</w:t>
            </w:r>
          </w:p>
        </w:tc>
      </w:tr>
      <w:tr w:rsidR="007F577E" w14:paraId="6644C9C4" w14:textId="77777777" w:rsidTr="0002290A">
        <w:tc>
          <w:tcPr>
            <w:tcW w:w="3467" w:type="dxa"/>
            <w:tcBorders>
              <w:top w:val="single" w:sz="5" w:space="0" w:color="000000"/>
              <w:left w:val="single" w:sz="5" w:space="0" w:color="000000"/>
              <w:bottom w:val="single" w:sz="5" w:space="0" w:color="000000"/>
              <w:right w:val="single" w:sz="5" w:space="0" w:color="000000"/>
            </w:tcBorders>
            <w:vAlign w:val="center"/>
          </w:tcPr>
          <w:p w14:paraId="33BBC99B" w14:textId="77777777" w:rsidR="007F577E" w:rsidRDefault="007F577E" w:rsidP="0002290A">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Respuesta clínica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46321F37"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0BE46E01"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41 %*</w:t>
            </w:r>
          </w:p>
        </w:tc>
        <w:tc>
          <w:tcPr>
            <w:tcW w:w="2150" w:type="dxa"/>
            <w:tcBorders>
              <w:top w:val="single" w:sz="5" w:space="0" w:color="000000"/>
              <w:left w:val="single" w:sz="5" w:space="0" w:color="000000"/>
              <w:bottom w:val="single" w:sz="5" w:space="0" w:color="000000"/>
              <w:right w:val="single" w:sz="5" w:space="0" w:color="000000"/>
            </w:tcBorders>
            <w:vAlign w:val="center"/>
          </w:tcPr>
          <w:p w14:paraId="555CDADA"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48 %*</w:t>
            </w:r>
          </w:p>
        </w:tc>
      </w:tr>
      <w:tr w:rsidR="007F577E" w14:paraId="54A5C4D6" w14:textId="77777777" w:rsidTr="0002290A">
        <w:tc>
          <w:tcPr>
            <w:tcW w:w="3467" w:type="dxa"/>
            <w:tcBorders>
              <w:top w:val="single" w:sz="5" w:space="0" w:color="000000"/>
              <w:left w:val="single" w:sz="5" w:space="0" w:color="000000"/>
              <w:bottom w:val="single" w:sz="5" w:space="0" w:color="000000"/>
              <w:right w:val="single" w:sz="5" w:space="0" w:color="000000"/>
            </w:tcBorders>
            <w:vAlign w:val="center"/>
          </w:tcPr>
          <w:p w14:paraId="77FD459B" w14:textId="77777777" w:rsidR="007F577E" w:rsidRDefault="007F577E" w:rsidP="0002290A">
            <w:pPr>
              <w:pStyle w:val="TableParagraph"/>
              <w:spacing w:before="40" w:line="240" w:lineRule="exact"/>
              <w:ind w:left="462" w:right="64"/>
              <w:rPr>
                <w:rFonts w:ascii="Times New Roman" w:eastAsia="Times New Roman" w:hAnsi="Times New Roman" w:cs="Times New Roman"/>
                <w:sz w:val="14"/>
                <w:szCs w:val="14"/>
                <w:lang w:val="es-ES"/>
              </w:rPr>
            </w:pPr>
            <w:r>
              <w:rPr>
                <w:rFonts w:ascii="Times New Roman" w:eastAsia="Times New Roman" w:hAnsi="Times New Roman" w:cs="Times New Roman"/>
                <w:spacing w:val="-1"/>
                <w:lang w:val="es-ES"/>
              </w:rPr>
              <w:t xml:space="preserve">Pacientes con remisión libre de esteroides durante </w:t>
            </w:r>
            <w:r w:rsidRPr="00314CF6">
              <w:rPr>
                <w:rFonts w:ascii="Times New Roman" w:eastAsia="Times New Roman" w:hAnsi="Times New Roman" w:cs="Times New Roman" w:hint="eastAsia"/>
                <w:spacing w:val="-1"/>
                <w:lang w:val="es-ES"/>
              </w:rPr>
              <w:t>≥</w:t>
            </w:r>
            <w:r w:rsidRPr="00314CF6" w:rsidDel="00314CF6">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90 días</w:t>
            </w:r>
            <w:r w:rsidRPr="00A04F32">
              <w:rPr>
                <w:rFonts w:ascii="Times New Roman" w:eastAsia="Times New Roman" w:hAnsi="Times New Roman" w:cs="Times New Roman"/>
                <w:spacing w:val="-1"/>
                <w:vertAlign w:val="superscript"/>
                <w:lang w:val="es-ES"/>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4A64509B"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5 %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0575298C"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29 %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7AC78E29" w14:textId="77777777" w:rsidR="007F577E" w:rsidRDefault="007F577E" w:rsidP="0002290A">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20 % (15/74)**</w:t>
            </w:r>
          </w:p>
        </w:tc>
      </w:tr>
    </w:tbl>
    <w:p w14:paraId="767D2F03" w14:textId="77777777" w:rsidR="007F577E" w:rsidRDefault="007F577E" w:rsidP="007F577E">
      <w:pPr>
        <w:pStyle w:val="a3"/>
        <w:rPr>
          <w:lang w:val="es-ES"/>
        </w:rPr>
      </w:pPr>
      <w:r>
        <w:rPr>
          <w:rFonts w:eastAsia="Times New Roman"/>
          <w:lang w:val="es-ES"/>
        </w:rPr>
        <w:t xml:space="preserve">* p &lt; 0,001 comparación del par de valores proporcionales para adalimumab </w:t>
      </w:r>
      <w:r>
        <w:rPr>
          <w:rFonts w:eastAsia="Times New Roman"/>
          <w:i/>
          <w:iCs/>
          <w:lang w:val="es-ES"/>
        </w:rPr>
        <w:t xml:space="preserve">frente a </w:t>
      </w:r>
      <w:r>
        <w:rPr>
          <w:rFonts w:eastAsia="Times New Roman"/>
          <w:lang w:val="es-ES"/>
        </w:rPr>
        <w:t xml:space="preserve">placebo </w:t>
      </w:r>
    </w:p>
    <w:p w14:paraId="3B818E29" w14:textId="77777777" w:rsidR="007F577E" w:rsidRDefault="007F577E" w:rsidP="007F577E">
      <w:pPr>
        <w:pStyle w:val="a3"/>
        <w:rPr>
          <w:lang w:val="es-ES"/>
        </w:rPr>
      </w:pPr>
      <w:r>
        <w:rPr>
          <w:rFonts w:eastAsia="Times New Roman"/>
          <w:lang w:val="es-ES"/>
        </w:rPr>
        <w:t xml:space="preserve">** p &lt; 0,02 comparación del par de valores proporcionales para adalimumab </w:t>
      </w:r>
      <w:r>
        <w:rPr>
          <w:rFonts w:eastAsia="Times New Roman"/>
          <w:i/>
          <w:iCs/>
          <w:lang w:val="es-ES"/>
        </w:rPr>
        <w:t xml:space="preserve">frente a </w:t>
      </w:r>
      <w:r>
        <w:rPr>
          <w:rFonts w:eastAsia="Times New Roman"/>
          <w:lang w:val="es-ES"/>
        </w:rPr>
        <w:t xml:space="preserve">placebo </w:t>
      </w:r>
    </w:p>
    <w:p w14:paraId="74378F56" w14:textId="77777777" w:rsidR="007F577E" w:rsidRPr="00A04F32" w:rsidRDefault="007F577E" w:rsidP="007F577E">
      <w:pPr>
        <w:pStyle w:val="a3"/>
        <w:rPr>
          <w:rFonts w:eastAsia="Times New Roman"/>
          <w:position w:val="8"/>
          <w:lang w:val="es-ES"/>
        </w:rPr>
      </w:pPr>
      <w:r w:rsidRPr="00A04F32">
        <w:rPr>
          <w:rFonts w:eastAsia="Times New Roman"/>
          <w:position w:val="8"/>
          <w:vertAlign w:val="superscript"/>
          <w:lang w:val="es-ES"/>
        </w:rPr>
        <w:t xml:space="preserve">a </w:t>
      </w:r>
      <w:r>
        <w:rPr>
          <w:rFonts w:eastAsia="Times New Roman"/>
          <w:position w:val="8"/>
          <w:lang w:val="es-ES"/>
        </w:rPr>
        <w:t>De aquellos que recibían corticoesteroides al inicio del ensayo</w:t>
      </w:r>
    </w:p>
    <w:p w14:paraId="1282CB49" w14:textId="77777777" w:rsidR="007F577E" w:rsidRDefault="007F577E" w:rsidP="007F577E">
      <w:pPr>
        <w:pStyle w:val="a3"/>
        <w:rPr>
          <w:lang w:val="es-ES"/>
        </w:rPr>
      </w:pPr>
    </w:p>
    <w:p w14:paraId="3EBD5881" w14:textId="77777777" w:rsidR="007F577E" w:rsidRDefault="007F577E" w:rsidP="007F577E">
      <w:pPr>
        <w:pStyle w:val="a3"/>
        <w:rPr>
          <w:lang w:val="es-ES"/>
        </w:rPr>
      </w:pPr>
      <w:r>
        <w:rPr>
          <w:rFonts w:eastAsia="Times New Roman"/>
          <w:spacing w:val="1"/>
          <w:lang w:val="es-ES"/>
        </w:rPr>
        <w:t>Entre los pacientes que no respondieron en la semana 4, el 43 % de los pacientes en tratamiento de mantenimiento con adalimumab respondieron hasta la semana 12, comparado con el 30 % de los pacientes con placebo. Estos resultados sugieren que algunos pacientes que no habían respondido en la semana 4 se benefician del tratamiento continuado de mantenimiento hasta la semana 12. El tratamiento continuado pasada la semana 12 no dio lugar a una tasa de respuesta significativamente superior (ver la sección 4.2).</w:t>
      </w:r>
    </w:p>
    <w:p w14:paraId="00F9346B" w14:textId="77777777" w:rsidR="007F577E" w:rsidRDefault="007F577E" w:rsidP="007F577E">
      <w:pPr>
        <w:pStyle w:val="a3"/>
        <w:rPr>
          <w:lang w:val="es-ES"/>
        </w:rPr>
      </w:pPr>
    </w:p>
    <w:p w14:paraId="735CA165" w14:textId="77777777" w:rsidR="007F577E" w:rsidRDefault="007F577E" w:rsidP="007F577E">
      <w:pPr>
        <w:pStyle w:val="a3"/>
        <w:rPr>
          <w:lang w:val="es-ES"/>
        </w:rPr>
      </w:pPr>
      <w:r>
        <w:rPr>
          <w:rFonts w:eastAsia="Times New Roman"/>
          <w:lang w:val="es-ES"/>
        </w:rPr>
        <w:t>Se realizó un seguimiento durante 3 años en tratamiento abierto con adalimumab en 117/276 pacientes del estudio I de EC y 272/777 pacientes de los estudios II u III de EC. De estos, 88 y 189 pacientes respectivamente continuaron en remisión clínica. Se mantuvo la respuesta clínica (CR-100) en 102 y 233 pacientes respectivamente.</w:t>
      </w:r>
    </w:p>
    <w:p w14:paraId="43A88632" w14:textId="77777777" w:rsidR="007F577E" w:rsidRDefault="007F577E" w:rsidP="007F577E">
      <w:pPr>
        <w:pStyle w:val="a3"/>
        <w:rPr>
          <w:lang w:val="es-ES"/>
        </w:rPr>
      </w:pPr>
    </w:p>
    <w:p w14:paraId="3330FDC3" w14:textId="77777777" w:rsidR="007F577E" w:rsidRDefault="007F577E" w:rsidP="007F577E">
      <w:pPr>
        <w:pStyle w:val="a3"/>
        <w:rPr>
          <w:rFonts w:eastAsia="Times New Roman"/>
          <w:lang w:val="es-ES"/>
        </w:rPr>
      </w:pPr>
      <w:r>
        <w:rPr>
          <w:rFonts w:eastAsia="Times New Roman"/>
          <w:i/>
          <w:iCs/>
          <w:spacing w:val="-1"/>
          <w:u w:val="single" w:color="000000"/>
          <w:lang w:val="es-ES"/>
        </w:rPr>
        <w:t>Calidad de vida</w:t>
      </w:r>
    </w:p>
    <w:p w14:paraId="7983F442" w14:textId="77777777" w:rsidR="007F577E" w:rsidRDefault="007F577E" w:rsidP="007F577E">
      <w:pPr>
        <w:pStyle w:val="a3"/>
        <w:rPr>
          <w:sz w:val="18"/>
          <w:szCs w:val="18"/>
          <w:lang w:val="es-ES"/>
        </w:rPr>
      </w:pPr>
    </w:p>
    <w:p w14:paraId="563E80AF" w14:textId="77777777" w:rsidR="007F577E" w:rsidRDefault="007F577E" w:rsidP="007F577E">
      <w:pPr>
        <w:pStyle w:val="a3"/>
        <w:rPr>
          <w:lang w:val="es-ES"/>
        </w:rPr>
      </w:pPr>
      <w:r>
        <w:rPr>
          <w:rFonts w:eastAsia="Times New Roman"/>
          <w:lang w:val="es-ES"/>
        </w:rPr>
        <w:t>En los ensayos de EC I y II, se consiguió una mejora estadísticamente significativa de la puntuación total en el cuestionario de la enfermedad inflamatoria intestinal (IBDQ) específico de la patología, realizado en la semana 4 en pacientes aleatorizados a adalimumab 80/40 mg y 160/80 mg comparado con placebo y se observó en las semanas 26 y 56 en los grupos de tratamiento con adalimumab comparado con placebo durante el estudio de EC III.</w:t>
      </w:r>
    </w:p>
    <w:p w14:paraId="36DBAB64" w14:textId="77777777" w:rsidR="007F577E" w:rsidRDefault="007F577E" w:rsidP="007F577E">
      <w:pPr>
        <w:spacing w:before="13" w:line="240" w:lineRule="exact"/>
        <w:rPr>
          <w:sz w:val="24"/>
          <w:szCs w:val="24"/>
          <w:lang w:val="es-ES"/>
        </w:rPr>
      </w:pPr>
    </w:p>
    <w:p w14:paraId="244AF1CC" w14:textId="77777777" w:rsidR="007F577E" w:rsidRDefault="007F577E" w:rsidP="007F577E">
      <w:pPr>
        <w:pStyle w:val="a3"/>
        <w:rPr>
          <w:rFonts w:eastAsia="Times New Roman"/>
          <w:lang w:val="es-ES"/>
        </w:rPr>
      </w:pPr>
      <w:r>
        <w:rPr>
          <w:rFonts w:eastAsia="Times New Roman"/>
          <w:i/>
          <w:iCs/>
          <w:spacing w:val="-1"/>
          <w:lang w:val="es-ES"/>
        </w:rPr>
        <w:t>Colitis ulcerosa</w:t>
      </w:r>
    </w:p>
    <w:p w14:paraId="6A2AEA1C" w14:textId="77777777" w:rsidR="007F577E" w:rsidRDefault="007F577E" w:rsidP="007F577E">
      <w:pPr>
        <w:pStyle w:val="a3"/>
        <w:rPr>
          <w:lang w:val="es-ES"/>
        </w:rPr>
      </w:pPr>
    </w:p>
    <w:p w14:paraId="0B642D8F" w14:textId="77777777" w:rsidR="007F577E" w:rsidRDefault="007F577E" w:rsidP="007F577E">
      <w:pPr>
        <w:pStyle w:val="a3"/>
        <w:rPr>
          <w:lang w:val="es-ES"/>
        </w:rPr>
      </w:pPr>
      <w:r>
        <w:rPr>
          <w:rFonts w:eastAsia="Times New Roman"/>
          <w:lang w:val="es-ES"/>
        </w:rPr>
        <w:t>Se evaluaron la seguridad y eficacia de múltiples dosis de adalimumab en pacientes adultos con colitis ulcerosa activa de moderada a grave (puntuación Mayo de 6 a 12 con subpuntuación endoscópica de 2 a 3) en ensayos aleatorizados controlados con placebo y doble ciego.</w:t>
      </w:r>
    </w:p>
    <w:p w14:paraId="1D348451" w14:textId="77777777" w:rsidR="007F577E" w:rsidRDefault="007F577E" w:rsidP="007F577E">
      <w:pPr>
        <w:pStyle w:val="a3"/>
        <w:rPr>
          <w:lang w:val="es-ES"/>
        </w:rPr>
      </w:pPr>
    </w:p>
    <w:p w14:paraId="02C4E834" w14:textId="77777777" w:rsidR="007F577E" w:rsidRDefault="007F577E" w:rsidP="007F577E">
      <w:pPr>
        <w:pStyle w:val="a3"/>
        <w:rPr>
          <w:lang w:val="es-ES"/>
        </w:rPr>
      </w:pPr>
      <w:r>
        <w:rPr>
          <w:rFonts w:eastAsia="Times New Roman"/>
          <w:lang w:val="es-ES"/>
        </w:rPr>
        <w:t xml:space="preserve">En el estudio UC-I, se aleatorizó a 390 pacientes sin tratamiento previo con el antagonista del TNF que recibieron bien placebo en las semanas 0 y 2; bien 160 mg de adalimumab en la semana 0 seguidos de 80 mg </w:t>
      </w:r>
      <w:r>
        <w:rPr>
          <w:rFonts w:eastAsia="Times New Roman"/>
          <w:lang w:val="es-ES"/>
        </w:rPr>
        <w:lastRenderedPageBreak/>
        <w:t>en la semana 2; o bien 80 mg de adalimumab en la semana 0 seguidos de 40 mg en la semana 2.  Después de la semana 2, los pacientes en ambos grupos de adalimumab recibieron 40 mg cada dos semanas Se evaluó la remisión clínica (definida como puntuación Mayo ≤ 2 con ninguna subpuntuación &gt; 1) en la semana 8.</w:t>
      </w:r>
    </w:p>
    <w:p w14:paraId="570CBF06" w14:textId="77777777" w:rsidR="007F577E" w:rsidRDefault="007F577E" w:rsidP="007F577E">
      <w:pPr>
        <w:pStyle w:val="a3"/>
        <w:rPr>
          <w:lang w:val="es-ES"/>
        </w:rPr>
      </w:pPr>
    </w:p>
    <w:p w14:paraId="1F092280" w14:textId="77777777" w:rsidR="007F577E" w:rsidRDefault="007F577E" w:rsidP="007F577E">
      <w:pPr>
        <w:pStyle w:val="a3"/>
        <w:rPr>
          <w:lang w:val="es-ES"/>
        </w:rPr>
      </w:pPr>
      <w:r>
        <w:rPr>
          <w:rFonts w:eastAsia="Times New Roman"/>
          <w:lang w:val="es-ES"/>
        </w:rPr>
        <w:t>En el estudio UC-II, 248 pacientes recibieron 160 mg de adalimumab en la semana 0, 80 mg en la semana 2 y 40 mg cada dos semanas a partir de entonces, y 246 pacientes recibieron placebo. Se evaluaron los resultados clínicos de la inducción de la remisión en la semana 8 y el mantenimiento de la remisión en la semana 52.</w:t>
      </w:r>
    </w:p>
    <w:p w14:paraId="3C7D4066" w14:textId="77777777" w:rsidR="007F577E" w:rsidRDefault="007F577E" w:rsidP="007F577E">
      <w:pPr>
        <w:pStyle w:val="a3"/>
        <w:rPr>
          <w:lang w:val="es-ES"/>
        </w:rPr>
      </w:pPr>
    </w:p>
    <w:p w14:paraId="2C1C4FDD" w14:textId="77777777" w:rsidR="007F577E" w:rsidRDefault="007F577E" w:rsidP="007F577E">
      <w:pPr>
        <w:pStyle w:val="a3"/>
        <w:rPr>
          <w:lang w:val="es-ES"/>
        </w:rPr>
      </w:pPr>
      <w:r>
        <w:rPr>
          <w:rFonts w:eastAsia="Times New Roman"/>
          <w:lang w:val="es-ES"/>
        </w:rPr>
        <w:t>Los pacientes inducidos con 160/80 mg de adalimumab alcanzaron remisión clínica en la semana 8 en mayores porcentajes de forma estadísticamente significativa frente a placebo en el estudio UC-I (18 % frente a 9 % respectivamente, p = 0,031) y en el estudio UC-II (17 % frente a 9 % respectivamente, p = 0,019).  En el estudio UC-II, entre aquellos tratados con adalimumab que estaban en remisión en la semana 8, 21/41 (51 %) estaban en remisión en la semana 52.</w:t>
      </w:r>
    </w:p>
    <w:p w14:paraId="55309DB6" w14:textId="77777777" w:rsidR="007F577E" w:rsidRDefault="007F577E" w:rsidP="007F577E">
      <w:pPr>
        <w:spacing w:before="13" w:line="240" w:lineRule="exact"/>
        <w:rPr>
          <w:sz w:val="24"/>
          <w:szCs w:val="24"/>
          <w:lang w:val="es-ES"/>
        </w:rPr>
      </w:pPr>
    </w:p>
    <w:p w14:paraId="451F3372" w14:textId="77777777" w:rsidR="007F577E" w:rsidRDefault="007F577E" w:rsidP="007F577E">
      <w:pPr>
        <w:pStyle w:val="a3"/>
        <w:rPr>
          <w:lang w:val="es-ES"/>
        </w:rPr>
      </w:pPr>
      <w:r>
        <w:rPr>
          <w:rFonts w:eastAsia="Times New Roman"/>
          <w:lang w:val="es-ES"/>
        </w:rPr>
        <w:t xml:space="preserve">Los resultados de la población general del estudio UC-II se muestran en la Tabla </w:t>
      </w:r>
      <w:r w:rsidR="00651A76">
        <w:rPr>
          <w:rFonts w:eastAsia="Times New Roman"/>
          <w:lang w:val="es-ES"/>
        </w:rPr>
        <w:t>16</w:t>
      </w:r>
      <w:r>
        <w:rPr>
          <w:rFonts w:eastAsia="Times New Roman"/>
          <w:lang w:val="es-ES"/>
        </w:rPr>
        <w:t>.</w:t>
      </w:r>
    </w:p>
    <w:p w14:paraId="59057E92" w14:textId="77777777" w:rsidR="007F577E" w:rsidRDefault="007F577E" w:rsidP="007F577E">
      <w:pPr>
        <w:rPr>
          <w:rFonts w:ascii="Times New Roman" w:hAnsi="Times New Roman" w:cs="Times New Roman"/>
          <w:lang w:val="es-ES"/>
        </w:rPr>
      </w:pPr>
    </w:p>
    <w:p w14:paraId="42D57EEE" w14:textId="77777777" w:rsidR="007F577E" w:rsidRDefault="007F577E" w:rsidP="007F577E">
      <w:pPr>
        <w:pStyle w:val="a3"/>
        <w:jc w:val="center"/>
        <w:rPr>
          <w:b/>
          <w:lang w:val="es-ES"/>
        </w:rPr>
      </w:pPr>
      <w:r>
        <w:rPr>
          <w:rFonts w:eastAsia="Times New Roman"/>
          <w:b/>
          <w:bCs/>
          <w:lang w:val="es-ES"/>
        </w:rPr>
        <w:t>Tabla </w:t>
      </w:r>
      <w:r w:rsidR="00651A76">
        <w:rPr>
          <w:rFonts w:eastAsia="Times New Roman"/>
          <w:b/>
          <w:bCs/>
          <w:lang w:val="es-ES"/>
        </w:rPr>
        <w:t>16</w:t>
      </w:r>
    </w:p>
    <w:p w14:paraId="13734CC7" w14:textId="77777777" w:rsidR="007F577E" w:rsidRDefault="007F577E" w:rsidP="007F577E">
      <w:pPr>
        <w:pStyle w:val="a3"/>
        <w:jc w:val="center"/>
        <w:rPr>
          <w:b/>
          <w:lang w:val="es-ES"/>
        </w:rPr>
      </w:pPr>
      <w:r>
        <w:rPr>
          <w:rFonts w:eastAsia="Times New Roman"/>
          <w:b/>
          <w:bCs/>
          <w:lang w:val="es-ES"/>
        </w:rPr>
        <w:t>Respuesta, Remisión y Curación de la Mucosa en el ensayo UC-II</w:t>
      </w:r>
    </w:p>
    <w:p w14:paraId="49551960" w14:textId="77777777" w:rsidR="007F577E" w:rsidRDefault="007F577E" w:rsidP="007F577E">
      <w:pPr>
        <w:pStyle w:val="a3"/>
        <w:jc w:val="center"/>
        <w:rPr>
          <w:b/>
        </w:rPr>
      </w:pPr>
      <w:r>
        <w:rPr>
          <w:rFonts w:eastAsia="Times New Roman"/>
          <w:b/>
          <w:bCs/>
          <w:lang w:val="es-ES"/>
        </w:rPr>
        <w:t>(porcentaje de pacientes)</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3130"/>
        <w:gridCol w:w="3191"/>
      </w:tblGrid>
      <w:tr w:rsidR="007F577E" w:rsidRPr="0085623C" w14:paraId="6C2CEA33" w14:textId="77777777" w:rsidTr="0002290A">
        <w:trPr>
          <w:jc w:val="center"/>
        </w:trPr>
        <w:tc>
          <w:tcPr>
            <w:tcW w:w="2849" w:type="dxa"/>
            <w:tcBorders>
              <w:top w:val="single" w:sz="4" w:space="0" w:color="auto"/>
              <w:bottom w:val="single" w:sz="4" w:space="0" w:color="auto"/>
            </w:tcBorders>
            <w:vAlign w:val="center"/>
          </w:tcPr>
          <w:p w14:paraId="60BB62B9" w14:textId="77777777" w:rsidR="007F577E" w:rsidRDefault="007F577E" w:rsidP="0002290A">
            <w:pPr>
              <w:pStyle w:val="a3"/>
              <w:jc w:val="center"/>
              <w:rPr>
                <w:b/>
              </w:rPr>
            </w:pPr>
          </w:p>
        </w:tc>
        <w:tc>
          <w:tcPr>
            <w:tcW w:w="3130" w:type="dxa"/>
            <w:tcBorders>
              <w:top w:val="single" w:sz="4" w:space="0" w:color="auto"/>
              <w:bottom w:val="single" w:sz="4" w:space="0" w:color="auto"/>
            </w:tcBorders>
            <w:vAlign w:val="center"/>
          </w:tcPr>
          <w:p w14:paraId="0FC72DCC" w14:textId="77777777" w:rsidR="007F577E" w:rsidRDefault="007F577E" w:rsidP="0002290A">
            <w:pPr>
              <w:pStyle w:val="a3"/>
              <w:jc w:val="center"/>
              <w:rPr>
                <w:b/>
              </w:rPr>
            </w:pPr>
            <w:r>
              <w:rPr>
                <w:rFonts w:eastAsia="Times New Roman"/>
                <w:b/>
                <w:bCs/>
                <w:lang w:val="es-ES"/>
              </w:rPr>
              <w:t>Placebo</w:t>
            </w:r>
          </w:p>
        </w:tc>
        <w:tc>
          <w:tcPr>
            <w:tcW w:w="3191" w:type="dxa"/>
            <w:tcBorders>
              <w:top w:val="single" w:sz="4" w:space="0" w:color="auto"/>
              <w:bottom w:val="single" w:sz="4" w:space="0" w:color="auto"/>
            </w:tcBorders>
            <w:vAlign w:val="center"/>
          </w:tcPr>
          <w:p w14:paraId="6734B5BC" w14:textId="77777777" w:rsidR="007F577E" w:rsidRDefault="007F577E" w:rsidP="0002290A">
            <w:pPr>
              <w:pStyle w:val="a3"/>
              <w:jc w:val="center"/>
              <w:rPr>
                <w:b/>
                <w:lang w:val="es-ES"/>
              </w:rPr>
            </w:pPr>
            <w:r>
              <w:rPr>
                <w:rFonts w:eastAsia="Times New Roman"/>
                <w:b/>
                <w:bCs/>
                <w:spacing w:val="-1"/>
                <w:lang w:val="es-ES"/>
              </w:rPr>
              <w:t>40 mg de adalimumab cada 2 semanas</w:t>
            </w:r>
          </w:p>
        </w:tc>
      </w:tr>
      <w:tr w:rsidR="007F577E" w14:paraId="2D7883BF" w14:textId="77777777" w:rsidTr="0002290A">
        <w:trPr>
          <w:jc w:val="center"/>
        </w:trPr>
        <w:tc>
          <w:tcPr>
            <w:tcW w:w="2849" w:type="dxa"/>
            <w:tcBorders>
              <w:top w:val="single" w:sz="4" w:space="0" w:color="auto"/>
              <w:bottom w:val="single" w:sz="4" w:space="0" w:color="auto"/>
            </w:tcBorders>
            <w:vAlign w:val="center"/>
          </w:tcPr>
          <w:p w14:paraId="12219EDE" w14:textId="77777777" w:rsidR="007F577E" w:rsidRDefault="007F577E" w:rsidP="0002290A">
            <w:pPr>
              <w:pStyle w:val="a3"/>
              <w:jc w:val="both"/>
              <w:rPr>
                <w:b/>
              </w:rPr>
            </w:pPr>
            <w:r>
              <w:rPr>
                <w:rFonts w:eastAsia="Times New Roman"/>
                <w:lang w:val="es-ES"/>
              </w:rPr>
              <w:t>Semana 52</w:t>
            </w:r>
          </w:p>
        </w:tc>
        <w:tc>
          <w:tcPr>
            <w:tcW w:w="3130" w:type="dxa"/>
            <w:tcBorders>
              <w:top w:val="single" w:sz="4" w:space="0" w:color="auto"/>
              <w:bottom w:val="single" w:sz="4" w:space="0" w:color="auto"/>
            </w:tcBorders>
            <w:vAlign w:val="center"/>
          </w:tcPr>
          <w:p w14:paraId="2ED85356" w14:textId="77777777" w:rsidR="007F577E" w:rsidRDefault="007F577E" w:rsidP="0002290A">
            <w:pPr>
              <w:pStyle w:val="a3"/>
              <w:jc w:val="center"/>
              <w:rPr>
                <w:b/>
              </w:rPr>
            </w:pPr>
            <w:r>
              <w:rPr>
                <w:rFonts w:eastAsia="Times New Roman"/>
                <w:b/>
                <w:bCs/>
                <w:spacing w:val="-1"/>
                <w:lang w:val="es-ES"/>
              </w:rPr>
              <w:t>N=246</w:t>
            </w:r>
          </w:p>
        </w:tc>
        <w:tc>
          <w:tcPr>
            <w:tcW w:w="3191" w:type="dxa"/>
            <w:tcBorders>
              <w:top w:val="single" w:sz="4" w:space="0" w:color="auto"/>
              <w:bottom w:val="single" w:sz="4" w:space="0" w:color="auto"/>
            </w:tcBorders>
            <w:vAlign w:val="center"/>
          </w:tcPr>
          <w:p w14:paraId="3C01D5EC" w14:textId="77777777" w:rsidR="007F577E" w:rsidRDefault="007F577E" w:rsidP="0002290A">
            <w:pPr>
              <w:pStyle w:val="a3"/>
              <w:jc w:val="center"/>
              <w:rPr>
                <w:b/>
              </w:rPr>
            </w:pPr>
            <w:r>
              <w:rPr>
                <w:rFonts w:eastAsia="Times New Roman"/>
                <w:b/>
                <w:bCs/>
                <w:spacing w:val="-1"/>
                <w:lang w:val="es-ES"/>
              </w:rPr>
              <w:t>N=248</w:t>
            </w:r>
          </w:p>
        </w:tc>
      </w:tr>
      <w:tr w:rsidR="007F577E" w14:paraId="36622321" w14:textId="77777777" w:rsidTr="0002290A">
        <w:trPr>
          <w:jc w:val="center"/>
        </w:trPr>
        <w:tc>
          <w:tcPr>
            <w:tcW w:w="2849" w:type="dxa"/>
            <w:tcBorders>
              <w:top w:val="single" w:sz="4" w:space="0" w:color="auto"/>
            </w:tcBorders>
            <w:vAlign w:val="center"/>
          </w:tcPr>
          <w:p w14:paraId="0362F508" w14:textId="77777777" w:rsidR="007F577E" w:rsidRDefault="007F577E" w:rsidP="0002290A">
            <w:pPr>
              <w:pStyle w:val="a3"/>
              <w:jc w:val="both"/>
            </w:pPr>
            <w:r>
              <w:rPr>
                <w:rFonts w:eastAsia="Times New Roman"/>
                <w:lang w:val="es-ES"/>
              </w:rPr>
              <w:t>respuesta clínica</w:t>
            </w:r>
          </w:p>
        </w:tc>
        <w:tc>
          <w:tcPr>
            <w:tcW w:w="3130" w:type="dxa"/>
            <w:tcBorders>
              <w:top w:val="single" w:sz="4" w:space="0" w:color="auto"/>
            </w:tcBorders>
            <w:vAlign w:val="center"/>
          </w:tcPr>
          <w:p w14:paraId="065EE1B1" w14:textId="77777777" w:rsidR="007F577E" w:rsidRDefault="007F577E" w:rsidP="0002290A">
            <w:pPr>
              <w:pStyle w:val="a3"/>
              <w:jc w:val="center"/>
            </w:pPr>
            <w:r>
              <w:rPr>
                <w:rFonts w:eastAsia="Times New Roman"/>
                <w:lang w:val="es-ES"/>
              </w:rPr>
              <w:t>18 %</w:t>
            </w:r>
          </w:p>
        </w:tc>
        <w:tc>
          <w:tcPr>
            <w:tcW w:w="3191" w:type="dxa"/>
            <w:tcBorders>
              <w:top w:val="single" w:sz="4" w:space="0" w:color="auto"/>
            </w:tcBorders>
            <w:vAlign w:val="center"/>
          </w:tcPr>
          <w:p w14:paraId="0104F61B" w14:textId="77777777" w:rsidR="007F577E" w:rsidRDefault="007F577E" w:rsidP="0002290A">
            <w:pPr>
              <w:pStyle w:val="a3"/>
              <w:jc w:val="center"/>
            </w:pPr>
            <w:r>
              <w:rPr>
                <w:rFonts w:eastAsia="Times New Roman"/>
                <w:lang w:val="es-ES"/>
              </w:rPr>
              <w:t>30 %</w:t>
            </w:r>
            <w:r>
              <w:rPr>
                <w:rFonts w:eastAsia="Times New Roman"/>
                <w:sz w:val="20"/>
                <w:szCs w:val="20"/>
                <w:lang w:val="es-ES"/>
              </w:rPr>
              <w:t>*</w:t>
            </w:r>
          </w:p>
        </w:tc>
      </w:tr>
      <w:tr w:rsidR="007F577E" w14:paraId="12ED7E5A" w14:textId="77777777" w:rsidTr="0002290A">
        <w:trPr>
          <w:jc w:val="center"/>
        </w:trPr>
        <w:tc>
          <w:tcPr>
            <w:tcW w:w="2849" w:type="dxa"/>
            <w:vAlign w:val="center"/>
          </w:tcPr>
          <w:p w14:paraId="6DEA811A" w14:textId="77777777" w:rsidR="007F577E" w:rsidRDefault="007F577E" w:rsidP="0002290A">
            <w:pPr>
              <w:pStyle w:val="a3"/>
              <w:jc w:val="both"/>
            </w:pPr>
            <w:r>
              <w:rPr>
                <w:rFonts w:eastAsia="Times New Roman"/>
                <w:lang w:val="es-ES"/>
              </w:rPr>
              <w:t>remisión clínica</w:t>
            </w:r>
          </w:p>
        </w:tc>
        <w:tc>
          <w:tcPr>
            <w:tcW w:w="3130" w:type="dxa"/>
            <w:vAlign w:val="center"/>
          </w:tcPr>
          <w:p w14:paraId="5867BF20" w14:textId="77777777" w:rsidR="007F577E" w:rsidRDefault="007F577E" w:rsidP="0002290A">
            <w:pPr>
              <w:pStyle w:val="a3"/>
              <w:jc w:val="center"/>
            </w:pPr>
            <w:r>
              <w:rPr>
                <w:rFonts w:eastAsia="Times New Roman"/>
                <w:lang w:val="es-ES"/>
              </w:rPr>
              <w:t>9 %</w:t>
            </w:r>
          </w:p>
        </w:tc>
        <w:tc>
          <w:tcPr>
            <w:tcW w:w="3191" w:type="dxa"/>
            <w:vAlign w:val="center"/>
          </w:tcPr>
          <w:p w14:paraId="1F1C120F" w14:textId="77777777" w:rsidR="007F577E" w:rsidRDefault="007F577E" w:rsidP="0002290A">
            <w:pPr>
              <w:pStyle w:val="a3"/>
              <w:jc w:val="center"/>
            </w:pPr>
            <w:r>
              <w:rPr>
                <w:rFonts w:eastAsia="Times New Roman"/>
                <w:lang w:val="es-ES"/>
              </w:rPr>
              <w:t>17 %</w:t>
            </w:r>
            <w:r>
              <w:rPr>
                <w:rFonts w:eastAsia="Times New Roman"/>
                <w:sz w:val="20"/>
                <w:szCs w:val="20"/>
                <w:lang w:val="es-ES"/>
              </w:rPr>
              <w:t>*</w:t>
            </w:r>
          </w:p>
        </w:tc>
      </w:tr>
      <w:tr w:rsidR="007F577E" w14:paraId="6B8AA332" w14:textId="77777777" w:rsidTr="0002290A">
        <w:trPr>
          <w:jc w:val="center"/>
        </w:trPr>
        <w:tc>
          <w:tcPr>
            <w:tcW w:w="2849" w:type="dxa"/>
            <w:vAlign w:val="center"/>
          </w:tcPr>
          <w:p w14:paraId="3C14FF50" w14:textId="77777777" w:rsidR="007F577E" w:rsidRDefault="007F577E" w:rsidP="0002290A">
            <w:pPr>
              <w:pStyle w:val="a3"/>
              <w:jc w:val="both"/>
            </w:pPr>
            <w:r>
              <w:rPr>
                <w:rFonts w:eastAsia="Times New Roman"/>
                <w:lang w:val="es-ES"/>
              </w:rPr>
              <w:t>curación de la mucosa</w:t>
            </w:r>
          </w:p>
        </w:tc>
        <w:tc>
          <w:tcPr>
            <w:tcW w:w="3130" w:type="dxa"/>
            <w:vAlign w:val="center"/>
          </w:tcPr>
          <w:p w14:paraId="0C9377E2" w14:textId="77777777" w:rsidR="007F577E" w:rsidRDefault="007F577E" w:rsidP="0002290A">
            <w:pPr>
              <w:pStyle w:val="a3"/>
              <w:jc w:val="center"/>
            </w:pPr>
            <w:r>
              <w:rPr>
                <w:rFonts w:eastAsia="Times New Roman"/>
                <w:lang w:val="es-ES"/>
              </w:rPr>
              <w:t>15 %</w:t>
            </w:r>
          </w:p>
        </w:tc>
        <w:tc>
          <w:tcPr>
            <w:tcW w:w="3191" w:type="dxa"/>
            <w:vAlign w:val="center"/>
          </w:tcPr>
          <w:p w14:paraId="106AC816" w14:textId="77777777" w:rsidR="007F577E" w:rsidRDefault="007F577E" w:rsidP="0002290A">
            <w:pPr>
              <w:pStyle w:val="a3"/>
              <w:jc w:val="center"/>
            </w:pPr>
            <w:r>
              <w:rPr>
                <w:rFonts w:eastAsia="Times New Roman"/>
                <w:lang w:val="es-ES"/>
              </w:rPr>
              <w:t>25 %</w:t>
            </w:r>
            <w:r>
              <w:rPr>
                <w:rFonts w:eastAsia="Times New Roman"/>
                <w:sz w:val="20"/>
                <w:szCs w:val="20"/>
                <w:lang w:val="es-ES"/>
              </w:rPr>
              <w:t>*</w:t>
            </w:r>
          </w:p>
        </w:tc>
      </w:tr>
      <w:tr w:rsidR="007F577E" w14:paraId="14C8F188" w14:textId="77777777" w:rsidTr="0002290A">
        <w:trPr>
          <w:jc w:val="center"/>
        </w:trPr>
        <w:tc>
          <w:tcPr>
            <w:tcW w:w="2849" w:type="dxa"/>
          </w:tcPr>
          <w:p w14:paraId="40A39FA3" w14:textId="77777777" w:rsidR="007F577E" w:rsidRDefault="007F577E" w:rsidP="0002290A">
            <w:pPr>
              <w:pStyle w:val="a3"/>
              <w:jc w:val="center"/>
              <w:rPr>
                <w:lang w:val="es-ES"/>
              </w:rPr>
            </w:pPr>
            <w:r>
              <w:rPr>
                <w:rFonts w:eastAsia="Times New Roman"/>
                <w:lang w:val="es-ES"/>
              </w:rPr>
              <w:t>remisión libre de esteroides ≥ 90 días</w:t>
            </w:r>
            <w:r w:rsidRPr="00A04F32">
              <w:rPr>
                <w:rFonts w:eastAsia="Times New Roman"/>
                <w:vertAlign w:val="superscript"/>
                <w:lang w:val="es-ES"/>
              </w:rPr>
              <w:t>a</w:t>
            </w:r>
          </w:p>
        </w:tc>
        <w:tc>
          <w:tcPr>
            <w:tcW w:w="3130" w:type="dxa"/>
            <w:vAlign w:val="center"/>
          </w:tcPr>
          <w:p w14:paraId="60300E66" w14:textId="77777777" w:rsidR="007F577E" w:rsidRDefault="007F577E" w:rsidP="0002290A">
            <w:pPr>
              <w:pStyle w:val="a3"/>
              <w:jc w:val="center"/>
            </w:pPr>
            <w:r>
              <w:rPr>
                <w:rFonts w:eastAsia="Times New Roman"/>
                <w:lang w:val="es-ES"/>
              </w:rPr>
              <w:t>6 %</w:t>
            </w:r>
          </w:p>
          <w:p w14:paraId="2EA54542" w14:textId="77777777" w:rsidR="007F577E" w:rsidRDefault="007F577E" w:rsidP="0002290A">
            <w:pPr>
              <w:pStyle w:val="a3"/>
              <w:jc w:val="center"/>
            </w:pPr>
            <w:r>
              <w:rPr>
                <w:rFonts w:eastAsia="Times New Roman"/>
                <w:b/>
                <w:bCs/>
                <w:lang w:val="es-ES"/>
              </w:rPr>
              <w:t>(N = 140)</w:t>
            </w:r>
          </w:p>
        </w:tc>
        <w:tc>
          <w:tcPr>
            <w:tcW w:w="3191" w:type="dxa"/>
            <w:vAlign w:val="center"/>
          </w:tcPr>
          <w:p w14:paraId="155EC587" w14:textId="77777777" w:rsidR="007F577E" w:rsidRDefault="007F577E" w:rsidP="0002290A">
            <w:pPr>
              <w:pStyle w:val="a3"/>
              <w:jc w:val="center"/>
            </w:pPr>
            <w:r>
              <w:rPr>
                <w:rFonts w:eastAsia="Times New Roman"/>
                <w:lang w:val="es-ES"/>
              </w:rPr>
              <w:t>13 %</w:t>
            </w:r>
            <w:r>
              <w:rPr>
                <w:rFonts w:eastAsia="Times New Roman"/>
                <w:sz w:val="20"/>
                <w:szCs w:val="20"/>
                <w:lang w:val="es-ES"/>
              </w:rPr>
              <w:t>*</w:t>
            </w:r>
          </w:p>
          <w:p w14:paraId="6FCC89A2" w14:textId="77777777" w:rsidR="007F577E" w:rsidRDefault="007F577E" w:rsidP="0002290A">
            <w:pPr>
              <w:pStyle w:val="a3"/>
              <w:jc w:val="center"/>
            </w:pPr>
            <w:r>
              <w:rPr>
                <w:rFonts w:eastAsia="Times New Roman"/>
                <w:b/>
                <w:bCs/>
                <w:lang w:val="es-ES"/>
              </w:rPr>
              <w:t>(N = 150)</w:t>
            </w:r>
          </w:p>
        </w:tc>
      </w:tr>
      <w:tr w:rsidR="007F577E" w14:paraId="5CABCC71" w14:textId="77777777" w:rsidTr="0002290A">
        <w:trPr>
          <w:jc w:val="center"/>
        </w:trPr>
        <w:tc>
          <w:tcPr>
            <w:tcW w:w="9170" w:type="dxa"/>
            <w:gridSpan w:val="3"/>
            <w:vAlign w:val="center"/>
          </w:tcPr>
          <w:p w14:paraId="7BE6B49C" w14:textId="77777777" w:rsidR="007F577E" w:rsidRDefault="007F577E" w:rsidP="0002290A">
            <w:pPr>
              <w:pStyle w:val="a3"/>
              <w:jc w:val="both"/>
              <w:rPr>
                <w:b/>
                <w:bCs/>
              </w:rPr>
            </w:pPr>
            <w:r>
              <w:rPr>
                <w:rFonts w:eastAsia="Times New Roman"/>
                <w:lang w:val="es-ES"/>
              </w:rPr>
              <w:t>semanas 8 y 52</w:t>
            </w:r>
          </w:p>
        </w:tc>
      </w:tr>
      <w:tr w:rsidR="007F577E" w14:paraId="0E3B21D8" w14:textId="77777777" w:rsidTr="0002290A">
        <w:trPr>
          <w:jc w:val="center"/>
        </w:trPr>
        <w:tc>
          <w:tcPr>
            <w:tcW w:w="2849" w:type="dxa"/>
            <w:vAlign w:val="center"/>
          </w:tcPr>
          <w:p w14:paraId="45CEE9FC" w14:textId="77777777" w:rsidR="007F577E" w:rsidRDefault="007F577E" w:rsidP="0002290A">
            <w:pPr>
              <w:pStyle w:val="a3"/>
              <w:jc w:val="both"/>
            </w:pPr>
            <w:r>
              <w:rPr>
                <w:rFonts w:eastAsia="Times New Roman"/>
                <w:lang w:val="es-ES"/>
              </w:rPr>
              <w:t>respuesta mantenida</w:t>
            </w:r>
          </w:p>
        </w:tc>
        <w:tc>
          <w:tcPr>
            <w:tcW w:w="3130" w:type="dxa"/>
            <w:vAlign w:val="center"/>
          </w:tcPr>
          <w:p w14:paraId="2DF347B5" w14:textId="77777777" w:rsidR="007F577E" w:rsidRDefault="007F577E" w:rsidP="0002290A">
            <w:pPr>
              <w:pStyle w:val="a3"/>
              <w:jc w:val="center"/>
              <w:rPr>
                <w:b/>
                <w:bCs/>
              </w:rPr>
            </w:pPr>
            <w:r>
              <w:rPr>
                <w:rFonts w:eastAsia="Times New Roman"/>
                <w:lang w:val="es-ES"/>
              </w:rPr>
              <w:t>12 %</w:t>
            </w:r>
          </w:p>
        </w:tc>
        <w:tc>
          <w:tcPr>
            <w:tcW w:w="3191" w:type="dxa"/>
            <w:vAlign w:val="center"/>
          </w:tcPr>
          <w:p w14:paraId="6912B874" w14:textId="77777777" w:rsidR="007F577E" w:rsidRDefault="007F577E" w:rsidP="0002290A">
            <w:pPr>
              <w:pStyle w:val="a3"/>
              <w:jc w:val="center"/>
              <w:rPr>
                <w:b/>
                <w:bCs/>
              </w:rPr>
            </w:pPr>
            <w:r>
              <w:rPr>
                <w:rFonts w:eastAsia="Times New Roman"/>
                <w:lang w:val="es-ES"/>
              </w:rPr>
              <w:t>24 %</w:t>
            </w:r>
            <w:r>
              <w:rPr>
                <w:rFonts w:eastAsia="Times New Roman"/>
                <w:sz w:val="20"/>
                <w:szCs w:val="20"/>
                <w:lang w:val="es-ES"/>
              </w:rPr>
              <w:t>**</w:t>
            </w:r>
          </w:p>
        </w:tc>
      </w:tr>
      <w:tr w:rsidR="007F577E" w14:paraId="52B53EE1" w14:textId="77777777" w:rsidTr="0002290A">
        <w:trPr>
          <w:jc w:val="center"/>
        </w:trPr>
        <w:tc>
          <w:tcPr>
            <w:tcW w:w="2849" w:type="dxa"/>
            <w:vAlign w:val="center"/>
          </w:tcPr>
          <w:p w14:paraId="0D8E1DEF" w14:textId="77777777" w:rsidR="007F577E" w:rsidRDefault="007F577E" w:rsidP="0002290A">
            <w:pPr>
              <w:pStyle w:val="a3"/>
              <w:jc w:val="both"/>
            </w:pPr>
            <w:r>
              <w:rPr>
                <w:rFonts w:eastAsia="Times New Roman"/>
                <w:lang w:val="es-ES"/>
              </w:rPr>
              <w:t>remisión mantenida</w:t>
            </w:r>
          </w:p>
        </w:tc>
        <w:tc>
          <w:tcPr>
            <w:tcW w:w="3130" w:type="dxa"/>
            <w:vAlign w:val="center"/>
          </w:tcPr>
          <w:p w14:paraId="201F11B9" w14:textId="77777777" w:rsidR="007F577E" w:rsidRDefault="007F577E" w:rsidP="0002290A">
            <w:pPr>
              <w:pStyle w:val="a3"/>
              <w:jc w:val="center"/>
              <w:rPr>
                <w:b/>
                <w:bCs/>
              </w:rPr>
            </w:pPr>
            <w:r>
              <w:rPr>
                <w:rFonts w:eastAsia="Times New Roman"/>
                <w:lang w:val="es-ES"/>
              </w:rPr>
              <w:t>4 %</w:t>
            </w:r>
          </w:p>
        </w:tc>
        <w:tc>
          <w:tcPr>
            <w:tcW w:w="3191" w:type="dxa"/>
            <w:vAlign w:val="center"/>
          </w:tcPr>
          <w:p w14:paraId="62F7AD03" w14:textId="77777777" w:rsidR="007F577E" w:rsidRDefault="007F577E" w:rsidP="0002290A">
            <w:pPr>
              <w:pStyle w:val="a3"/>
              <w:jc w:val="center"/>
              <w:rPr>
                <w:b/>
                <w:bCs/>
              </w:rPr>
            </w:pPr>
            <w:r>
              <w:rPr>
                <w:rFonts w:eastAsia="Times New Roman"/>
                <w:lang w:val="es-ES"/>
              </w:rPr>
              <w:t>8 %</w:t>
            </w:r>
            <w:r>
              <w:rPr>
                <w:rFonts w:eastAsia="Times New Roman"/>
                <w:sz w:val="20"/>
                <w:szCs w:val="20"/>
                <w:lang w:val="es-ES"/>
              </w:rPr>
              <w:t>*</w:t>
            </w:r>
          </w:p>
        </w:tc>
      </w:tr>
      <w:tr w:rsidR="007F577E" w14:paraId="2C732DE1" w14:textId="77777777" w:rsidTr="0002290A">
        <w:trPr>
          <w:jc w:val="center"/>
        </w:trPr>
        <w:tc>
          <w:tcPr>
            <w:tcW w:w="2849" w:type="dxa"/>
            <w:tcBorders>
              <w:bottom w:val="single" w:sz="4" w:space="0" w:color="auto"/>
            </w:tcBorders>
            <w:vAlign w:val="center"/>
          </w:tcPr>
          <w:p w14:paraId="0E3A2212" w14:textId="77777777" w:rsidR="007F577E" w:rsidRDefault="007F577E" w:rsidP="0002290A">
            <w:pPr>
              <w:pStyle w:val="a3"/>
              <w:jc w:val="both"/>
              <w:rPr>
                <w:lang w:val="es-ES"/>
              </w:rPr>
            </w:pPr>
            <w:r>
              <w:rPr>
                <w:rFonts w:eastAsia="Times New Roman"/>
                <w:lang w:val="es-ES"/>
              </w:rPr>
              <w:t>curación mantenida de la mucosa</w:t>
            </w:r>
          </w:p>
        </w:tc>
        <w:tc>
          <w:tcPr>
            <w:tcW w:w="3130" w:type="dxa"/>
            <w:tcBorders>
              <w:bottom w:val="single" w:sz="4" w:space="0" w:color="auto"/>
            </w:tcBorders>
            <w:vAlign w:val="center"/>
          </w:tcPr>
          <w:p w14:paraId="6739C854" w14:textId="77777777" w:rsidR="007F577E" w:rsidRDefault="007F577E" w:rsidP="0002290A">
            <w:pPr>
              <w:pStyle w:val="a3"/>
              <w:jc w:val="center"/>
              <w:rPr>
                <w:b/>
                <w:bCs/>
              </w:rPr>
            </w:pPr>
            <w:r>
              <w:rPr>
                <w:rFonts w:eastAsia="Times New Roman"/>
                <w:lang w:val="es-ES"/>
              </w:rPr>
              <w:t>11 %</w:t>
            </w:r>
          </w:p>
        </w:tc>
        <w:tc>
          <w:tcPr>
            <w:tcW w:w="3191" w:type="dxa"/>
            <w:tcBorders>
              <w:bottom w:val="single" w:sz="4" w:space="0" w:color="auto"/>
            </w:tcBorders>
            <w:vAlign w:val="center"/>
          </w:tcPr>
          <w:p w14:paraId="2EC73CC5" w14:textId="77777777" w:rsidR="007F577E" w:rsidRDefault="007F577E" w:rsidP="0002290A">
            <w:pPr>
              <w:pStyle w:val="a3"/>
              <w:jc w:val="center"/>
              <w:rPr>
                <w:b/>
                <w:bCs/>
              </w:rPr>
            </w:pPr>
            <w:r>
              <w:rPr>
                <w:rFonts w:eastAsia="Times New Roman"/>
                <w:lang w:val="es-ES"/>
              </w:rPr>
              <w:t>19 %</w:t>
            </w:r>
            <w:r>
              <w:rPr>
                <w:rFonts w:eastAsia="Times New Roman"/>
                <w:sz w:val="20"/>
                <w:szCs w:val="20"/>
                <w:lang w:val="es-ES"/>
              </w:rPr>
              <w:t>*</w:t>
            </w:r>
          </w:p>
        </w:tc>
      </w:tr>
    </w:tbl>
    <w:p w14:paraId="59B3E22F" w14:textId="77777777" w:rsidR="007F577E" w:rsidRPr="00A04F32" w:rsidRDefault="007F577E" w:rsidP="007F577E">
      <w:pPr>
        <w:pStyle w:val="a3"/>
        <w:rPr>
          <w:rFonts w:eastAsia="Times New Roman"/>
          <w:lang w:val="es-ES"/>
        </w:rPr>
      </w:pPr>
      <w:r>
        <w:rPr>
          <w:rFonts w:eastAsia="Times New Roman"/>
          <w:lang w:val="es-ES"/>
        </w:rPr>
        <w:t>La remisión clínica es una puntuación de Mayo ≤ 2 con ninguna subpuntuación &gt; 1.</w:t>
      </w:r>
    </w:p>
    <w:p w14:paraId="64F90FEC" w14:textId="77777777" w:rsidR="007F577E" w:rsidRPr="00A04F32" w:rsidRDefault="007F577E" w:rsidP="007F577E">
      <w:pPr>
        <w:pStyle w:val="a3"/>
        <w:rPr>
          <w:rFonts w:eastAsia="Times New Roman"/>
          <w:lang w:val="es-ES"/>
        </w:rPr>
      </w:pPr>
      <w:r>
        <w:rPr>
          <w:rFonts w:eastAsia="Times New Roman"/>
          <w:lang w:val="es-ES"/>
        </w:rPr>
        <w:t>La respuesta clínica se reduce en una puntuación de Mayo respecto al inicio ≥ 3 puntos y ≥ 30 %, más una reducción de la subpuntación del sangrado rectal [RBS] ≥ 1 o una RBS absoluta de 0 o 1.</w:t>
      </w:r>
    </w:p>
    <w:p w14:paraId="41E4AB53" w14:textId="77777777" w:rsidR="007F577E" w:rsidRPr="00A04F32" w:rsidRDefault="007F577E" w:rsidP="007F577E">
      <w:pPr>
        <w:pStyle w:val="a3"/>
        <w:rPr>
          <w:rFonts w:eastAsia="Times New Roman"/>
          <w:lang w:val="es-ES"/>
        </w:rPr>
      </w:pPr>
      <w:r w:rsidRPr="00A04F32">
        <w:rPr>
          <w:rFonts w:eastAsia="Times New Roman"/>
          <w:lang w:val="es-ES"/>
        </w:rPr>
        <w:t>*p &lt;</w:t>
      </w:r>
      <w:r>
        <w:rPr>
          <w:rFonts w:eastAsia="Times New Roman"/>
          <w:lang w:val="es-ES"/>
        </w:rPr>
        <w:t xml:space="preserve"> </w:t>
      </w:r>
      <w:r w:rsidRPr="00A04F32">
        <w:rPr>
          <w:rFonts w:eastAsia="Times New Roman"/>
          <w:lang w:val="es-ES"/>
        </w:rPr>
        <w:t>0,05 se refiere a la comparación del par de valores proporcionales para adalimumab frente a placebo</w:t>
      </w:r>
    </w:p>
    <w:p w14:paraId="7C8D59C7" w14:textId="77777777" w:rsidR="007F577E" w:rsidRPr="00A04F32" w:rsidRDefault="007F577E" w:rsidP="007F577E">
      <w:pPr>
        <w:pStyle w:val="a3"/>
        <w:rPr>
          <w:rFonts w:eastAsia="Times New Roman"/>
          <w:lang w:val="es-ES"/>
        </w:rPr>
      </w:pPr>
      <w:r w:rsidRPr="00A04F32">
        <w:rPr>
          <w:rFonts w:eastAsia="Times New Roman"/>
          <w:lang w:val="es-ES"/>
        </w:rPr>
        <w:t>**p &lt;</w:t>
      </w:r>
      <w:r>
        <w:rPr>
          <w:rFonts w:eastAsia="Times New Roman"/>
          <w:lang w:val="es-ES"/>
        </w:rPr>
        <w:t xml:space="preserve"> </w:t>
      </w:r>
      <w:r w:rsidRPr="00A04F32">
        <w:rPr>
          <w:rFonts w:eastAsia="Times New Roman"/>
          <w:lang w:val="es-ES"/>
        </w:rPr>
        <w:t>0,001 se refiere a la comparación del par de valores proporcionales para adalimumab frente a placebo</w:t>
      </w:r>
    </w:p>
    <w:p w14:paraId="55BA2433" w14:textId="77777777" w:rsidR="007F577E" w:rsidRPr="00A04F32" w:rsidRDefault="007F577E" w:rsidP="007F577E">
      <w:pPr>
        <w:pStyle w:val="a3"/>
        <w:rPr>
          <w:rFonts w:eastAsia="Times New Roman"/>
          <w:lang w:val="es-ES"/>
        </w:rPr>
      </w:pPr>
      <w:r w:rsidRPr="00A04F32">
        <w:rPr>
          <w:rFonts w:eastAsia="Times New Roman"/>
          <w:vertAlign w:val="superscript"/>
          <w:lang w:val="es-ES"/>
        </w:rPr>
        <w:t>a</w:t>
      </w:r>
      <w:r w:rsidRPr="00A04F32">
        <w:rPr>
          <w:rFonts w:eastAsia="Times New Roman"/>
          <w:lang w:val="es-ES"/>
        </w:rPr>
        <w:t xml:space="preserve"> De aquellos que recibían corticoesteroides al inicio del ensayo</w:t>
      </w:r>
    </w:p>
    <w:p w14:paraId="610B8A92" w14:textId="77777777" w:rsidR="007F577E" w:rsidRDefault="007F577E" w:rsidP="007F577E">
      <w:pPr>
        <w:spacing w:before="6" w:line="190" w:lineRule="exact"/>
        <w:rPr>
          <w:sz w:val="19"/>
          <w:szCs w:val="19"/>
          <w:lang w:val="es-ES"/>
        </w:rPr>
      </w:pPr>
    </w:p>
    <w:p w14:paraId="12CFFF46" w14:textId="77777777" w:rsidR="007F577E" w:rsidRDefault="007F577E" w:rsidP="007F577E">
      <w:pPr>
        <w:pStyle w:val="a3"/>
        <w:rPr>
          <w:lang w:val="es-ES"/>
        </w:rPr>
      </w:pPr>
      <w:r>
        <w:rPr>
          <w:rFonts w:eastAsia="Times New Roman"/>
          <w:lang w:val="es-ES"/>
        </w:rPr>
        <w:t>De aquellos pacientes que respondieron en la semana 8, el 47 % estaban en respuesta, el 29 % estaban en remisión, el 41 % presentaban curación de la mucosa y el 20 % estuvieron en remisión libre de esteroides por ≥ 90 días en la semana 52.</w:t>
      </w:r>
    </w:p>
    <w:p w14:paraId="5080DA0D" w14:textId="77777777" w:rsidR="007F577E" w:rsidRDefault="007F577E" w:rsidP="007F577E">
      <w:pPr>
        <w:spacing w:before="11" w:line="240" w:lineRule="exact"/>
        <w:rPr>
          <w:sz w:val="24"/>
          <w:szCs w:val="24"/>
          <w:lang w:val="es-ES"/>
        </w:rPr>
      </w:pPr>
    </w:p>
    <w:p w14:paraId="7A39F258" w14:textId="77777777" w:rsidR="007F577E" w:rsidRDefault="007F577E" w:rsidP="007F577E">
      <w:pPr>
        <w:pStyle w:val="a3"/>
        <w:rPr>
          <w:lang w:val="es-ES"/>
        </w:rPr>
      </w:pPr>
      <w:r>
        <w:rPr>
          <w:rFonts w:eastAsia="Times New Roman"/>
          <w:lang w:val="es-ES"/>
        </w:rPr>
        <w:t>Aproximadamente en el 40 % de los pacientes del estudio UC-II habían fracasado tratamientos previos anti-TNF con infliximab.  La eficacia de adalimumab se redujo en estos pacientes en comparación con los pacientes sin tratamiento previo para anti-TNF.  Entre los pacientes en los que habían fracasado tratamientos previos anti-TNF en la semana 52 estaban en remisión un 3 % con placebo y un 10 % con adalimumab.</w:t>
      </w:r>
    </w:p>
    <w:p w14:paraId="1C132111" w14:textId="77777777" w:rsidR="007F577E" w:rsidRDefault="007F577E" w:rsidP="007F577E">
      <w:pPr>
        <w:pStyle w:val="a3"/>
        <w:rPr>
          <w:sz w:val="24"/>
          <w:szCs w:val="24"/>
          <w:lang w:val="es-ES"/>
        </w:rPr>
      </w:pPr>
    </w:p>
    <w:p w14:paraId="24E84FD6" w14:textId="77777777" w:rsidR="007F577E" w:rsidRDefault="007F577E" w:rsidP="007F577E">
      <w:pPr>
        <w:pStyle w:val="a3"/>
        <w:rPr>
          <w:lang w:val="es-ES"/>
        </w:rPr>
      </w:pPr>
      <w:r>
        <w:rPr>
          <w:rFonts w:eastAsia="Times New Roman"/>
          <w:lang w:val="es-ES"/>
        </w:rPr>
        <w:t>Los pacientes de los estudios UCI y UC-II tenían la opción de formar parte en una extensión del estudio abierto a largo plazo (UC-III). Después de 3 años de tratamiento con adalimumab, el 75 % (301/402) continuaban estando en remisión clínica por puntuación Mayo parcial.</w:t>
      </w:r>
    </w:p>
    <w:p w14:paraId="7F4B833B" w14:textId="77777777" w:rsidR="007F577E" w:rsidRDefault="007F577E" w:rsidP="007F577E">
      <w:pPr>
        <w:pStyle w:val="a3"/>
        <w:rPr>
          <w:lang w:val="es-ES"/>
        </w:rPr>
      </w:pPr>
    </w:p>
    <w:p w14:paraId="0EF65B02" w14:textId="77777777" w:rsidR="007F577E" w:rsidRDefault="007F577E" w:rsidP="007F577E">
      <w:pPr>
        <w:pStyle w:val="a3"/>
        <w:rPr>
          <w:i/>
          <w:u w:val="single"/>
          <w:lang w:val="es-ES"/>
        </w:rPr>
      </w:pPr>
      <w:r>
        <w:rPr>
          <w:rFonts w:eastAsia="Times New Roman"/>
          <w:i/>
          <w:iCs/>
          <w:u w:val="single" w:color="000000"/>
          <w:lang w:val="es-ES"/>
        </w:rPr>
        <w:t>Tasas de hospitalización</w:t>
      </w:r>
    </w:p>
    <w:p w14:paraId="1C0E16D9" w14:textId="77777777" w:rsidR="007F577E" w:rsidRDefault="007F577E" w:rsidP="007F577E">
      <w:pPr>
        <w:pStyle w:val="a3"/>
        <w:rPr>
          <w:sz w:val="18"/>
          <w:szCs w:val="18"/>
          <w:lang w:val="es-ES"/>
        </w:rPr>
      </w:pPr>
    </w:p>
    <w:p w14:paraId="638F425F" w14:textId="77777777" w:rsidR="007F577E" w:rsidRDefault="007F577E" w:rsidP="007F577E">
      <w:pPr>
        <w:pStyle w:val="a3"/>
        <w:rPr>
          <w:lang w:val="es-ES"/>
        </w:rPr>
      </w:pPr>
      <w:r>
        <w:rPr>
          <w:rFonts w:eastAsia="Times New Roman"/>
          <w:lang w:val="es-ES"/>
        </w:rPr>
        <w:t>Durante las 52 semanas de los estudios UC-I y UC-II, se observaron tasas menores de hospitalizaciones por cualquier causa y de hospitalizaciones relacionadas con la UC en pacientes del grupo de tratamiento con adalimumab comparado con los pacientes del grupo de placebo. El número de hospitalizaciones por cualquier causa en el grupo de tratamiento con adalimumab fue de 0,18 por paciente-año frente a 0,26 por paciente-año en el grupo de placebo y las cifras correspondientes para las hospitalizaciones relacionadas con la UC fueron de 0,12 por paciente-año frente a 0,22 por paciente-año.</w:t>
      </w:r>
    </w:p>
    <w:p w14:paraId="09F2118E" w14:textId="77777777" w:rsidR="007F577E" w:rsidRDefault="007F577E" w:rsidP="007F577E">
      <w:pPr>
        <w:pStyle w:val="a3"/>
        <w:rPr>
          <w:sz w:val="24"/>
          <w:szCs w:val="24"/>
          <w:lang w:val="es-ES"/>
        </w:rPr>
      </w:pPr>
    </w:p>
    <w:p w14:paraId="26981C4D" w14:textId="77777777" w:rsidR="007F577E" w:rsidRDefault="007F577E" w:rsidP="007F577E">
      <w:pPr>
        <w:pStyle w:val="a3"/>
        <w:rPr>
          <w:rFonts w:eastAsia="Times New Roman"/>
          <w:lang w:val="es-ES"/>
        </w:rPr>
      </w:pPr>
      <w:r>
        <w:rPr>
          <w:rFonts w:eastAsia="Times New Roman"/>
          <w:i/>
          <w:iCs/>
          <w:spacing w:val="-1"/>
          <w:u w:val="single" w:color="000000"/>
          <w:lang w:val="es-ES"/>
        </w:rPr>
        <w:t>Calidad de vida</w:t>
      </w:r>
    </w:p>
    <w:p w14:paraId="348273CA" w14:textId="77777777" w:rsidR="007F577E" w:rsidRDefault="007F577E" w:rsidP="007F577E">
      <w:pPr>
        <w:pStyle w:val="a3"/>
        <w:rPr>
          <w:sz w:val="18"/>
          <w:szCs w:val="18"/>
          <w:lang w:val="es-ES"/>
        </w:rPr>
      </w:pPr>
    </w:p>
    <w:p w14:paraId="0BA0E09B" w14:textId="77777777" w:rsidR="007F577E" w:rsidRDefault="007F577E" w:rsidP="007F577E">
      <w:pPr>
        <w:pStyle w:val="a3"/>
        <w:rPr>
          <w:lang w:val="es-ES"/>
        </w:rPr>
      </w:pPr>
      <w:r>
        <w:rPr>
          <w:rFonts w:eastAsia="Times New Roman"/>
          <w:lang w:val="es-ES"/>
        </w:rPr>
        <w:t>En el estudio UC-II, el tratamiento con adalimumab consiguió una mejora en la puntuación del Cuestionario de la Enfermedad Inflamatoria Intestinal (IBDQ).</w:t>
      </w:r>
    </w:p>
    <w:p w14:paraId="35D55414" w14:textId="77777777" w:rsidR="007F577E" w:rsidRDefault="007F577E" w:rsidP="007F577E">
      <w:pPr>
        <w:keepNext/>
        <w:widowControl/>
        <w:rPr>
          <w:rFonts w:ascii="Times New Roman" w:eastAsia="바탕" w:hAnsi="Times New Roman" w:cs="Times New Roman"/>
          <w:bCs/>
          <w:i/>
          <w:lang w:val="es-ES" w:eastAsia="es-ES"/>
        </w:rPr>
      </w:pPr>
    </w:p>
    <w:p w14:paraId="54075ED4" w14:textId="77777777" w:rsidR="007F577E" w:rsidRDefault="007F577E" w:rsidP="007F577E">
      <w:pPr>
        <w:pStyle w:val="a3"/>
        <w:rPr>
          <w:i/>
          <w:lang w:val="es-ES"/>
        </w:rPr>
      </w:pPr>
      <w:r>
        <w:rPr>
          <w:rFonts w:eastAsia="Times New Roman"/>
          <w:i/>
          <w:iCs/>
          <w:lang w:val="es-ES"/>
        </w:rPr>
        <w:t>Uveítis</w:t>
      </w:r>
    </w:p>
    <w:p w14:paraId="39CDC382" w14:textId="77777777" w:rsidR="007F577E" w:rsidRDefault="007F577E" w:rsidP="007F577E">
      <w:pPr>
        <w:pStyle w:val="a3"/>
        <w:rPr>
          <w:sz w:val="24"/>
          <w:szCs w:val="24"/>
          <w:lang w:val="es-ES"/>
        </w:rPr>
      </w:pPr>
    </w:p>
    <w:p w14:paraId="25D2198F" w14:textId="77777777" w:rsidR="007F577E" w:rsidRDefault="007F577E" w:rsidP="007F577E">
      <w:pPr>
        <w:pStyle w:val="a3"/>
        <w:rPr>
          <w:lang w:val="es-ES"/>
        </w:rPr>
      </w:pPr>
      <w:r>
        <w:rPr>
          <w:rFonts w:eastAsia="Times New Roman"/>
          <w:lang w:val="es-ES"/>
        </w:rPr>
        <w:t>Se evaluó la seguridad y la eficacia de adalimumab en pacientes adultos con uveítis no infecciosa intermedia y posterior, y panuveítis, excluyendo pacientes con uveítis anterior aislada, en dos estudios aleatorizados, doble ciego, controlados con placebo (UV I y II). Los pacientes recibieron placebo o adalimumab  a una dosis inicial de 80 mg seguido de 40 mg en semanas alternas comenzando una semana después de la dosis inicial.  Se permitieron dosis estables concomitantes con un inmunodepresor no biológico.</w:t>
      </w:r>
    </w:p>
    <w:p w14:paraId="082B59CB" w14:textId="77777777" w:rsidR="007F577E" w:rsidRDefault="007F577E" w:rsidP="007F577E">
      <w:pPr>
        <w:pStyle w:val="a3"/>
        <w:rPr>
          <w:sz w:val="24"/>
          <w:szCs w:val="24"/>
          <w:lang w:val="es-ES"/>
        </w:rPr>
      </w:pPr>
    </w:p>
    <w:p w14:paraId="0220883B" w14:textId="77777777" w:rsidR="007F577E" w:rsidRDefault="007F577E" w:rsidP="007F577E">
      <w:pPr>
        <w:pStyle w:val="a3"/>
        <w:rPr>
          <w:lang w:val="es-ES"/>
        </w:rPr>
      </w:pPr>
      <w:r>
        <w:rPr>
          <w:rFonts w:eastAsia="Times New Roman"/>
          <w:lang w:val="es-ES"/>
        </w:rPr>
        <w:t>En el estudio UV I se evaluaron 217 pacientes con uveítis activa a pesar del tratamiento con corticoesteroides (prednisona oral a una dosis de entre 10 y 60 mg/día).  Al comienzo del estudio todos los pacientes recibieron una dosis estandarizada de 60 mg/día de prednisona durante 2 semanas seguido de una pauta de reducción obligatoria, con una discontinuación completa de corticoesteroides en la semana 15.</w:t>
      </w:r>
    </w:p>
    <w:p w14:paraId="3516FDDA" w14:textId="77777777" w:rsidR="007F577E" w:rsidRDefault="007F577E" w:rsidP="007F577E">
      <w:pPr>
        <w:pStyle w:val="a3"/>
        <w:rPr>
          <w:sz w:val="24"/>
          <w:szCs w:val="24"/>
          <w:lang w:val="es-ES"/>
        </w:rPr>
      </w:pPr>
    </w:p>
    <w:p w14:paraId="4E155370" w14:textId="77777777" w:rsidR="007F577E" w:rsidRDefault="007F577E" w:rsidP="007F577E">
      <w:pPr>
        <w:pStyle w:val="a3"/>
        <w:rPr>
          <w:lang w:val="es-ES"/>
        </w:rPr>
      </w:pPr>
      <w:r>
        <w:rPr>
          <w:rFonts w:eastAsia="Times New Roman"/>
          <w:lang w:val="es-ES"/>
        </w:rPr>
        <w:t>En el estudio UV II se evaluaron 226 pacientes con uveítis inactiva que requerían tratamiento crónico con corticoesteroides (de 10 a 35 mg/día de prednisona oral) al inicio para controlar su enfermedad.  Posteriormente, los pacientes se sometieron a una pauta de reducción obligatoria con una discontinuación completa de corticoesteroides en la semana 19.</w:t>
      </w:r>
    </w:p>
    <w:p w14:paraId="232EC5DB" w14:textId="77777777" w:rsidR="007F577E" w:rsidRDefault="007F577E" w:rsidP="007F577E">
      <w:pPr>
        <w:pStyle w:val="a3"/>
        <w:rPr>
          <w:sz w:val="24"/>
          <w:szCs w:val="24"/>
          <w:lang w:val="es-ES"/>
        </w:rPr>
      </w:pPr>
    </w:p>
    <w:p w14:paraId="5469380D" w14:textId="77777777" w:rsidR="007F577E" w:rsidRDefault="007F577E" w:rsidP="007F577E">
      <w:pPr>
        <w:pStyle w:val="a3"/>
        <w:rPr>
          <w:lang w:val="es-ES"/>
        </w:rPr>
      </w:pPr>
      <w:r>
        <w:rPr>
          <w:rFonts w:eastAsia="Times New Roman"/>
          <w:lang w:val="es-ES"/>
        </w:rPr>
        <w:t>La</w:t>
      </w:r>
      <w:r w:rsidR="003F33F0">
        <w:rPr>
          <w:rFonts w:eastAsia="Times New Roman"/>
          <w:lang w:val="es-ES"/>
        </w:rPr>
        <w:t xml:space="preserve"> variable primaria</w:t>
      </w:r>
      <w:r>
        <w:rPr>
          <w:rFonts w:eastAsia="Times New Roman"/>
          <w:lang w:val="es-ES"/>
        </w:rPr>
        <w:t>de eficacia en ambos estudios fue “tiempo hasta el fracaso terapéutico”.  Se definió el fracaso terapéutico mediante un resultado multicomponente basado en lesiones vasculares inflamatorias coriorretinianas o retinianas, grado de celularidad en la cámara anterior (CA), grado de turbidez vítrea (VH) y mejor agudeza visual corregida (BCVA).</w:t>
      </w:r>
    </w:p>
    <w:p w14:paraId="63982E3A" w14:textId="77777777" w:rsidR="007F577E" w:rsidRDefault="007F577E" w:rsidP="007F577E">
      <w:pPr>
        <w:pStyle w:val="a3"/>
        <w:rPr>
          <w:sz w:val="24"/>
          <w:szCs w:val="24"/>
          <w:lang w:val="es-ES"/>
        </w:rPr>
      </w:pPr>
    </w:p>
    <w:p w14:paraId="6032494D" w14:textId="77777777" w:rsidR="007F577E" w:rsidRDefault="007F577E" w:rsidP="007F577E">
      <w:pPr>
        <w:pStyle w:val="a3"/>
        <w:rPr>
          <w:lang w:val="es-ES"/>
        </w:rPr>
      </w:pPr>
      <w:r>
        <w:rPr>
          <w:rFonts w:eastAsia="Times New Roman"/>
          <w:lang w:val="es-ES"/>
        </w:rPr>
        <w:t>Los pacientes que completaron los estudios UV I y UV II fueron aptos para inscribirse en un estudio de extensión no controlado a largo plazo con una duración planificada originalmente de 78 semanas.  Se permitió a los pacientes continuar con el medicamento del estudio después de la semana 78 hasta que tuvieran acceso a  adalimumab.</w:t>
      </w:r>
    </w:p>
    <w:p w14:paraId="0432EDD6" w14:textId="77777777" w:rsidR="007F577E" w:rsidRDefault="007F577E" w:rsidP="007F577E">
      <w:pPr>
        <w:pStyle w:val="a3"/>
        <w:rPr>
          <w:sz w:val="24"/>
          <w:szCs w:val="24"/>
          <w:lang w:val="es-ES"/>
        </w:rPr>
      </w:pPr>
    </w:p>
    <w:p w14:paraId="30DADC92" w14:textId="77777777" w:rsidR="007F577E" w:rsidRDefault="007F577E" w:rsidP="007F577E">
      <w:pPr>
        <w:pStyle w:val="a3"/>
        <w:rPr>
          <w:rFonts w:eastAsia="Times New Roman"/>
          <w:lang w:val="es-ES"/>
        </w:rPr>
      </w:pPr>
      <w:r>
        <w:rPr>
          <w:rFonts w:eastAsia="Times New Roman"/>
          <w:i/>
          <w:iCs/>
          <w:spacing w:val="-1"/>
          <w:u w:val="single" w:color="000000"/>
          <w:lang w:val="es-ES"/>
        </w:rPr>
        <w:t>Respuesta clínica</w:t>
      </w:r>
    </w:p>
    <w:p w14:paraId="574C9EDC" w14:textId="77777777" w:rsidR="007F577E" w:rsidRDefault="007F577E" w:rsidP="007F577E">
      <w:pPr>
        <w:pStyle w:val="a3"/>
        <w:rPr>
          <w:sz w:val="18"/>
          <w:szCs w:val="18"/>
          <w:lang w:val="es-ES"/>
        </w:rPr>
      </w:pPr>
    </w:p>
    <w:p w14:paraId="31774540" w14:textId="77777777" w:rsidR="007F577E" w:rsidRDefault="007F577E" w:rsidP="007F577E">
      <w:pPr>
        <w:pStyle w:val="a3"/>
        <w:rPr>
          <w:lang w:val="es-ES"/>
        </w:rPr>
      </w:pPr>
      <w:r>
        <w:rPr>
          <w:rFonts w:eastAsia="Times New Roman"/>
          <w:lang w:val="es-ES"/>
        </w:rPr>
        <w:t xml:space="preserve">Los resultados de ambos estudios pusieron de manifiesto una reducción estadísticamente significativa del riesgo del fracaso terapéutico en pacientes tratados con adalimumab frente a aquellos pacientes que recibieron placebo (ver la Tabla </w:t>
      </w:r>
      <w:r w:rsidR="00651A76">
        <w:rPr>
          <w:rFonts w:eastAsia="Times New Roman"/>
          <w:lang w:val="es-ES"/>
        </w:rPr>
        <w:t>17</w:t>
      </w:r>
      <w:r>
        <w:rPr>
          <w:rFonts w:eastAsia="Times New Roman"/>
          <w:lang w:val="es-ES"/>
        </w:rPr>
        <w:t>).  Ambos estudios demostraron un efecto temprano y sostenido de adalimumab en la tasa de fracaso terapéutico frente a placebo (ver la Figura 1).</w:t>
      </w:r>
    </w:p>
    <w:p w14:paraId="47A86E3C" w14:textId="77777777" w:rsidR="007F577E" w:rsidRDefault="007F577E" w:rsidP="007F577E">
      <w:pPr>
        <w:rPr>
          <w:rFonts w:ascii="Times New Roman" w:hAnsi="Times New Roman" w:cs="Times New Roman"/>
          <w:b/>
          <w:lang w:val="es-ES"/>
        </w:rPr>
      </w:pPr>
    </w:p>
    <w:p w14:paraId="2399C04D" w14:textId="77777777" w:rsidR="007F577E" w:rsidRDefault="007F577E" w:rsidP="007F577E">
      <w:pPr>
        <w:pStyle w:val="a3"/>
        <w:jc w:val="center"/>
        <w:rPr>
          <w:b/>
          <w:lang w:val="es-ES"/>
        </w:rPr>
      </w:pPr>
      <w:r>
        <w:rPr>
          <w:rFonts w:eastAsia="Times New Roman"/>
          <w:b/>
          <w:bCs/>
          <w:lang w:val="es-ES"/>
        </w:rPr>
        <w:t>Tabla </w:t>
      </w:r>
      <w:r w:rsidR="00651A76">
        <w:rPr>
          <w:rFonts w:eastAsia="Times New Roman"/>
          <w:b/>
          <w:bCs/>
          <w:lang w:val="es-ES"/>
        </w:rPr>
        <w:t>17</w:t>
      </w:r>
    </w:p>
    <w:p w14:paraId="5C730EE8" w14:textId="77777777" w:rsidR="007F577E" w:rsidRDefault="007F577E" w:rsidP="007F577E">
      <w:pPr>
        <w:pStyle w:val="a3"/>
        <w:jc w:val="center"/>
        <w:rPr>
          <w:b/>
          <w:lang w:val="es-ES"/>
        </w:rPr>
      </w:pPr>
      <w:r>
        <w:rPr>
          <w:rFonts w:eastAsia="Times New Roman"/>
          <w:b/>
          <w:bCs/>
          <w:lang w:val="es-ES"/>
        </w:rPr>
        <w:t>Tiempo hasta el fracaso terapéutico en los estudios UVI y UVII</w:t>
      </w:r>
    </w:p>
    <w:p w14:paraId="450FB851" w14:textId="77777777" w:rsidR="007F577E" w:rsidRDefault="007F577E" w:rsidP="007F577E">
      <w:pPr>
        <w:pStyle w:val="a3"/>
        <w:jc w:val="center"/>
        <w:rPr>
          <w:b/>
          <w:lang w:val="es-ES"/>
        </w:rPr>
      </w:pPr>
    </w:p>
    <w:tbl>
      <w:tblPr>
        <w:tblStyle w:val="ac"/>
        <w:tblW w:w="9729" w:type="dxa"/>
        <w:jc w:val="center"/>
        <w:tblBorders>
          <w:insideV w:val="none" w:sz="0" w:space="0" w:color="auto"/>
        </w:tblBorders>
        <w:tblLook w:val="04A0" w:firstRow="1" w:lastRow="0" w:firstColumn="1" w:lastColumn="0" w:noHBand="0" w:noVBand="1"/>
      </w:tblPr>
      <w:tblGrid>
        <w:gridCol w:w="1418"/>
        <w:gridCol w:w="1276"/>
        <w:gridCol w:w="1701"/>
        <w:gridCol w:w="1701"/>
        <w:gridCol w:w="1134"/>
        <w:gridCol w:w="1366"/>
        <w:gridCol w:w="1133"/>
      </w:tblGrid>
      <w:tr w:rsidR="007F577E" w14:paraId="49FD6119" w14:textId="77777777" w:rsidTr="0002290A">
        <w:trPr>
          <w:jc w:val="center"/>
        </w:trPr>
        <w:tc>
          <w:tcPr>
            <w:tcW w:w="1418" w:type="dxa"/>
            <w:tcBorders>
              <w:left w:val="nil"/>
              <w:bottom w:val="single" w:sz="4" w:space="0" w:color="auto"/>
            </w:tcBorders>
            <w:vAlign w:val="center"/>
          </w:tcPr>
          <w:p w14:paraId="071ED3B2" w14:textId="77777777" w:rsidR="007F577E" w:rsidRDefault="007F577E" w:rsidP="0002290A">
            <w:pPr>
              <w:pStyle w:val="a3"/>
              <w:jc w:val="center"/>
              <w:rPr>
                <w:b/>
                <w:lang w:eastAsia="ko-KR"/>
              </w:rPr>
            </w:pPr>
            <w:r>
              <w:rPr>
                <w:rFonts w:eastAsia="Times New Roman"/>
                <w:b/>
                <w:bCs/>
                <w:lang w:val="es-ES" w:eastAsia="ko-KR"/>
              </w:rPr>
              <w:t>Análisis Tratamiento</w:t>
            </w:r>
          </w:p>
        </w:tc>
        <w:tc>
          <w:tcPr>
            <w:tcW w:w="1276" w:type="dxa"/>
            <w:tcBorders>
              <w:bottom w:val="single" w:sz="4" w:space="0" w:color="auto"/>
            </w:tcBorders>
            <w:vAlign w:val="center"/>
          </w:tcPr>
          <w:p w14:paraId="44AC0617" w14:textId="77777777" w:rsidR="007F577E" w:rsidRDefault="007F577E" w:rsidP="0002290A">
            <w:pPr>
              <w:pStyle w:val="a3"/>
              <w:jc w:val="center"/>
              <w:rPr>
                <w:b/>
              </w:rPr>
            </w:pPr>
            <w:r>
              <w:rPr>
                <w:rFonts w:eastAsia="Times New Roman"/>
                <w:b/>
                <w:bCs/>
                <w:lang w:val="es-ES"/>
              </w:rPr>
              <w:t>N</w:t>
            </w:r>
          </w:p>
        </w:tc>
        <w:tc>
          <w:tcPr>
            <w:tcW w:w="1701" w:type="dxa"/>
            <w:tcBorders>
              <w:bottom w:val="single" w:sz="4" w:space="0" w:color="auto"/>
            </w:tcBorders>
            <w:vAlign w:val="center"/>
          </w:tcPr>
          <w:p w14:paraId="16728390" w14:textId="77777777" w:rsidR="007F577E" w:rsidRDefault="007F577E" w:rsidP="0002290A">
            <w:pPr>
              <w:pStyle w:val="a3"/>
              <w:jc w:val="center"/>
              <w:rPr>
                <w:rFonts w:eastAsia="Times New Roman"/>
                <w:b/>
                <w:bCs/>
                <w:spacing w:val="-1"/>
                <w:lang w:val="es-ES"/>
              </w:rPr>
            </w:pPr>
            <w:r>
              <w:rPr>
                <w:rFonts w:eastAsia="Times New Roman"/>
                <w:b/>
                <w:bCs/>
                <w:spacing w:val="-1"/>
                <w:lang w:val="es-ES"/>
              </w:rPr>
              <w:t xml:space="preserve">Fracaso </w:t>
            </w:r>
          </w:p>
          <w:p w14:paraId="422DF1AC" w14:textId="77777777" w:rsidR="007F577E" w:rsidRDefault="007F577E" w:rsidP="0002290A">
            <w:pPr>
              <w:pStyle w:val="a3"/>
              <w:jc w:val="center"/>
              <w:rPr>
                <w:b/>
              </w:rPr>
            </w:pPr>
            <w:r>
              <w:rPr>
                <w:rFonts w:eastAsia="Times New Roman"/>
                <w:b/>
                <w:bCs/>
                <w:spacing w:val="-1"/>
                <w:lang w:val="es-ES"/>
              </w:rPr>
              <w:t>N (%)</w:t>
            </w:r>
          </w:p>
        </w:tc>
        <w:tc>
          <w:tcPr>
            <w:tcW w:w="1701" w:type="dxa"/>
            <w:tcBorders>
              <w:bottom w:val="single" w:sz="4" w:space="0" w:color="auto"/>
            </w:tcBorders>
          </w:tcPr>
          <w:p w14:paraId="779D1C76" w14:textId="77777777" w:rsidR="007F577E" w:rsidRDefault="007F577E" w:rsidP="0002290A">
            <w:pPr>
              <w:pStyle w:val="a3"/>
              <w:jc w:val="center"/>
              <w:rPr>
                <w:b/>
                <w:bCs/>
                <w:spacing w:val="-1"/>
                <w:lang w:val="es-ES" w:eastAsia="ko-KR"/>
              </w:rPr>
            </w:pPr>
            <w:r>
              <w:rPr>
                <w:rFonts w:eastAsia="Times New Roman"/>
                <w:b/>
                <w:bCs/>
                <w:spacing w:val="-1"/>
                <w:lang w:val="es-ES" w:eastAsia="ko-KR"/>
              </w:rPr>
              <w:t>Tiempo medio hasta el fracaso (meses)</w:t>
            </w:r>
          </w:p>
        </w:tc>
        <w:tc>
          <w:tcPr>
            <w:tcW w:w="1134" w:type="dxa"/>
            <w:tcBorders>
              <w:bottom w:val="single" w:sz="4" w:space="0" w:color="auto"/>
            </w:tcBorders>
            <w:vAlign w:val="center"/>
          </w:tcPr>
          <w:p w14:paraId="6159D7EC" w14:textId="77777777" w:rsidR="007F577E" w:rsidRDefault="007F577E" w:rsidP="0002290A">
            <w:pPr>
              <w:pStyle w:val="a3"/>
              <w:jc w:val="center"/>
              <w:rPr>
                <w:b/>
                <w:bCs/>
                <w:spacing w:val="-1"/>
                <w:lang w:eastAsia="ko-KR"/>
              </w:rPr>
            </w:pPr>
            <w:r>
              <w:rPr>
                <w:rFonts w:eastAsia="Times New Roman"/>
                <w:b/>
                <w:bCs/>
                <w:spacing w:val="-1"/>
                <w:lang w:val="es-ES" w:eastAsia="ko-KR"/>
              </w:rPr>
              <w:t>HR</w:t>
            </w:r>
            <w:r>
              <w:rPr>
                <w:rFonts w:eastAsia="Times New Roman"/>
                <w:b/>
                <w:bCs/>
                <w:spacing w:val="-1"/>
                <w:sz w:val="14"/>
                <w:szCs w:val="14"/>
                <w:lang w:val="es-ES" w:eastAsia="ko-KR"/>
              </w:rPr>
              <w:t>a</w:t>
            </w:r>
          </w:p>
        </w:tc>
        <w:tc>
          <w:tcPr>
            <w:tcW w:w="1366" w:type="dxa"/>
            <w:tcBorders>
              <w:bottom w:val="single" w:sz="4" w:space="0" w:color="auto"/>
            </w:tcBorders>
            <w:vAlign w:val="center"/>
          </w:tcPr>
          <w:p w14:paraId="4EBD58B8" w14:textId="77777777" w:rsidR="007F577E" w:rsidRDefault="007F577E" w:rsidP="0002290A">
            <w:pPr>
              <w:pStyle w:val="a3"/>
              <w:jc w:val="center"/>
              <w:rPr>
                <w:b/>
                <w:bCs/>
                <w:spacing w:val="-1"/>
                <w:lang w:eastAsia="ko-KR"/>
              </w:rPr>
            </w:pPr>
            <w:r>
              <w:rPr>
                <w:rFonts w:eastAsia="Times New Roman"/>
                <w:b/>
                <w:bCs/>
                <w:spacing w:val="-1"/>
                <w:lang w:val="es-ES" w:eastAsia="ko-KR"/>
              </w:rPr>
              <w:t>IC del 95 % para HR</w:t>
            </w:r>
            <w:r w:rsidRPr="00A04F32">
              <w:rPr>
                <w:rFonts w:eastAsia="Times New Roman"/>
                <w:b/>
                <w:bCs/>
                <w:spacing w:val="-1"/>
                <w:vertAlign w:val="superscript"/>
                <w:lang w:val="es-ES" w:eastAsia="ko-KR"/>
              </w:rPr>
              <w:t>a</w:t>
            </w:r>
          </w:p>
        </w:tc>
        <w:tc>
          <w:tcPr>
            <w:tcW w:w="1133" w:type="dxa"/>
            <w:tcBorders>
              <w:bottom w:val="single" w:sz="4" w:space="0" w:color="auto"/>
              <w:right w:val="nil"/>
            </w:tcBorders>
            <w:vAlign w:val="center"/>
          </w:tcPr>
          <w:p w14:paraId="51015878" w14:textId="77777777" w:rsidR="007F577E" w:rsidRDefault="007F577E" w:rsidP="0002290A">
            <w:pPr>
              <w:pStyle w:val="a3"/>
              <w:jc w:val="center"/>
              <w:rPr>
                <w:b/>
              </w:rPr>
            </w:pPr>
            <w:r>
              <w:rPr>
                <w:rFonts w:eastAsia="Times New Roman"/>
                <w:b/>
                <w:bCs/>
                <w:spacing w:val="-1"/>
                <w:lang w:val="es-ES" w:eastAsia="ko-KR"/>
              </w:rPr>
              <w:t xml:space="preserve"> Valor p</w:t>
            </w:r>
            <w:r w:rsidRPr="00A04F32">
              <w:rPr>
                <w:rFonts w:eastAsia="Times New Roman"/>
                <w:b/>
                <w:bCs/>
                <w:spacing w:val="-1"/>
                <w:vertAlign w:val="superscript"/>
                <w:lang w:val="es-ES" w:eastAsia="ko-KR"/>
              </w:rPr>
              <w:t>b</w:t>
            </w:r>
          </w:p>
          <w:p w14:paraId="3BABD454" w14:textId="77777777" w:rsidR="007F577E" w:rsidRDefault="007F577E" w:rsidP="0002290A">
            <w:pPr>
              <w:pStyle w:val="a3"/>
              <w:jc w:val="center"/>
              <w:rPr>
                <w:rFonts w:eastAsia="Times New Roman"/>
                <w:b/>
                <w:bCs/>
                <w:spacing w:val="-1"/>
              </w:rPr>
            </w:pPr>
          </w:p>
        </w:tc>
      </w:tr>
      <w:tr w:rsidR="007F577E" w14:paraId="266C1545" w14:textId="77777777" w:rsidTr="0002290A">
        <w:trPr>
          <w:jc w:val="center"/>
        </w:trPr>
        <w:tc>
          <w:tcPr>
            <w:tcW w:w="9729" w:type="dxa"/>
            <w:gridSpan w:val="7"/>
            <w:tcBorders>
              <w:left w:val="nil"/>
              <w:bottom w:val="nil"/>
              <w:right w:val="nil"/>
            </w:tcBorders>
            <w:vAlign w:val="center"/>
          </w:tcPr>
          <w:p w14:paraId="1882D9F8" w14:textId="77777777" w:rsidR="007F577E" w:rsidRDefault="007F577E" w:rsidP="0002290A">
            <w:pPr>
              <w:pStyle w:val="a3"/>
              <w:rPr>
                <w:b/>
                <w:lang w:val="es-ES"/>
              </w:rPr>
            </w:pPr>
            <w:r>
              <w:rPr>
                <w:rFonts w:eastAsia="Times New Roman"/>
                <w:b/>
                <w:bCs/>
                <w:lang w:val="es-ES"/>
              </w:rPr>
              <w:lastRenderedPageBreak/>
              <w:t xml:space="preserve">Tiempo hasta el fracaso terapéutico en la semana 6 del estudio UV I o después de esta </w:t>
            </w:r>
          </w:p>
          <w:p w14:paraId="6EF0C96C" w14:textId="77777777" w:rsidR="007F577E" w:rsidRDefault="007F577E" w:rsidP="0002290A">
            <w:pPr>
              <w:pStyle w:val="a3"/>
              <w:jc w:val="both"/>
            </w:pPr>
            <w:r>
              <w:rPr>
                <w:rFonts w:eastAsia="Times New Roman"/>
                <w:b/>
                <w:bCs/>
                <w:lang w:val="es-ES"/>
              </w:rPr>
              <w:t xml:space="preserve">Análisis principal (ITT) </w:t>
            </w:r>
          </w:p>
        </w:tc>
      </w:tr>
      <w:tr w:rsidR="007F577E" w14:paraId="1DA12714" w14:textId="77777777" w:rsidTr="0002290A">
        <w:trPr>
          <w:jc w:val="center"/>
        </w:trPr>
        <w:tc>
          <w:tcPr>
            <w:tcW w:w="1418" w:type="dxa"/>
            <w:tcBorders>
              <w:top w:val="nil"/>
              <w:left w:val="nil"/>
              <w:bottom w:val="nil"/>
            </w:tcBorders>
            <w:vAlign w:val="center"/>
          </w:tcPr>
          <w:p w14:paraId="1B78B43D" w14:textId="77777777" w:rsidR="007F577E" w:rsidRDefault="007F577E" w:rsidP="0002290A">
            <w:pPr>
              <w:pStyle w:val="a3"/>
              <w:jc w:val="center"/>
            </w:pPr>
            <w:r>
              <w:rPr>
                <w:rFonts w:eastAsia="Times New Roman"/>
                <w:lang w:val="es-ES"/>
              </w:rPr>
              <w:t>placebo</w:t>
            </w:r>
          </w:p>
        </w:tc>
        <w:tc>
          <w:tcPr>
            <w:tcW w:w="1276" w:type="dxa"/>
            <w:tcBorders>
              <w:top w:val="nil"/>
              <w:bottom w:val="nil"/>
            </w:tcBorders>
          </w:tcPr>
          <w:p w14:paraId="00A7362C" w14:textId="77777777" w:rsidR="007F577E" w:rsidRDefault="007F577E" w:rsidP="0002290A">
            <w:pPr>
              <w:pStyle w:val="a3"/>
              <w:jc w:val="center"/>
            </w:pPr>
            <w:r>
              <w:rPr>
                <w:rFonts w:eastAsia="Times New Roman"/>
                <w:lang w:val="es-ES"/>
              </w:rPr>
              <w:t xml:space="preserve">107 </w:t>
            </w:r>
          </w:p>
        </w:tc>
        <w:tc>
          <w:tcPr>
            <w:tcW w:w="1701" w:type="dxa"/>
            <w:tcBorders>
              <w:top w:val="nil"/>
              <w:bottom w:val="nil"/>
            </w:tcBorders>
          </w:tcPr>
          <w:p w14:paraId="29D5D754" w14:textId="77777777" w:rsidR="007F577E" w:rsidRDefault="007F577E" w:rsidP="0002290A">
            <w:pPr>
              <w:pStyle w:val="a3"/>
              <w:jc w:val="center"/>
            </w:pPr>
            <w:r>
              <w:rPr>
                <w:rFonts w:eastAsia="Times New Roman"/>
                <w:lang w:val="es-ES"/>
              </w:rPr>
              <w:t xml:space="preserve">84 (78,5) </w:t>
            </w:r>
          </w:p>
        </w:tc>
        <w:tc>
          <w:tcPr>
            <w:tcW w:w="1701" w:type="dxa"/>
            <w:tcBorders>
              <w:top w:val="nil"/>
              <w:bottom w:val="nil"/>
            </w:tcBorders>
          </w:tcPr>
          <w:p w14:paraId="0BB284D7" w14:textId="77777777" w:rsidR="007F577E" w:rsidRDefault="007F577E" w:rsidP="0002290A">
            <w:pPr>
              <w:pStyle w:val="a3"/>
              <w:jc w:val="center"/>
            </w:pPr>
            <w:r>
              <w:rPr>
                <w:rFonts w:eastAsia="Times New Roman"/>
                <w:lang w:val="es-ES"/>
              </w:rPr>
              <w:t xml:space="preserve">3,0 </w:t>
            </w:r>
          </w:p>
        </w:tc>
        <w:tc>
          <w:tcPr>
            <w:tcW w:w="1134" w:type="dxa"/>
            <w:tcBorders>
              <w:top w:val="nil"/>
              <w:bottom w:val="nil"/>
            </w:tcBorders>
          </w:tcPr>
          <w:p w14:paraId="5A9EEA7B" w14:textId="77777777" w:rsidR="007F577E" w:rsidRDefault="007F577E" w:rsidP="0002290A">
            <w:pPr>
              <w:pStyle w:val="a3"/>
              <w:jc w:val="center"/>
            </w:pPr>
            <w:r>
              <w:t xml:space="preserve">-- </w:t>
            </w:r>
          </w:p>
        </w:tc>
        <w:tc>
          <w:tcPr>
            <w:tcW w:w="1366" w:type="dxa"/>
            <w:tcBorders>
              <w:top w:val="nil"/>
              <w:bottom w:val="nil"/>
            </w:tcBorders>
          </w:tcPr>
          <w:p w14:paraId="1D9665FC" w14:textId="77777777" w:rsidR="007F577E" w:rsidRDefault="007F577E" w:rsidP="0002290A">
            <w:pPr>
              <w:pStyle w:val="a3"/>
              <w:jc w:val="center"/>
            </w:pPr>
            <w:r>
              <w:t xml:space="preserve">-- </w:t>
            </w:r>
          </w:p>
        </w:tc>
        <w:tc>
          <w:tcPr>
            <w:tcW w:w="1133" w:type="dxa"/>
            <w:tcBorders>
              <w:top w:val="nil"/>
              <w:bottom w:val="nil"/>
              <w:right w:val="nil"/>
            </w:tcBorders>
          </w:tcPr>
          <w:p w14:paraId="2DD348EB" w14:textId="77777777" w:rsidR="007F577E" w:rsidRDefault="007F577E" w:rsidP="0002290A">
            <w:pPr>
              <w:pStyle w:val="a3"/>
              <w:jc w:val="center"/>
            </w:pPr>
            <w:r>
              <w:t xml:space="preserve">-- </w:t>
            </w:r>
          </w:p>
        </w:tc>
      </w:tr>
      <w:tr w:rsidR="007F577E" w14:paraId="01F66498" w14:textId="77777777" w:rsidTr="0002290A">
        <w:trPr>
          <w:jc w:val="center"/>
        </w:trPr>
        <w:tc>
          <w:tcPr>
            <w:tcW w:w="1418" w:type="dxa"/>
            <w:tcBorders>
              <w:top w:val="nil"/>
              <w:left w:val="nil"/>
              <w:bottom w:val="single" w:sz="4" w:space="0" w:color="auto"/>
            </w:tcBorders>
            <w:vAlign w:val="center"/>
          </w:tcPr>
          <w:p w14:paraId="4A64FD96" w14:textId="77777777" w:rsidR="007F577E" w:rsidRDefault="007F577E" w:rsidP="0002290A">
            <w:pPr>
              <w:pStyle w:val="a3"/>
              <w:jc w:val="center"/>
            </w:pPr>
            <w:r>
              <w:rPr>
                <w:rFonts w:eastAsia="Times New Roman"/>
                <w:lang w:val="es-ES"/>
              </w:rPr>
              <w:t>adalimumab</w:t>
            </w:r>
          </w:p>
        </w:tc>
        <w:tc>
          <w:tcPr>
            <w:tcW w:w="1276" w:type="dxa"/>
            <w:tcBorders>
              <w:top w:val="nil"/>
              <w:bottom w:val="single" w:sz="4" w:space="0" w:color="auto"/>
            </w:tcBorders>
          </w:tcPr>
          <w:p w14:paraId="1F613CBC" w14:textId="77777777" w:rsidR="007F577E" w:rsidRDefault="007F577E" w:rsidP="0002290A">
            <w:pPr>
              <w:pStyle w:val="a3"/>
              <w:jc w:val="center"/>
            </w:pPr>
            <w:r>
              <w:rPr>
                <w:rFonts w:eastAsia="Times New Roman"/>
                <w:lang w:val="es-ES"/>
              </w:rPr>
              <w:t xml:space="preserve">110 </w:t>
            </w:r>
          </w:p>
        </w:tc>
        <w:tc>
          <w:tcPr>
            <w:tcW w:w="1701" w:type="dxa"/>
            <w:tcBorders>
              <w:top w:val="nil"/>
              <w:bottom w:val="single" w:sz="4" w:space="0" w:color="auto"/>
            </w:tcBorders>
          </w:tcPr>
          <w:p w14:paraId="7063B895" w14:textId="77777777" w:rsidR="007F577E" w:rsidRDefault="007F577E" w:rsidP="0002290A">
            <w:pPr>
              <w:pStyle w:val="a3"/>
              <w:jc w:val="center"/>
            </w:pPr>
            <w:r>
              <w:rPr>
                <w:rFonts w:eastAsia="Times New Roman"/>
                <w:lang w:val="es-ES"/>
              </w:rPr>
              <w:t xml:space="preserve">60 (54,5) </w:t>
            </w:r>
          </w:p>
        </w:tc>
        <w:tc>
          <w:tcPr>
            <w:tcW w:w="1701" w:type="dxa"/>
            <w:tcBorders>
              <w:top w:val="nil"/>
              <w:bottom w:val="single" w:sz="4" w:space="0" w:color="auto"/>
            </w:tcBorders>
          </w:tcPr>
          <w:p w14:paraId="3CAD267D" w14:textId="77777777" w:rsidR="007F577E" w:rsidRDefault="007F577E" w:rsidP="0002290A">
            <w:pPr>
              <w:pStyle w:val="a3"/>
              <w:jc w:val="center"/>
            </w:pPr>
            <w:r>
              <w:rPr>
                <w:rFonts w:eastAsia="Times New Roman"/>
                <w:lang w:val="es-ES"/>
              </w:rPr>
              <w:t xml:space="preserve">5,6 </w:t>
            </w:r>
          </w:p>
        </w:tc>
        <w:tc>
          <w:tcPr>
            <w:tcW w:w="1134" w:type="dxa"/>
            <w:tcBorders>
              <w:top w:val="nil"/>
              <w:bottom w:val="single" w:sz="4" w:space="0" w:color="auto"/>
            </w:tcBorders>
          </w:tcPr>
          <w:p w14:paraId="59AA54B6" w14:textId="77777777" w:rsidR="007F577E" w:rsidRDefault="007F577E" w:rsidP="0002290A">
            <w:pPr>
              <w:pStyle w:val="a3"/>
              <w:jc w:val="center"/>
            </w:pPr>
            <w:r>
              <w:rPr>
                <w:rFonts w:eastAsia="Times New Roman"/>
                <w:lang w:val="es-ES"/>
              </w:rPr>
              <w:t xml:space="preserve">0.50 </w:t>
            </w:r>
          </w:p>
        </w:tc>
        <w:tc>
          <w:tcPr>
            <w:tcW w:w="1366" w:type="dxa"/>
            <w:tcBorders>
              <w:top w:val="nil"/>
              <w:bottom w:val="single" w:sz="4" w:space="0" w:color="auto"/>
            </w:tcBorders>
          </w:tcPr>
          <w:p w14:paraId="7680B902" w14:textId="77777777" w:rsidR="007F577E" w:rsidRDefault="007F577E" w:rsidP="0002290A">
            <w:pPr>
              <w:pStyle w:val="a3"/>
              <w:jc w:val="center"/>
            </w:pPr>
            <w:r>
              <w:rPr>
                <w:rFonts w:eastAsia="Times New Roman"/>
                <w:lang w:val="es-ES"/>
              </w:rPr>
              <w:t xml:space="preserve">0,36; 0,70 </w:t>
            </w:r>
          </w:p>
        </w:tc>
        <w:tc>
          <w:tcPr>
            <w:tcW w:w="1133" w:type="dxa"/>
            <w:tcBorders>
              <w:top w:val="nil"/>
              <w:bottom w:val="single" w:sz="4" w:space="0" w:color="auto"/>
              <w:right w:val="nil"/>
            </w:tcBorders>
          </w:tcPr>
          <w:p w14:paraId="43467B56" w14:textId="77777777" w:rsidR="007F577E" w:rsidRDefault="007F577E" w:rsidP="0002290A">
            <w:pPr>
              <w:pStyle w:val="a3"/>
              <w:jc w:val="center"/>
            </w:pPr>
            <w:r>
              <w:rPr>
                <w:rFonts w:eastAsia="Times New Roman"/>
                <w:lang w:val="es-ES"/>
              </w:rPr>
              <w:t xml:space="preserve">&lt; 0,001 </w:t>
            </w:r>
          </w:p>
        </w:tc>
      </w:tr>
      <w:tr w:rsidR="007F577E" w14:paraId="2BED82BD" w14:textId="77777777" w:rsidTr="0002290A">
        <w:trPr>
          <w:jc w:val="center"/>
        </w:trPr>
        <w:tc>
          <w:tcPr>
            <w:tcW w:w="9729" w:type="dxa"/>
            <w:gridSpan w:val="7"/>
            <w:tcBorders>
              <w:left w:val="nil"/>
              <w:bottom w:val="nil"/>
              <w:right w:val="nil"/>
            </w:tcBorders>
            <w:vAlign w:val="center"/>
          </w:tcPr>
          <w:p w14:paraId="647DC03B" w14:textId="77777777" w:rsidR="007F577E" w:rsidRDefault="007F577E" w:rsidP="0002290A">
            <w:pPr>
              <w:pStyle w:val="a3"/>
              <w:jc w:val="both"/>
              <w:rPr>
                <w:b/>
                <w:lang w:val="es-ES"/>
              </w:rPr>
            </w:pPr>
            <w:r>
              <w:rPr>
                <w:rFonts w:eastAsia="Times New Roman"/>
                <w:b/>
                <w:bCs/>
                <w:lang w:val="es-ES"/>
              </w:rPr>
              <w:t xml:space="preserve">Tiempo hasta el fracaso terapéutico en la semana 2 del estudio UV II o después de esta </w:t>
            </w:r>
          </w:p>
          <w:p w14:paraId="47448D4C" w14:textId="77777777" w:rsidR="007F577E" w:rsidRDefault="007F577E" w:rsidP="0002290A">
            <w:pPr>
              <w:pStyle w:val="a3"/>
              <w:jc w:val="both"/>
            </w:pPr>
            <w:r>
              <w:rPr>
                <w:rFonts w:eastAsia="Times New Roman"/>
                <w:b/>
                <w:bCs/>
                <w:lang w:val="es-ES"/>
              </w:rPr>
              <w:t xml:space="preserve">Análisis principal (ITT) </w:t>
            </w:r>
          </w:p>
        </w:tc>
      </w:tr>
      <w:tr w:rsidR="007F577E" w14:paraId="20D198AC" w14:textId="77777777" w:rsidTr="0002290A">
        <w:trPr>
          <w:jc w:val="center"/>
        </w:trPr>
        <w:tc>
          <w:tcPr>
            <w:tcW w:w="1418" w:type="dxa"/>
            <w:tcBorders>
              <w:top w:val="nil"/>
              <w:left w:val="nil"/>
              <w:bottom w:val="nil"/>
            </w:tcBorders>
          </w:tcPr>
          <w:p w14:paraId="51BD563D" w14:textId="77777777" w:rsidR="007F577E" w:rsidRDefault="007F577E" w:rsidP="0002290A">
            <w:pPr>
              <w:pStyle w:val="a3"/>
              <w:jc w:val="center"/>
            </w:pPr>
            <w:r>
              <w:rPr>
                <w:rFonts w:eastAsia="Times New Roman"/>
                <w:lang w:val="es-ES"/>
              </w:rPr>
              <w:t xml:space="preserve">placebo </w:t>
            </w:r>
          </w:p>
        </w:tc>
        <w:tc>
          <w:tcPr>
            <w:tcW w:w="1276" w:type="dxa"/>
            <w:tcBorders>
              <w:top w:val="nil"/>
              <w:bottom w:val="nil"/>
            </w:tcBorders>
          </w:tcPr>
          <w:p w14:paraId="67A24A3C" w14:textId="77777777" w:rsidR="007F577E" w:rsidRDefault="007F577E" w:rsidP="0002290A">
            <w:pPr>
              <w:pStyle w:val="a3"/>
              <w:jc w:val="center"/>
            </w:pPr>
            <w:r>
              <w:rPr>
                <w:rFonts w:eastAsia="Times New Roman"/>
                <w:lang w:val="es-ES"/>
              </w:rPr>
              <w:t xml:space="preserve">111 </w:t>
            </w:r>
          </w:p>
        </w:tc>
        <w:tc>
          <w:tcPr>
            <w:tcW w:w="1701" w:type="dxa"/>
            <w:tcBorders>
              <w:top w:val="nil"/>
              <w:bottom w:val="nil"/>
            </w:tcBorders>
          </w:tcPr>
          <w:p w14:paraId="5806C519" w14:textId="77777777" w:rsidR="007F577E" w:rsidRDefault="007F577E" w:rsidP="0002290A">
            <w:pPr>
              <w:pStyle w:val="a3"/>
              <w:jc w:val="center"/>
            </w:pPr>
            <w:r>
              <w:rPr>
                <w:rFonts w:eastAsia="Times New Roman"/>
                <w:lang w:val="es-ES"/>
              </w:rPr>
              <w:t xml:space="preserve">61 (55,0) </w:t>
            </w:r>
          </w:p>
        </w:tc>
        <w:tc>
          <w:tcPr>
            <w:tcW w:w="1701" w:type="dxa"/>
            <w:tcBorders>
              <w:top w:val="nil"/>
              <w:bottom w:val="nil"/>
            </w:tcBorders>
          </w:tcPr>
          <w:p w14:paraId="16C4401A" w14:textId="77777777" w:rsidR="007F577E" w:rsidRDefault="007F577E" w:rsidP="0002290A">
            <w:pPr>
              <w:pStyle w:val="a3"/>
              <w:jc w:val="center"/>
            </w:pPr>
            <w:r>
              <w:rPr>
                <w:rFonts w:eastAsia="Times New Roman"/>
                <w:lang w:val="es-ES"/>
              </w:rPr>
              <w:t xml:space="preserve">8,3 </w:t>
            </w:r>
          </w:p>
        </w:tc>
        <w:tc>
          <w:tcPr>
            <w:tcW w:w="1134" w:type="dxa"/>
            <w:tcBorders>
              <w:top w:val="nil"/>
              <w:bottom w:val="nil"/>
            </w:tcBorders>
          </w:tcPr>
          <w:p w14:paraId="01DBEE21" w14:textId="77777777" w:rsidR="007F577E" w:rsidRDefault="007F577E" w:rsidP="0002290A">
            <w:pPr>
              <w:pStyle w:val="a3"/>
              <w:jc w:val="center"/>
            </w:pPr>
            <w:r>
              <w:t xml:space="preserve">-- </w:t>
            </w:r>
          </w:p>
        </w:tc>
        <w:tc>
          <w:tcPr>
            <w:tcW w:w="1366" w:type="dxa"/>
            <w:tcBorders>
              <w:top w:val="nil"/>
              <w:bottom w:val="nil"/>
            </w:tcBorders>
          </w:tcPr>
          <w:p w14:paraId="6D4B22CE" w14:textId="77777777" w:rsidR="007F577E" w:rsidRDefault="007F577E" w:rsidP="0002290A">
            <w:pPr>
              <w:pStyle w:val="a3"/>
              <w:jc w:val="center"/>
            </w:pPr>
            <w:r>
              <w:t xml:space="preserve">-- </w:t>
            </w:r>
          </w:p>
        </w:tc>
        <w:tc>
          <w:tcPr>
            <w:tcW w:w="1133" w:type="dxa"/>
            <w:tcBorders>
              <w:top w:val="nil"/>
              <w:bottom w:val="nil"/>
              <w:right w:val="nil"/>
            </w:tcBorders>
          </w:tcPr>
          <w:p w14:paraId="7683293A" w14:textId="77777777" w:rsidR="007F577E" w:rsidRDefault="007F577E" w:rsidP="0002290A">
            <w:pPr>
              <w:pStyle w:val="a3"/>
              <w:jc w:val="center"/>
            </w:pPr>
            <w:r>
              <w:t xml:space="preserve">-- </w:t>
            </w:r>
          </w:p>
        </w:tc>
      </w:tr>
      <w:tr w:rsidR="007F577E" w14:paraId="77A7BCE6" w14:textId="77777777" w:rsidTr="0002290A">
        <w:trPr>
          <w:jc w:val="center"/>
        </w:trPr>
        <w:tc>
          <w:tcPr>
            <w:tcW w:w="1418" w:type="dxa"/>
            <w:tcBorders>
              <w:top w:val="nil"/>
              <w:left w:val="nil"/>
            </w:tcBorders>
          </w:tcPr>
          <w:p w14:paraId="23DAC90A" w14:textId="77777777" w:rsidR="007F577E" w:rsidRDefault="007F577E" w:rsidP="0002290A">
            <w:pPr>
              <w:pStyle w:val="a3"/>
              <w:jc w:val="center"/>
            </w:pPr>
            <w:r>
              <w:rPr>
                <w:rFonts w:eastAsia="Times New Roman"/>
                <w:lang w:val="es-ES"/>
              </w:rPr>
              <w:t xml:space="preserve">adalimumab </w:t>
            </w:r>
          </w:p>
        </w:tc>
        <w:tc>
          <w:tcPr>
            <w:tcW w:w="1276" w:type="dxa"/>
            <w:tcBorders>
              <w:top w:val="nil"/>
            </w:tcBorders>
          </w:tcPr>
          <w:p w14:paraId="1B5F5436" w14:textId="77777777" w:rsidR="007F577E" w:rsidRDefault="007F577E" w:rsidP="0002290A">
            <w:pPr>
              <w:pStyle w:val="a3"/>
              <w:jc w:val="center"/>
            </w:pPr>
            <w:r>
              <w:rPr>
                <w:rFonts w:eastAsia="Times New Roman"/>
                <w:lang w:val="es-ES"/>
              </w:rPr>
              <w:t xml:space="preserve">115 </w:t>
            </w:r>
          </w:p>
        </w:tc>
        <w:tc>
          <w:tcPr>
            <w:tcW w:w="1701" w:type="dxa"/>
            <w:tcBorders>
              <w:top w:val="nil"/>
            </w:tcBorders>
          </w:tcPr>
          <w:p w14:paraId="332E4B59" w14:textId="77777777" w:rsidR="007F577E" w:rsidRDefault="007F577E" w:rsidP="0002290A">
            <w:pPr>
              <w:pStyle w:val="a3"/>
              <w:jc w:val="center"/>
            </w:pPr>
            <w:r>
              <w:rPr>
                <w:rFonts w:eastAsia="Times New Roman"/>
                <w:lang w:val="es-ES"/>
              </w:rPr>
              <w:t xml:space="preserve">45 (39,1) </w:t>
            </w:r>
          </w:p>
        </w:tc>
        <w:tc>
          <w:tcPr>
            <w:tcW w:w="1701" w:type="dxa"/>
            <w:tcBorders>
              <w:top w:val="nil"/>
            </w:tcBorders>
          </w:tcPr>
          <w:p w14:paraId="120D63DC" w14:textId="77777777" w:rsidR="007F577E" w:rsidRDefault="007F577E" w:rsidP="0002290A">
            <w:pPr>
              <w:pStyle w:val="a3"/>
              <w:jc w:val="center"/>
            </w:pPr>
            <w:r>
              <w:rPr>
                <w:rFonts w:eastAsia="Times New Roman"/>
                <w:lang w:val="es-ES"/>
              </w:rPr>
              <w:t xml:space="preserve">NEc </w:t>
            </w:r>
          </w:p>
        </w:tc>
        <w:tc>
          <w:tcPr>
            <w:tcW w:w="1134" w:type="dxa"/>
            <w:tcBorders>
              <w:top w:val="nil"/>
            </w:tcBorders>
          </w:tcPr>
          <w:p w14:paraId="26BCB030" w14:textId="77777777" w:rsidR="007F577E" w:rsidRDefault="007F577E" w:rsidP="0002290A">
            <w:pPr>
              <w:pStyle w:val="a3"/>
              <w:jc w:val="center"/>
            </w:pPr>
            <w:r>
              <w:rPr>
                <w:rFonts w:eastAsia="Times New Roman"/>
                <w:lang w:val="es-ES"/>
              </w:rPr>
              <w:t xml:space="preserve">0,57 </w:t>
            </w:r>
          </w:p>
        </w:tc>
        <w:tc>
          <w:tcPr>
            <w:tcW w:w="1366" w:type="dxa"/>
            <w:tcBorders>
              <w:top w:val="nil"/>
            </w:tcBorders>
          </w:tcPr>
          <w:p w14:paraId="2FBFDCEF" w14:textId="77777777" w:rsidR="007F577E" w:rsidRDefault="007F577E" w:rsidP="0002290A">
            <w:pPr>
              <w:pStyle w:val="a3"/>
              <w:jc w:val="center"/>
            </w:pPr>
            <w:r>
              <w:rPr>
                <w:rFonts w:eastAsia="Times New Roman"/>
                <w:lang w:val="es-ES"/>
              </w:rPr>
              <w:t xml:space="preserve">0,39, 0,84 </w:t>
            </w:r>
          </w:p>
        </w:tc>
        <w:tc>
          <w:tcPr>
            <w:tcW w:w="1133" w:type="dxa"/>
            <w:tcBorders>
              <w:top w:val="nil"/>
              <w:right w:val="nil"/>
            </w:tcBorders>
          </w:tcPr>
          <w:p w14:paraId="6E8B78D7" w14:textId="77777777" w:rsidR="007F577E" w:rsidRDefault="007F577E" w:rsidP="0002290A">
            <w:pPr>
              <w:pStyle w:val="a3"/>
              <w:jc w:val="center"/>
            </w:pPr>
            <w:r>
              <w:rPr>
                <w:rFonts w:eastAsia="Times New Roman"/>
                <w:lang w:val="es-ES"/>
              </w:rPr>
              <w:t xml:space="preserve">0,004 </w:t>
            </w:r>
          </w:p>
        </w:tc>
      </w:tr>
    </w:tbl>
    <w:p w14:paraId="7906B9DD" w14:textId="77777777" w:rsidR="007F577E" w:rsidRDefault="007F577E" w:rsidP="007F577E">
      <w:pPr>
        <w:pStyle w:val="a3"/>
        <w:rPr>
          <w:lang w:val="es-ES"/>
        </w:rPr>
      </w:pPr>
      <w:r>
        <w:rPr>
          <w:rFonts w:eastAsia="Times New Roman"/>
          <w:lang w:val="es-ES"/>
        </w:rPr>
        <w:t>Nota: El fracaso terapéutico hasta o después de la semana 6 (estudio UV I), o hasta o después de la semana 2 (estudio UV II), se contabilizó como efecto. Las retiradas por razones diferentes al fracaso terapéutico fueron monitorizadas hasta el momento de la retirada.</w:t>
      </w:r>
    </w:p>
    <w:p w14:paraId="12154C4C" w14:textId="77777777" w:rsidR="007F577E" w:rsidRDefault="007F577E" w:rsidP="007F577E">
      <w:pPr>
        <w:pStyle w:val="a3"/>
        <w:numPr>
          <w:ilvl w:val="0"/>
          <w:numId w:val="0"/>
        </w:numPr>
        <w:rPr>
          <w:lang w:val="es-ES"/>
        </w:rPr>
      </w:pPr>
      <w:r w:rsidRPr="00A04F32">
        <w:rPr>
          <w:rFonts w:eastAsia="Times New Roman"/>
          <w:vertAlign w:val="superscript"/>
          <w:lang w:val="es-ES"/>
        </w:rPr>
        <w:t>a</w:t>
      </w:r>
      <w:r>
        <w:rPr>
          <w:rFonts w:eastAsia="Times New Roman"/>
          <w:lang w:val="es-ES"/>
        </w:rPr>
        <w:t xml:space="preserve"> HR de adalimumab frente a placebo de regresión proporcional de riesgos con el tratamiento como factor.</w:t>
      </w:r>
    </w:p>
    <w:p w14:paraId="561CC092" w14:textId="77777777" w:rsidR="007F577E" w:rsidRDefault="007F577E" w:rsidP="007F577E">
      <w:pPr>
        <w:pStyle w:val="a3"/>
        <w:numPr>
          <w:ilvl w:val="0"/>
          <w:numId w:val="0"/>
        </w:numPr>
        <w:rPr>
          <w:lang w:val="es-ES"/>
        </w:rPr>
      </w:pPr>
      <w:r w:rsidRPr="00A04F32">
        <w:rPr>
          <w:rFonts w:eastAsia="Times New Roman"/>
          <w:vertAlign w:val="superscript"/>
          <w:lang w:val="es-ES"/>
        </w:rPr>
        <w:t>b</w:t>
      </w:r>
      <w:r>
        <w:rPr>
          <w:rFonts w:eastAsia="Times New Roman"/>
          <w:lang w:val="es-ES"/>
        </w:rPr>
        <w:t xml:space="preserve"> Valor de </w:t>
      </w:r>
      <w:r>
        <w:rPr>
          <w:rFonts w:eastAsia="Times New Roman"/>
          <w:i/>
          <w:iCs/>
          <w:lang w:val="es-ES"/>
        </w:rPr>
        <w:t xml:space="preserve">P </w:t>
      </w:r>
      <w:r>
        <w:rPr>
          <w:rFonts w:eastAsia="Times New Roman"/>
          <w:lang w:val="es-ES"/>
        </w:rPr>
        <w:t>bilateral de la prueba del orden logarítmico.</w:t>
      </w:r>
    </w:p>
    <w:p w14:paraId="28148D63" w14:textId="77777777" w:rsidR="007F577E" w:rsidRDefault="007F577E" w:rsidP="007F577E">
      <w:pPr>
        <w:pStyle w:val="a3"/>
        <w:numPr>
          <w:ilvl w:val="0"/>
          <w:numId w:val="0"/>
        </w:numPr>
        <w:rPr>
          <w:lang w:val="es-ES"/>
        </w:rPr>
      </w:pPr>
      <w:r w:rsidRPr="00A04F32">
        <w:rPr>
          <w:rFonts w:eastAsia="Times New Roman"/>
          <w:vertAlign w:val="superscript"/>
          <w:lang w:val="es-ES"/>
        </w:rPr>
        <w:t>c</w:t>
      </w:r>
      <w:r>
        <w:rPr>
          <w:rFonts w:eastAsia="Times New Roman"/>
          <w:lang w:val="es-ES"/>
        </w:rPr>
        <w:t xml:space="preserve"> NE = no estimable. Menos de la mitad de que un sujeto en riesgo tuviera un efecto.</w:t>
      </w:r>
    </w:p>
    <w:p w14:paraId="3780DB78" w14:textId="77777777" w:rsidR="007F577E" w:rsidRDefault="007F577E" w:rsidP="007F577E">
      <w:pPr>
        <w:pStyle w:val="a3"/>
        <w:rPr>
          <w:lang w:val="es-ES"/>
        </w:rPr>
      </w:pPr>
    </w:p>
    <w:p w14:paraId="65704F87" w14:textId="77777777" w:rsidR="007F577E" w:rsidRDefault="007F577E" w:rsidP="007F577E">
      <w:pPr>
        <w:pStyle w:val="a3"/>
        <w:keepNext/>
        <w:keepLines/>
        <w:jc w:val="center"/>
        <w:rPr>
          <w:rFonts w:eastAsia="Times New Roman"/>
          <w:b/>
          <w:bCs/>
          <w:lang w:val="es-ES"/>
        </w:rPr>
      </w:pPr>
      <w:r>
        <w:rPr>
          <w:rFonts w:eastAsia="Times New Roman"/>
          <w:b/>
          <w:bCs/>
          <w:lang w:val="es-ES"/>
        </w:rPr>
        <w:t>Figura 1: Curvas de Kaplan-Meier que resumen el tiempo hasta el fracaso terapéutico en la semana 6 (estudio UV I) o en la semana 2 (Estudio UV II), o después de estas</w:t>
      </w:r>
    </w:p>
    <w:p w14:paraId="20A7CC15" w14:textId="77777777" w:rsidR="007F577E" w:rsidRDefault="007F577E" w:rsidP="007F577E">
      <w:pPr>
        <w:pStyle w:val="a3"/>
        <w:keepNext/>
        <w:keepLines/>
        <w:jc w:val="center"/>
        <w:rPr>
          <w:rFonts w:eastAsia="Times New Roman"/>
          <w:b/>
          <w:bCs/>
          <w:lang w:val="es-ES"/>
        </w:rPr>
      </w:pPr>
      <w:r>
        <w:rPr>
          <w:noProof/>
          <w:sz w:val="20"/>
          <w:szCs w:val="20"/>
          <w:lang w:eastAsia="ko-KR"/>
        </w:rPr>
        <w:drawing>
          <wp:inline distT="0" distB="0" distL="0" distR="0" wp14:anchorId="242F84CF" wp14:editId="4E06CA1A">
            <wp:extent cx="6095118" cy="5403272"/>
            <wp:effectExtent l="0" t="0" r="1270" b="698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S_2.png"/>
                    <pic:cNvPicPr/>
                  </pic:nvPicPr>
                  <pic:blipFill>
                    <a:blip r:embed="rId21">
                      <a:extLst>
                        <a:ext uri="{28A0092B-C50C-407E-A947-70E740481C1C}">
                          <a14:useLocalDpi xmlns:a14="http://schemas.microsoft.com/office/drawing/2010/main" val="0"/>
                        </a:ext>
                      </a:extLst>
                    </a:blip>
                    <a:stretch>
                      <a:fillRect/>
                    </a:stretch>
                  </pic:blipFill>
                  <pic:spPr>
                    <a:xfrm>
                      <a:off x="0" y="0"/>
                      <a:ext cx="6107482" cy="5414232"/>
                    </a:xfrm>
                    <a:prstGeom prst="rect">
                      <a:avLst/>
                    </a:prstGeom>
                  </pic:spPr>
                </pic:pic>
              </a:graphicData>
            </a:graphic>
          </wp:inline>
        </w:drawing>
      </w:r>
    </w:p>
    <w:p w14:paraId="604CF388" w14:textId="77777777" w:rsidR="007F577E" w:rsidRDefault="007F577E" w:rsidP="007F577E">
      <w:pPr>
        <w:pStyle w:val="a3"/>
        <w:keepNext/>
        <w:keepLines/>
        <w:rPr>
          <w:lang w:val="es-ES"/>
        </w:rPr>
      </w:pPr>
      <w:r>
        <w:rPr>
          <w:rFonts w:eastAsia="Times New Roman"/>
          <w:lang w:val="es-ES"/>
        </w:rPr>
        <w:t>Nota: Pn.° = placebo (Número de efectos/Número en riesgo); An.° = Adalimumab (Número de efectos/Número en riesgo).</w:t>
      </w:r>
    </w:p>
    <w:p w14:paraId="03278133" w14:textId="77777777" w:rsidR="007F577E" w:rsidRDefault="007F577E" w:rsidP="007F577E">
      <w:pPr>
        <w:spacing w:before="3" w:line="110" w:lineRule="exact"/>
        <w:rPr>
          <w:sz w:val="11"/>
          <w:szCs w:val="11"/>
          <w:lang w:val="es-ES"/>
        </w:rPr>
      </w:pPr>
    </w:p>
    <w:p w14:paraId="1D943E5F" w14:textId="77777777" w:rsidR="007F577E" w:rsidRDefault="007F577E" w:rsidP="007F577E">
      <w:pPr>
        <w:spacing w:line="200" w:lineRule="exact"/>
        <w:rPr>
          <w:sz w:val="20"/>
          <w:szCs w:val="20"/>
          <w:lang w:val="es-ES"/>
        </w:rPr>
      </w:pPr>
    </w:p>
    <w:p w14:paraId="5B2988DF" w14:textId="77777777" w:rsidR="007F577E" w:rsidRDefault="007F577E" w:rsidP="007F577E">
      <w:pPr>
        <w:pStyle w:val="a3"/>
        <w:rPr>
          <w:lang w:val="es-ES"/>
        </w:rPr>
      </w:pPr>
      <w:r>
        <w:rPr>
          <w:rFonts w:eastAsia="Times New Roman"/>
          <w:lang w:val="es-ES"/>
        </w:rPr>
        <w:lastRenderedPageBreak/>
        <w:t>En el estudio UV I se observaron diferencias estadísticamente significativas para cada componente del fracaso terapéutico en favor de adalimumab frente a placebo. En el estudio UV II, solo se observaron diferencias estadísticamente significativas para la agudeza visual, pero los otros componentes fueron numéricamente favorables a adalimumab.</w:t>
      </w:r>
    </w:p>
    <w:p w14:paraId="6374B2FE" w14:textId="77777777" w:rsidR="007F577E" w:rsidRDefault="007F577E" w:rsidP="007F577E">
      <w:pPr>
        <w:spacing w:before="13" w:line="240" w:lineRule="exact"/>
        <w:rPr>
          <w:sz w:val="24"/>
          <w:szCs w:val="24"/>
          <w:lang w:val="es-ES"/>
        </w:rPr>
      </w:pPr>
    </w:p>
    <w:p w14:paraId="0F03AE44" w14:textId="77777777" w:rsidR="007F577E" w:rsidRDefault="007F577E" w:rsidP="007F577E">
      <w:pPr>
        <w:pStyle w:val="a3"/>
        <w:rPr>
          <w:lang w:val="es-ES"/>
        </w:rPr>
      </w:pPr>
      <w:r>
        <w:rPr>
          <w:rFonts w:eastAsia="Times New Roman"/>
          <w:lang w:val="es-ES"/>
        </w:rPr>
        <w:t>De los 424 sujetos incluidos en la extensión no controlada a largo plazo de los estudios UV I y UV II, 60 de los sujetos se consideraron no aptos (p. ej., por desviaciones o por complicaciones secundarias a retinopatía diabética, debido a la cirugía de cataratas o a la vitrectomía) y fueron excluidos del análisis principal de eficacia. De los 364 pacientes restantes, 269 pacientes evaluables (74 %) alcanzaron las 78 semanas de tratamiento abierto con adalimumab. Partiendo del enfoque de los datos observados, 216 (80,3 %) estaban en inactividad (ninguna lesión inflamatoria activa, grado de celularidad en la cámara anterior ≤ 0,5+, grado VH ≤ 0,5+) con una dosis concomitante de esteroides ≤ 7,5 mg al día, y 178 (66,2 %) estaban en inactividad sin esteroides. La BCVA fue mejorada o mantenida (&lt; 5 letras de deterioro) en el 88,6 % de los ojos en la semana 78. Los datos más allá de la semana 78 fueron generalmente consistentes con estos resultados, pero la cantidad de sujetos inscritos disminuyó después de este tiempo. En general, entre los pacientes que discontinuaron el estudio, el 18 % fue debido a efectos adversos, y el 8 % fue debido a una respuesta insuficiente al tratamiento de adalimumab.</w:t>
      </w:r>
    </w:p>
    <w:p w14:paraId="1B412113" w14:textId="77777777" w:rsidR="007F577E" w:rsidRDefault="007F577E" w:rsidP="007F577E">
      <w:pPr>
        <w:pStyle w:val="a3"/>
        <w:rPr>
          <w:sz w:val="24"/>
          <w:szCs w:val="24"/>
          <w:lang w:val="es-ES"/>
        </w:rPr>
      </w:pPr>
    </w:p>
    <w:p w14:paraId="2C9E9C7C" w14:textId="77777777" w:rsidR="007F577E" w:rsidRDefault="007F577E" w:rsidP="007F577E">
      <w:pPr>
        <w:pStyle w:val="a3"/>
        <w:rPr>
          <w:rFonts w:eastAsia="Times New Roman"/>
          <w:lang w:val="es-ES"/>
        </w:rPr>
      </w:pPr>
      <w:r>
        <w:rPr>
          <w:rFonts w:eastAsia="Times New Roman"/>
          <w:i/>
          <w:iCs/>
          <w:spacing w:val="-1"/>
          <w:u w:val="single" w:color="000000"/>
          <w:lang w:val="es-ES"/>
        </w:rPr>
        <w:t>Calidad de vida</w:t>
      </w:r>
    </w:p>
    <w:p w14:paraId="5BE61EEE" w14:textId="77777777" w:rsidR="007F577E" w:rsidRDefault="007F577E" w:rsidP="007F577E">
      <w:pPr>
        <w:pStyle w:val="a3"/>
        <w:rPr>
          <w:sz w:val="18"/>
          <w:szCs w:val="18"/>
          <w:lang w:val="es-ES"/>
        </w:rPr>
      </w:pPr>
    </w:p>
    <w:p w14:paraId="263D8128" w14:textId="77777777" w:rsidR="007F577E" w:rsidRDefault="007F577E" w:rsidP="007F577E">
      <w:pPr>
        <w:pStyle w:val="a3"/>
        <w:rPr>
          <w:lang w:val="es-ES"/>
        </w:rPr>
      </w:pPr>
      <w:r>
        <w:rPr>
          <w:rFonts w:eastAsia="Times New Roman"/>
          <w:lang w:val="es-ES"/>
        </w:rPr>
        <w:t>Se midieron los resultados notificados por los pacientes respecto a la funcionalidad relacionada con la visión usando el cuestionario NEI VFQ-25. Adalimumab fue numéricamente favorable para la mayoría de las subpuntuaciones con diferencias medias estadísticamente significativas para visión general, dolor ocular, visión cercana, salud mental, y puntuación total en el estudio UV I, y para visión general y salud mental en el estudio UV II.  En los efectos relacionados con la visión, no hubo resultados numéricamente favorables a adalimumab para visión de color en el estudio UV I y para visión de color, visión periférica y visión cercana en el estudio UV II.</w:t>
      </w:r>
    </w:p>
    <w:p w14:paraId="20909634" w14:textId="77777777" w:rsidR="007F577E" w:rsidRDefault="007F577E" w:rsidP="007F577E">
      <w:pPr>
        <w:pStyle w:val="a3"/>
        <w:rPr>
          <w:sz w:val="24"/>
          <w:szCs w:val="24"/>
          <w:lang w:val="es-ES"/>
        </w:rPr>
      </w:pPr>
    </w:p>
    <w:p w14:paraId="65DF04FB" w14:textId="77777777" w:rsidR="007F577E" w:rsidRDefault="007F577E" w:rsidP="007F577E">
      <w:pPr>
        <w:pStyle w:val="a3"/>
        <w:keepNext/>
        <w:keepLines/>
        <w:rPr>
          <w:u w:val="single" w:color="000000"/>
          <w:lang w:val="es-ES"/>
        </w:rPr>
      </w:pPr>
      <w:r>
        <w:rPr>
          <w:rFonts w:eastAsia="Times New Roman"/>
          <w:u w:val="single" w:color="000000"/>
          <w:lang w:val="es-ES"/>
        </w:rPr>
        <w:t>Inmunogenicidad</w:t>
      </w:r>
    </w:p>
    <w:p w14:paraId="37CF04F3" w14:textId="77777777" w:rsidR="007F577E" w:rsidRDefault="007F577E" w:rsidP="007F577E">
      <w:pPr>
        <w:spacing w:before="1" w:line="180" w:lineRule="exact"/>
        <w:rPr>
          <w:sz w:val="18"/>
          <w:szCs w:val="18"/>
          <w:lang w:val="es-ES" w:eastAsia="ko-KR"/>
        </w:rPr>
      </w:pPr>
    </w:p>
    <w:p w14:paraId="1BFDAA1B" w14:textId="77777777" w:rsidR="00830B35" w:rsidRPr="00830B35" w:rsidRDefault="00830B35" w:rsidP="00830B35">
      <w:pPr>
        <w:keepNext/>
        <w:widowControl/>
        <w:tabs>
          <w:tab w:val="left" w:pos="1294"/>
        </w:tabs>
        <w:autoSpaceDE w:val="0"/>
        <w:autoSpaceDN w:val="0"/>
        <w:adjustRightInd w:val="0"/>
        <w:rPr>
          <w:rFonts w:ascii="Times New Roman" w:eastAsia="바탕" w:hAnsi="Times New Roman" w:cs="Times New Roman"/>
          <w:szCs w:val="20"/>
          <w:lang w:val="es-ES"/>
        </w:rPr>
      </w:pPr>
      <w:r w:rsidRPr="00830B35">
        <w:rPr>
          <w:rFonts w:ascii="Times New Roman" w:eastAsia="바탕" w:hAnsi="Times New Roman" w:cs="Times New Roman"/>
          <w:szCs w:val="20"/>
          <w:lang w:val="es-ES"/>
        </w:rPr>
        <w:t>La formación de anticuerpos anti-adalimumab se asocia con un incremento en el aclaramiento y una reducción de la eficacia de adalimumab. No existe una correlación aparente entre la presencia de anticuerpos anti-adalimumab y la incidencia de los efectos adversos.</w:t>
      </w:r>
    </w:p>
    <w:p w14:paraId="6D73A0C0" w14:textId="77777777" w:rsidR="00830B35" w:rsidRPr="00830B35" w:rsidRDefault="00830B35" w:rsidP="00830B35">
      <w:pPr>
        <w:keepNext/>
        <w:widowControl/>
        <w:tabs>
          <w:tab w:val="left" w:pos="1294"/>
        </w:tabs>
        <w:autoSpaceDE w:val="0"/>
        <w:autoSpaceDN w:val="0"/>
        <w:adjustRightInd w:val="0"/>
        <w:rPr>
          <w:rFonts w:ascii="Times New Roman" w:eastAsia="바탕" w:hAnsi="Times New Roman" w:cs="Times New Roman"/>
          <w:szCs w:val="20"/>
          <w:lang w:val="es-ES"/>
        </w:rPr>
      </w:pPr>
    </w:p>
    <w:p w14:paraId="07EAE8E1" w14:textId="77777777" w:rsidR="00830B35" w:rsidRPr="00830B35" w:rsidRDefault="00830B35" w:rsidP="00830B35">
      <w:pPr>
        <w:widowControl/>
        <w:tabs>
          <w:tab w:val="left" w:pos="1294"/>
        </w:tabs>
        <w:autoSpaceDE w:val="0"/>
        <w:autoSpaceDN w:val="0"/>
        <w:adjustRightInd w:val="0"/>
        <w:rPr>
          <w:rFonts w:ascii="Times New Roman" w:eastAsia="바탕" w:hAnsi="Times New Roman" w:cs="Times New Roman"/>
          <w:szCs w:val="20"/>
          <w:lang w:val="es-ES"/>
        </w:rPr>
      </w:pPr>
      <w:r w:rsidRPr="00830B35">
        <w:rPr>
          <w:rFonts w:ascii="Times New Roman" w:eastAsia="바탕" w:hAnsi="Times New Roman" w:cs="Times New Roman"/>
          <w:szCs w:val="20"/>
          <w:lang w:val="es-ES"/>
        </w:rPr>
        <w:t>Se determinaron a varios tiempos los anticuerpos anti-adalimumab en pacientes en ensayos de artritis reumatoide en fase I, II y III durante un periodo de 6 a 12 meses. En los ensayos pivotales, se identificaron anticuerpos anti-adalimumab en 5,5 %) (58/ 1053 de los pacientes tratados con adalimumab comparado con 0,5 %) (2/ 370 de los pacientes tratados con placebo. En los pacientes que no estaban recibiendo tratamiento concomitante con metotrexato, la incidencia fue del 12,4 %, comparado con el 0,6 % cuando se administraba Humira como terapia adicional (</w:t>
      </w:r>
      <w:r w:rsidRPr="00830B35">
        <w:rPr>
          <w:rFonts w:ascii="Times New Roman" w:eastAsia="바탕" w:hAnsi="Times New Roman" w:cs="Times New Roman"/>
          <w:i/>
          <w:lang w:val="es-ES"/>
        </w:rPr>
        <w:t>add-on</w:t>
      </w:r>
      <w:r w:rsidRPr="00830B35">
        <w:rPr>
          <w:rFonts w:ascii="Times New Roman" w:eastAsia="바탕" w:hAnsi="Times New Roman" w:cs="Times New Roman"/>
          <w:szCs w:val="20"/>
          <w:lang w:val="es-ES"/>
        </w:rPr>
        <w:t>) al metotrexato.</w:t>
      </w:r>
    </w:p>
    <w:p w14:paraId="59F4AE6B" w14:textId="77777777" w:rsidR="00830B35" w:rsidRPr="00830B35" w:rsidRDefault="00830B35" w:rsidP="00830B35">
      <w:pPr>
        <w:widowControl/>
        <w:tabs>
          <w:tab w:val="left" w:pos="1294"/>
        </w:tabs>
        <w:autoSpaceDE w:val="0"/>
        <w:autoSpaceDN w:val="0"/>
        <w:adjustRightInd w:val="0"/>
        <w:rPr>
          <w:rFonts w:ascii="Times New Roman" w:eastAsia="바탕" w:hAnsi="Times New Roman" w:cs="Times New Roman"/>
          <w:szCs w:val="20"/>
          <w:lang w:val="es-ES"/>
        </w:rPr>
      </w:pPr>
    </w:p>
    <w:p w14:paraId="1AD41EEF" w14:textId="77777777" w:rsidR="00830B35" w:rsidRPr="00830B35" w:rsidRDefault="00830B35" w:rsidP="00830B35">
      <w:pPr>
        <w:widowControl/>
        <w:tabs>
          <w:tab w:val="left" w:pos="1294"/>
        </w:tabs>
        <w:autoSpaceDE w:val="0"/>
        <w:autoSpaceDN w:val="0"/>
        <w:adjustRightInd w:val="0"/>
        <w:rPr>
          <w:rFonts w:ascii="Times New Roman" w:eastAsia="바탕" w:hAnsi="Times New Roman" w:cs="Times New Roman"/>
          <w:szCs w:val="20"/>
          <w:lang w:val="es-ES"/>
        </w:rPr>
      </w:pPr>
      <w:r w:rsidRPr="00830B35">
        <w:rPr>
          <w:rFonts w:ascii="Times New Roman" w:eastAsia="바탕" w:hAnsi="Times New Roman" w:cs="Times New Roman"/>
          <w:szCs w:val="20"/>
          <w:lang w:val="es-ES"/>
        </w:rPr>
        <w:t xml:space="preserve">En pacientes con enfermedad de Crohn, se identificaron anticuerpos anti-adalimumab en 7 de 269 sujetos (2,6 %) y en 19 de 487 sujetos (3,9 %) con colitis ulcerosa. </w:t>
      </w:r>
    </w:p>
    <w:p w14:paraId="56B3650E" w14:textId="77777777" w:rsidR="00830B35" w:rsidRPr="00830B35" w:rsidRDefault="00830B35" w:rsidP="00830B35">
      <w:pPr>
        <w:widowControl/>
        <w:tabs>
          <w:tab w:val="left" w:pos="1294"/>
        </w:tabs>
        <w:autoSpaceDE w:val="0"/>
        <w:autoSpaceDN w:val="0"/>
        <w:adjustRightInd w:val="0"/>
        <w:rPr>
          <w:rFonts w:ascii="Times New Roman" w:eastAsia="바탕" w:hAnsi="Times New Roman" w:cs="Times New Roman"/>
          <w:szCs w:val="20"/>
          <w:lang w:val="es-ES"/>
        </w:rPr>
      </w:pPr>
    </w:p>
    <w:p w14:paraId="3B38A6B3" w14:textId="77777777" w:rsidR="00830B35" w:rsidRPr="00830B35" w:rsidRDefault="00830B35" w:rsidP="00830B35">
      <w:pPr>
        <w:widowControl/>
        <w:tabs>
          <w:tab w:val="left" w:pos="1294"/>
        </w:tabs>
        <w:autoSpaceDE w:val="0"/>
        <w:autoSpaceDN w:val="0"/>
        <w:adjustRightInd w:val="0"/>
        <w:rPr>
          <w:rFonts w:ascii="Times New Roman" w:eastAsia="바탕" w:hAnsi="Times New Roman" w:cs="Times New Roman"/>
          <w:szCs w:val="20"/>
          <w:lang w:val="es-ES"/>
        </w:rPr>
      </w:pPr>
      <w:r w:rsidRPr="00830B35">
        <w:rPr>
          <w:rFonts w:ascii="Times New Roman" w:eastAsia="바탕" w:hAnsi="Times New Roman" w:cs="Times New Roman"/>
          <w:szCs w:val="20"/>
          <w:lang w:val="es-ES"/>
        </w:rPr>
        <w:t>En pacientes adultos con psoriasis, se identificaron anticuerpos anti-adalimumab en 77 de 920 sujetos (8,4 %) tratados con adalimumab en monoterapia.</w:t>
      </w:r>
    </w:p>
    <w:p w14:paraId="075FE7FD" w14:textId="77777777" w:rsidR="00830B35" w:rsidRPr="00830B35" w:rsidRDefault="00830B35" w:rsidP="00830B35">
      <w:pPr>
        <w:widowControl/>
        <w:tabs>
          <w:tab w:val="left" w:pos="1294"/>
        </w:tabs>
        <w:autoSpaceDE w:val="0"/>
        <w:autoSpaceDN w:val="0"/>
        <w:adjustRightInd w:val="0"/>
        <w:rPr>
          <w:rFonts w:ascii="Times New Roman" w:eastAsia="바탕" w:hAnsi="Times New Roman" w:cs="Times New Roman"/>
          <w:szCs w:val="20"/>
          <w:lang w:val="es-ES"/>
        </w:rPr>
      </w:pPr>
    </w:p>
    <w:p w14:paraId="055388EA" w14:textId="77777777" w:rsidR="00830B35" w:rsidRPr="00830B35" w:rsidRDefault="00830B35" w:rsidP="00830B35">
      <w:pPr>
        <w:widowControl/>
        <w:tabs>
          <w:tab w:val="left" w:pos="1294"/>
        </w:tabs>
        <w:autoSpaceDE w:val="0"/>
        <w:autoSpaceDN w:val="0"/>
        <w:adjustRightInd w:val="0"/>
        <w:rPr>
          <w:rFonts w:ascii="Times New Roman" w:eastAsia="바탕" w:hAnsi="Times New Roman" w:cs="Times New Roman"/>
          <w:szCs w:val="20"/>
          <w:lang w:val="es-ES"/>
        </w:rPr>
      </w:pPr>
      <w:r w:rsidRPr="00830B35">
        <w:rPr>
          <w:rFonts w:ascii="Times New Roman" w:eastAsia="바탕" w:hAnsi="Times New Roman" w:cs="Times New Roman"/>
          <w:szCs w:val="20"/>
          <w:lang w:val="es-ES"/>
        </w:rPr>
        <w:t>En los pacientes adultos con psoriasis en placas en monoterapia con adalimumab a largo plazo que participaron en el estudio de retirada y retratamiento, la tasa de anticuerpos para adalimumab después del retratamiento (11 de 482 sujetos, 2,3%) fue similar a la tasa observada antes de la retirada (11 de 590 sujetos, 1,9%).</w:t>
      </w:r>
    </w:p>
    <w:p w14:paraId="70B82EBB" w14:textId="77777777" w:rsidR="00830B35" w:rsidRPr="00830B35" w:rsidRDefault="00830B35" w:rsidP="00830B35">
      <w:pPr>
        <w:widowControl/>
        <w:tabs>
          <w:tab w:val="left" w:pos="1294"/>
        </w:tabs>
        <w:autoSpaceDE w:val="0"/>
        <w:autoSpaceDN w:val="0"/>
        <w:adjustRightInd w:val="0"/>
        <w:rPr>
          <w:rFonts w:ascii="Times New Roman" w:eastAsia="바탕" w:hAnsi="Times New Roman" w:cs="Times New Roman"/>
          <w:bCs/>
          <w:iCs/>
          <w:sz w:val="24"/>
          <w:szCs w:val="20"/>
          <w:lang w:val="es-ES" w:eastAsia="es-ES"/>
        </w:rPr>
      </w:pPr>
    </w:p>
    <w:p w14:paraId="64E59ED6" w14:textId="77777777" w:rsidR="00830B35" w:rsidRPr="00830B35" w:rsidRDefault="00830B35" w:rsidP="00830B35">
      <w:pPr>
        <w:widowControl/>
        <w:tabs>
          <w:tab w:val="left" w:pos="562"/>
        </w:tabs>
        <w:suppressAutoHyphens/>
        <w:rPr>
          <w:rFonts w:ascii="Times New Roman" w:eastAsia="바탕" w:hAnsi="Times New Roman" w:cs="Times New Roman"/>
          <w:szCs w:val="20"/>
          <w:lang w:val="es-ES"/>
        </w:rPr>
      </w:pPr>
      <w:r w:rsidRPr="00830B35">
        <w:rPr>
          <w:rFonts w:ascii="Times New Roman" w:eastAsia="바탕" w:hAnsi="Times New Roman" w:cs="Times New Roman"/>
          <w:szCs w:val="20"/>
          <w:lang w:val="es-ES"/>
        </w:rPr>
        <w:t>En pacientes con hidradenitis supurativa de moderada a grave, se identificaron anticuerpos anti-adalimumab en 10/99 sujetos (10,1%) tratados con adalimumab.</w:t>
      </w:r>
    </w:p>
    <w:p w14:paraId="580B6EF4" w14:textId="77777777" w:rsidR="00830B35" w:rsidRPr="00830B35" w:rsidRDefault="00830B35" w:rsidP="00830B35">
      <w:pPr>
        <w:widowControl/>
        <w:tabs>
          <w:tab w:val="left" w:pos="562"/>
        </w:tabs>
        <w:suppressAutoHyphens/>
        <w:rPr>
          <w:rFonts w:ascii="Times New Roman" w:eastAsia="바탕" w:hAnsi="Times New Roman" w:cs="Times New Roman"/>
          <w:szCs w:val="20"/>
          <w:lang w:val="es-ES"/>
        </w:rPr>
      </w:pPr>
    </w:p>
    <w:p w14:paraId="49AC601B" w14:textId="77777777" w:rsidR="00830B35" w:rsidRPr="00830B35" w:rsidRDefault="00830B35" w:rsidP="00830B35">
      <w:pPr>
        <w:widowControl/>
        <w:tabs>
          <w:tab w:val="left" w:pos="562"/>
        </w:tabs>
        <w:suppressAutoHyphens/>
        <w:rPr>
          <w:rFonts w:ascii="Times New Roman" w:eastAsia="바탕" w:hAnsi="Times New Roman" w:cs="Times New Roman"/>
          <w:szCs w:val="20"/>
          <w:lang w:val="es-ES"/>
        </w:rPr>
      </w:pPr>
      <w:r w:rsidRPr="00830B35">
        <w:rPr>
          <w:rFonts w:ascii="Times New Roman" w:eastAsia="바탕" w:hAnsi="Times New Roman" w:cs="Times New Roman"/>
          <w:szCs w:val="20"/>
          <w:lang w:val="es-ES"/>
        </w:rPr>
        <w:t>En pacientes con enfermedad de Crohn pediátrica activa de moderada a grave, la tasa de desarrollo de anticuerpos anti-adalimumab fue de 3,3% en pacientes que recibieron adalimumab.</w:t>
      </w:r>
    </w:p>
    <w:p w14:paraId="74EFC100" w14:textId="77777777" w:rsidR="00830B35" w:rsidRPr="00830B35" w:rsidRDefault="00830B35" w:rsidP="00830B35">
      <w:pPr>
        <w:widowControl/>
        <w:tabs>
          <w:tab w:val="left" w:pos="562"/>
        </w:tabs>
        <w:suppressAutoHyphens/>
        <w:rPr>
          <w:rFonts w:ascii="Times New Roman" w:eastAsia="바탕" w:hAnsi="Times New Roman" w:cs="Times New Roman"/>
          <w:szCs w:val="20"/>
          <w:lang w:val="es-ES"/>
        </w:rPr>
      </w:pPr>
    </w:p>
    <w:p w14:paraId="2CCC0AFF" w14:textId="77777777" w:rsidR="00830B35" w:rsidRPr="00830B35" w:rsidRDefault="00830B35" w:rsidP="00830B35">
      <w:pPr>
        <w:widowControl/>
        <w:tabs>
          <w:tab w:val="left" w:pos="562"/>
        </w:tabs>
        <w:suppressAutoHyphens/>
        <w:rPr>
          <w:rFonts w:ascii="Times New Roman" w:eastAsia="바탕" w:hAnsi="Times New Roman" w:cs="Times New Roman"/>
          <w:szCs w:val="20"/>
          <w:lang w:val="es-ES"/>
        </w:rPr>
      </w:pPr>
      <w:r w:rsidRPr="00830B35">
        <w:rPr>
          <w:rFonts w:ascii="Times New Roman" w:eastAsia="바탕" w:hAnsi="Times New Roman" w:cs="Times New Roman"/>
          <w:szCs w:val="20"/>
          <w:lang w:val="es-ES"/>
        </w:rPr>
        <w:t>En pacientes adultos con uveítis no infecciosa, se identificaron anticuerpos anti-adalimumab en un 4,8% (12/249) de los pacientes tratados con adalimumab.</w:t>
      </w:r>
    </w:p>
    <w:p w14:paraId="2ACEA4FE" w14:textId="77777777" w:rsidR="00830B35" w:rsidRPr="00830B35" w:rsidRDefault="00830B35" w:rsidP="00830B35">
      <w:pPr>
        <w:widowControl/>
        <w:tabs>
          <w:tab w:val="left" w:pos="562"/>
        </w:tabs>
        <w:suppressAutoHyphens/>
        <w:rPr>
          <w:rFonts w:ascii="Times New Roman" w:eastAsia="바탕" w:hAnsi="Times New Roman" w:cs="Times New Roman"/>
          <w:szCs w:val="20"/>
          <w:lang w:val="es-ES"/>
        </w:rPr>
      </w:pPr>
    </w:p>
    <w:p w14:paraId="549C5B45" w14:textId="77777777" w:rsidR="00830B35" w:rsidRPr="00830B35" w:rsidRDefault="00830B35" w:rsidP="00830B35">
      <w:pPr>
        <w:widowControl/>
        <w:tabs>
          <w:tab w:val="left" w:pos="562"/>
        </w:tabs>
        <w:suppressAutoHyphens/>
        <w:rPr>
          <w:rFonts w:ascii="Times New Roman" w:eastAsia="바탕" w:hAnsi="Times New Roman" w:cs="Times New Roman"/>
          <w:szCs w:val="20"/>
          <w:lang w:val="es-ES"/>
        </w:rPr>
      </w:pPr>
      <w:r w:rsidRPr="00830B35">
        <w:rPr>
          <w:rFonts w:ascii="Times New Roman" w:eastAsia="바탕" w:hAnsi="Times New Roman" w:cs="Times New Roman"/>
          <w:szCs w:val="20"/>
          <w:lang w:val="es-ES"/>
        </w:rPr>
        <w:t>En pacientes pediátricos con colitis ulcerosa activa de moderada a grave, la tasa de desarrollo de anticuerpos anti-adalimumab fue del 3% en pacientes que recibieron adalimumab.</w:t>
      </w:r>
    </w:p>
    <w:p w14:paraId="0D664C59" w14:textId="77777777" w:rsidR="00830B35" w:rsidRPr="00830B35" w:rsidRDefault="00830B35" w:rsidP="00830B35">
      <w:pPr>
        <w:widowControl/>
        <w:tabs>
          <w:tab w:val="left" w:pos="562"/>
        </w:tabs>
        <w:suppressAutoHyphens/>
        <w:rPr>
          <w:rFonts w:ascii="Times New Roman" w:eastAsia="바탕" w:hAnsi="Times New Roman" w:cs="Times New Roman"/>
          <w:szCs w:val="20"/>
          <w:lang w:val="es-ES"/>
        </w:rPr>
      </w:pPr>
    </w:p>
    <w:p w14:paraId="288BA37D" w14:textId="77777777" w:rsidR="00830B35" w:rsidRDefault="00830B35" w:rsidP="00830B35">
      <w:pPr>
        <w:pStyle w:val="a3"/>
        <w:rPr>
          <w:lang w:val="es-ES"/>
        </w:rPr>
      </w:pPr>
      <w:r w:rsidRPr="00830B35">
        <w:rPr>
          <w:rFonts w:eastAsia="바탕"/>
          <w:szCs w:val="20"/>
          <w:lang w:val="es-ES"/>
        </w:rPr>
        <w:t>Debido a que los análisis de inmunogenicidad son específicos de cada medicamento, no es apropiado comparar la incidencia de desarrollo de anticuerpos con la de otros medicamentos.</w:t>
      </w:r>
    </w:p>
    <w:p w14:paraId="100BABE2" w14:textId="77777777" w:rsidR="00651A76" w:rsidRDefault="00651A76" w:rsidP="007F577E">
      <w:pPr>
        <w:pStyle w:val="a3"/>
        <w:rPr>
          <w:rFonts w:eastAsia="Times New Roman"/>
          <w:lang w:val="es-ES"/>
        </w:rPr>
      </w:pPr>
    </w:p>
    <w:p w14:paraId="2ACDBCCB" w14:textId="77777777" w:rsidR="00651A76" w:rsidRPr="00416550" w:rsidRDefault="00C0682F" w:rsidP="007F577E">
      <w:pPr>
        <w:pStyle w:val="a3"/>
        <w:rPr>
          <w:u w:val="single"/>
          <w:lang w:val="es-ES"/>
        </w:rPr>
      </w:pPr>
      <w:r w:rsidRPr="00416550">
        <w:rPr>
          <w:u w:val="single"/>
          <w:lang w:val="es-ES"/>
        </w:rPr>
        <w:t>Población pediátrica</w:t>
      </w:r>
    </w:p>
    <w:p w14:paraId="31D07A5C" w14:textId="77777777" w:rsidR="00C0682F" w:rsidRPr="00416550" w:rsidRDefault="00C0682F" w:rsidP="007F577E">
      <w:pPr>
        <w:pStyle w:val="a3"/>
        <w:rPr>
          <w:lang w:val="es-ES"/>
        </w:rPr>
      </w:pPr>
    </w:p>
    <w:p w14:paraId="25F2E142" w14:textId="77777777" w:rsidR="00C0682F" w:rsidRPr="00416550" w:rsidRDefault="00C0682F" w:rsidP="007F577E">
      <w:pPr>
        <w:pStyle w:val="a3"/>
        <w:rPr>
          <w:i/>
          <w:iCs/>
          <w:lang w:val="es-ES"/>
        </w:rPr>
      </w:pPr>
      <w:r w:rsidRPr="00416550">
        <w:rPr>
          <w:i/>
          <w:iCs/>
          <w:lang w:val="es-ES"/>
        </w:rPr>
        <w:t xml:space="preserve">Hidradenitis supurativa en adolescentes </w:t>
      </w:r>
    </w:p>
    <w:p w14:paraId="71B85F8A" w14:textId="77777777" w:rsidR="00C0682F" w:rsidRPr="00416550" w:rsidRDefault="00C0682F" w:rsidP="007F577E">
      <w:pPr>
        <w:pStyle w:val="a3"/>
        <w:rPr>
          <w:lang w:val="es-ES"/>
        </w:rPr>
      </w:pPr>
    </w:p>
    <w:p w14:paraId="493624AC" w14:textId="77777777" w:rsidR="00C0682F" w:rsidRPr="00416550" w:rsidRDefault="00C0682F" w:rsidP="007F577E">
      <w:pPr>
        <w:pStyle w:val="a3"/>
        <w:rPr>
          <w:lang w:val="es-ES"/>
        </w:rPr>
      </w:pPr>
      <w:r w:rsidRPr="00416550">
        <w:rPr>
          <w:lang w:val="es-ES"/>
        </w:rPr>
        <w:t xml:space="preserve">No hay ensayos clínicos con </w:t>
      </w:r>
      <w:r w:rsidR="00430558" w:rsidRPr="00416550">
        <w:rPr>
          <w:lang w:val="es-ES"/>
        </w:rPr>
        <w:t>Yuflyma</w:t>
      </w:r>
      <w:r w:rsidRPr="00416550">
        <w:rPr>
          <w:lang w:val="es-ES"/>
        </w:rPr>
        <w:t xml:space="preserve"> en pacientes adolescentes con HS. La eficacia de adalimumab para el tratamiento de pacientes adolescentes con HS se predice en base a la eficacia demostrada y la relación exposición/respuesta en pacientes adultos con HS y la probabilidad de que el curso de la enfermedad, la fisiopatología, y los efectos del fármaco sean sustancialmente similares a los de adultos con los mismos niveles de exposición. La seguridad de la dosis recomendada de adalimumab en la población adolescente con HS está basada en el perfil de seguridad del conjunto de indicaciones de adalimumab en pacientes adultos y pediátricos a dosis similares o más frecuentes (ver sección 5.2).</w:t>
      </w:r>
    </w:p>
    <w:p w14:paraId="3D29B7EC" w14:textId="77777777" w:rsidR="00C0682F" w:rsidRPr="00416550" w:rsidRDefault="00C0682F" w:rsidP="007F577E">
      <w:pPr>
        <w:pStyle w:val="a3"/>
        <w:rPr>
          <w:lang w:val="es-ES"/>
        </w:rPr>
      </w:pPr>
    </w:p>
    <w:p w14:paraId="04819F9F" w14:textId="77777777" w:rsidR="00C0682F" w:rsidRDefault="00C0682F" w:rsidP="00C0682F">
      <w:pPr>
        <w:pStyle w:val="a3"/>
        <w:rPr>
          <w:i/>
          <w:lang w:val="es-ES"/>
        </w:rPr>
      </w:pPr>
      <w:r>
        <w:rPr>
          <w:rFonts w:eastAsia="Times New Roman"/>
          <w:i/>
          <w:iCs/>
          <w:lang w:val="es-ES"/>
        </w:rPr>
        <w:t>Enfermedad de Crohn pediátrica</w:t>
      </w:r>
    </w:p>
    <w:p w14:paraId="7BD543CA" w14:textId="77777777" w:rsidR="00C0682F" w:rsidRDefault="00C0682F" w:rsidP="00C0682F">
      <w:pPr>
        <w:pStyle w:val="a3"/>
        <w:rPr>
          <w:sz w:val="18"/>
          <w:szCs w:val="18"/>
          <w:lang w:val="es-ES"/>
        </w:rPr>
      </w:pPr>
    </w:p>
    <w:p w14:paraId="3F96A2F4" w14:textId="77777777" w:rsidR="00C0682F" w:rsidRPr="00F36665" w:rsidRDefault="00C0682F" w:rsidP="00C0682F">
      <w:pPr>
        <w:pStyle w:val="a3"/>
        <w:rPr>
          <w:rFonts w:eastAsia="Times New Roman"/>
          <w:lang w:val="es-ES"/>
        </w:rPr>
      </w:pPr>
      <w:r>
        <w:rPr>
          <w:rFonts w:eastAsia="Times New Roman"/>
          <w:lang w:val="es-ES"/>
        </w:rPr>
        <w:t>Se valoró adalimumab mediante un ensayo clínico multicéntrico, aleatorizado, doble ciego diseñado para evaluar la eficacia y seguridad del tratamiento de inducción y mantenimiento con dosis dependientes del peso corporal (&lt; 40 kg o ≥ 40 kg) en 192 pacientes pediátricos con edades comprendidas entre 6 y 17 (inclusive) años, con enfermedad de Crohn (EC) de moderada a grave definida como una puntuación en el índice de actividad de la enfermedad de Crohn pediátrica (PCDAI) &gt; 30 Los sujetos tenían que haber fallado al tratamiento convencional (incluyendo un corticoesteroide o un inmunomodulador) para EC. Además previamente los sujetos podían haber perdido respuesta o sido intolerantes a infliximab.</w:t>
      </w:r>
    </w:p>
    <w:p w14:paraId="10F64D2D" w14:textId="77777777" w:rsidR="00C0682F" w:rsidRDefault="00C0682F" w:rsidP="00C0682F">
      <w:pPr>
        <w:pStyle w:val="a3"/>
        <w:rPr>
          <w:sz w:val="24"/>
          <w:szCs w:val="24"/>
          <w:lang w:val="es-ES"/>
        </w:rPr>
      </w:pPr>
    </w:p>
    <w:p w14:paraId="53FB655A" w14:textId="77777777" w:rsidR="00C0682F" w:rsidRDefault="00C0682F" w:rsidP="00C0682F">
      <w:pPr>
        <w:pStyle w:val="a3"/>
        <w:rPr>
          <w:lang w:val="es-ES"/>
        </w:rPr>
      </w:pPr>
      <w:r>
        <w:rPr>
          <w:rFonts w:eastAsia="Times New Roman"/>
          <w:lang w:val="es-ES"/>
        </w:rPr>
        <w:t>Todos los sujetos recibieron un tratamiento de inducción abierto con dosis dependientes del peso corporal al inicio: 160 mg en la semana 0 y 80 mg en la semana 2 para pacientes ≥ 40 kg, y 80 mg y 40 mg, respectivamente, para pacientes con peso &lt; 40 kg.</w:t>
      </w:r>
    </w:p>
    <w:p w14:paraId="6E6C1BC3" w14:textId="77777777" w:rsidR="00C0682F" w:rsidRDefault="00C0682F" w:rsidP="00C0682F">
      <w:pPr>
        <w:pStyle w:val="a3"/>
        <w:rPr>
          <w:sz w:val="24"/>
          <w:szCs w:val="24"/>
          <w:lang w:val="es-ES"/>
        </w:rPr>
      </w:pPr>
    </w:p>
    <w:p w14:paraId="44720186" w14:textId="77777777" w:rsidR="00C0682F" w:rsidRDefault="00C0682F" w:rsidP="00C0682F">
      <w:pPr>
        <w:pStyle w:val="a3"/>
        <w:rPr>
          <w:lang w:val="es-ES"/>
        </w:rPr>
      </w:pPr>
      <w:r>
        <w:rPr>
          <w:rFonts w:eastAsia="Times New Roman"/>
          <w:lang w:val="es-ES"/>
        </w:rPr>
        <w:t>En la semana 4, los sujetos fueron aleatorizados 1:1 según su peso corporal en ese momento a las pautas de mantenimiento de la dosis baja o dosis estándar que se muestran en la Tabla 18.</w:t>
      </w:r>
    </w:p>
    <w:p w14:paraId="64B14AEB" w14:textId="77777777" w:rsidR="00C0682F" w:rsidRDefault="00C0682F" w:rsidP="00C0682F">
      <w:pPr>
        <w:pStyle w:val="a3"/>
        <w:rPr>
          <w:sz w:val="24"/>
          <w:szCs w:val="24"/>
          <w:lang w:val="es-ES"/>
        </w:rPr>
      </w:pPr>
    </w:p>
    <w:p w14:paraId="00940007" w14:textId="77777777" w:rsidR="00C0682F" w:rsidRDefault="00C0682F" w:rsidP="00C0682F">
      <w:pPr>
        <w:pStyle w:val="a3"/>
        <w:jc w:val="center"/>
        <w:rPr>
          <w:b/>
        </w:rPr>
      </w:pPr>
      <w:r>
        <w:rPr>
          <w:rFonts w:eastAsia="Times New Roman"/>
          <w:b/>
          <w:bCs/>
          <w:lang w:val="es-ES"/>
        </w:rPr>
        <w:t>Tabla 18 Pauta posológica de mantenimiento</w:t>
      </w:r>
    </w:p>
    <w:p w14:paraId="48D1BA2D" w14:textId="77777777" w:rsidR="00C0682F" w:rsidRDefault="00C0682F" w:rsidP="00C0682F">
      <w:pPr>
        <w:pStyle w:val="a3"/>
        <w:jc w:val="center"/>
        <w:rPr>
          <w:b/>
        </w:rPr>
      </w:pPr>
    </w:p>
    <w:tbl>
      <w:tblPr>
        <w:tblStyle w:val="TableNormal1"/>
        <w:tblW w:w="0" w:type="auto"/>
        <w:jc w:val="center"/>
        <w:tblLayout w:type="fixed"/>
        <w:tblLook w:val="01E0" w:firstRow="1" w:lastRow="1" w:firstColumn="1" w:lastColumn="1" w:noHBand="0" w:noVBand="0"/>
      </w:tblPr>
      <w:tblGrid>
        <w:gridCol w:w="2143"/>
        <w:gridCol w:w="2622"/>
        <w:gridCol w:w="2622"/>
      </w:tblGrid>
      <w:tr w:rsidR="00C0682F" w14:paraId="5607C045" w14:textId="77777777" w:rsidTr="00623624">
        <w:trPr>
          <w:trHeight w:val="6"/>
          <w:jc w:val="center"/>
        </w:trPr>
        <w:tc>
          <w:tcPr>
            <w:tcW w:w="2143" w:type="dxa"/>
            <w:tcBorders>
              <w:top w:val="single" w:sz="5" w:space="0" w:color="000000"/>
              <w:left w:val="single" w:sz="5" w:space="0" w:color="000000"/>
              <w:bottom w:val="single" w:sz="5" w:space="0" w:color="000000"/>
              <w:right w:val="single" w:sz="5" w:space="0" w:color="000000"/>
            </w:tcBorders>
          </w:tcPr>
          <w:p w14:paraId="30E01B94" w14:textId="77777777" w:rsidR="00C0682F" w:rsidRDefault="00C0682F" w:rsidP="00623624">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lang w:val="es-ES"/>
              </w:rPr>
              <w:t xml:space="preserve">Paciente </w:t>
            </w:r>
            <w:r>
              <w:rPr>
                <w:rFonts w:ascii="Times New Roman" w:eastAsia="Times New Roman" w:hAnsi="Times New Roman" w:cs="Times New Roman"/>
                <w:b/>
                <w:bCs/>
                <w:spacing w:val="-1"/>
                <w:lang w:val="es-ES"/>
              </w:rPr>
              <w:t>Peso</w:t>
            </w:r>
          </w:p>
        </w:tc>
        <w:tc>
          <w:tcPr>
            <w:tcW w:w="2622" w:type="dxa"/>
            <w:tcBorders>
              <w:top w:val="single" w:sz="5" w:space="0" w:color="000000"/>
              <w:left w:val="single" w:sz="5" w:space="0" w:color="000000"/>
              <w:bottom w:val="single" w:sz="5" w:space="0" w:color="000000"/>
              <w:right w:val="single" w:sz="5" w:space="0" w:color="000000"/>
            </w:tcBorders>
          </w:tcPr>
          <w:p w14:paraId="208EC9CB" w14:textId="77777777" w:rsidR="00C0682F" w:rsidRDefault="00C0682F" w:rsidP="00623624">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2"/>
                <w:lang w:val="es-ES"/>
              </w:rPr>
              <w:t>Dosis baja</w:t>
            </w:r>
          </w:p>
        </w:tc>
        <w:tc>
          <w:tcPr>
            <w:tcW w:w="2622" w:type="dxa"/>
            <w:tcBorders>
              <w:top w:val="single" w:sz="5" w:space="0" w:color="000000"/>
              <w:left w:val="single" w:sz="5" w:space="0" w:color="000000"/>
              <w:bottom w:val="single" w:sz="5" w:space="0" w:color="000000"/>
              <w:right w:val="single" w:sz="5" w:space="0" w:color="000000"/>
            </w:tcBorders>
          </w:tcPr>
          <w:p w14:paraId="20E04019" w14:textId="77777777" w:rsidR="00C0682F" w:rsidRDefault="00C0682F" w:rsidP="00623624">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 xml:space="preserve">Dosis </w:t>
            </w:r>
            <w:r>
              <w:rPr>
                <w:rFonts w:ascii="Times New Roman" w:eastAsia="Times New Roman" w:hAnsi="Times New Roman" w:cs="Times New Roman"/>
                <w:b/>
                <w:bCs/>
                <w:lang w:val="es-ES"/>
              </w:rPr>
              <w:t>estándar</w:t>
            </w:r>
          </w:p>
        </w:tc>
      </w:tr>
      <w:tr w:rsidR="00C0682F" w14:paraId="33CEA9F9" w14:textId="77777777" w:rsidTr="00623624">
        <w:trPr>
          <w:trHeight w:val="6"/>
          <w:jc w:val="center"/>
        </w:trPr>
        <w:tc>
          <w:tcPr>
            <w:tcW w:w="2143" w:type="dxa"/>
            <w:tcBorders>
              <w:top w:val="single" w:sz="5" w:space="0" w:color="000000"/>
              <w:left w:val="single" w:sz="5" w:space="0" w:color="000000"/>
              <w:bottom w:val="single" w:sz="5" w:space="0" w:color="000000"/>
              <w:right w:val="single" w:sz="5" w:space="0" w:color="000000"/>
            </w:tcBorders>
          </w:tcPr>
          <w:p w14:paraId="0267F1F5" w14:textId="77777777" w:rsidR="00C0682F" w:rsidRDefault="00C0682F" w:rsidP="00623624">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&lt; 40 kg</w:t>
            </w:r>
          </w:p>
        </w:tc>
        <w:tc>
          <w:tcPr>
            <w:tcW w:w="2622" w:type="dxa"/>
            <w:tcBorders>
              <w:top w:val="single" w:sz="5" w:space="0" w:color="000000"/>
              <w:left w:val="single" w:sz="5" w:space="0" w:color="000000"/>
              <w:bottom w:val="single" w:sz="5" w:space="0" w:color="000000"/>
              <w:right w:val="single" w:sz="5" w:space="0" w:color="000000"/>
            </w:tcBorders>
          </w:tcPr>
          <w:p w14:paraId="68BA0424" w14:textId="77777777" w:rsidR="00C0682F" w:rsidRDefault="00C0682F" w:rsidP="00623624">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10 mg cada dos semanas</w:t>
            </w:r>
          </w:p>
        </w:tc>
        <w:tc>
          <w:tcPr>
            <w:tcW w:w="2622" w:type="dxa"/>
            <w:tcBorders>
              <w:top w:val="single" w:sz="5" w:space="0" w:color="000000"/>
              <w:left w:val="single" w:sz="5" w:space="0" w:color="000000"/>
              <w:bottom w:val="single" w:sz="5" w:space="0" w:color="000000"/>
              <w:right w:val="single" w:sz="5" w:space="0" w:color="000000"/>
            </w:tcBorders>
          </w:tcPr>
          <w:p w14:paraId="433DC580" w14:textId="77777777" w:rsidR="00C0682F" w:rsidRDefault="00C0682F" w:rsidP="00623624">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20 mg cada dos semanas</w:t>
            </w:r>
          </w:p>
        </w:tc>
      </w:tr>
      <w:tr w:rsidR="00C0682F" w14:paraId="498C43A4" w14:textId="77777777" w:rsidTr="00623624">
        <w:trPr>
          <w:trHeight w:val="6"/>
          <w:jc w:val="center"/>
        </w:trPr>
        <w:tc>
          <w:tcPr>
            <w:tcW w:w="2143" w:type="dxa"/>
            <w:tcBorders>
              <w:top w:val="single" w:sz="5" w:space="0" w:color="000000"/>
              <w:left w:val="single" w:sz="5" w:space="0" w:color="000000"/>
              <w:bottom w:val="single" w:sz="5" w:space="0" w:color="000000"/>
              <w:right w:val="single" w:sz="5" w:space="0" w:color="000000"/>
            </w:tcBorders>
          </w:tcPr>
          <w:p w14:paraId="1A5B9392" w14:textId="77777777" w:rsidR="00C0682F" w:rsidRDefault="00C0682F" w:rsidP="00623624">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 40 kg</w:t>
            </w:r>
          </w:p>
        </w:tc>
        <w:tc>
          <w:tcPr>
            <w:tcW w:w="2622" w:type="dxa"/>
            <w:tcBorders>
              <w:top w:val="single" w:sz="5" w:space="0" w:color="000000"/>
              <w:left w:val="single" w:sz="5" w:space="0" w:color="000000"/>
              <w:bottom w:val="single" w:sz="5" w:space="0" w:color="000000"/>
              <w:right w:val="single" w:sz="5" w:space="0" w:color="000000"/>
            </w:tcBorders>
          </w:tcPr>
          <w:p w14:paraId="463900E9" w14:textId="77777777" w:rsidR="00C0682F" w:rsidRDefault="00C0682F" w:rsidP="00623624">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20 mg cada dos semanas</w:t>
            </w:r>
          </w:p>
        </w:tc>
        <w:tc>
          <w:tcPr>
            <w:tcW w:w="2622" w:type="dxa"/>
            <w:tcBorders>
              <w:top w:val="single" w:sz="5" w:space="0" w:color="000000"/>
              <w:left w:val="single" w:sz="5" w:space="0" w:color="000000"/>
              <w:bottom w:val="single" w:sz="5" w:space="0" w:color="000000"/>
              <w:right w:val="single" w:sz="5" w:space="0" w:color="000000"/>
            </w:tcBorders>
          </w:tcPr>
          <w:p w14:paraId="13E4BF51" w14:textId="77777777" w:rsidR="00C0682F" w:rsidRDefault="00C0682F" w:rsidP="00623624">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40 mg cada dos semanas</w:t>
            </w:r>
          </w:p>
        </w:tc>
      </w:tr>
    </w:tbl>
    <w:p w14:paraId="250BD3C8" w14:textId="77777777" w:rsidR="00C0682F" w:rsidRDefault="00C0682F" w:rsidP="00C0682F">
      <w:pPr>
        <w:pStyle w:val="a3"/>
      </w:pPr>
    </w:p>
    <w:p w14:paraId="51C85408" w14:textId="77777777" w:rsidR="00C0682F" w:rsidRDefault="00C0682F" w:rsidP="00C0682F">
      <w:pPr>
        <w:pStyle w:val="a3"/>
        <w:rPr>
          <w:rFonts w:eastAsia="Times New Roman"/>
        </w:rPr>
      </w:pPr>
      <w:r>
        <w:rPr>
          <w:rFonts w:eastAsia="Times New Roman"/>
          <w:i/>
          <w:iCs/>
          <w:spacing w:val="-1"/>
          <w:u w:val="single" w:color="000000"/>
          <w:lang w:val="es-ES"/>
        </w:rPr>
        <w:t>Resultados de eficacia</w:t>
      </w:r>
    </w:p>
    <w:p w14:paraId="0D4C8F7A" w14:textId="77777777" w:rsidR="00C0682F" w:rsidRDefault="00C0682F" w:rsidP="00C0682F">
      <w:pPr>
        <w:pStyle w:val="a3"/>
        <w:rPr>
          <w:sz w:val="19"/>
          <w:szCs w:val="19"/>
        </w:rPr>
      </w:pPr>
    </w:p>
    <w:p w14:paraId="4D28E342" w14:textId="77777777" w:rsidR="00C0682F" w:rsidRDefault="00C0682F" w:rsidP="00C0682F">
      <w:pPr>
        <w:pStyle w:val="a3"/>
        <w:rPr>
          <w:lang w:val="es-ES"/>
        </w:rPr>
      </w:pPr>
      <w:r>
        <w:rPr>
          <w:rFonts w:eastAsia="Times New Roman"/>
          <w:lang w:val="es-ES"/>
        </w:rPr>
        <w:t>La variable primaria del estudio fue la remisión clínica en la semana 26, definida como una puntuación en el PCDAI ≤ 10.</w:t>
      </w:r>
    </w:p>
    <w:p w14:paraId="34A32DB3" w14:textId="77777777" w:rsidR="00C0682F" w:rsidRDefault="00C0682F" w:rsidP="00C0682F">
      <w:pPr>
        <w:pStyle w:val="a3"/>
        <w:rPr>
          <w:sz w:val="24"/>
          <w:szCs w:val="24"/>
          <w:lang w:val="es-ES"/>
        </w:rPr>
      </w:pPr>
    </w:p>
    <w:p w14:paraId="731CF3E1" w14:textId="77777777" w:rsidR="00C0682F" w:rsidRDefault="00C0682F" w:rsidP="00C0682F">
      <w:pPr>
        <w:pStyle w:val="a3"/>
        <w:rPr>
          <w:lang w:val="es-ES"/>
        </w:rPr>
      </w:pPr>
      <w:r>
        <w:rPr>
          <w:rFonts w:eastAsia="Times New Roman"/>
          <w:lang w:val="es-ES"/>
        </w:rPr>
        <w:t xml:space="preserve">Las tasas de remisión clínica y de respuesta clínica (definidas como una reducción en la puntuación del </w:t>
      </w:r>
      <w:r>
        <w:rPr>
          <w:rFonts w:eastAsia="Times New Roman"/>
          <w:lang w:val="es-ES"/>
        </w:rPr>
        <w:lastRenderedPageBreak/>
        <w:t>PCDAI de al menos 15 puntos desde el inicio) se presentan en la Tabla 19.  Las tasas de interrupción de corticoesteroides o inmunomoduladores se presentan en la Tabla 20.</w:t>
      </w:r>
    </w:p>
    <w:p w14:paraId="38C5065C" w14:textId="77777777" w:rsidR="00C0682F" w:rsidRDefault="00C0682F" w:rsidP="00C0682F">
      <w:pPr>
        <w:rPr>
          <w:rFonts w:ascii="Times New Roman" w:hAnsi="Times New Roman" w:cs="Times New Roman"/>
          <w:lang w:val="es-ES"/>
        </w:rPr>
      </w:pPr>
    </w:p>
    <w:p w14:paraId="7991C891" w14:textId="77777777" w:rsidR="00C0682F" w:rsidRDefault="00C0682F" w:rsidP="00C0682F">
      <w:pPr>
        <w:spacing w:before="7" w:line="90" w:lineRule="exact"/>
        <w:rPr>
          <w:sz w:val="9"/>
          <w:szCs w:val="9"/>
          <w:lang w:val="es-ES"/>
        </w:rPr>
      </w:pPr>
    </w:p>
    <w:tbl>
      <w:tblPr>
        <w:tblStyle w:val="TableNormal1"/>
        <w:tblW w:w="0" w:type="auto"/>
        <w:jc w:val="center"/>
        <w:tblLayout w:type="fixed"/>
        <w:tblLook w:val="01E0" w:firstRow="1" w:lastRow="1" w:firstColumn="1" w:lastColumn="1" w:noHBand="0" w:noVBand="0"/>
      </w:tblPr>
      <w:tblGrid>
        <w:gridCol w:w="2907"/>
        <w:gridCol w:w="2023"/>
        <w:gridCol w:w="1993"/>
        <w:gridCol w:w="1438"/>
      </w:tblGrid>
      <w:tr w:rsidR="00C0682F" w:rsidRPr="0085623C" w14:paraId="791D585F" w14:textId="77777777" w:rsidTr="00623624">
        <w:trPr>
          <w:trHeight w:val="628"/>
          <w:jc w:val="center"/>
        </w:trPr>
        <w:tc>
          <w:tcPr>
            <w:tcW w:w="8361" w:type="dxa"/>
            <w:gridSpan w:val="4"/>
            <w:tcBorders>
              <w:top w:val="single" w:sz="7" w:space="0" w:color="000000"/>
              <w:left w:val="single" w:sz="7" w:space="0" w:color="000000"/>
              <w:bottom w:val="single" w:sz="7" w:space="0" w:color="000000"/>
              <w:right w:val="single" w:sz="7" w:space="0" w:color="000000"/>
            </w:tcBorders>
          </w:tcPr>
          <w:p w14:paraId="68C85803" w14:textId="77777777" w:rsidR="00C0682F" w:rsidRDefault="00C0682F" w:rsidP="00623624">
            <w:pPr>
              <w:pStyle w:val="a3"/>
              <w:jc w:val="center"/>
              <w:rPr>
                <w:b/>
                <w:lang w:val="es-ES"/>
              </w:rPr>
            </w:pPr>
            <w:r>
              <w:rPr>
                <w:rFonts w:eastAsia="Times New Roman"/>
                <w:b/>
                <w:bCs/>
                <w:lang w:val="es-ES"/>
              </w:rPr>
              <w:t>Tabla 19</w:t>
            </w:r>
          </w:p>
          <w:p w14:paraId="68E5564F" w14:textId="77777777" w:rsidR="00C0682F" w:rsidRDefault="00C0682F" w:rsidP="00623624">
            <w:pPr>
              <w:pStyle w:val="a3"/>
              <w:jc w:val="center"/>
              <w:rPr>
                <w:b/>
                <w:lang w:val="es-ES"/>
              </w:rPr>
            </w:pPr>
            <w:r>
              <w:rPr>
                <w:rFonts w:eastAsia="Times New Roman"/>
                <w:b/>
                <w:bCs/>
                <w:lang w:val="es-ES"/>
              </w:rPr>
              <w:t>Estudio de EC pediátrica</w:t>
            </w:r>
          </w:p>
          <w:p w14:paraId="412D1221" w14:textId="77777777" w:rsidR="00C0682F" w:rsidRDefault="00C0682F" w:rsidP="00623624">
            <w:pPr>
              <w:pStyle w:val="a3"/>
              <w:jc w:val="center"/>
              <w:rPr>
                <w:rFonts w:eastAsia="Times New Roman"/>
                <w:lang w:val="es-ES"/>
              </w:rPr>
            </w:pPr>
            <w:r>
              <w:rPr>
                <w:rFonts w:eastAsia="Times New Roman"/>
                <w:b/>
                <w:bCs/>
                <w:lang w:val="es-ES"/>
              </w:rPr>
              <w:t>PCDAI Remisión y respuesta clínica</w:t>
            </w:r>
          </w:p>
        </w:tc>
      </w:tr>
      <w:tr w:rsidR="00C0682F" w14:paraId="338A728D" w14:textId="77777777" w:rsidTr="00623624">
        <w:trPr>
          <w:trHeight w:val="1041"/>
          <w:jc w:val="center"/>
        </w:trPr>
        <w:tc>
          <w:tcPr>
            <w:tcW w:w="2907" w:type="dxa"/>
            <w:tcBorders>
              <w:top w:val="single" w:sz="7" w:space="0" w:color="000000"/>
              <w:left w:val="single" w:sz="7" w:space="0" w:color="000000"/>
              <w:bottom w:val="single" w:sz="7" w:space="0" w:color="000000"/>
              <w:right w:val="single" w:sz="7" w:space="0" w:color="000000"/>
            </w:tcBorders>
          </w:tcPr>
          <w:p w14:paraId="75D4334A" w14:textId="77777777" w:rsidR="00C0682F" w:rsidRDefault="00C0682F" w:rsidP="00623624">
            <w:pPr>
              <w:rPr>
                <w:lang w:val="es-ES"/>
              </w:rPr>
            </w:pPr>
          </w:p>
        </w:tc>
        <w:tc>
          <w:tcPr>
            <w:tcW w:w="2023" w:type="dxa"/>
            <w:tcBorders>
              <w:top w:val="single" w:sz="7" w:space="0" w:color="000000"/>
              <w:left w:val="single" w:sz="7" w:space="0" w:color="000000"/>
              <w:bottom w:val="single" w:sz="7" w:space="0" w:color="000000"/>
              <w:right w:val="single" w:sz="7" w:space="0" w:color="000000"/>
            </w:tcBorders>
          </w:tcPr>
          <w:p w14:paraId="68C0849B" w14:textId="77777777" w:rsidR="00C0682F" w:rsidRDefault="00C0682F" w:rsidP="00623624">
            <w:pPr>
              <w:pStyle w:val="TableParagraph"/>
              <w:spacing w:before="1" w:line="252" w:lineRule="exact"/>
              <w:jc w:val="center"/>
              <w:rPr>
                <w:rFonts w:ascii="Times New Roman" w:eastAsia="Times New Roman" w:hAnsi="Times New Roman" w:cs="Times New Roman"/>
                <w:lang w:val="de-DE"/>
              </w:rPr>
            </w:pPr>
            <w:r>
              <w:rPr>
                <w:rFonts w:ascii="Times New Roman" w:eastAsia="Times New Roman" w:hAnsi="Times New Roman" w:cs="Times New Roman"/>
                <w:b/>
                <w:bCs/>
                <w:spacing w:val="-1"/>
                <w:lang w:val="es-ES"/>
              </w:rPr>
              <w:t>Dosis estándar 40/20 mg semanas alternas</w:t>
            </w:r>
          </w:p>
          <w:p w14:paraId="3CAC2FB6" w14:textId="77777777" w:rsidR="00C0682F" w:rsidRDefault="00C0682F" w:rsidP="00623624">
            <w:pPr>
              <w:pStyle w:val="TableParagraph"/>
              <w:spacing w:line="251" w:lineRule="exact"/>
              <w:jc w:val="center"/>
              <w:rPr>
                <w:rFonts w:ascii="Times New Roman" w:eastAsia="Times New Roman" w:hAnsi="Times New Roman" w:cs="Times New Roman"/>
                <w:lang w:val="de-DE"/>
              </w:rPr>
            </w:pPr>
            <w:r>
              <w:rPr>
                <w:rFonts w:ascii="Times New Roman" w:eastAsia="Times New Roman" w:hAnsi="Times New Roman" w:cs="Times New Roman"/>
                <w:b/>
                <w:bCs/>
                <w:lang w:val="es-ES"/>
              </w:rPr>
              <w:t>N = 93</w:t>
            </w:r>
          </w:p>
        </w:tc>
        <w:tc>
          <w:tcPr>
            <w:tcW w:w="1993" w:type="dxa"/>
            <w:tcBorders>
              <w:top w:val="single" w:sz="7" w:space="0" w:color="000000"/>
              <w:left w:val="single" w:sz="7" w:space="0" w:color="000000"/>
              <w:bottom w:val="single" w:sz="7" w:space="0" w:color="000000"/>
              <w:right w:val="single" w:sz="7" w:space="0" w:color="000000"/>
            </w:tcBorders>
          </w:tcPr>
          <w:p w14:paraId="34AF2732" w14:textId="77777777" w:rsidR="00C0682F" w:rsidRDefault="00C0682F" w:rsidP="00623624">
            <w:pPr>
              <w:pStyle w:val="TableParagraph"/>
              <w:spacing w:before="1" w:line="252" w:lineRule="exact"/>
              <w:ind w:firstLine="1"/>
              <w:jc w:val="center"/>
              <w:rPr>
                <w:rFonts w:ascii="Times New Roman" w:eastAsia="Times New Roman" w:hAnsi="Times New Roman" w:cs="Times New Roman"/>
                <w:lang w:val="es-ES"/>
              </w:rPr>
            </w:pPr>
            <w:r>
              <w:rPr>
                <w:rFonts w:ascii="Times New Roman" w:eastAsia="Times New Roman" w:hAnsi="Times New Roman" w:cs="Times New Roman"/>
                <w:b/>
                <w:bCs/>
                <w:spacing w:val="-2"/>
                <w:lang w:val="es-ES"/>
              </w:rPr>
              <w:t>Dosis bajas 20/10 mg semanas alternas</w:t>
            </w:r>
          </w:p>
          <w:p w14:paraId="3E7F66FB" w14:textId="77777777" w:rsidR="00C0682F" w:rsidRDefault="00C0682F" w:rsidP="00623624">
            <w:pPr>
              <w:pStyle w:val="TableParagraph"/>
              <w:spacing w:line="251" w:lineRule="exact"/>
              <w:jc w:val="center"/>
              <w:rPr>
                <w:rFonts w:ascii="Times New Roman" w:eastAsia="Times New Roman" w:hAnsi="Times New Roman" w:cs="Times New Roman"/>
                <w:lang w:val="es-ES"/>
              </w:rPr>
            </w:pPr>
            <w:r>
              <w:rPr>
                <w:rFonts w:ascii="Times New Roman" w:eastAsia="Times New Roman" w:hAnsi="Times New Roman" w:cs="Times New Roman"/>
                <w:b/>
                <w:bCs/>
                <w:lang w:val="es-ES"/>
              </w:rPr>
              <w:t>N = 95</w:t>
            </w:r>
          </w:p>
        </w:tc>
        <w:tc>
          <w:tcPr>
            <w:tcW w:w="1438" w:type="dxa"/>
            <w:tcBorders>
              <w:top w:val="single" w:sz="7" w:space="0" w:color="000000"/>
              <w:left w:val="single" w:sz="7" w:space="0" w:color="000000"/>
              <w:bottom w:val="single" w:sz="7" w:space="0" w:color="000000"/>
              <w:right w:val="single" w:sz="7" w:space="0" w:color="000000"/>
            </w:tcBorders>
          </w:tcPr>
          <w:p w14:paraId="389E7F67"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b/>
                <w:bCs/>
                <w:lang w:val="es-ES"/>
              </w:rPr>
              <w:t>Valor de p</w:t>
            </w:r>
            <w:r>
              <w:rPr>
                <w:rFonts w:ascii="Times New Roman" w:eastAsia="Times New Roman" w:hAnsi="Times New Roman" w:cs="Times New Roman"/>
                <w:lang w:val="es-ES"/>
              </w:rPr>
              <w:t>*</w:t>
            </w:r>
          </w:p>
        </w:tc>
      </w:tr>
      <w:tr w:rsidR="00C0682F" w14:paraId="546C9A3F" w14:textId="77777777" w:rsidTr="00623624">
        <w:trPr>
          <w:trHeight w:val="222"/>
          <w:jc w:val="center"/>
        </w:trPr>
        <w:tc>
          <w:tcPr>
            <w:tcW w:w="2907" w:type="dxa"/>
            <w:tcBorders>
              <w:top w:val="single" w:sz="7" w:space="0" w:color="000000"/>
              <w:left w:val="single" w:sz="7" w:space="0" w:color="000000"/>
              <w:bottom w:val="single" w:sz="7" w:space="0" w:color="000000"/>
              <w:right w:val="single" w:sz="7" w:space="0" w:color="000000"/>
            </w:tcBorders>
          </w:tcPr>
          <w:p w14:paraId="615966C9" w14:textId="77777777" w:rsidR="00C0682F" w:rsidRDefault="00C0682F" w:rsidP="00623624">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es-ES"/>
              </w:rPr>
              <w:t>Semana 26</w:t>
            </w:r>
          </w:p>
        </w:tc>
        <w:tc>
          <w:tcPr>
            <w:tcW w:w="2023" w:type="dxa"/>
            <w:tcBorders>
              <w:top w:val="single" w:sz="7" w:space="0" w:color="000000"/>
              <w:left w:val="single" w:sz="7" w:space="0" w:color="000000"/>
              <w:bottom w:val="single" w:sz="7" w:space="0" w:color="000000"/>
              <w:right w:val="single" w:sz="7" w:space="0" w:color="000000"/>
            </w:tcBorders>
          </w:tcPr>
          <w:p w14:paraId="3DC90583" w14:textId="77777777" w:rsidR="00C0682F" w:rsidRDefault="00C0682F" w:rsidP="00623624">
            <w:pPr>
              <w:jc w:val="center"/>
            </w:pPr>
          </w:p>
        </w:tc>
        <w:tc>
          <w:tcPr>
            <w:tcW w:w="1993" w:type="dxa"/>
            <w:tcBorders>
              <w:top w:val="single" w:sz="7" w:space="0" w:color="000000"/>
              <w:left w:val="single" w:sz="7" w:space="0" w:color="000000"/>
              <w:bottom w:val="single" w:sz="7" w:space="0" w:color="000000"/>
              <w:right w:val="single" w:sz="7" w:space="0" w:color="000000"/>
            </w:tcBorders>
          </w:tcPr>
          <w:p w14:paraId="63E539EB" w14:textId="77777777" w:rsidR="00C0682F" w:rsidRDefault="00C0682F" w:rsidP="00623624">
            <w:pPr>
              <w:jc w:val="center"/>
            </w:pPr>
          </w:p>
        </w:tc>
        <w:tc>
          <w:tcPr>
            <w:tcW w:w="1438" w:type="dxa"/>
            <w:tcBorders>
              <w:top w:val="single" w:sz="7" w:space="0" w:color="000000"/>
              <w:left w:val="single" w:sz="7" w:space="0" w:color="000000"/>
              <w:bottom w:val="single" w:sz="7" w:space="0" w:color="000000"/>
              <w:right w:val="single" w:sz="7" w:space="0" w:color="000000"/>
            </w:tcBorders>
          </w:tcPr>
          <w:p w14:paraId="6BEBE993" w14:textId="77777777" w:rsidR="00C0682F" w:rsidRDefault="00C0682F" w:rsidP="00623624">
            <w:pPr>
              <w:jc w:val="center"/>
            </w:pPr>
          </w:p>
        </w:tc>
      </w:tr>
      <w:tr w:rsidR="00C0682F" w14:paraId="44773B29" w14:textId="77777777" w:rsidTr="00623624">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656647D0" w14:textId="77777777" w:rsidR="00C0682F" w:rsidRDefault="00C0682F" w:rsidP="00623624">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2023" w:type="dxa"/>
            <w:tcBorders>
              <w:top w:val="single" w:sz="7" w:space="0" w:color="000000"/>
              <w:left w:val="single" w:sz="7" w:space="0" w:color="000000"/>
              <w:bottom w:val="single" w:sz="7" w:space="0" w:color="000000"/>
              <w:right w:val="single" w:sz="7" w:space="0" w:color="000000"/>
            </w:tcBorders>
          </w:tcPr>
          <w:p w14:paraId="1FDDEA1B"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38,7 %</w:t>
            </w:r>
          </w:p>
        </w:tc>
        <w:tc>
          <w:tcPr>
            <w:tcW w:w="1993" w:type="dxa"/>
            <w:tcBorders>
              <w:top w:val="single" w:sz="7" w:space="0" w:color="000000"/>
              <w:left w:val="single" w:sz="7" w:space="0" w:color="000000"/>
              <w:bottom w:val="single" w:sz="7" w:space="0" w:color="000000"/>
              <w:right w:val="single" w:sz="7" w:space="0" w:color="000000"/>
            </w:tcBorders>
          </w:tcPr>
          <w:p w14:paraId="1F6AC4BC"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28,4 %</w:t>
            </w:r>
          </w:p>
        </w:tc>
        <w:tc>
          <w:tcPr>
            <w:tcW w:w="1438" w:type="dxa"/>
            <w:tcBorders>
              <w:top w:val="single" w:sz="7" w:space="0" w:color="000000"/>
              <w:left w:val="single" w:sz="7" w:space="0" w:color="000000"/>
              <w:bottom w:val="single" w:sz="7" w:space="0" w:color="000000"/>
              <w:right w:val="single" w:sz="7" w:space="0" w:color="000000"/>
            </w:tcBorders>
          </w:tcPr>
          <w:p w14:paraId="5E0A193E"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0,075</w:t>
            </w:r>
          </w:p>
        </w:tc>
      </w:tr>
      <w:tr w:rsidR="00C0682F" w14:paraId="31A8A1DC" w14:textId="77777777" w:rsidTr="00623624">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2D25735B" w14:textId="77777777" w:rsidR="00C0682F" w:rsidRDefault="00C0682F" w:rsidP="00623624">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Respuesta clínica</w:t>
            </w:r>
          </w:p>
        </w:tc>
        <w:tc>
          <w:tcPr>
            <w:tcW w:w="2023" w:type="dxa"/>
            <w:tcBorders>
              <w:top w:val="single" w:sz="7" w:space="0" w:color="000000"/>
              <w:left w:val="single" w:sz="7" w:space="0" w:color="000000"/>
              <w:bottom w:val="single" w:sz="7" w:space="0" w:color="000000"/>
              <w:right w:val="single" w:sz="7" w:space="0" w:color="000000"/>
            </w:tcBorders>
          </w:tcPr>
          <w:p w14:paraId="10C72D46" w14:textId="77777777" w:rsidR="00C0682F" w:rsidRDefault="00C0682F" w:rsidP="00623624">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59,1 %</w:t>
            </w:r>
          </w:p>
        </w:tc>
        <w:tc>
          <w:tcPr>
            <w:tcW w:w="1993" w:type="dxa"/>
            <w:tcBorders>
              <w:top w:val="single" w:sz="7" w:space="0" w:color="000000"/>
              <w:left w:val="single" w:sz="7" w:space="0" w:color="000000"/>
              <w:bottom w:val="single" w:sz="7" w:space="0" w:color="000000"/>
              <w:right w:val="single" w:sz="7" w:space="0" w:color="000000"/>
            </w:tcBorders>
          </w:tcPr>
          <w:p w14:paraId="44208748" w14:textId="77777777" w:rsidR="00C0682F" w:rsidRDefault="00C0682F" w:rsidP="00623624">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48,4 %</w:t>
            </w:r>
          </w:p>
        </w:tc>
        <w:tc>
          <w:tcPr>
            <w:tcW w:w="1438" w:type="dxa"/>
            <w:tcBorders>
              <w:top w:val="single" w:sz="7" w:space="0" w:color="000000"/>
              <w:left w:val="single" w:sz="7" w:space="0" w:color="000000"/>
              <w:bottom w:val="single" w:sz="7" w:space="0" w:color="000000"/>
              <w:right w:val="single" w:sz="7" w:space="0" w:color="000000"/>
            </w:tcBorders>
          </w:tcPr>
          <w:p w14:paraId="2EF2BF7B" w14:textId="77777777" w:rsidR="00C0682F" w:rsidRDefault="00C0682F" w:rsidP="00623624">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0,073</w:t>
            </w:r>
          </w:p>
        </w:tc>
      </w:tr>
      <w:tr w:rsidR="00C0682F" w14:paraId="54057121" w14:textId="77777777" w:rsidTr="00623624">
        <w:trPr>
          <w:trHeight w:val="213"/>
          <w:jc w:val="center"/>
        </w:trPr>
        <w:tc>
          <w:tcPr>
            <w:tcW w:w="2907" w:type="dxa"/>
            <w:tcBorders>
              <w:top w:val="single" w:sz="7" w:space="0" w:color="000000"/>
              <w:left w:val="single" w:sz="7" w:space="0" w:color="000000"/>
              <w:bottom w:val="single" w:sz="7" w:space="0" w:color="000000"/>
              <w:right w:val="single" w:sz="7" w:space="0" w:color="000000"/>
            </w:tcBorders>
          </w:tcPr>
          <w:p w14:paraId="2D563609" w14:textId="77777777" w:rsidR="00C0682F" w:rsidRDefault="00C0682F" w:rsidP="00623624">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es-ES"/>
              </w:rPr>
              <w:t>Semana 52</w:t>
            </w:r>
          </w:p>
        </w:tc>
        <w:tc>
          <w:tcPr>
            <w:tcW w:w="2023" w:type="dxa"/>
            <w:tcBorders>
              <w:top w:val="single" w:sz="7" w:space="0" w:color="000000"/>
              <w:left w:val="single" w:sz="7" w:space="0" w:color="000000"/>
              <w:bottom w:val="single" w:sz="7" w:space="0" w:color="000000"/>
              <w:right w:val="single" w:sz="7" w:space="0" w:color="000000"/>
            </w:tcBorders>
          </w:tcPr>
          <w:p w14:paraId="5F63CB30" w14:textId="77777777" w:rsidR="00C0682F" w:rsidRDefault="00C0682F" w:rsidP="00623624">
            <w:pPr>
              <w:jc w:val="center"/>
            </w:pPr>
          </w:p>
        </w:tc>
        <w:tc>
          <w:tcPr>
            <w:tcW w:w="1993" w:type="dxa"/>
            <w:tcBorders>
              <w:top w:val="single" w:sz="7" w:space="0" w:color="000000"/>
              <w:left w:val="single" w:sz="7" w:space="0" w:color="000000"/>
              <w:bottom w:val="single" w:sz="7" w:space="0" w:color="000000"/>
              <w:right w:val="single" w:sz="7" w:space="0" w:color="000000"/>
            </w:tcBorders>
          </w:tcPr>
          <w:p w14:paraId="1276DB10" w14:textId="77777777" w:rsidR="00C0682F" w:rsidRDefault="00C0682F" w:rsidP="00623624">
            <w:pPr>
              <w:jc w:val="center"/>
            </w:pPr>
          </w:p>
        </w:tc>
        <w:tc>
          <w:tcPr>
            <w:tcW w:w="1438" w:type="dxa"/>
            <w:tcBorders>
              <w:top w:val="single" w:sz="7" w:space="0" w:color="000000"/>
              <w:left w:val="single" w:sz="7" w:space="0" w:color="000000"/>
              <w:bottom w:val="single" w:sz="7" w:space="0" w:color="000000"/>
              <w:right w:val="single" w:sz="7" w:space="0" w:color="000000"/>
            </w:tcBorders>
          </w:tcPr>
          <w:p w14:paraId="74BEBA7E" w14:textId="77777777" w:rsidR="00C0682F" w:rsidRDefault="00C0682F" w:rsidP="00623624">
            <w:pPr>
              <w:jc w:val="center"/>
            </w:pPr>
          </w:p>
        </w:tc>
      </w:tr>
      <w:tr w:rsidR="00C0682F" w14:paraId="3CF2D486" w14:textId="77777777" w:rsidTr="00623624">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6FD1D47B" w14:textId="77777777" w:rsidR="00C0682F" w:rsidRDefault="00C0682F" w:rsidP="00623624">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2023" w:type="dxa"/>
            <w:tcBorders>
              <w:top w:val="single" w:sz="7" w:space="0" w:color="000000"/>
              <w:left w:val="single" w:sz="7" w:space="0" w:color="000000"/>
              <w:bottom w:val="single" w:sz="7" w:space="0" w:color="000000"/>
              <w:right w:val="single" w:sz="7" w:space="0" w:color="000000"/>
            </w:tcBorders>
          </w:tcPr>
          <w:p w14:paraId="5FD15630"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33,3 %</w:t>
            </w:r>
          </w:p>
        </w:tc>
        <w:tc>
          <w:tcPr>
            <w:tcW w:w="1993" w:type="dxa"/>
            <w:tcBorders>
              <w:top w:val="single" w:sz="7" w:space="0" w:color="000000"/>
              <w:left w:val="single" w:sz="7" w:space="0" w:color="000000"/>
              <w:bottom w:val="single" w:sz="7" w:space="0" w:color="000000"/>
              <w:right w:val="single" w:sz="7" w:space="0" w:color="000000"/>
            </w:tcBorders>
          </w:tcPr>
          <w:p w14:paraId="7CE451AA"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23,2 %</w:t>
            </w:r>
          </w:p>
        </w:tc>
        <w:tc>
          <w:tcPr>
            <w:tcW w:w="1438" w:type="dxa"/>
            <w:tcBorders>
              <w:top w:val="single" w:sz="7" w:space="0" w:color="000000"/>
              <w:left w:val="single" w:sz="7" w:space="0" w:color="000000"/>
              <w:bottom w:val="single" w:sz="7" w:space="0" w:color="000000"/>
              <w:right w:val="single" w:sz="7" w:space="0" w:color="000000"/>
            </w:tcBorders>
          </w:tcPr>
          <w:p w14:paraId="5E1DEBFB"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0,100</w:t>
            </w:r>
          </w:p>
        </w:tc>
      </w:tr>
      <w:tr w:rsidR="00C0682F" w14:paraId="756F466D" w14:textId="77777777" w:rsidTr="00623624">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4ACFF870" w14:textId="77777777" w:rsidR="00C0682F" w:rsidRDefault="00C0682F" w:rsidP="00623624">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Respuesta clínica</w:t>
            </w:r>
          </w:p>
        </w:tc>
        <w:tc>
          <w:tcPr>
            <w:tcW w:w="2023" w:type="dxa"/>
            <w:tcBorders>
              <w:top w:val="single" w:sz="7" w:space="0" w:color="000000"/>
              <w:left w:val="single" w:sz="7" w:space="0" w:color="000000"/>
              <w:bottom w:val="single" w:sz="7" w:space="0" w:color="000000"/>
              <w:right w:val="single" w:sz="7" w:space="0" w:color="000000"/>
            </w:tcBorders>
          </w:tcPr>
          <w:p w14:paraId="277ABFC6" w14:textId="77777777" w:rsidR="00C0682F" w:rsidRDefault="00C0682F" w:rsidP="00623624">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41,9 %</w:t>
            </w:r>
          </w:p>
        </w:tc>
        <w:tc>
          <w:tcPr>
            <w:tcW w:w="1993" w:type="dxa"/>
            <w:tcBorders>
              <w:top w:val="single" w:sz="7" w:space="0" w:color="000000"/>
              <w:left w:val="single" w:sz="7" w:space="0" w:color="000000"/>
              <w:bottom w:val="single" w:sz="7" w:space="0" w:color="000000"/>
              <w:right w:val="single" w:sz="7" w:space="0" w:color="000000"/>
            </w:tcBorders>
          </w:tcPr>
          <w:p w14:paraId="2B1BD5AA" w14:textId="77777777" w:rsidR="00C0682F" w:rsidRDefault="00C0682F" w:rsidP="00623624">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28,4 %</w:t>
            </w:r>
          </w:p>
        </w:tc>
        <w:tc>
          <w:tcPr>
            <w:tcW w:w="1438" w:type="dxa"/>
            <w:tcBorders>
              <w:top w:val="single" w:sz="7" w:space="0" w:color="000000"/>
              <w:left w:val="single" w:sz="7" w:space="0" w:color="000000"/>
              <w:bottom w:val="single" w:sz="7" w:space="0" w:color="000000"/>
              <w:right w:val="single" w:sz="7" w:space="0" w:color="000000"/>
            </w:tcBorders>
          </w:tcPr>
          <w:p w14:paraId="65E0A037" w14:textId="77777777" w:rsidR="00C0682F" w:rsidRDefault="00C0682F" w:rsidP="00623624">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0,038</w:t>
            </w:r>
          </w:p>
        </w:tc>
      </w:tr>
      <w:tr w:rsidR="00C0682F" w:rsidRPr="0085623C" w14:paraId="65AE1382" w14:textId="77777777" w:rsidTr="00623624">
        <w:trPr>
          <w:trHeight w:val="198"/>
          <w:jc w:val="center"/>
        </w:trPr>
        <w:tc>
          <w:tcPr>
            <w:tcW w:w="8361" w:type="dxa"/>
            <w:gridSpan w:val="4"/>
            <w:tcBorders>
              <w:top w:val="single" w:sz="7" w:space="0" w:color="000000"/>
              <w:left w:val="single" w:sz="7" w:space="0" w:color="000000"/>
              <w:bottom w:val="single" w:sz="7" w:space="0" w:color="000000"/>
              <w:right w:val="single" w:sz="7" w:space="0" w:color="000000"/>
            </w:tcBorders>
          </w:tcPr>
          <w:p w14:paraId="48EDCBBE" w14:textId="77777777" w:rsidR="00C0682F" w:rsidRDefault="00C0682F" w:rsidP="00623624">
            <w:pPr>
              <w:pStyle w:val="TableParagraph"/>
              <w:spacing w:line="246" w:lineRule="exact"/>
              <w:ind w:left="13"/>
              <w:rPr>
                <w:rFonts w:ascii="Times New Roman" w:eastAsia="Times New Roman" w:hAnsi="Times New Roman" w:cs="Times New Roman"/>
                <w:lang w:val="es-ES"/>
              </w:rPr>
            </w:pPr>
            <w:r>
              <w:rPr>
                <w:rFonts w:ascii="Times New Roman" w:eastAsia="Times New Roman" w:hAnsi="Times New Roman" w:cs="Times New Roman"/>
                <w:lang w:val="es-ES"/>
              </w:rPr>
              <w:t xml:space="preserve">* valor p para la comparación de dosis estándar </w:t>
            </w:r>
            <w:r>
              <w:rPr>
                <w:rFonts w:ascii="Times New Roman" w:eastAsia="Times New Roman" w:hAnsi="Times New Roman" w:cs="Times New Roman"/>
                <w:i/>
                <w:iCs/>
                <w:lang w:val="es-ES"/>
              </w:rPr>
              <w:t xml:space="preserve">frente a </w:t>
            </w:r>
            <w:r>
              <w:rPr>
                <w:rFonts w:ascii="Times New Roman" w:eastAsia="Times New Roman" w:hAnsi="Times New Roman" w:cs="Times New Roman"/>
                <w:lang w:val="es-ES"/>
              </w:rPr>
              <w:t>dosis baja.</w:t>
            </w:r>
          </w:p>
        </w:tc>
      </w:tr>
    </w:tbl>
    <w:p w14:paraId="622F5A1C" w14:textId="77777777" w:rsidR="00C0682F" w:rsidRDefault="00C0682F" w:rsidP="00C0682F">
      <w:pPr>
        <w:spacing w:before="10" w:line="240" w:lineRule="exact"/>
        <w:rPr>
          <w:sz w:val="24"/>
          <w:szCs w:val="24"/>
          <w:lang w:val="es-ES"/>
        </w:rPr>
      </w:pPr>
    </w:p>
    <w:p w14:paraId="4DA0D5FD" w14:textId="77777777" w:rsidR="00C0682F" w:rsidRDefault="00C0682F" w:rsidP="00C0682F">
      <w:pPr>
        <w:rPr>
          <w:sz w:val="24"/>
          <w:szCs w:val="24"/>
          <w:lang w:val="es-ES"/>
        </w:rPr>
      </w:pPr>
    </w:p>
    <w:tbl>
      <w:tblPr>
        <w:tblStyle w:val="TableNormal1"/>
        <w:tblW w:w="9050" w:type="dxa"/>
        <w:jc w:val="center"/>
        <w:tblLayout w:type="fixed"/>
        <w:tblLook w:val="01E0" w:firstRow="1" w:lastRow="1" w:firstColumn="1" w:lastColumn="1" w:noHBand="0" w:noVBand="0"/>
      </w:tblPr>
      <w:tblGrid>
        <w:gridCol w:w="4315"/>
        <w:gridCol w:w="1775"/>
        <w:gridCol w:w="1736"/>
        <w:gridCol w:w="1224"/>
      </w:tblGrid>
      <w:tr w:rsidR="00C0682F" w:rsidRPr="0085623C" w14:paraId="7FEFDA39" w14:textId="77777777" w:rsidTr="00623624">
        <w:trPr>
          <w:trHeight w:val="691"/>
          <w:jc w:val="center"/>
        </w:trPr>
        <w:tc>
          <w:tcPr>
            <w:tcW w:w="9050" w:type="dxa"/>
            <w:gridSpan w:val="4"/>
            <w:tcBorders>
              <w:top w:val="single" w:sz="7" w:space="0" w:color="000000"/>
              <w:left w:val="single" w:sz="7" w:space="0" w:color="000000"/>
              <w:bottom w:val="single" w:sz="7" w:space="0" w:color="000000"/>
              <w:right w:val="single" w:sz="7" w:space="0" w:color="000000"/>
            </w:tcBorders>
          </w:tcPr>
          <w:p w14:paraId="2E3E2161" w14:textId="77777777" w:rsidR="00C0682F" w:rsidRDefault="00C0682F" w:rsidP="00623624">
            <w:pPr>
              <w:pStyle w:val="TableParagraph"/>
              <w:spacing w:before="3" w:line="252" w:lineRule="exact"/>
              <w:ind w:left="-33" w:hanging="11"/>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Tabla 20</w:t>
            </w:r>
          </w:p>
          <w:p w14:paraId="2093513E" w14:textId="77777777" w:rsidR="00C0682F" w:rsidRDefault="00C0682F" w:rsidP="00623624">
            <w:pPr>
              <w:pStyle w:val="TableParagraph"/>
              <w:spacing w:before="3" w:line="252" w:lineRule="exact"/>
              <w:ind w:left="-33" w:hanging="11"/>
              <w:jc w:val="center"/>
              <w:rPr>
                <w:rFonts w:ascii="Times New Roman" w:eastAsia="Times New Roman" w:hAnsi="Times New Roman" w:cs="Times New Roman"/>
                <w:lang w:val="es-ES"/>
              </w:rPr>
            </w:pPr>
            <w:r>
              <w:rPr>
                <w:rFonts w:ascii="Times New Roman" w:eastAsia="Times New Roman" w:hAnsi="Times New Roman" w:cs="Times New Roman"/>
                <w:b/>
                <w:bCs/>
                <w:lang w:val="es-ES"/>
              </w:rPr>
              <w:t>Estudio de EC pediátrica</w:t>
            </w:r>
          </w:p>
          <w:p w14:paraId="4EA08A8B" w14:textId="77777777" w:rsidR="00C0682F" w:rsidRDefault="00C0682F" w:rsidP="00623624">
            <w:pPr>
              <w:pStyle w:val="TableParagraph"/>
              <w:spacing w:line="249" w:lineRule="exact"/>
              <w:ind w:left="-33"/>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Interrupción de corticoesteroides o inmunomoduladores y remisión de fistulas</w:t>
            </w:r>
          </w:p>
        </w:tc>
      </w:tr>
      <w:tr w:rsidR="00C0682F" w14:paraId="0FC87E20" w14:textId="77777777" w:rsidTr="00623624">
        <w:trPr>
          <w:trHeight w:val="691"/>
          <w:jc w:val="center"/>
        </w:trPr>
        <w:tc>
          <w:tcPr>
            <w:tcW w:w="4315" w:type="dxa"/>
            <w:tcBorders>
              <w:top w:val="single" w:sz="7" w:space="0" w:color="000000"/>
              <w:left w:val="single" w:sz="7" w:space="0" w:color="000000"/>
              <w:bottom w:val="single" w:sz="7" w:space="0" w:color="000000"/>
              <w:right w:val="single" w:sz="7" w:space="0" w:color="000000"/>
            </w:tcBorders>
          </w:tcPr>
          <w:p w14:paraId="2F93B3D8" w14:textId="77777777" w:rsidR="00C0682F" w:rsidRDefault="00C0682F" w:rsidP="00623624">
            <w:pPr>
              <w:rPr>
                <w:lang w:val="es-ES"/>
              </w:rPr>
            </w:pPr>
          </w:p>
        </w:tc>
        <w:tc>
          <w:tcPr>
            <w:tcW w:w="1775" w:type="dxa"/>
            <w:tcBorders>
              <w:top w:val="single" w:sz="7" w:space="0" w:color="000000"/>
              <w:left w:val="single" w:sz="7" w:space="0" w:color="000000"/>
              <w:bottom w:val="single" w:sz="7" w:space="0" w:color="000000"/>
              <w:right w:val="single" w:sz="7" w:space="0" w:color="000000"/>
            </w:tcBorders>
          </w:tcPr>
          <w:p w14:paraId="5067381D" w14:textId="77777777" w:rsidR="00C0682F" w:rsidRDefault="00C0682F" w:rsidP="00623624">
            <w:pPr>
              <w:pStyle w:val="TableParagraph"/>
              <w:spacing w:line="251" w:lineRule="exact"/>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Dosis estándar</w:t>
            </w:r>
          </w:p>
          <w:p w14:paraId="22E097CA" w14:textId="77777777" w:rsidR="00C0682F" w:rsidRDefault="00C0682F" w:rsidP="00623624">
            <w:pPr>
              <w:pStyle w:val="TableParagraph"/>
              <w:spacing w:before="1" w:line="252" w:lineRule="exact"/>
              <w:jc w:val="center"/>
              <w:rPr>
                <w:rFonts w:ascii="Times New Roman" w:eastAsia="Times New Roman" w:hAnsi="Times New Roman" w:cs="Times New Roman"/>
                <w:lang w:val="es-ES"/>
              </w:rPr>
            </w:pPr>
            <w:r>
              <w:rPr>
                <w:rFonts w:ascii="Times New Roman" w:eastAsia="Times New Roman" w:hAnsi="Times New Roman" w:cs="Times New Roman"/>
                <w:b/>
                <w:bCs/>
                <w:lang w:val="es-ES"/>
              </w:rPr>
              <w:t>40/20 mg semanas alternas</w:t>
            </w:r>
          </w:p>
        </w:tc>
        <w:tc>
          <w:tcPr>
            <w:tcW w:w="1736" w:type="dxa"/>
            <w:tcBorders>
              <w:top w:val="single" w:sz="7" w:space="0" w:color="000000"/>
              <w:left w:val="single" w:sz="7" w:space="0" w:color="000000"/>
              <w:bottom w:val="single" w:sz="7" w:space="0" w:color="000000"/>
              <w:right w:val="single" w:sz="7" w:space="0" w:color="000000"/>
            </w:tcBorders>
          </w:tcPr>
          <w:p w14:paraId="1D2BDF66" w14:textId="77777777" w:rsidR="00C0682F" w:rsidRDefault="00C0682F" w:rsidP="00623624">
            <w:pPr>
              <w:pStyle w:val="TableParagraph"/>
              <w:spacing w:line="251" w:lineRule="exact"/>
              <w:jc w:val="center"/>
              <w:rPr>
                <w:rFonts w:ascii="Times New Roman" w:eastAsia="Times New Roman" w:hAnsi="Times New Roman" w:cs="Times New Roman"/>
                <w:lang w:val="es-ES"/>
              </w:rPr>
            </w:pPr>
            <w:r>
              <w:rPr>
                <w:rFonts w:ascii="Times New Roman" w:eastAsia="Times New Roman" w:hAnsi="Times New Roman" w:cs="Times New Roman"/>
                <w:b/>
                <w:bCs/>
                <w:spacing w:val="-2"/>
                <w:lang w:val="es-ES"/>
              </w:rPr>
              <w:t>Dosis baja</w:t>
            </w:r>
          </w:p>
          <w:p w14:paraId="37261CAE" w14:textId="77777777" w:rsidR="00C0682F" w:rsidRDefault="00C0682F" w:rsidP="00623624">
            <w:pPr>
              <w:pStyle w:val="TableParagraph"/>
              <w:spacing w:before="1" w:line="252" w:lineRule="exact"/>
              <w:jc w:val="center"/>
              <w:rPr>
                <w:rFonts w:ascii="Times New Roman" w:eastAsia="Times New Roman" w:hAnsi="Times New Roman" w:cs="Times New Roman"/>
                <w:lang w:val="es-ES"/>
              </w:rPr>
            </w:pPr>
            <w:r>
              <w:rPr>
                <w:rFonts w:ascii="Times New Roman" w:eastAsia="Times New Roman" w:hAnsi="Times New Roman" w:cs="Times New Roman"/>
                <w:b/>
                <w:bCs/>
                <w:lang w:val="es-ES"/>
              </w:rPr>
              <w:t>20/10 mg cada dos semanas</w:t>
            </w:r>
          </w:p>
        </w:tc>
        <w:tc>
          <w:tcPr>
            <w:tcW w:w="1222" w:type="dxa"/>
            <w:tcBorders>
              <w:top w:val="single" w:sz="7" w:space="0" w:color="000000"/>
              <w:left w:val="single" w:sz="7" w:space="0" w:color="000000"/>
              <w:bottom w:val="single" w:sz="7" w:space="0" w:color="000000"/>
              <w:right w:val="single" w:sz="7" w:space="0" w:color="000000"/>
            </w:tcBorders>
          </w:tcPr>
          <w:p w14:paraId="4C2703C5" w14:textId="77777777" w:rsidR="00C0682F" w:rsidRDefault="00C0682F" w:rsidP="00623624">
            <w:pPr>
              <w:pStyle w:val="TableParagraph"/>
              <w:spacing w:line="251" w:lineRule="exact"/>
              <w:jc w:val="center"/>
              <w:rPr>
                <w:rFonts w:ascii="Times New Roman" w:eastAsia="Times New Roman" w:hAnsi="Times New Roman" w:cs="Times New Roman"/>
                <w:sz w:val="14"/>
                <w:szCs w:val="14"/>
              </w:rPr>
            </w:pPr>
            <w:r>
              <w:rPr>
                <w:rFonts w:ascii="Times New Roman" w:eastAsia="Times New Roman" w:hAnsi="Times New Roman" w:cs="Times New Roman"/>
                <w:b/>
                <w:bCs/>
                <w:lang w:val="es-ES"/>
              </w:rPr>
              <w:t>Valor de p</w:t>
            </w:r>
            <w:r w:rsidRPr="00C63506">
              <w:rPr>
                <w:rFonts w:ascii="Times New Roman" w:eastAsia="Times New Roman" w:hAnsi="Times New Roman" w:cs="Times New Roman"/>
                <w:b/>
                <w:bCs/>
                <w:vertAlign w:val="superscript"/>
                <w:lang w:val="es-ES"/>
              </w:rPr>
              <w:t>1</w:t>
            </w:r>
          </w:p>
        </w:tc>
      </w:tr>
      <w:tr w:rsidR="00C0682F" w14:paraId="34BDBE85" w14:textId="77777777" w:rsidTr="00623624">
        <w:trPr>
          <w:trHeight w:val="244"/>
          <w:jc w:val="center"/>
        </w:trPr>
        <w:tc>
          <w:tcPr>
            <w:tcW w:w="4315" w:type="dxa"/>
            <w:tcBorders>
              <w:top w:val="single" w:sz="7" w:space="0" w:color="000000"/>
              <w:left w:val="single" w:sz="7" w:space="0" w:color="000000"/>
              <w:bottom w:val="single" w:sz="7" w:space="0" w:color="000000"/>
              <w:right w:val="single" w:sz="7" w:space="0" w:color="000000"/>
            </w:tcBorders>
          </w:tcPr>
          <w:p w14:paraId="199B5823" w14:textId="77777777" w:rsidR="00C0682F" w:rsidRDefault="00C0682F" w:rsidP="00623624">
            <w:pPr>
              <w:pStyle w:val="TableParagraph"/>
              <w:spacing w:line="251" w:lineRule="exact"/>
              <w:ind w:left="-1"/>
              <w:rPr>
                <w:rFonts w:ascii="Times New Roman" w:eastAsia="Times New Roman" w:hAnsi="Times New Roman" w:cs="Times New Roman"/>
              </w:rPr>
            </w:pPr>
            <w:r>
              <w:rPr>
                <w:rFonts w:ascii="Times New Roman" w:eastAsia="Times New Roman" w:hAnsi="Times New Roman" w:cs="Times New Roman"/>
                <w:b/>
                <w:bCs/>
                <w:spacing w:val="-1"/>
                <w:lang w:val="es-ES"/>
              </w:rPr>
              <w:t>Interrupción de corticoesteroides</w:t>
            </w:r>
          </w:p>
        </w:tc>
        <w:tc>
          <w:tcPr>
            <w:tcW w:w="1775" w:type="dxa"/>
            <w:tcBorders>
              <w:top w:val="single" w:sz="7" w:space="0" w:color="000000"/>
              <w:left w:val="single" w:sz="7" w:space="0" w:color="000000"/>
              <w:bottom w:val="single" w:sz="7" w:space="0" w:color="000000"/>
              <w:right w:val="single" w:sz="7" w:space="0" w:color="000000"/>
            </w:tcBorders>
          </w:tcPr>
          <w:p w14:paraId="7790E744" w14:textId="77777777" w:rsidR="00C0682F" w:rsidRDefault="00C0682F" w:rsidP="0062362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 33</w:t>
            </w:r>
          </w:p>
        </w:tc>
        <w:tc>
          <w:tcPr>
            <w:tcW w:w="1736" w:type="dxa"/>
            <w:tcBorders>
              <w:top w:val="single" w:sz="7" w:space="0" w:color="000000"/>
              <w:left w:val="single" w:sz="7" w:space="0" w:color="000000"/>
              <w:bottom w:val="single" w:sz="7" w:space="0" w:color="000000"/>
              <w:right w:val="single" w:sz="7" w:space="0" w:color="000000"/>
            </w:tcBorders>
          </w:tcPr>
          <w:p w14:paraId="0D051085" w14:textId="77777777" w:rsidR="00C0682F" w:rsidRDefault="00C0682F" w:rsidP="0062362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N=38</w:t>
            </w:r>
          </w:p>
        </w:tc>
        <w:tc>
          <w:tcPr>
            <w:tcW w:w="1222" w:type="dxa"/>
            <w:tcBorders>
              <w:top w:val="single" w:sz="7" w:space="0" w:color="000000"/>
              <w:left w:val="single" w:sz="7" w:space="0" w:color="000000"/>
              <w:bottom w:val="single" w:sz="7" w:space="0" w:color="000000"/>
              <w:right w:val="single" w:sz="7" w:space="0" w:color="000000"/>
            </w:tcBorders>
          </w:tcPr>
          <w:p w14:paraId="165778B0" w14:textId="77777777" w:rsidR="00C0682F" w:rsidRDefault="00C0682F" w:rsidP="00623624">
            <w:pPr>
              <w:jc w:val="center"/>
            </w:pPr>
          </w:p>
        </w:tc>
      </w:tr>
      <w:tr w:rsidR="00C0682F" w14:paraId="04BE2349" w14:textId="77777777" w:rsidTr="00623624">
        <w:trPr>
          <w:trHeight w:val="219"/>
          <w:jc w:val="center"/>
        </w:trPr>
        <w:tc>
          <w:tcPr>
            <w:tcW w:w="4315" w:type="dxa"/>
            <w:tcBorders>
              <w:top w:val="single" w:sz="7" w:space="0" w:color="000000"/>
              <w:left w:val="single" w:sz="7" w:space="0" w:color="000000"/>
              <w:bottom w:val="single" w:sz="7" w:space="0" w:color="000000"/>
              <w:right w:val="single" w:sz="7" w:space="0" w:color="000000"/>
            </w:tcBorders>
          </w:tcPr>
          <w:p w14:paraId="6E42D233" w14:textId="77777777" w:rsidR="00C0682F" w:rsidRDefault="00C0682F" w:rsidP="0062362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26</w:t>
            </w:r>
          </w:p>
        </w:tc>
        <w:tc>
          <w:tcPr>
            <w:tcW w:w="1775" w:type="dxa"/>
            <w:tcBorders>
              <w:top w:val="single" w:sz="7" w:space="0" w:color="000000"/>
              <w:left w:val="single" w:sz="7" w:space="0" w:color="000000"/>
              <w:bottom w:val="single" w:sz="7" w:space="0" w:color="000000"/>
              <w:right w:val="single" w:sz="7" w:space="0" w:color="000000"/>
            </w:tcBorders>
          </w:tcPr>
          <w:p w14:paraId="1486DF39"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84,8 %</w:t>
            </w:r>
          </w:p>
        </w:tc>
        <w:tc>
          <w:tcPr>
            <w:tcW w:w="1736" w:type="dxa"/>
            <w:tcBorders>
              <w:top w:val="single" w:sz="7" w:space="0" w:color="000000"/>
              <w:left w:val="single" w:sz="7" w:space="0" w:color="000000"/>
              <w:bottom w:val="single" w:sz="7" w:space="0" w:color="000000"/>
              <w:right w:val="single" w:sz="7" w:space="0" w:color="000000"/>
            </w:tcBorders>
          </w:tcPr>
          <w:p w14:paraId="152E4861"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65,8 %</w:t>
            </w:r>
          </w:p>
        </w:tc>
        <w:tc>
          <w:tcPr>
            <w:tcW w:w="1222" w:type="dxa"/>
            <w:tcBorders>
              <w:top w:val="single" w:sz="7" w:space="0" w:color="000000"/>
              <w:left w:val="single" w:sz="7" w:space="0" w:color="000000"/>
              <w:bottom w:val="single" w:sz="7" w:space="0" w:color="000000"/>
              <w:right w:val="single" w:sz="7" w:space="0" w:color="000000"/>
            </w:tcBorders>
          </w:tcPr>
          <w:p w14:paraId="2B9B6D55"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0,066</w:t>
            </w:r>
          </w:p>
        </w:tc>
      </w:tr>
      <w:tr w:rsidR="00C0682F" w14:paraId="2139DFE2" w14:textId="77777777" w:rsidTr="00623624">
        <w:trPr>
          <w:trHeight w:val="227"/>
          <w:jc w:val="center"/>
        </w:trPr>
        <w:tc>
          <w:tcPr>
            <w:tcW w:w="4315" w:type="dxa"/>
            <w:tcBorders>
              <w:top w:val="single" w:sz="7" w:space="0" w:color="000000"/>
              <w:left w:val="single" w:sz="7" w:space="0" w:color="000000"/>
              <w:bottom w:val="single" w:sz="7" w:space="0" w:color="000000"/>
              <w:right w:val="single" w:sz="7" w:space="0" w:color="000000"/>
            </w:tcBorders>
          </w:tcPr>
          <w:p w14:paraId="0D5C4CFD" w14:textId="77777777" w:rsidR="00C0682F" w:rsidRDefault="00C0682F" w:rsidP="0062362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52</w:t>
            </w:r>
          </w:p>
        </w:tc>
        <w:tc>
          <w:tcPr>
            <w:tcW w:w="1775" w:type="dxa"/>
            <w:tcBorders>
              <w:top w:val="single" w:sz="7" w:space="0" w:color="000000"/>
              <w:left w:val="single" w:sz="7" w:space="0" w:color="000000"/>
              <w:bottom w:val="single" w:sz="7" w:space="0" w:color="000000"/>
              <w:right w:val="single" w:sz="7" w:space="0" w:color="000000"/>
            </w:tcBorders>
          </w:tcPr>
          <w:p w14:paraId="2902327F"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69,7 %</w:t>
            </w:r>
          </w:p>
        </w:tc>
        <w:tc>
          <w:tcPr>
            <w:tcW w:w="1736" w:type="dxa"/>
            <w:tcBorders>
              <w:top w:val="single" w:sz="7" w:space="0" w:color="000000"/>
              <w:left w:val="single" w:sz="7" w:space="0" w:color="000000"/>
              <w:bottom w:val="single" w:sz="7" w:space="0" w:color="000000"/>
              <w:right w:val="single" w:sz="7" w:space="0" w:color="000000"/>
            </w:tcBorders>
          </w:tcPr>
          <w:p w14:paraId="5457E889"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60,5 %</w:t>
            </w:r>
          </w:p>
        </w:tc>
        <w:tc>
          <w:tcPr>
            <w:tcW w:w="1222" w:type="dxa"/>
            <w:tcBorders>
              <w:top w:val="single" w:sz="7" w:space="0" w:color="000000"/>
              <w:left w:val="single" w:sz="7" w:space="0" w:color="000000"/>
              <w:bottom w:val="single" w:sz="7" w:space="0" w:color="000000"/>
              <w:right w:val="single" w:sz="7" w:space="0" w:color="000000"/>
            </w:tcBorders>
          </w:tcPr>
          <w:p w14:paraId="4B80A4AA"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0,420</w:t>
            </w:r>
          </w:p>
        </w:tc>
      </w:tr>
      <w:tr w:rsidR="00C0682F" w14:paraId="47E4CE49" w14:textId="77777777" w:rsidTr="00623624">
        <w:trPr>
          <w:trHeight w:val="244"/>
          <w:jc w:val="center"/>
        </w:trPr>
        <w:tc>
          <w:tcPr>
            <w:tcW w:w="4315" w:type="dxa"/>
            <w:tcBorders>
              <w:top w:val="single" w:sz="7" w:space="0" w:color="000000"/>
              <w:left w:val="single" w:sz="7" w:space="0" w:color="000000"/>
              <w:bottom w:val="single" w:sz="7" w:space="0" w:color="000000"/>
              <w:right w:val="single" w:sz="7" w:space="0" w:color="000000"/>
            </w:tcBorders>
          </w:tcPr>
          <w:p w14:paraId="444E9793" w14:textId="77777777" w:rsidR="00C0682F" w:rsidRDefault="00C0682F" w:rsidP="00623624">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es-ES"/>
              </w:rPr>
              <w:t>Interrupción de inmunomoduladores</w:t>
            </w:r>
            <w:r>
              <w:rPr>
                <w:rFonts w:ascii="Times New Roman" w:eastAsia="Times New Roman" w:hAnsi="Times New Roman" w:cs="Times New Roman"/>
                <w:b/>
                <w:bCs/>
                <w:spacing w:val="-1"/>
                <w:sz w:val="14"/>
                <w:szCs w:val="14"/>
                <w:lang w:val="es-ES"/>
              </w:rPr>
              <w:t>2</w:t>
            </w:r>
          </w:p>
        </w:tc>
        <w:tc>
          <w:tcPr>
            <w:tcW w:w="1775" w:type="dxa"/>
            <w:tcBorders>
              <w:top w:val="single" w:sz="7" w:space="0" w:color="000000"/>
              <w:left w:val="single" w:sz="7" w:space="0" w:color="000000"/>
              <w:bottom w:val="single" w:sz="7" w:space="0" w:color="000000"/>
              <w:right w:val="single" w:sz="7" w:space="0" w:color="000000"/>
            </w:tcBorders>
          </w:tcPr>
          <w:p w14:paraId="1619BE44" w14:textId="77777777" w:rsidR="00C0682F" w:rsidRDefault="00C0682F" w:rsidP="0062362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 = 60</w:t>
            </w:r>
          </w:p>
        </w:tc>
        <w:tc>
          <w:tcPr>
            <w:tcW w:w="1736" w:type="dxa"/>
            <w:tcBorders>
              <w:top w:val="single" w:sz="7" w:space="0" w:color="000000"/>
              <w:left w:val="single" w:sz="7" w:space="0" w:color="000000"/>
              <w:bottom w:val="single" w:sz="7" w:space="0" w:color="000000"/>
              <w:right w:val="single" w:sz="7" w:space="0" w:color="000000"/>
            </w:tcBorders>
          </w:tcPr>
          <w:p w14:paraId="74A504B3" w14:textId="77777777" w:rsidR="00C0682F" w:rsidRDefault="00C0682F" w:rsidP="0062362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N=57</w:t>
            </w:r>
          </w:p>
        </w:tc>
        <w:tc>
          <w:tcPr>
            <w:tcW w:w="1222" w:type="dxa"/>
            <w:tcBorders>
              <w:top w:val="single" w:sz="7" w:space="0" w:color="000000"/>
              <w:left w:val="single" w:sz="7" w:space="0" w:color="000000"/>
              <w:bottom w:val="single" w:sz="7" w:space="0" w:color="000000"/>
              <w:right w:val="single" w:sz="7" w:space="0" w:color="000000"/>
            </w:tcBorders>
          </w:tcPr>
          <w:p w14:paraId="79B24A99" w14:textId="77777777" w:rsidR="00C0682F" w:rsidRDefault="00C0682F" w:rsidP="00623624">
            <w:pPr>
              <w:jc w:val="center"/>
            </w:pPr>
          </w:p>
        </w:tc>
      </w:tr>
      <w:tr w:rsidR="00C0682F" w14:paraId="17098B54" w14:textId="77777777" w:rsidTr="00623624">
        <w:trPr>
          <w:trHeight w:val="219"/>
          <w:jc w:val="center"/>
        </w:trPr>
        <w:tc>
          <w:tcPr>
            <w:tcW w:w="4315" w:type="dxa"/>
            <w:tcBorders>
              <w:top w:val="single" w:sz="7" w:space="0" w:color="000000"/>
              <w:left w:val="single" w:sz="7" w:space="0" w:color="000000"/>
              <w:bottom w:val="single" w:sz="7" w:space="0" w:color="000000"/>
              <w:right w:val="single" w:sz="7" w:space="0" w:color="000000"/>
            </w:tcBorders>
          </w:tcPr>
          <w:p w14:paraId="2FCAA65B" w14:textId="77777777" w:rsidR="00C0682F" w:rsidRDefault="00C0682F" w:rsidP="0062362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52</w:t>
            </w:r>
          </w:p>
        </w:tc>
        <w:tc>
          <w:tcPr>
            <w:tcW w:w="1775" w:type="dxa"/>
            <w:tcBorders>
              <w:top w:val="single" w:sz="7" w:space="0" w:color="000000"/>
              <w:left w:val="single" w:sz="7" w:space="0" w:color="000000"/>
              <w:bottom w:val="single" w:sz="7" w:space="0" w:color="000000"/>
              <w:right w:val="single" w:sz="7" w:space="0" w:color="000000"/>
            </w:tcBorders>
          </w:tcPr>
          <w:p w14:paraId="0C5CB0C0"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30,0 %</w:t>
            </w:r>
          </w:p>
        </w:tc>
        <w:tc>
          <w:tcPr>
            <w:tcW w:w="1736" w:type="dxa"/>
            <w:tcBorders>
              <w:top w:val="single" w:sz="7" w:space="0" w:color="000000"/>
              <w:left w:val="single" w:sz="7" w:space="0" w:color="000000"/>
              <w:bottom w:val="single" w:sz="7" w:space="0" w:color="000000"/>
              <w:right w:val="single" w:sz="7" w:space="0" w:color="000000"/>
            </w:tcBorders>
          </w:tcPr>
          <w:p w14:paraId="5AF5785C"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29,8 %</w:t>
            </w:r>
          </w:p>
        </w:tc>
        <w:tc>
          <w:tcPr>
            <w:tcW w:w="1222" w:type="dxa"/>
            <w:tcBorders>
              <w:top w:val="single" w:sz="7" w:space="0" w:color="000000"/>
              <w:left w:val="single" w:sz="7" w:space="0" w:color="000000"/>
              <w:bottom w:val="single" w:sz="7" w:space="0" w:color="000000"/>
              <w:right w:val="single" w:sz="7" w:space="0" w:color="000000"/>
            </w:tcBorders>
          </w:tcPr>
          <w:p w14:paraId="16174D9F"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0,983</w:t>
            </w:r>
          </w:p>
        </w:tc>
      </w:tr>
      <w:tr w:rsidR="00C0682F" w14:paraId="2CE927A2" w14:textId="77777777" w:rsidTr="00623624">
        <w:trPr>
          <w:trHeight w:val="244"/>
          <w:jc w:val="center"/>
        </w:trPr>
        <w:tc>
          <w:tcPr>
            <w:tcW w:w="4315" w:type="dxa"/>
            <w:tcBorders>
              <w:top w:val="single" w:sz="7" w:space="0" w:color="000000"/>
              <w:left w:val="single" w:sz="7" w:space="0" w:color="000000"/>
              <w:bottom w:val="single" w:sz="7" w:space="0" w:color="000000"/>
              <w:right w:val="single" w:sz="7" w:space="0" w:color="000000"/>
            </w:tcBorders>
          </w:tcPr>
          <w:p w14:paraId="6432E2B1" w14:textId="77777777" w:rsidR="00C0682F" w:rsidRDefault="00C0682F" w:rsidP="00623624">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es-ES"/>
              </w:rPr>
              <w:t>Remisión de fístulas</w:t>
            </w:r>
            <w:r>
              <w:rPr>
                <w:rFonts w:ascii="Times New Roman" w:eastAsia="Times New Roman" w:hAnsi="Times New Roman" w:cs="Times New Roman"/>
                <w:b/>
                <w:bCs/>
                <w:spacing w:val="-1"/>
                <w:sz w:val="14"/>
                <w:szCs w:val="14"/>
                <w:lang w:val="es-ES"/>
              </w:rPr>
              <w:t>3</w:t>
            </w:r>
          </w:p>
        </w:tc>
        <w:tc>
          <w:tcPr>
            <w:tcW w:w="1775" w:type="dxa"/>
            <w:tcBorders>
              <w:top w:val="single" w:sz="7" w:space="0" w:color="000000"/>
              <w:left w:val="single" w:sz="7" w:space="0" w:color="000000"/>
              <w:bottom w:val="single" w:sz="7" w:space="0" w:color="000000"/>
              <w:right w:val="single" w:sz="7" w:space="0" w:color="000000"/>
            </w:tcBorders>
          </w:tcPr>
          <w:p w14:paraId="0F2F7D97" w14:textId="77777777" w:rsidR="00C0682F" w:rsidRDefault="00C0682F" w:rsidP="0062362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N=15</w:t>
            </w:r>
          </w:p>
        </w:tc>
        <w:tc>
          <w:tcPr>
            <w:tcW w:w="1736" w:type="dxa"/>
            <w:tcBorders>
              <w:top w:val="single" w:sz="7" w:space="0" w:color="000000"/>
              <w:left w:val="single" w:sz="7" w:space="0" w:color="000000"/>
              <w:bottom w:val="single" w:sz="7" w:space="0" w:color="000000"/>
              <w:right w:val="single" w:sz="7" w:space="0" w:color="000000"/>
            </w:tcBorders>
          </w:tcPr>
          <w:p w14:paraId="2BF1C2CD" w14:textId="77777777" w:rsidR="00C0682F" w:rsidRDefault="00C0682F" w:rsidP="00623624">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N=21</w:t>
            </w:r>
          </w:p>
        </w:tc>
        <w:tc>
          <w:tcPr>
            <w:tcW w:w="1222" w:type="dxa"/>
            <w:tcBorders>
              <w:top w:val="single" w:sz="7" w:space="0" w:color="000000"/>
              <w:left w:val="single" w:sz="7" w:space="0" w:color="000000"/>
              <w:bottom w:val="single" w:sz="7" w:space="0" w:color="000000"/>
              <w:right w:val="single" w:sz="7" w:space="0" w:color="000000"/>
            </w:tcBorders>
          </w:tcPr>
          <w:p w14:paraId="74CB0E1B" w14:textId="77777777" w:rsidR="00C0682F" w:rsidRDefault="00C0682F" w:rsidP="00623624">
            <w:pPr>
              <w:jc w:val="center"/>
            </w:pPr>
          </w:p>
        </w:tc>
      </w:tr>
      <w:tr w:rsidR="00C0682F" w14:paraId="4A6ECE60" w14:textId="77777777" w:rsidTr="00623624">
        <w:trPr>
          <w:trHeight w:val="227"/>
          <w:jc w:val="center"/>
        </w:trPr>
        <w:tc>
          <w:tcPr>
            <w:tcW w:w="4315" w:type="dxa"/>
            <w:tcBorders>
              <w:top w:val="single" w:sz="7" w:space="0" w:color="000000"/>
              <w:left w:val="single" w:sz="7" w:space="0" w:color="000000"/>
              <w:bottom w:val="single" w:sz="7" w:space="0" w:color="000000"/>
              <w:right w:val="single" w:sz="7" w:space="0" w:color="000000"/>
            </w:tcBorders>
          </w:tcPr>
          <w:p w14:paraId="07A23537" w14:textId="77777777" w:rsidR="00C0682F" w:rsidRDefault="00C0682F" w:rsidP="0062362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26</w:t>
            </w:r>
          </w:p>
        </w:tc>
        <w:tc>
          <w:tcPr>
            <w:tcW w:w="1775" w:type="dxa"/>
            <w:tcBorders>
              <w:top w:val="single" w:sz="7" w:space="0" w:color="000000"/>
              <w:left w:val="single" w:sz="7" w:space="0" w:color="000000"/>
              <w:bottom w:val="single" w:sz="7" w:space="0" w:color="000000"/>
              <w:right w:val="single" w:sz="7" w:space="0" w:color="000000"/>
            </w:tcBorders>
          </w:tcPr>
          <w:p w14:paraId="74E03DC4"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46,7 %</w:t>
            </w:r>
          </w:p>
        </w:tc>
        <w:tc>
          <w:tcPr>
            <w:tcW w:w="1736" w:type="dxa"/>
            <w:tcBorders>
              <w:top w:val="single" w:sz="7" w:space="0" w:color="000000"/>
              <w:left w:val="single" w:sz="7" w:space="0" w:color="000000"/>
              <w:bottom w:val="single" w:sz="7" w:space="0" w:color="000000"/>
              <w:right w:val="single" w:sz="7" w:space="0" w:color="000000"/>
            </w:tcBorders>
          </w:tcPr>
          <w:p w14:paraId="59AE90A5"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38,1 %</w:t>
            </w:r>
          </w:p>
        </w:tc>
        <w:tc>
          <w:tcPr>
            <w:tcW w:w="1222" w:type="dxa"/>
            <w:tcBorders>
              <w:top w:val="single" w:sz="7" w:space="0" w:color="000000"/>
              <w:left w:val="single" w:sz="7" w:space="0" w:color="000000"/>
              <w:bottom w:val="single" w:sz="7" w:space="0" w:color="000000"/>
              <w:right w:val="single" w:sz="7" w:space="0" w:color="000000"/>
            </w:tcBorders>
          </w:tcPr>
          <w:p w14:paraId="18F0014E"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0,608</w:t>
            </w:r>
          </w:p>
        </w:tc>
      </w:tr>
      <w:tr w:rsidR="00C0682F" w14:paraId="292D6381" w14:textId="77777777" w:rsidTr="00623624">
        <w:trPr>
          <w:trHeight w:val="219"/>
          <w:jc w:val="center"/>
        </w:trPr>
        <w:tc>
          <w:tcPr>
            <w:tcW w:w="4315" w:type="dxa"/>
            <w:tcBorders>
              <w:top w:val="single" w:sz="7" w:space="0" w:color="000000"/>
              <w:left w:val="single" w:sz="7" w:space="0" w:color="000000"/>
              <w:bottom w:val="single" w:sz="5" w:space="0" w:color="000000"/>
              <w:right w:val="single" w:sz="7" w:space="0" w:color="000000"/>
            </w:tcBorders>
          </w:tcPr>
          <w:p w14:paraId="17F005D4" w14:textId="77777777" w:rsidR="00C0682F" w:rsidRDefault="00C0682F" w:rsidP="00623624">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52</w:t>
            </w:r>
          </w:p>
        </w:tc>
        <w:tc>
          <w:tcPr>
            <w:tcW w:w="1775" w:type="dxa"/>
            <w:tcBorders>
              <w:top w:val="single" w:sz="7" w:space="0" w:color="000000"/>
              <w:left w:val="single" w:sz="7" w:space="0" w:color="000000"/>
              <w:bottom w:val="single" w:sz="5" w:space="0" w:color="000000"/>
              <w:right w:val="single" w:sz="7" w:space="0" w:color="000000"/>
            </w:tcBorders>
          </w:tcPr>
          <w:p w14:paraId="6E1C5E65"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40,0 %</w:t>
            </w:r>
          </w:p>
        </w:tc>
        <w:tc>
          <w:tcPr>
            <w:tcW w:w="1736" w:type="dxa"/>
            <w:tcBorders>
              <w:top w:val="single" w:sz="7" w:space="0" w:color="000000"/>
              <w:left w:val="single" w:sz="7" w:space="0" w:color="000000"/>
              <w:bottom w:val="single" w:sz="5" w:space="0" w:color="000000"/>
              <w:right w:val="single" w:sz="7" w:space="0" w:color="000000"/>
            </w:tcBorders>
          </w:tcPr>
          <w:p w14:paraId="515E345D"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23,8 %</w:t>
            </w:r>
          </w:p>
        </w:tc>
        <w:tc>
          <w:tcPr>
            <w:tcW w:w="1222" w:type="dxa"/>
            <w:tcBorders>
              <w:top w:val="single" w:sz="7" w:space="0" w:color="000000"/>
              <w:left w:val="single" w:sz="7" w:space="0" w:color="000000"/>
              <w:bottom w:val="single" w:sz="5" w:space="0" w:color="000000"/>
              <w:right w:val="single" w:sz="7" w:space="0" w:color="000000"/>
            </w:tcBorders>
          </w:tcPr>
          <w:p w14:paraId="260BAE60" w14:textId="77777777" w:rsidR="00C0682F" w:rsidRDefault="00C0682F" w:rsidP="00623624">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0,303</w:t>
            </w:r>
          </w:p>
        </w:tc>
      </w:tr>
    </w:tbl>
    <w:p w14:paraId="4D4F2268" w14:textId="77777777" w:rsidR="00C0682F" w:rsidRDefault="00C0682F" w:rsidP="00C0682F">
      <w:pPr>
        <w:pStyle w:val="a3"/>
        <w:numPr>
          <w:ilvl w:val="0"/>
          <w:numId w:val="0"/>
        </w:numPr>
        <w:ind w:left="550"/>
        <w:rPr>
          <w:lang w:val="es-ES"/>
        </w:rPr>
      </w:pPr>
      <w:r w:rsidRPr="00C63506">
        <w:rPr>
          <w:rFonts w:eastAsia="Times New Roman"/>
          <w:vertAlign w:val="superscript"/>
          <w:lang w:val="es-ES"/>
        </w:rPr>
        <w:t xml:space="preserve">1 </w:t>
      </w:r>
      <w:r>
        <w:rPr>
          <w:rFonts w:eastAsia="Times New Roman"/>
          <w:lang w:val="es-ES"/>
        </w:rPr>
        <w:t xml:space="preserve">valor p para la comparación de dosis estándar </w:t>
      </w:r>
      <w:r>
        <w:rPr>
          <w:rFonts w:eastAsia="Times New Roman"/>
          <w:i/>
          <w:iCs/>
          <w:lang w:val="es-ES"/>
        </w:rPr>
        <w:t xml:space="preserve">frente a </w:t>
      </w:r>
      <w:r>
        <w:rPr>
          <w:rFonts w:eastAsia="Times New Roman"/>
          <w:lang w:val="es-ES"/>
        </w:rPr>
        <w:t>dosis baja.</w:t>
      </w:r>
    </w:p>
    <w:p w14:paraId="6FE7C1C0" w14:textId="77777777" w:rsidR="00C0682F" w:rsidRDefault="00C0682F" w:rsidP="00C0682F">
      <w:pPr>
        <w:pStyle w:val="a3"/>
        <w:numPr>
          <w:ilvl w:val="0"/>
          <w:numId w:val="0"/>
        </w:numPr>
        <w:ind w:left="550"/>
        <w:rPr>
          <w:lang w:val="es-ES"/>
        </w:rPr>
      </w:pPr>
      <w:r w:rsidRPr="00C63506">
        <w:rPr>
          <w:rFonts w:eastAsia="Times New Roman"/>
          <w:vertAlign w:val="superscript"/>
          <w:lang w:val="es-ES"/>
        </w:rPr>
        <w:t xml:space="preserve">2 </w:t>
      </w:r>
      <w:r>
        <w:rPr>
          <w:rFonts w:eastAsia="Times New Roman"/>
          <w:lang w:val="es-ES"/>
        </w:rPr>
        <w:t>el tratamiento con inmunodepresores solo se puede interrumpir en la semana 26 o después de esta, a criterio del investigador si el sujeto cumple los criterios de respuesta clínica</w:t>
      </w:r>
    </w:p>
    <w:p w14:paraId="2900D804" w14:textId="77777777" w:rsidR="00C0682F" w:rsidRDefault="00C0682F" w:rsidP="00C0682F">
      <w:pPr>
        <w:pStyle w:val="a3"/>
        <w:numPr>
          <w:ilvl w:val="0"/>
          <w:numId w:val="0"/>
        </w:numPr>
        <w:ind w:left="550"/>
        <w:rPr>
          <w:lang w:val="es-ES"/>
        </w:rPr>
      </w:pPr>
      <w:r w:rsidRPr="00C63506">
        <w:rPr>
          <w:rFonts w:eastAsia="Times New Roman"/>
          <w:vertAlign w:val="superscript"/>
          <w:lang w:val="es-ES"/>
        </w:rPr>
        <w:t xml:space="preserve">3 </w:t>
      </w:r>
      <w:r>
        <w:rPr>
          <w:rFonts w:eastAsia="Times New Roman"/>
          <w:lang w:val="es-ES"/>
        </w:rPr>
        <w:t>definido como cierre de todas las fistulas que fueron drenando desde el inicio hasta al menos dos visitas consecutivas posteriores al inicio.</w:t>
      </w:r>
    </w:p>
    <w:p w14:paraId="206BCF45" w14:textId="77777777" w:rsidR="00C0682F" w:rsidRDefault="00C0682F" w:rsidP="00C0682F">
      <w:pPr>
        <w:spacing w:before="8" w:line="170" w:lineRule="exact"/>
        <w:rPr>
          <w:sz w:val="17"/>
          <w:szCs w:val="17"/>
          <w:lang w:val="es-ES"/>
        </w:rPr>
      </w:pPr>
    </w:p>
    <w:p w14:paraId="62FB5E49" w14:textId="77777777" w:rsidR="00C0682F" w:rsidRDefault="00C0682F" w:rsidP="00C0682F">
      <w:pPr>
        <w:pStyle w:val="a3"/>
        <w:rPr>
          <w:lang w:val="es-ES"/>
        </w:rPr>
      </w:pPr>
      <w:r>
        <w:rPr>
          <w:rFonts w:eastAsia="Times New Roman"/>
          <w:lang w:val="es-ES"/>
        </w:rPr>
        <w:t>En ambos grupos de tratamiento se observaron aumentos estadísticamente significativos (mejoras) desde el inicio hasta las semanas 26 y 52 en el Índice de Masa Corporal y la velocidad de crecimiento.</w:t>
      </w:r>
    </w:p>
    <w:p w14:paraId="605CF6A7" w14:textId="77777777" w:rsidR="00C0682F" w:rsidRDefault="00C0682F" w:rsidP="00C0682F">
      <w:pPr>
        <w:spacing w:before="14" w:line="240" w:lineRule="exact"/>
        <w:rPr>
          <w:sz w:val="24"/>
          <w:szCs w:val="24"/>
          <w:lang w:val="es-ES"/>
        </w:rPr>
      </w:pPr>
    </w:p>
    <w:p w14:paraId="696F403A" w14:textId="77777777" w:rsidR="00C0682F" w:rsidRDefault="00C0682F" w:rsidP="00C0682F">
      <w:pPr>
        <w:pStyle w:val="a3"/>
        <w:rPr>
          <w:lang w:val="es-ES"/>
        </w:rPr>
      </w:pPr>
      <w:r>
        <w:rPr>
          <w:rFonts w:eastAsia="Times New Roman"/>
          <w:lang w:val="es-ES"/>
        </w:rPr>
        <w:t>En ambos grupos de tratamiento se observaron también mejoras estadística y clínicamente significativas desde el inicio para parámetros de calidad de vida (incluyendo IMPACT III).</w:t>
      </w:r>
    </w:p>
    <w:p w14:paraId="6BFFEFEC" w14:textId="77777777" w:rsidR="00C0682F" w:rsidRDefault="00C0682F" w:rsidP="00C0682F">
      <w:pPr>
        <w:pStyle w:val="a3"/>
        <w:rPr>
          <w:lang w:val="es-ES"/>
        </w:rPr>
      </w:pPr>
    </w:p>
    <w:p w14:paraId="54A41E6E" w14:textId="77777777" w:rsidR="00C0682F" w:rsidRDefault="00C0682F" w:rsidP="00C0682F">
      <w:pPr>
        <w:pStyle w:val="a3"/>
        <w:rPr>
          <w:rFonts w:eastAsia="Times New Roman"/>
          <w:lang w:val="es-ES"/>
        </w:rPr>
      </w:pPr>
      <w:r>
        <w:rPr>
          <w:rFonts w:eastAsia="Times New Roman"/>
          <w:lang w:val="es-ES"/>
        </w:rPr>
        <w:t>Cien pacientes (n = 100) del estudio de EC pediátrica continuaron en una extensión abierta del estudio a largo plazo. Tras 5 años de tratamiento con adalimumab, el 74,0 % de los 50 pacientes que siguieron en el estudio (37/50) continuaron en remisión clínica, y el 92,0 % de los pacientes (46/50) continuaron en respuesta clínica según PCDAI.</w:t>
      </w:r>
    </w:p>
    <w:p w14:paraId="373038CE" w14:textId="77777777" w:rsidR="00C0682F" w:rsidRPr="00C0682F" w:rsidRDefault="00C0682F" w:rsidP="007F577E">
      <w:pPr>
        <w:pStyle w:val="a3"/>
        <w:rPr>
          <w:lang w:val="es-ES"/>
        </w:rPr>
      </w:pPr>
    </w:p>
    <w:p w14:paraId="4FFFFE51" w14:textId="77777777" w:rsidR="00C0682F" w:rsidRPr="002B717E" w:rsidRDefault="00C0682F" w:rsidP="00C0682F">
      <w:pPr>
        <w:keepNext/>
        <w:widowControl/>
        <w:rPr>
          <w:rFonts w:ascii="Times New Roman" w:eastAsia="바탕" w:hAnsi="Times New Roman" w:cs="Times New Roman"/>
          <w:bCs/>
          <w:i/>
          <w:lang w:val="es-ES" w:eastAsia="es-ES"/>
        </w:rPr>
      </w:pPr>
      <w:r w:rsidRPr="002B717E">
        <w:rPr>
          <w:rFonts w:ascii="Times New Roman" w:eastAsia="바탕" w:hAnsi="Times New Roman" w:cs="Times New Roman"/>
          <w:bCs/>
          <w:i/>
          <w:lang w:val="es-ES" w:eastAsia="es-ES"/>
        </w:rPr>
        <w:lastRenderedPageBreak/>
        <w:t>Colitis ulcerosa pediátrica</w:t>
      </w:r>
    </w:p>
    <w:p w14:paraId="2ACC4E35" w14:textId="77777777" w:rsidR="00C0682F" w:rsidRPr="002B717E" w:rsidRDefault="00C0682F" w:rsidP="00C0682F">
      <w:pPr>
        <w:keepNext/>
        <w:widowControl/>
        <w:rPr>
          <w:rFonts w:ascii="Times New Roman" w:eastAsia="바탕" w:hAnsi="Times New Roman" w:cs="Times New Roman"/>
          <w:bCs/>
          <w:i/>
          <w:lang w:val="es-ES" w:eastAsia="es-ES"/>
        </w:rPr>
      </w:pPr>
    </w:p>
    <w:p w14:paraId="7AE1067D" w14:textId="77777777" w:rsidR="00C0682F" w:rsidRPr="002B717E" w:rsidRDefault="00C0682F" w:rsidP="00C0682F">
      <w:pPr>
        <w:widowControl/>
        <w:tabs>
          <w:tab w:val="left" w:pos="562"/>
        </w:tabs>
        <w:suppressAutoHyphens/>
        <w:rPr>
          <w:rFonts w:ascii="Times New Roman" w:eastAsia="바탕" w:hAnsi="Times New Roman" w:cs="Times New Roman"/>
          <w:lang w:val="es-ES"/>
        </w:rPr>
      </w:pPr>
      <w:r w:rsidRPr="002B717E">
        <w:rPr>
          <w:rFonts w:ascii="Times New Roman" w:eastAsia="바탕" w:hAnsi="Times New Roman" w:cs="Times New Roman"/>
          <w:lang w:val="es-ES"/>
        </w:rPr>
        <w:t xml:space="preserve">Se evaluaron la seguridad y la eficacia de </w:t>
      </w:r>
      <w:r>
        <w:rPr>
          <w:rFonts w:ascii="Times New Roman" w:eastAsia="바탕" w:hAnsi="Times New Roman" w:cs="Times New Roman"/>
          <w:lang w:val="es-ES"/>
        </w:rPr>
        <w:t>adalimumab</w:t>
      </w:r>
      <w:r w:rsidRPr="002B717E">
        <w:rPr>
          <w:rFonts w:ascii="Times New Roman" w:eastAsia="바탕" w:hAnsi="Times New Roman" w:cs="Times New Roman"/>
          <w:lang w:val="es-ES"/>
        </w:rPr>
        <w:t xml:space="preserve"> en un ensayo clínico multicéntrico, aleatorizado y doble ciego con 93 pacientes pediátricos de entre 5 y 17 años con colitis ulcerosa de moderada a grave (puntuación Mayo 6 a 12 con subpuntuación endoscópica de 2 a 3, confirmada por lectura endoscópica central) que presentaban respuesta inadecuada o intolerancia a los tratamientos convencionales. Aproximadamente el 16% de los pacientes había fracasado a un tratamiento anti-TNF anterior. Los pacientes que recibían corticoides durante la selección pudieron reducir progresivamente su tratamiento con corticoesteroides después de la semana 4.</w:t>
      </w:r>
    </w:p>
    <w:p w14:paraId="25C2F54E" w14:textId="77777777" w:rsidR="00C0682F" w:rsidRPr="002B717E" w:rsidRDefault="00C0682F" w:rsidP="00C0682F">
      <w:pPr>
        <w:widowControl/>
        <w:rPr>
          <w:rFonts w:ascii="Times New Roman" w:eastAsia="바탕" w:hAnsi="Times New Roman" w:cs="Times New Roman"/>
          <w:shd w:val="clear" w:color="auto" w:fill="FFFFFF"/>
          <w:lang w:val="es-ES" w:eastAsia="es-ES"/>
        </w:rPr>
      </w:pPr>
    </w:p>
    <w:p w14:paraId="4349699B" w14:textId="77777777" w:rsidR="00C0682F" w:rsidRPr="002B717E" w:rsidRDefault="00C0682F" w:rsidP="00C0682F">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En el periodo de inducción del estudio, se aleatorizó con doble ciego a 77 pacientes en una proporción de 3:2 para que recibieran tratamiento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xml:space="preserve"> con una dosis de inducción de 2,4 mg/kg (máximo de 160 mg) en la semana 0 y la semana 1, y de 1,2 mg/kg (máximo de 80 mg) en la semana 2; o una dosis de inducción de 2,4 mg/kg (máximo de 160 mg) en la semana 0, placebo en la semana 1, y 1,2 mg/kg (máximo de 80 mg) en la semana 2. Ambos grupos recibieron 0,6 mg/kg (máximo de 40 mg) en la semana 4 y la semana 6. Tras una enmienda al diseño del estudio, los 16 pacientes restantes inscritos en el periodo de inducción recibieron tratamiento sin enmascaramiento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con una dosis de inducción de 2,4 mg/kg (máximo de 160 mg) en la semana 0 y en la semana 1, y de 1,2 mg/kg (máximo de 80 mg) en la semana 2.</w:t>
      </w:r>
    </w:p>
    <w:p w14:paraId="726548F4" w14:textId="77777777" w:rsidR="00C0682F" w:rsidRPr="002B717E" w:rsidRDefault="00C0682F" w:rsidP="00C0682F">
      <w:pPr>
        <w:widowControl/>
        <w:rPr>
          <w:rFonts w:ascii="Times New Roman" w:eastAsia="바탕" w:hAnsi="Times New Roman" w:cs="Times New Roman"/>
          <w:lang w:val="es-ES" w:eastAsia="es-ES"/>
        </w:rPr>
      </w:pPr>
    </w:p>
    <w:p w14:paraId="32ACBD31" w14:textId="77777777" w:rsidR="00C0682F" w:rsidRPr="002B717E" w:rsidRDefault="00C0682F" w:rsidP="00C0682F">
      <w:pPr>
        <w:widowControl/>
        <w:rPr>
          <w:rFonts w:ascii="Times New Roman" w:eastAsia="바탕" w:hAnsi="Times New Roman" w:cs="Times New Roman"/>
          <w:shd w:val="clear" w:color="auto" w:fill="FFFFFF"/>
          <w:lang w:val="es-ES" w:eastAsia="es-ES"/>
        </w:rPr>
      </w:pPr>
      <w:r w:rsidRPr="002B717E">
        <w:rPr>
          <w:rFonts w:ascii="Times New Roman" w:eastAsia="바탕" w:hAnsi="Times New Roman" w:cs="Times New Roman"/>
          <w:shd w:val="clear" w:color="auto" w:fill="FFFFFF"/>
          <w:lang w:val="es-ES" w:eastAsia="es-ES"/>
        </w:rPr>
        <w:t xml:space="preserve">En la semana 8, se aleatorizó de forma igualitaria y doble ciego a 62 pacientes que mostraron respuesta clínica según la puntuación Mayo parcial (PMS; definida como un descenso de PMS de ≥ 2 puntos y ≥ 30% desde el inicio) para recibir tratamiento de mantenimiento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w:t>
      </w:r>
      <w:r w:rsidRPr="002B717E">
        <w:rPr>
          <w:rFonts w:ascii="Times New Roman" w:eastAsia="바탕" w:hAnsi="Times New Roman" w:cs="Times New Roman"/>
          <w:shd w:val="clear" w:color="auto" w:fill="FFFFFF"/>
          <w:lang w:val="es-ES" w:eastAsia="es-ES"/>
        </w:rPr>
        <w:t xml:space="preserve"> a una dosis de mantenimiento de 0,6 mg/kg (máximo de 40 mg) cada semana, o a una dosis de mantenimiento de 0,6 mg/kg (máximo de 40 mg) en semanas alternas. Previo a una enmienda al diseño del estudio, se aleatorizaron a 12 pacientes adicionales que mostraron respuesta clínica según la PMS para recibir placebo, pero no se les incluyó en el análisis de confirmación de eficacia.</w:t>
      </w:r>
    </w:p>
    <w:p w14:paraId="27E2C0B7" w14:textId="77777777" w:rsidR="00C0682F" w:rsidRPr="002B717E" w:rsidRDefault="00C0682F" w:rsidP="00C0682F">
      <w:pPr>
        <w:widowControl/>
        <w:rPr>
          <w:rFonts w:ascii="Times New Roman" w:eastAsia="바탕" w:hAnsi="Times New Roman" w:cs="Times New Roman"/>
          <w:lang w:val="es-ES" w:eastAsia="es-ES"/>
        </w:rPr>
      </w:pPr>
    </w:p>
    <w:p w14:paraId="410803FF" w14:textId="77777777" w:rsidR="00C0682F" w:rsidRPr="002B717E" w:rsidRDefault="00C0682F" w:rsidP="00C0682F">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La exacerbación de la enfermedad se definió como un aumento de la PMS de al menos 3 puntos (para pacientes con una PMS de 0 a 2 en la semana 8), de al menos 2 puntos (para pacientes con una PMS de 3 a 4 en la semana 8), o de al menos 1 punto (para pacientes con una PMS de 5 a 6 en la semana 8).</w:t>
      </w:r>
    </w:p>
    <w:p w14:paraId="6B8E2D78" w14:textId="77777777" w:rsidR="00C0682F" w:rsidRPr="002B717E" w:rsidRDefault="00C0682F" w:rsidP="00C0682F">
      <w:pPr>
        <w:widowControl/>
        <w:rPr>
          <w:rFonts w:ascii="Times New Roman" w:eastAsia="바탕" w:hAnsi="Times New Roman" w:cs="Times New Roman"/>
          <w:lang w:val="es-ES" w:eastAsia="es-ES"/>
        </w:rPr>
      </w:pPr>
    </w:p>
    <w:p w14:paraId="48733AA5" w14:textId="77777777" w:rsidR="00C0682F" w:rsidRPr="002B717E" w:rsidRDefault="00C0682F" w:rsidP="00C0682F">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Se aleatorizó a los pacientes que cumplían los criterios de exacerbación de la enfermedad en la semana 12 o después de esta para recibir una dosis de reinducción de 2,4 mg/kg (máximo de 160 mg) o una dosis de 0,6 mg/kg (máximo de 40 mg) y siguieron recibiendo su régimen de dosis de mantenimiento respectivo posteriormente.</w:t>
      </w:r>
    </w:p>
    <w:p w14:paraId="079DB512" w14:textId="77777777" w:rsidR="00C0682F" w:rsidRPr="007F577E" w:rsidRDefault="00C0682F" w:rsidP="00C0682F">
      <w:pPr>
        <w:widowControl/>
        <w:spacing w:before="240" w:after="240" w:line="300" w:lineRule="auto"/>
        <w:rPr>
          <w:rFonts w:ascii="Times New Roman" w:eastAsia="바탕" w:hAnsi="Times New Roman" w:cs="Times New Roman"/>
          <w:i/>
          <w:iCs/>
          <w:u w:val="single"/>
          <w:lang w:val="es-ES"/>
        </w:rPr>
      </w:pPr>
      <w:r w:rsidRPr="007F577E">
        <w:rPr>
          <w:rFonts w:ascii="Times New Roman" w:eastAsia="바탕" w:hAnsi="Times New Roman" w:cs="Times New Roman"/>
          <w:i/>
          <w:iCs/>
          <w:u w:val="single"/>
          <w:lang w:val="es-ES"/>
        </w:rPr>
        <w:t>Resultados de eficacia</w:t>
      </w:r>
    </w:p>
    <w:p w14:paraId="483820F2" w14:textId="77777777" w:rsidR="00C0682F" w:rsidRPr="002B717E" w:rsidRDefault="00C0682F" w:rsidP="00C0682F">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Las variables coprimarias del estudio fueron la remisión clínica según la PMS (definida como PMS ≤ 2 y ninguna subpuntuación individual &gt; 1) en la semana 8, y la remisión clínica según la puntuación Mayo completa (FMS, Full Mayo Score) (definida como una puntuación Mayo de ≤ 2 y ninguna subpuntuación individual &gt; 1) en la semana 52 en pacientes que alcanzaron una respuesta clínica según la PMS en la semana 8.</w:t>
      </w:r>
    </w:p>
    <w:p w14:paraId="2C54C09A" w14:textId="77777777" w:rsidR="00C0682F" w:rsidRPr="002B717E" w:rsidRDefault="00C0682F" w:rsidP="00C0682F">
      <w:pPr>
        <w:widowControl/>
        <w:textAlignment w:val="baseline"/>
        <w:rPr>
          <w:rFonts w:ascii="Segoe UI" w:eastAsia="바탕" w:hAnsi="Segoe UI" w:cs="Segoe UI"/>
          <w:lang w:val="es-ES" w:eastAsia="en-GB"/>
        </w:rPr>
      </w:pPr>
    </w:p>
    <w:p w14:paraId="4A6DA1DF" w14:textId="77777777" w:rsidR="00C0682F" w:rsidRPr="002B717E" w:rsidRDefault="00C0682F" w:rsidP="00C0682F">
      <w:pPr>
        <w:widowControl/>
        <w:textAlignment w:val="baseline"/>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Las tasas de remisión clínica según PMS en la semana 8 de los pacientes en cada uno de los grupos de inducción doble ciego de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se presentan en la Tabla </w:t>
      </w:r>
      <w:r>
        <w:rPr>
          <w:rFonts w:ascii="Times New Roman" w:eastAsia="바탕" w:hAnsi="Times New Roman" w:cs="Times New Roman"/>
          <w:lang w:val="es-ES" w:eastAsia="es-ES"/>
        </w:rPr>
        <w:t>21</w:t>
      </w:r>
      <w:r w:rsidRPr="002B717E">
        <w:rPr>
          <w:rFonts w:ascii="Times New Roman" w:eastAsia="바탕" w:hAnsi="Times New Roman" w:cs="Times New Roman"/>
          <w:lang w:val="es-ES" w:eastAsia="es-ES"/>
        </w:rPr>
        <w:t>.</w:t>
      </w:r>
    </w:p>
    <w:p w14:paraId="6AE7BE40" w14:textId="77777777" w:rsidR="00C0682F" w:rsidRPr="002B717E" w:rsidRDefault="00C0682F" w:rsidP="00C0682F">
      <w:pPr>
        <w:widowControl/>
        <w:textAlignment w:val="baseline"/>
        <w:rPr>
          <w:rFonts w:ascii="Times New Roman" w:eastAsia="바탕" w:hAnsi="Times New Roman" w:cs="Times New Roman"/>
          <w:sz w:val="24"/>
          <w:lang w:val="es-ES" w:eastAsia="es-ES"/>
        </w:rPr>
      </w:pPr>
    </w:p>
    <w:p w14:paraId="577AA013" w14:textId="77777777" w:rsidR="00C0682F" w:rsidRDefault="00C0682F" w:rsidP="00C0682F">
      <w:pPr>
        <w:widowControl/>
        <w:jc w:val="center"/>
        <w:rPr>
          <w:rFonts w:ascii="Times New Roman" w:eastAsia="바탕" w:hAnsi="Times New Roman" w:cs="Times New Roman"/>
          <w:b/>
          <w:lang w:val="es-ES" w:eastAsia="es-ES"/>
        </w:rPr>
      </w:pPr>
      <w:r w:rsidRPr="002B717E">
        <w:rPr>
          <w:rFonts w:ascii="Times New Roman" w:eastAsia="바탕" w:hAnsi="Times New Roman" w:cs="Times New Roman"/>
          <w:b/>
          <w:lang w:val="es-ES" w:eastAsia="es-ES"/>
        </w:rPr>
        <w:t>Tabla </w:t>
      </w:r>
      <w:r>
        <w:rPr>
          <w:rFonts w:ascii="Times New Roman" w:eastAsia="바탕" w:hAnsi="Times New Roman" w:cs="Times New Roman"/>
          <w:b/>
          <w:lang w:val="es-ES" w:eastAsia="es-ES"/>
        </w:rPr>
        <w:t>21</w:t>
      </w:r>
      <w:r w:rsidRPr="002B717E">
        <w:rPr>
          <w:rFonts w:ascii="Times New Roman" w:eastAsia="바탕" w:hAnsi="Times New Roman" w:cs="Times New Roman"/>
          <w:b/>
          <w:lang w:val="es-ES" w:eastAsia="es-ES"/>
        </w:rPr>
        <w:t>: Remisión clínica según PMS a las 8 semanas</w:t>
      </w:r>
    </w:p>
    <w:p w14:paraId="165BD870" w14:textId="77777777" w:rsidR="00E414F3" w:rsidRPr="002B717E" w:rsidRDefault="00E414F3" w:rsidP="00C0682F">
      <w:pPr>
        <w:widowControl/>
        <w:jc w:val="center"/>
        <w:rPr>
          <w:rFonts w:ascii="Times New Roman" w:eastAsia="바탕" w:hAnsi="Times New Roman" w:cs="Times New Roman"/>
          <w:b/>
          <w:lang w:val="es-ES" w:eastAsia="es-ES"/>
        </w:rPr>
      </w:pPr>
    </w:p>
    <w:tbl>
      <w:tblPr>
        <w:tblW w:w="4246" w:type="pct"/>
        <w:jc w:val="center"/>
        <w:tblLook w:val="04A0" w:firstRow="1" w:lastRow="0" w:firstColumn="1" w:lastColumn="0" w:noHBand="0" w:noVBand="1"/>
      </w:tblPr>
      <w:tblGrid>
        <w:gridCol w:w="2015"/>
        <w:gridCol w:w="3034"/>
        <w:gridCol w:w="3090"/>
      </w:tblGrid>
      <w:tr w:rsidR="00C0682F" w:rsidRPr="002B717E" w14:paraId="793FB66B" w14:textId="77777777" w:rsidTr="00623624">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C8B0ADD" w14:textId="77777777" w:rsidR="00C0682F" w:rsidRPr="002B717E" w:rsidRDefault="00C0682F" w:rsidP="00623624">
            <w:pPr>
              <w:widowControl/>
              <w:rPr>
                <w:rFonts w:ascii="Times New Roman" w:eastAsia="바탕" w:hAnsi="Times New Roman" w:cs="Times New Roman"/>
                <w:lang w:val="es-ES" w:eastAsia="es-ES"/>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D2CB9BE" w14:textId="77777777" w:rsidR="00C0682F" w:rsidRPr="002B717E" w:rsidRDefault="00C0682F" w:rsidP="00623624">
            <w:pPr>
              <w:widowControl/>
              <w:jc w:val="center"/>
              <w:textAlignment w:val="baseline"/>
              <w:rPr>
                <w:rFonts w:ascii="Segoe UI" w:eastAsia="바탕" w:hAnsi="Segoe UI" w:cs="Segoe UI"/>
                <w:b/>
                <w:bCs/>
                <w:lang w:val="es-ES"/>
              </w:rPr>
            </w:pPr>
            <w:r>
              <w:rPr>
                <w:rFonts w:ascii="Times New Roman" w:eastAsia="바탕" w:hAnsi="Times New Roman" w:cs="Calibri"/>
                <w:b/>
                <w:bCs/>
                <w:lang w:val="es-ES"/>
              </w:rPr>
              <w:t>Adalimumab</w:t>
            </w:r>
            <w:r w:rsidRPr="002B717E">
              <w:rPr>
                <w:rFonts w:ascii="Times New Roman" w:eastAsia="바탕" w:hAnsi="Times New Roman" w:cs="Calibri"/>
                <w:b/>
                <w:bCs/>
                <w:vertAlign w:val="superscript"/>
                <w:lang w:val="es-ES"/>
              </w:rPr>
              <w:t>a</w:t>
            </w:r>
            <w:r w:rsidRPr="002B717E">
              <w:rPr>
                <w:rFonts w:ascii="Times New Roman" w:eastAsia="바탕" w:hAnsi="Times New Roman" w:cs="Calibri"/>
                <w:b/>
                <w:bCs/>
                <w:lang w:val="es-ES"/>
              </w:rPr>
              <w:t> </w:t>
            </w:r>
          </w:p>
          <w:p w14:paraId="17DE98B9" w14:textId="77777777" w:rsidR="00C0682F" w:rsidRPr="002B717E" w:rsidRDefault="00C0682F" w:rsidP="00623624">
            <w:pPr>
              <w:widowControl/>
              <w:spacing w:line="276" w:lineRule="auto"/>
              <w:jc w:val="center"/>
              <w:rPr>
                <w:rFonts w:ascii="Times New Roman" w:eastAsia="바탕" w:hAnsi="Times New Roman" w:cs="Calibri"/>
                <w:b/>
                <w:bCs/>
                <w:lang w:val="es-ES" w:eastAsia="es-ES"/>
              </w:rPr>
            </w:pPr>
            <w:r w:rsidRPr="002B717E">
              <w:rPr>
                <w:rFonts w:ascii="Times New Roman" w:eastAsia="바탕" w:hAnsi="Times New Roman" w:cs="Calibri"/>
                <w:b/>
                <w:bCs/>
                <w:lang w:val="es-ES" w:eastAsia="es-ES"/>
              </w:rPr>
              <w:lastRenderedPageBreak/>
              <w:t>Máximo de 160 mg en la semana 0/placebo en la semana 1</w:t>
            </w:r>
          </w:p>
          <w:p w14:paraId="5195BDDC" w14:textId="77777777" w:rsidR="00C0682F" w:rsidRPr="002B717E" w:rsidRDefault="00C0682F" w:rsidP="00623624">
            <w:pPr>
              <w:widowControl/>
              <w:spacing w:line="276" w:lineRule="auto"/>
              <w:jc w:val="center"/>
              <w:rPr>
                <w:rFonts w:ascii="Times New Roman" w:eastAsia="바탕" w:hAnsi="Times New Roman" w:cs="Times New Roman"/>
                <w:lang w:eastAsia="es-ES"/>
              </w:rPr>
            </w:pPr>
            <w:r w:rsidRPr="002B717E">
              <w:rPr>
                <w:rFonts w:ascii="Times New Roman" w:eastAsia="바탕" w:hAnsi="Times New Roman" w:cs="Calibri"/>
                <w:lang w:val="es-ES" w:eastAsia="es-ES"/>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8A173CA" w14:textId="77777777" w:rsidR="00C0682F" w:rsidRPr="002B717E" w:rsidRDefault="00C0682F" w:rsidP="00623624">
            <w:pPr>
              <w:widowControl/>
              <w:jc w:val="center"/>
              <w:textAlignment w:val="baseline"/>
              <w:rPr>
                <w:rFonts w:ascii="Segoe UI" w:eastAsia="바탕" w:hAnsi="Segoe UI" w:cs="Segoe UI"/>
                <w:b/>
                <w:bCs/>
                <w:lang w:val="es-ES"/>
              </w:rPr>
            </w:pPr>
            <w:r>
              <w:rPr>
                <w:rFonts w:ascii="Times New Roman" w:eastAsia="바탕" w:hAnsi="Times New Roman" w:cs="Calibri"/>
                <w:b/>
                <w:bCs/>
                <w:lang w:val="es-ES"/>
              </w:rPr>
              <w:lastRenderedPageBreak/>
              <w:t>Adalimumab</w:t>
            </w:r>
            <w:r w:rsidRPr="002B717E">
              <w:rPr>
                <w:rFonts w:ascii="Times New Roman" w:eastAsia="바탕" w:hAnsi="Times New Roman" w:cs="Calibri"/>
                <w:b/>
                <w:bCs/>
                <w:vertAlign w:val="superscript"/>
                <w:lang w:val="es-ES"/>
              </w:rPr>
              <w:t>b, c</w:t>
            </w:r>
            <w:r w:rsidRPr="002B717E">
              <w:rPr>
                <w:rFonts w:ascii="Times New Roman" w:eastAsia="바탕" w:hAnsi="Times New Roman" w:cs="Calibri"/>
                <w:b/>
                <w:bCs/>
                <w:lang w:val="es-ES"/>
              </w:rPr>
              <w:t> </w:t>
            </w:r>
          </w:p>
          <w:p w14:paraId="64E40889" w14:textId="77777777" w:rsidR="00C0682F" w:rsidRPr="002B717E" w:rsidRDefault="00C0682F" w:rsidP="00623624">
            <w:pPr>
              <w:widowControl/>
              <w:spacing w:line="276" w:lineRule="auto"/>
              <w:jc w:val="center"/>
              <w:rPr>
                <w:rFonts w:ascii="Times New Roman" w:eastAsia="바탕" w:hAnsi="Times New Roman" w:cs="Calibri"/>
                <w:b/>
                <w:bCs/>
                <w:lang w:val="es-ES" w:eastAsia="es-ES"/>
              </w:rPr>
            </w:pPr>
            <w:r w:rsidRPr="002B717E">
              <w:rPr>
                <w:rFonts w:ascii="Times New Roman" w:eastAsia="바탕" w:hAnsi="Times New Roman" w:cs="Calibri"/>
                <w:b/>
                <w:bCs/>
                <w:lang w:val="es-ES" w:eastAsia="es-ES"/>
              </w:rPr>
              <w:t>Máximo de 160 mg en la semana 0 y en la semana 1</w:t>
            </w:r>
          </w:p>
          <w:p w14:paraId="1B286F3A" w14:textId="77777777" w:rsidR="00C0682F" w:rsidRPr="002B717E" w:rsidRDefault="00C0682F" w:rsidP="00623624">
            <w:pPr>
              <w:widowControl/>
              <w:spacing w:line="276" w:lineRule="auto"/>
              <w:jc w:val="center"/>
              <w:rPr>
                <w:rFonts w:ascii="Times New Roman" w:eastAsia="바탕" w:hAnsi="Times New Roman" w:cs="Times New Roman"/>
                <w:lang w:eastAsia="es-ES"/>
              </w:rPr>
            </w:pPr>
            <w:r w:rsidRPr="002B717E">
              <w:rPr>
                <w:rFonts w:ascii="Times New Roman" w:eastAsia="바탕" w:hAnsi="Times New Roman" w:cs="Calibri"/>
                <w:lang w:val="es-ES" w:eastAsia="es-ES"/>
              </w:rPr>
              <w:lastRenderedPageBreak/>
              <w:t>N = 47</w:t>
            </w:r>
          </w:p>
        </w:tc>
      </w:tr>
      <w:tr w:rsidR="00C0682F" w:rsidRPr="002B717E" w14:paraId="228C475A" w14:textId="77777777" w:rsidTr="00623624">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C462979" w14:textId="77777777" w:rsidR="00C0682F" w:rsidRPr="002B717E" w:rsidRDefault="00C0682F" w:rsidP="00623624">
            <w:pPr>
              <w:widowControl/>
              <w:spacing w:line="276" w:lineRule="auto"/>
              <w:rPr>
                <w:rFonts w:ascii="Times New Roman" w:eastAsia="바탕" w:hAnsi="Times New Roman" w:cs="Times New Roman"/>
                <w:lang w:eastAsia="es-ES"/>
              </w:rPr>
            </w:pPr>
            <w:proofErr w:type="spellStart"/>
            <w:r w:rsidRPr="002B717E">
              <w:rPr>
                <w:rFonts w:ascii="Times New Roman" w:eastAsia="바탕" w:hAnsi="Times New Roman" w:cs="Times New Roman"/>
                <w:lang w:eastAsia="es-ES"/>
              </w:rPr>
              <w:lastRenderedPageBreak/>
              <w:t>Remisión</w:t>
            </w:r>
            <w:proofErr w:type="spellEnd"/>
            <w:r w:rsidRPr="002B717E">
              <w:rPr>
                <w:rFonts w:ascii="Times New Roman" w:eastAsia="바탕" w:hAnsi="Times New Roman" w:cs="Times New Roman"/>
                <w:lang w:eastAsia="es-ES"/>
              </w:rPr>
              <w:t xml:space="preserve"> </w:t>
            </w:r>
            <w:proofErr w:type="spellStart"/>
            <w:r w:rsidRPr="002B717E">
              <w:rPr>
                <w:rFonts w:ascii="Times New Roman" w:eastAsia="바탕" w:hAnsi="Times New Roman" w:cs="Times New Roman"/>
                <w:lang w:eastAsia="es-ES"/>
              </w:rPr>
              <w:t>clínica</w:t>
            </w:r>
            <w:proofErr w:type="spellEnd"/>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AB1D183" w14:textId="77777777" w:rsidR="00C0682F" w:rsidRPr="002B717E" w:rsidRDefault="00C0682F" w:rsidP="00623624">
            <w:pPr>
              <w:widowControl/>
              <w:spacing w:line="276" w:lineRule="auto"/>
              <w:jc w:val="center"/>
              <w:rPr>
                <w:rFonts w:ascii="Times New Roman" w:eastAsia="바탕" w:hAnsi="Times New Roman" w:cs="Times New Roman"/>
                <w:lang w:eastAsia="es-ES"/>
              </w:rPr>
            </w:pPr>
            <w:r w:rsidRPr="002B717E">
              <w:rPr>
                <w:rFonts w:ascii="Times New Roman" w:eastAsia="바탕" w:hAnsi="Times New Roman" w:cs="Times New Roman"/>
                <w:lang w:eastAsia="es-ES"/>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2BF5E2A" w14:textId="77777777" w:rsidR="00C0682F" w:rsidRPr="002B717E" w:rsidRDefault="00C0682F" w:rsidP="00623624">
            <w:pPr>
              <w:widowControl/>
              <w:spacing w:line="276" w:lineRule="auto"/>
              <w:jc w:val="center"/>
              <w:rPr>
                <w:rFonts w:ascii="Times New Roman" w:eastAsia="바탕" w:hAnsi="Times New Roman" w:cs="Times New Roman"/>
                <w:vertAlign w:val="superscript"/>
                <w:lang w:eastAsia="es-ES"/>
              </w:rPr>
            </w:pPr>
            <w:r w:rsidRPr="002B717E">
              <w:rPr>
                <w:rFonts w:ascii="Times New Roman" w:eastAsia="바탕" w:hAnsi="Times New Roman" w:cs="Times New Roman"/>
                <w:lang w:eastAsia="es-ES"/>
              </w:rPr>
              <w:t>28/47 (59,6%)</w:t>
            </w:r>
          </w:p>
        </w:tc>
      </w:tr>
      <w:tr w:rsidR="00C0682F" w:rsidRPr="0085623C" w14:paraId="71C6762A" w14:textId="77777777" w:rsidTr="00623624">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A9A1638" w14:textId="77777777" w:rsidR="00C0682F" w:rsidRPr="002B717E" w:rsidRDefault="00C0682F" w:rsidP="00623624">
            <w:pPr>
              <w:widowControl/>
              <w:textAlignment w:val="baseline"/>
              <w:rPr>
                <w:rFonts w:ascii="Segoe UI" w:eastAsia="바탕" w:hAnsi="Segoe UI" w:cs="Segoe UI"/>
                <w:lang w:val="es-ES"/>
              </w:rPr>
            </w:pPr>
            <w:r w:rsidRPr="002B717E">
              <w:rPr>
                <w:rFonts w:ascii="Times New Roman" w:eastAsia="바탕" w:hAnsi="Times New Roman" w:cs="Times New Roman"/>
                <w:vertAlign w:val="superscript"/>
                <w:lang w:val="es-ES"/>
              </w:rPr>
              <w:t>a </w:t>
            </w:r>
            <w:r>
              <w:rPr>
                <w:rFonts w:ascii="Times New Roman" w:eastAsia="바탕" w:hAnsi="Times New Roman" w:cs="Times New Roman"/>
                <w:lang w:val="es-ES"/>
              </w:rPr>
              <w:t>Adalimumab</w:t>
            </w:r>
            <w:r w:rsidRPr="002B717E">
              <w:rPr>
                <w:rFonts w:ascii="Times New Roman" w:eastAsia="바탕" w:hAnsi="Times New Roman" w:cs="Times New Roman"/>
                <w:lang w:val="es-ES"/>
              </w:rPr>
              <w:t> 2,4 mg/kg (máximo de 160 mg) en la semana 0, placebo en la semana 1, y 1,2 mg/kg (máximo de 80 mg) en la semana 2</w:t>
            </w:r>
          </w:p>
          <w:p w14:paraId="045349F9" w14:textId="77777777" w:rsidR="00C0682F" w:rsidRPr="002B717E" w:rsidRDefault="00C0682F" w:rsidP="00623624">
            <w:pPr>
              <w:widowControl/>
              <w:textAlignment w:val="baseline"/>
              <w:rPr>
                <w:rFonts w:ascii="Segoe UI" w:eastAsia="바탕" w:hAnsi="Segoe UI" w:cs="Segoe UI"/>
                <w:lang w:val="es-ES"/>
              </w:rPr>
            </w:pPr>
            <w:r w:rsidRPr="002B717E">
              <w:rPr>
                <w:rFonts w:ascii="Times New Roman" w:eastAsia="바탕" w:hAnsi="Times New Roman" w:cs="Times New Roman"/>
                <w:vertAlign w:val="superscript"/>
                <w:lang w:val="es-ES"/>
              </w:rPr>
              <w:t>b </w:t>
            </w:r>
            <w:r>
              <w:rPr>
                <w:rFonts w:ascii="Times New Roman" w:eastAsia="바탕" w:hAnsi="Times New Roman" w:cs="Times New Roman"/>
                <w:lang w:val="es-ES"/>
              </w:rPr>
              <w:t>Adalimumab</w:t>
            </w:r>
            <w:r w:rsidRPr="002B717E">
              <w:rPr>
                <w:rFonts w:ascii="Times New Roman" w:eastAsia="바탕" w:hAnsi="Times New Roman" w:cs="Times New Roman"/>
                <w:lang w:val="es-ES"/>
              </w:rPr>
              <w:t> 2,4 mg/kg (máximo de 160 mg) en la semana 0 y en la semana 1, y 1,2 mg/kg (máximo de 80 mg) en la semana 2</w:t>
            </w:r>
          </w:p>
          <w:p w14:paraId="0A499107" w14:textId="77777777" w:rsidR="00C0682F" w:rsidRPr="002B717E" w:rsidRDefault="00C0682F" w:rsidP="00623624">
            <w:pPr>
              <w:widowControl/>
              <w:textAlignment w:val="baseline"/>
              <w:rPr>
                <w:rFonts w:ascii="Segoe UI" w:eastAsia="바탕" w:hAnsi="Segoe UI" w:cs="Segoe UI"/>
                <w:lang w:val="es-ES"/>
              </w:rPr>
            </w:pPr>
            <w:r w:rsidRPr="002B717E">
              <w:rPr>
                <w:rFonts w:ascii="Times New Roman" w:eastAsia="바탕" w:hAnsi="Times New Roman" w:cs="Calibri"/>
                <w:vertAlign w:val="superscript"/>
                <w:lang w:val="es-ES"/>
              </w:rPr>
              <w:t>c</w:t>
            </w:r>
            <w:r w:rsidRPr="002B717E">
              <w:rPr>
                <w:rFonts w:ascii="Times New Roman" w:eastAsia="바탕" w:hAnsi="Times New Roman" w:cs="Calibri"/>
                <w:lang w:val="es-ES"/>
              </w:rPr>
              <w:t> Sin incluir la dosis de inducción abierta de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w:t>
            </w:r>
            <w:r w:rsidRPr="002B717E">
              <w:rPr>
                <w:rFonts w:ascii="Times New Roman" w:eastAsia="바탕" w:hAnsi="Times New Roman" w:cs="Calibri"/>
                <w:lang w:val="es-ES"/>
              </w:rPr>
              <w:t>de 2,4 mg/kg (máximo de 160 mg) en la semana 0 y la semana 1, y de 1,2 mg/kg (máximo de 80 mg) en la semana 2</w:t>
            </w:r>
          </w:p>
          <w:p w14:paraId="434D7C87" w14:textId="77777777" w:rsidR="00C0682F" w:rsidRPr="002B717E" w:rsidRDefault="00C0682F" w:rsidP="00623624">
            <w:pPr>
              <w:widowControl/>
              <w:textAlignment w:val="baseline"/>
              <w:rPr>
                <w:rFonts w:ascii="Segoe UI" w:eastAsia="바탕" w:hAnsi="Segoe UI" w:cs="Segoe UI"/>
                <w:lang w:val="es-ES"/>
              </w:rPr>
            </w:pPr>
            <w:r w:rsidRPr="002B717E">
              <w:rPr>
                <w:rFonts w:ascii="Times New Roman" w:eastAsia="바탕" w:hAnsi="Times New Roman" w:cs="Calibri"/>
                <w:lang w:val="es-ES"/>
              </w:rPr>
              <w:t>Nota 1: Ambos grupos de inducción recibieron 0,6 mg/kg (máximo de 40 mg) en la semana 4 y la semana 6</w:t>
            </w:r>
          </w:p>
          <w:p w14:paraId="0EAF2FB9" w14:textId="77777777" w:rsidR="00C0682F" w:rsidRPr="002B717E" w:rsidRDefault="00C0682F" w:rsidP="00623624">
            <w:pPr>
              <w:widowControl/>
              <w:textAlignment w:val="baseline"/>
              <w:rPr>
                <w:rFonts w:ascii="Times New Roman" w:eastAsia="바탕" w:hAnsi="Times New Roman" w:cs="Times New Roman"/>
                <w:lang w:val="es-ES"/>
              </w:rPr>
            </w:pPr>
            <w:r w:rsidRPr="002B717E">
              <w:rPr>
                <w:rFonts w:ascii="Times New Roman" w:eastAsia="바탕" w:hAnsi="Times New Roman" w:cs="Calibri"/>
                <w:lang w:val="es-ES"/>
              </w:rPr>
              <w:t>Nota 2: Se consideró que los pacientes a los que les faltaban valores en la semana 8 no habían cumplido el criterio de evaluación</w:t>
            </w:r>
          </w:p>
        </w:tc>
      </w:tr>
    </w:tbl>
    <w:p w14:paraId="65B01EAB" w14:textId="77777777" w:rsidR="00C0682F" w:rsidRPr="002B717E" w:rsidRDefault="00C0682F" w:rsidP="00C0682F">
      <w:pPr>
        <w:widowControl/>
        <w:rPr>
          <w:rFonts w:ascii="Times New Roman" w:eastAsia="바탕" w:hAnsi="Times New Roman" w:cs="Times New Roman"/>
          <w:sz w:val="24"/>
          <w:szCs w:val="24"/>
          <w:lang w:val="es-ES" w:eastAsia="es-ES"/>
        </w:rPr>
      </w:pPr>
    </w:p>
    <w:p w14:paraId="3095783D" w14:textId="77777777" w:rsidR="00C0682F" w:rsidRPr="002B717E" w:rsidRDefault="00C0682F" w:rsidP="00C0682F">
      <w:pPr>
        <w:widowControl/>
        <w:tabs>
          <w:tab w:val="left" w:pos="562"/>
        </w:tabs>
        <w:suppressAutoHyphens/>
        <w:rPr>
          <w:rFonts w:ascii="Times New Roman" w:eastAsia="바탕" w:hAnsi="Times New Roman" w:cs="Times New Roman"/>
          <w:szCs w:val="20"/>
          <w:shd w:val="clear" w:color="auto" w:fill="FFFFFF"/>
          <w:lang w:val="es-ES"/>
        </w:rPr>
      </w:pPr>
      <w:r w:rsidRPr="002B717E">
        <w:rPr>
          <w:rFonts w:ascii="Times New Roman" w:eastAsia="바탕" w:hAnsi="Times New Roman" w:cs="Times New Roman"/>
          <w:szCs w:val="20"/>
          <w:shd w:val="clear" w:color="auto" w:fill="FFFFFF"/>
          <w:lang w:val="es-ES"/>
        </w:rPr>
        <w:t xml:space="preserve">En la semana 52, se evaluaron la remisión clínica según la FMS en los pacientes que respondieron en la semana 8, la respuesta clínica según la FMS (definida como un descenso en la puntuación Mayo de ≥ 3 puntos y ≥ 30% desde el inicio) en los pacientes que respondieron en la semana 8, la curación mucosa según la FMS (definida como una puntuación endoscópica Mayo de ≤ 1) en los pacientes que respondieron en la semana 8, la remisión clínica según la FMS en los pacientes que presentaron remisión en la semana 8 y la proporción de sujetos que presentó remisión sin corticoesteroides según la FMS en los pacientes que respondieron en la semana 8, de los pacientes que recibieron dosis de mantenimiento de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w:t>
      </w:r>
      <w:r w:rsidRPr="002B717E">
        <w:rPr>
          <w:rFonts w:ascii="Times New Roman" w:eastAsia="바탕" w:hAnsi="Times New Roman" w:cs="Times New Roman"/>
          <w:szCs w:val="20"/>
          <w:shd w:val="clear" w:color="auto" w:fill="FFFFFF"/>
          <w:lang w:val="es-ES"/>
        </w:rPr>
        <w:t>doble ciego máximo de 40 mg  en semanas alternas (0,6 mg/kg) y máximo de 40 mg cada semana (0,6 mg/kg) (Tabla </w:t>
      </w:r>
      <w:r>
        <w:rPr>
          <w:rFonts w:ascii="Times New Roman" w:eastAsia="바탕" w:hAnsi="Times New Roman" w:cs="Times New Roman"/>
          <w:szCs w:val="20"/>
          <w:shd w:val="clear" w:color="auto" w:fill="FFFFFF"/>
          <w:lang w:val="es-ES"/>
        </w:rPr>
        <w:t>22</w:t>
      </w:r>
      <w:r w:rsidRPr="002B717E">
        <w:rPr>
          <w:rFonts w:ascii="Times New Roman" w:eastAsia="바탕" w:hAnsi="Times New Roman" w:cs="Times New Roman"/>
          <w:szCs w:val="20"/>
          <w:shd w:val="clear" w:color="auto" w:fill="FFFFFF"/>
          <w:lang w:val="es-ES"/>
        </w:rPr>
        <w:t>).</w:t>
      </w:r>
    </w:p>
    <w:p w14:paraId="71328823" w14:textId="77777777" w:rsidR="00C0682F" w:rsidRPr="002B717E" w:rsidRDefault="00C0682F" w:rsidP="00C0682F">
      <w:pPr>
        <w:widowControl/>
        <w:tabs>
          <w:tab w:val="left" w:pos="562"/>
        </w:tabs>
        <w:suppressAutoHyphens/>
        <w:rPr>
          <w:rFonts w:ascii="Times New Roman" w:eastAsia="바탕" w:hAnsi="Times New Roman" w:cs="Times New Roman"/>
          <w:szCs w:val="20"/>
          <w:shd w:val="clear" w:color="auto" w:fill="FFFFFF"/>
          <w:lang w:val="es-ES"/>
        </w:rPr>
      </w:pPr>
    </w:p>
    <w:p w14:paraId="3A9D8799" w14:textId="77777777" w:rsidR="00C0682F" w:rsidRDefault="00C0682F" w:rsidP="00C0682F">
      <w:pPr>
        <w:keepNext/>
        <w:widowControl/>
        <w:jc w:val="center"/>
        <w:textAlignment w:val="baseline"/>
        <w:rPr>
          <w:rFonts w:ascii="Times New Roman" w:eastAsia="바탕" w:hAnsi="Times New Roman" w:cs="Times New Roman"/>
          <w:b/>
          <w:lang w:val="es-ES" w:eastAsia="en-GB"/>
        </w:rPr>
      </w:pPr>
      <w:r w:rsidRPr="002B717E">
        <w:rPr>
          <w:rFonts w:ascii="Times New Roman" w:eastAsia="바탕" w:hAnsi="Times New Roman" w:cs="Times New Roman"/>
          <w:b/>
          <w:lang w:val="es-ES" w:eastAsia="en-GB"/>
        </w:rPr>
        <w:t>Tabla </w:t>
      </w:r>
      <w:r>
        <w:rPr>
          <w:rFonts w:ascii="Times New Roman" w:eastAsia="바탕" w:hAnsi="Times New Roman" w:cs="Times New Roman"/>
          <w:b/>
          <w:lang w:val="es-ES" w:eastAsia="en-GB"/>
        </w:rPr>
        <w:t>22</w:t>
      </w:r>
      <w:r w:rsidRPr="002B717E">
        <w:rPr>
          <w:rFonts w:ascii="Times New Roman" w:eastAsia="바탕" w:hAnsi="Times New Roman" w:cs="Times New Roman"/>
          <w:b/>
          <w:lang w:val="es-ES" w:eastAsia="en-GB"/>
        </w:rPr>
        <w:t>: Resultados de eficacia a las 52 semanas</w:t>
      </w:r>
    </w:p>
    <w:p w14:paraId="4867CD2D" w14:textId="77777777" w:rsidR="00E414F3" w:rsidRPr="002B717E" w:rsidRDefault="00E414F3" w:rsidP="00C0682F">
      <w:pPr>
        <w:keepNext/>
        <w:widowControl/>
        <w:jc w:val="center"/>
        <w:textAlignment w:val="baseline"/>
        <w:rPr>
          <w:rFonts w:ascii="Times New Roman" w:eastAsia="바탕" w:hAnsi="Times New Roman" w:cs="Times New Roman"/>
          <w:b/>
          <w:lang w:val="es-ES" w:eastAsia="en-GB"/>
        </w:rPr>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C0682F" w:rsidRPr="002B717E" w14:paraId="2652B4B4" w14:textId="77777777" w:rsidTr="00623624">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513713F5"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p>
        </w:tc>
        <w:tc>
          <w:tcPr>
            <w:tcW w:w="2409" w:type="dxa"/>
            <w:tcBorders>
              <w:top w:val="single" w:sz="6" w:space="0" w:color="auto"/>
              <w:left w:val="nil"/>
              <w:bottom w:val="single" w:sz="6" w:space="0" w:color="auto"/>
              <w:right w:val="single" w:sz="6" w:space="0" w:color="auto"/>
            </w:tcBorders>
            <w:vAlign w:val="center"/>
            <w:hideMark/>
          </w:tcPr>
          <w:p w14:paraId="49058B53"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Pr>
                <w:rFonts w:ascii="Times New Roman" w:eastAsia="바탕" w:hAnsi="Times New Roman" w:cs="Times New Roman"/>
                <w:b/>
                <w:bCs/>
                <w:lang w:val="es-ES" w:eastAsia="en-GB"/>
              </w:rPr>
              <w:t>Adalimumab</w:t>
            </w:r>
            <w:r w:rsidRPr="002B717E">
              <w:rPr>
                <w:rFonts w:ascii="Times New Roman" w:eastAsia="바탕" w:hAnsi="Times New Roman" w:cs="Times New Roman"/>
                <w:b/>
                <w:vertAlign w:val="superscript"/>
                <w:lang w:val="es-ES" w:eastAsia="en-GB"/>
              </w:rPr>
              <w:t>a</w:t>
            </w:r>
            <w:r w:rsidRPr="002B717E">
              <w:rPr>
                <w:rFonts w:ascii="Times New Roman" w:eastAsia="바탕" w:hAnsi="Times New Roman" w:cs="Times New Roman"/>
                <w:b/>
                <w:bCs/>
                <w:lang w:val="es-ES" w:eastAsia="en-GB"/>
              </w:rPr>
              <w:t> </w:t>
            </w:r>
            <w:r w:rsidRPr="002B717E">
              <w:rPr>
                <w:rFonts w:ascii="Times New Roman" w:eastAsia="바탕" w:hAnsi="Times New Roman" w:cs="Times New Roman"/>
                <w:lang w:val="es-ES" w:eastAsia="en-GB"/>
              </w:rPr>
              <w:t> </w:t>
            </w:r>
          </w:p>
          <w:p w14:paraId="74BEC983"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b/>
                <w:bCs/>
                <w:lang w:val="es-ES" w:eastAsia="en-GB"/>
              </w:rPr>
              <w:t>Máximo de 40 mg en semanas alternas</w:t>
            </w:r>
            <w:r w:rsidRPr="002B717E">
              <w:rPr>
                <w:rFonts w:ascii="Times New Roman" w:eastAsia="바탕" w:hAnsi="Times New Roman" w:cs="Times New Roman"/>
                <w:lang w:val="es-ES" w:eastAsia="en-GB"/>
              </w:rPr>
              <w:t> </w:t>
            </w:r>
          </w:p>
          <w:p w14:paraId="5645A90A" w14:textId="77777777" w:rsidR="00C0682F" w:rsidRPr="002B717E" w:rsidRDefault="00C0682F" w:rsidP="00623624">
            <w:pPr>
              <w:widowControl/>
              <w:jc w:val="center"/>
              <w:textAlignment w:val="baseline"/>
              <w:rPr>
                <w:rFonts w:ascii="Times New Roman" w:eastAsia="바탕" w:hAnsi="Times New Roman" w:cs="Times New Roman"/>
                <w:lang w:eastAsia="en-GB"/>
              </w:rPr>
            </w:pPr>
            <w:r w:rsidRPr="002B717E">
              <w:rPr>
                <w:rFonts w:ascii="Times New Roman" w:eastAsia="바탕" w:hAnsi="Times New Roman" w:cs="Times New Roman"/>
                <w:lang w:eastAsia="en-GB"/>
              </w:rPr>
              <w:t>N = 31</w:t>
            </w:r>
          </w:p>
        </w:tc>
        <w:tc>
          <w:tcPr>
            <w:tcW w:w="2633" w:type="dxa"/>
            <w:tcBorders>
              <w:top w:val="single" w:sz="6" w:space="0" w:color="auto"/>
              <w:left w:val="nil"/>
              <w:bottom w:val="single" w:sz="6" w:space="0" w:color="auto"/>
              <w:right w:val="single" w:sz="6" w:space="0" w:color="auto"/>
            </w:tcBorders>
            <w:vAlign w:val="center"/>
            <w:hideMark/>
          </w:tcPr>
          <w:p w14:paraId="4972C79D" w14:textId="77777777" w:rsidR="00C0682F" w:rsidRPr="002B717E" w:rsidRDefault="00C0682F" w:rsidP="00623624">
            <w:pPr>
              <w:widowControl/>
              <w:jc w:val="center"/>
              <w:textAlignment w:val="baseline"/>
              <w:rPr>
                <w:rFonts w:ascii="Times New Roman" w:eastAsia="바탕" w:hAnsi="Times New Roman" w:cs="Times New Roman"/>
                <w:lang w:val="pt-PT" w:eastAsia="en-GB"/>
              </w:rPr>
            </w:pPr>
            <w:r>
              <w:rPr>
                <w:rFonts w:ascii="Times New Roman" w:eastAsia="바탕" w:hAnsi="Times New Roman" w:cs="Times New Roman"/>
                <w:b/>
                <w:bCs/>
                <w:lang w:val="pt-PT" w:eastAsia="en-GB"/>
              </w:rPr>
              <w:t>Adalimumab</w:t>
            </w:r>
            <w:r w:rsidRPr="002B717E">
              <w:rPr>
                <w:rFonts w:ascii="Times New Roman" w:eastAsia="바탕" w:hAnsi="Times New Roman" w:cs="Times New Roman"/>
                <w:b/>
                <w:vertAlign w:val="superscript"/>
                <w:lang w:val="pt-PT" w:eastAsia="en-GB"/>
              </w:rPr>
              <w:t>b</w:t>
            </w:r>
            <w:r w:rsidRPr="002B717E">
              <w:rPr>
                <w:rFonts w:ascii="Times New Roman" w:eastAsia="바탕" w:hAnsi="Times New Roman" w:cs="Times New Roman"/>
                <w:b/>
                <w:bCs/>
                <w:lang w:val="pt-PT" w:eastAsia="en-GB"/>
              </w:rPr>
              <w:t> </w:t>
            </w:r>
            <w:r w:rsidRPr="002B717E">
              <w:rPr>
                <w:rFonts w:ascii="Times New Roman" w:eastAsia="바탕" w:hAnsi="Times New Roman" w:cs="Times New Roman"/>
                <w:lang w:val="pt-PT" w:eastAsia="en-GB"/>
              </w:rPr>
              <w:t> </w:t>
            </w:r>
          </w:p>
          <w:p w14:paraId="5360A9DA" w14:textId="77777777" w:rsidR="00C0682F" w:rsidRPr="002B717E" w:rsidRDefault="00C0682F" w:rsidP="00623624">
            <w:pPr>
              <w:widowControl/>
              <w:jc w:val="center"/>
              <w:textAlignment w:val="baseline"/>
              <w:rPr>
                <w:rFonts w:ascii="Times New Roman" w:eastAsia="바탕" w:hAnsi="Times New Roman" w:cs="Times New Roman"/>
                <w:lang w:val="pt-PT" w:eastAsia="en-GB"/>
              </w:rPr>
            </w:pPr>
            <w:r w:rsidRPr="002B717E">
              <w:rPr>
                <w:rFonts w:ascii="Times New Roman" w:eastAsia="바탕" w:hAnsi="Times New Roman" w:cs="Times New Roman"/>
                <w:b/>
                <w:bCs/>
                <w:lang w:val="pt-PT" w:eastAsia="en-GB"/>
              </w:rPr>
              <w:t>Máximo de 40 mg cada semana</w:t>
            </w:r>
          </w:p>
          <w:p w14:paraId="3E60E58A" w14:textId="77777777" w:rsidR="00C0682F" w:rsidRPr="002B717E" w:rsidRDefault="00C0682F" w:rsidP="00623624">
            <w:pPr>
              <w:widowControl/>
              <w:jc w:val="center"/>
              <w:textAlignment w:val="baseline"/>
              <w:rPr>
                <w:rFonts w:ascii="Times New Roman" w:eastAsia="바탕" w:hAnsi="Times New Roman" w:cs="Times New Roman"/>
                <w:lang w:val="pt-PT" w:eastAsia="en-GB"/>
              </w:rPr>
            </w:pPr>
            <w:r w:rsidRPr="002B717E">
              <w:rPr>
                <w:rFonts w:ascii="Times New Roman" w:eastAsia="바탕" w:hAnsi="Times New Roman" w:cs="Times New Roman"/>
                <w:lang w:val="pt-PT" w:eastAsia="en-GB"/>
              </w:rPr>
              <w:t>N = 31</w:t>
            </w:r>
          </w:p>
        </w:tc>
      </w:tr>
      <w:tr w:rsidR="00C0682F" w:rsidRPr="002B717E" w14:paraId="2C198CF4" w14:textId="77777777" w:rsidTr="00623624">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4DEB2180"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Remisión clínica en respondedores según PMS en la semana 8</w:t>
            </w:r>
          </w:p>
        </w:tc>
        <w:tc>
          <w:tcPr>
            <w:tcW w:w="2409" w:type="dxa"/>
            <w:tcBorders>
              <w:top w:val="nil"/>
              <w:left w:val="nil"/>
              <w:bottom w:val="single" w:sz="6" w:space="0" w:color="auto"/>
              <w:right w:val="single" w:sz="6" w:space="0" w:color="auto"/>
            </w:tcBorders>
            <w:vAlign w:val="center"/>
            <w:hideMark/>
          </w:tcPr>
          <w:p w14:paraId="5071099C"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9/31 (29,0%)</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1B8A84E9"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14/31 (45,2%)</w:t>
            </w:r>
          </w:p>
        </w:tc>
      </w:tr>
      <w:tr w:rsidR="00C0682F" w:rsidRPr="002B717E" w14:paraId="5D05068B" w14:textId="77777777" w:rsidTr="00623624">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6B4129DB"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Respuesta clínica en respondedores según PMS en la semana 8</w:t>
            </w:r>
          </w:p>
        </w:tc>
        <w:tc>
          <w:tcPr>
            <w:tcW w:w="2409" w:type="dxa"/>
            <w:tcBorders>
              <w:top w:val="nil"/>
              <w:left w:val="nil"/>
              <w:bottom w:val="single" w:sz="6" w:space="0" w:color="auto"/>
              <w:right w:val="single" w:sz="6" w:space="0" w:color="auto"/>
            </w:tcBorders>
            <w:vAlign w:val="center"/>
            <w:hideMark/>
          </w:tcPr>
          <w:p w14:paraId="3DEF9FC2"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19/31 (61,3%)</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2CD0B037"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21/31 (67,7%)</w:t>
            </w:r>
            <w:r w:rsidRPr="002B717E">
              <w:rPr>
                <w:rFonts w:ascii="Times New Roman" w:eastAsia="바탕" w:hAnsi="Times New Roman" w:cs="Times New Roman"/>
                <w:lang w:val="es-ES" w:eastAsia="en-GB"/>
              </w:rPr>
              <w:t> </w:t>
            </w:r>
          </w:p>
        </w:tc>
      </w:tr>
      <w:tr w:rsidR="00C0682F" w:rsidRPr="002B717E" w14:paraId="3A26E1DF" w14:textId="77777777" w:rsidTr="00623624">
        <w:trPr>
          <w:jc w:val="center"/>
        </w:trPr>
        <w:tc>
          <w:tcPr>
            <w:tcW w:w="2526" w:type="dxa"/>
            <w:tcBorders>
              <w:top w:val="nil"/>
              <w:left w:val="single" w:sz="6" w:space="0" w:color="auto"/>
              <w:bottom w:val="single" w:sz="6" w:space="0" w:color="auto"/>
              <w:right w:val="single" w:sz="6" w:space="0" w:color="auto"/>
            </w:tcBorders>
            <w:vAlign w:val="center"/>
            <w:hideMark/>
          </w:tcPr>
          <w:p w14:paraId="24D8F729"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Curación mucosa en respondedores según PMS en la semana 8</w:t>
            </w:r>
          </w:p>
        </w:tc>
        <w:tc>
          <w:tcPr>
            <w:tcW w:w="2409" w:type="dxa"/>
            <w:tcBorders>
              <w:top w:val="nil"/>
              <w:left w:val="nil"/>
              <w:bottom w:val="single" w:sz="6" w:space="0" w:color="auto"/>
              <w:right w:val="single" w:sz="6" w:space="0" w:color="auto"/>
            </w:tcBorders>
            <w:vAlign w:val="center"/>
            <w:hideMark/>
          </w:tcPr>
          <w:p w14:paraId="328EB29E"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12/31 (38,7%)</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27671F42"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16/31 (51,6%)</w:t>
            </w:r>
            <w:r w:rsidRPr="002B717E">
              <w:rPr>
                <w:rFonts w:ascii="Times New Roman" w:eastAsia="바탕" w:hAnsi="Times New Roman" w:cs="Times New Roman"/>
                <w:lang w:val="es-ES" w:eastAsia="en-GB"/>
              </w:rPr>
              <w:t> </w:t>
            </w:r>
          </w:p>
        </w:tc>
      </w:tr>
      <w:tr w:rsidR="00C0682F" w:rsidRPr="002B717E" w14:paraId="34A4A86F" w14:textId="77777777" w:rsidTr="00623624">
        <w:trPr>
          <w:jc w:val="center"/>
        </w:trPr>
        <w:tc>
          <w:tcPr>
            <w:tcW w:w="2526" w:type="dxa"/>
            <w:tcBorders>
              <w:top w:val="nil"/>
              <w:left w:val="single" w:sz="6" w:space="0" w:color="auto"/>
              <w:bottom w:val="single" w:sz="6" w:space="0" w:color="auto"/>
              <w:right w:val="single" w:sz="6" w:space="0" w:color="auto"/>
            </w:tcBorders>
            <w:vAlign w:val="center"/>
            <w:hideMark/>
          </w:tcPr>
          <w:p w14:paraId="00B3F903"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Remisión clínica en pacientes en remisión según PMS en la semana 8</w:t>
            </w:r>
          </w:p>
        </w:tc>
        <w:tc>
          <w:tcPr>
            <w:tcW w:w="2409" w:type="dxa"/>
            <w:tcBorders>
              <w:top w:val="nil"/>
              <w:left w:val="nil"/>
              <w:bottom w:val="single" w:sz="6" w:space="0" w:color="auto"/>
              <w:right w:val="single" w:sz="6" w:space="0" w:color="auto"/>
            </w:tcBorders>
            <w:vAlign w:val="center"/>
            <w:hideMark/>
          </w:tcPr>
          <w:p w14:paraId="1364A921"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9/21 (42,9%)</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17B923F2"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10/22 (45,5%)</w:t>
            </w:r>
            <w:r w:rsidRPr="002B717E">
              <w:rPr>
                <w:rFonts w:ascii="Times New Roman" w:eastAsia="바탕" w:hAnsi="Times New Roman" w:cs="Times New Roman"/>
                <w:lang w:val="es-ES" w:eastAsia="en-GB"/>
              </w:rPr>
              <w:t> </w:t>
            </w:r>
          </w:p>
        </w:tc>
      </w:tr>
      <w:tr w:rsidR="00C0682F" w:rsidRPr="002B717E" w14:paraId="2C7E0881" w14:textId="77777777" w:rsidTr="00623624">
        <w:trPr>
          <w:jc w:val="center"/>
        </w:trPr>
        <w:tc>
          <w:tcPr>
            <w:tcW w:w="2526" w:type="dxa"/>
            <w:tcBorders>
              <w:top w:val="nil"/>
              <w:left w:val="single" w:sz="6" w:space="0" w:color="auto"/>
              <w:bottom w:val="single" w:sz="6" w:space="0" w:color="auto"/>
              <w:right w:val="single" w:sz="6" w:space="0" w:color="auto"/>
            </w:tcBorders>
            <w:vAlign w:val="center"/>
            <w:hideMark/>
          </w:tcPr>
          <w:p w14:paraId="2BDE7E48"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t>Remisión sin corticoesteroides en respondedores</w:t>
            </w:r>
            <w:r w:rsidR="007C4E56">
              <w:rPr>
                <w:rFonts w:ascii="Times New Roman" w:eastAsia="바탕" w:hAnsi="Times New Roman" w:cs="Times New Roman"/>
                <w:lang w:val="es-ES" w:eastAsia="en-GB"/>
              </w:rPr>
              <w:t xml:space="preserve"> </w:t>
            </w:r>
            <w:r w:rsidRPr="002B717E">
              <w:rPr>
                <w:rFonts w:ascii="Times New Roman" w:eastAsia="바탕" w:hAnsi="Times New Roman" w:cs="Times New Roman"/>
                <w:lang w:val="es-ES" w:eastAsia="en-GB"/>
              </w:rPr>
              <w:t>según PMS en la semana 8</w:t>
            </w:r>
            <w:r w:rsidRPr="002B717E">
              <w:rPr>
                <w:rFonts w:ascii="Times New Roman" w:eastAsia="바탕" w:hAnsi="Times New Roman" w:cs="Times New Roman"/>
                <w:vertAlign w:val="superscript"/>
                <w:lang w:val="es-ES" w:eastAsia="en-GB"/>
              </w:rPr>
              <w:t>c</w:t>
            </w:r>
            <w:r w:rsidRPr="002B717E">
              <w:rPr>
                <w:rFonts w:ascii="Times New Roman" w:eastAsia="바탕" w:hAnsi="Times New Roman" w:cs="Times New Roman"/>
                <w:lang w:val="es-ES" w:eastAsia="en-GB"/>
              </w:rPr>
              <w:t> </w:t>
            </w:r>
          </w:p>
        </w:tc>
        <w:tc>
          <w:tcPr>
            <w:tcW w:w="2409" w:type="dxa"/>
            <w:tcBorders>
              <w:top w:val="nil"/>
              <w:left w:val="nil"/>
              <w:bottom w:val="single" w:sz="6" w:space="0" w:color="auto"/>
              <w:right w:val="single" w:sz="6" w:space="0" w:color="auto"/>
            </w:tcBorders>
            <w:vAlign w:val="center"/>
            <w:hideMark/>
          </w:tcPr>
          <w:p w14:paraId="119F6B16"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4/13 (30,8%)</w:t>
            </w:r>
            <w:r w:rsidRPr="002B717E">
              <w:rPr>
                <w:rFonts w:ascii="Times New Roman" w:eastAsia="바탕" w:hAnsi="Times New Roman" w:cs="Times New Roman"/>
                <w:lang w:val="es-ES" w:eastAsia="en-GB"/>
              </w:rPr>
              <w:t> </w:t>
            </w:r>
          </w:p>
        </w:tc>
        <w:tc>
          <w:tcPr>
            <w:tcW w:w="2633" w:type="dxa"/>
            <w:tcBorders>
              <w:top w:val="nil"/>
              <w:left w:val="nil"/>
              <w:bottom w:val="single" w:sz="6" w:space="0" w:color="auto"/>
              <w:right w:val="single" w:sz="6" w:space="0" w:color="auto"/>
            </w:tcBorders>
            <w:vAlign w:val="center"/>
            <w:hideMark/>
          </w:tcPr>
          <w:p w14:paraId="2BDBDB6F" w14:textId="77777777" w:rsidR="00C0682F" w:rsidRPr="002B717E" w:rsidRDefault="00C0682F" w:rsidP="00623624">
            <w:pPr>
              <w:widowControl/>
              <w:jc w:val="center"/>
              <w:textAlignment w:val="baseline"/>
              <w:rPr>
                <w:rFonts w:ascii="Times New Roman" w:eastAsia="바탕" w:hAnsi="Times New Roman" w:cs="Times New Roman"/>
                <w:lang w:val="es-ES" w:eastAsia="en-GB"/>
              </w:rPr>
            </w:pPr>
            <w:r w:rsidRPr="002B717E">
              <w:rPr>
                <w:rFonts w:ascii="Times New Roman" w:eastAsia="바탕" w:hAnsi="Times New Roman" w:cs="Times New Roman"/>
                <w:lang w:eastAsia="en-GB"/>
              </w:rPr>
              <w:t>5/16 (31,3%)</w:t>
            </w:r>
            <w:r w:rsidRPr="002B717E">
              <w:rPr>
                <w:rFonts w:ascii="Times New Roman" w:eastAsia="바탕" w:hAnsi="Times New Roman" w:cs="Times New Roman"/>
                <w:lang w:val="es-ES" w:eastAsia="en-GB"/>
              </w:rPr>
              <w:t> </w:t>
            </w:r>
          </w:p>
        </w:tc>
      </w:tr>
      <w:tr w:rsidR="00C0682F" w:rsidRPr="0085623C" w14:paraId="0BC010A8" w14:textId="77777777" w:rsidTr="00623624">
        <w:trPr>
          <w:jc w:val="center"/>
        </w:trPr>
        <w:tc>
          <w:tcPr>
            <w:tcW w:w="7568" w:type="dxa"/>
            <w:gridSpan w:val="3"/>
            <w:tcBorders>
              <w:top w:val="nil"/>
              <w:left w:val="single" w:sz="6" w:space="0" w:color="auto"/>
              <w:bottom w:val="single" w:sz="6" w:space="0" w:color="auto"/>
              <w:right w:val="single" w:sz="6" w:space="0" w:color="auto"/>
            </w:tcBorders>
            <w:hideMark/>
          </w:tcPr>
          <w:p w14:paraId="7A191084"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eastAsia="en-GB"/>
              </w:rPr>
              <w:t>a </w:t>
            </w:r>
            <w:r>
              <w:rPr>
                <w:rFonts w:ascii="Times New Roman" w:eastAsia="바탕" w:hAnsi="Times New Roman" w:cs="Times New Roman"/>
                <w:lang w:val="es-ES" w:eastAsia="en-GB"/>
              </w:rPr>
              <w:t>Adalimumab</w:t>
            </w:r>
            <w:r w:rsidRPr="002B717E">
              <w:rPr>
                <w:rFonts w:ascii="Times New Roman" w:eastAsia="바탕" w:hAnsi="Times New Roman" w:cs="Times New Roman"/>
                <w:lang w:val="es-ES" w:eastAsia="en-GB"/>
              </w:rPr>
              <w:t xml:space="preserve"> 0,6 mg/kg (máximo de 40 mg) en semanas alternas</w:t>
            </w:r>
          </w:p>
          <w:p w14:paraId="2E9BA3BC"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eastAsia="en-GB"/>
              </w:rPr>
              <w:t>b </w:t>
            </w:r>
            <w:r>
              <w:rPr>
                <w:rFonts w:ascii="Times New Roman" w:eastAsia="바탕" w:hAnsi="Times New Roman" w:cs="Times New Roman"/>
                <w:lang w:val="es-ES" w:eastAsia="en-GB"/>
              </w:rPr>
              <w:t>Adalimumab</w:t>
            </w:r>
            <w:r w:rsidRPr="002B717E">
              <w:rPr>
                <w:rFonts w:ascii="Times New Roman" w:eastAsia="바탕" w:hAnsi="Times New Roman" w:cs="Times New Roman"/>
                <w:lang w:val="es-ES" w:eastAsia="en-GB"/>
              </w:rPr>
              <w:t xml:space="preserve"> 0,6 mg/kg (máximo de 40 mg) cada semana</w:t>
            </w:r>
          </w:p>
          <w:p w14:paraId="23E52443"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eastAsia="en-GB"/>
              </w:rPr>
              <w:t>c</w:t>
            </w:r>
            <w:r w:rsidRPr="002B717E">
              <w:rPr>
                <w:rFonts w:ascii="Times New Roman" w:eastAsia="바탕" w:hAnsi="Times New Roman" w:cs="Times New Roman"/>
                <w:lang w:val="es-ES" w:eastAsia="en-GB"/>
              </w:rPr>
              <w:t> En pacientes con tratamiento concomitante de corticoesteroides en el inicio</w:t>
            </w:r>
          </w:p>
          <w:p w14:paraId="28ACE453"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lang w:val="es-ES" w:eastAsia="en-GB"/>
              </w:rPr>
              <w:lastRenderedPageBreak/>
              <w:t xml:space="preserve">Nota: </w:t>
            </w:r>
            <w:r w:rsidR="007C4E56">
              <w:rPr>
                <w:rFonts w:ascii="Times New Roman" w:eastAsia="바탕" w:hAnsi="Times New Roman" w:cs="Times New Roman"/>
                <w:lang w:val="es-ES" w:eastAsia="en-GB"/>
              </w:rPr>
              <w:t>l</w:t>
            </w:r>
            <w:r w:rsidRPr="002B717E">
              <w:rPr>
                <w:rFonts w:ascii="Times New Roman" w:eastAsia="바탕" w:hAnsi="Times New Roman" w:cs="Times New Roman"/>
                <w:lang w:val="es-ES" w:eastAsia="en-GB"/>
              </w:rPr>
              <w:t>os pacientes sin valores en semana 52 o aleatorizados para recibir tratamiento de reinducción o de mantenimiento fueron considerados no respondedores para las variables de la semana 52.</w:t>
            </w:r>
          </w:p>
        </w:tc>
      </w:tr>
    </w:tbl>
    <w:p w14:paraId="624BC1F7" w14:textId="77777777" w:rsidR="00C0682F" w:rsidRPr="002B717E" w:rsidRDefault="00C0682F" w:rsidP="00C0682F">
      <w:pPr>
        <w:widowControl/>
        <w:rPr>
          <w:rFonts w:ascii="Times New Roman" w:eastAsia="바탕" w:hAnsi="Times New Roman" w:cs="Times New Roman"/>
          <w:lang w:val="es-ES" w:eastAsia="es-ES"/>
        </w:rPr>
      </w:pPr>
    </w:p>
    <w:p w14:paraId="0F5CFEC5" w14:textId="77777777" w:rsidR="00C0682F" w:rsidRPr="002B717E" w:rsidRDefault="00C0682F" w:rsidP="00C0682F">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Las variables exploratorias de eficacia adicionales fueron la respuesta clínica según el índice de actividad de la colitis ulcerosa pediátrica (Paediatric Ulcerative Colitis Activity Index, PUCAI) (definido como un descenso de PUCAI de ≥ 20 puntos desde el inicio) y la remisión clínica según PUCAI (definida como PUCAI &lt; 10) en la semana 8 y en la semana 52 (Tabla </w:t>
      </w:r>
      <w:r>
        <w:rPr>
          <w:rFonts w:ascii="Times New Roman" w:eastAsia="바탕" w:hAnsi="Times New Roman" w:cs="Times New Roman"/>
          <w:lang w:val="es-ES" w:eastAsia="es-ES"/>
        </w:rPr>
        <w:t>23</w:t>
      </w:r>
      <w:r w:rsidRPr="002B717E">
        <w:rPr>
          <w:rFonts w:ascii="Times New Roman" w:eastAsia="바탕" w:hAnsi="Times New Roman" w:cs="Times New Roman"/>
          <w:lang w:val="es-ES" w:eastAsia="es-ES"/>
        </w:rPr>
        <w:t>).</w:t>
      </w:r>
    </w:p>
    <w:p w14:paraId="7DA67D77" w14:textId="77777777" w:rsidR="00C0682F" w:rsidRPr="002B717E" w:rsidRDefault="00C0682F" w:rsidP="00C0682F">
      <w:pPr>
        <w:widowControl/>
        <w:rPr>
          <w:rFonts w:ascii="Times New Roman" w:eastAsia="바탕" w:hAnsi="Times New Roman" w:cs="Times New Roman"/>
          <w:sz w:val="24"/>
          <w:szCs w:val="24"/>
          <w:lang w:val="es-ES" w:eastAsia="es-ES"/>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C0682F" w:rsidRPr="0085623C" w14:paraId="527F9A80" w14:textId="77777777" w:rsidTr="00623624">
        <w:trPr>
          <w:trHeight w:val="60"/>
          <w:jc w:val="center"/>
        </w:trPr>
        <w:tc>
          <w:tcPr>
            <w:tcW w:w="8262" w:type="dxa"/>
            <w:gridSpan w:val="3"/>
            <w:tcMar>
              <w:top w:w="0" w:type="dxa"/>
              <w:left w:w="108" w:type="dxa"/>
              <w:bottom w:w="0" w:type="dxa"/>
              <w:right w:w="108" w:type="dxa"/>
            </w:tcMar>
          </w:tcPr>
          <w:p w14:paraId="77283D61" w14:textId="77777777" w:rsidR="00C0682F" w:rsidRDefault="00C0682F" w:rsidP="00623624">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Tabla </w:t>
            </w:r>
            <w:r>
              <w:rPr>
                <w:rFonts w:ascii="Times New Roman" w:eastAsia="바탕" w:hAnsi="Times New Roman" w:cs="Times New Roman"/>
                <w:b/>
                <w:bCs/>
                <w:lang w:val="es-ES" w:eastAsia="es-ES"/>
              </w:rPr>
              <w:t>23</w:t>
            </w:r>
            <w:r w:rsidRPr="002B717E">
              <w:rPr>
                <w:rFonts w:ascii="Times New Roman" w:eastAsia="바탕" w:hAnsi="Times New Roman" w:cs="Times New Roman"/>
                <w:b/>
                <w:bCs/>
                <w:lang w:val="es-ES" w:eastAsia="es-ES"/>
              </w:rPr>
              <w:t>: Resultados de l</w:t>
            </w:r>
            <w:r>
              <w:rPr>
                <w:rFonts w:ascii="Times New Roman" w:eastAsia="바탕" w:hAnsi="Times New Roman" w:cs="Times New Roman"/>
                <w:b/>
                <w:bCs/>
                <w:lang w:val="es-ES" w:eastAsia="es-ES"/>
              </w:rPr>
              <w:t>a</w:t>
            </w:r>
            <w:r w:rsidRPr="002B717E">
              <w:rPr>
                <w:rFonts w:ascii="Times New Roman" w:eastAsia="바탕" w:hAnsi="Times New Roman" w:cs="Times New Roman"/>
                <w:b/>
                <w:bCs/>
                <w:lang w:val="es-ES" w:eastAsia="es-ES"/>
              </w:rPr>
              <w:t xml:space="preserve">s </w:t>
            </w:r>
            <w:r>
              <w:rPr>
                <w:rFonts w:ascii="Times New Roman" w:eastAsia="바탕" w:hAnsi="Times New Roman" w:cs="Times New Roman"/>
                <w:b/>
                <w:bCs/>
                <w:lang w:val="es-ES" w:eastAsia="es-ES"/>
              </w:rPr>
              <w:t>variables</w:t>
            </w:r>
            <w:r w:rsidRPr="002B717E">
              <w:rPr>
                <w:rFonts w:ascii="Times New Roman" w:eastAsia="바탕" w:hAnsi="Times New Roman" w:cs="Times New Roman"/>
                <w:b/>
                <w:bCs/>
                <w:lang w:val="es-ES" w:eastAsia="es-ES"/>
              </w:rPr>
              <w:t xml:space="preserve"> exploratori</w:t>
            </w:r>
            <w:r>
              <w:rPr>
                <w:rFonts w:ascii="Times New Roman" w:eastAsia="바탕" w:hAnsi="Times New Roman" w:cs="Times New Roman"/>
                <w:b/>
                <w:bCs/>
                <w:lang w:val="es-ES" w:eastAsia="es-ES"/>
              </w:rPr>
              <w:t>a</w:t>
            </w:r>
            <w:r w:rsidRPr="002B717E">
              <w:rPr>
                <w:rFonts w:ascii="Times New Roman" w:eastAsia="바탕" w:hAnsi="Times New Roman" w:cs="Times New Roman"/>
                <w:b/>
                <w:bCs/>
                <w:lang w:val="es-ES" w:eastAsia="es-ES"/>
              </w:rPr>
              <w:t>s según PUCAI</w:t>
            </w:r>
          </w:p>
          <w:p w14:paraId="5DC7BBE1" w14:textId="77777777" w:rsidR="00E414F3" w:rsidRPr="002B717E" w:rsidRDefault="00E414F3" w:rsidP="00623624">
            <w:pPr>
              <w:widowControl/>
              <w:jc w:val="center"/>
              <w:rPr>
                <w:rFonts w:ascii="Times New Roman" w:eastAsia="바탕" w:hAnsi="Times New Roman" w:cs="Times New Roman"/>
                <w:b/>
                <w:bCs/>
                <w:lang w:val="es-ES" w:eastAsia="es-ES"/>
              </w:rPr>
            </w:pPr>
          </w:p>
        </w:tc>
      </w:tr>
      <w:tr w:rsidR="00C0682F" w:rsidRPr="002B717E" w14:paraId="6E3EC4A5" w14:textId="77777777" w:rsidTr="00623624">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045712B2" w14:textId="77777777" w:rsidR="00C0682F" w:rsidRPr="002B717E" w:rsidRDefault="00C0682F" w:rsidP="00623624">
            <w:pPr>
              <w:widowControl/>
              <w:rPr>
                <w:rFonts w:ascii="Times New Roman" w:eastAsia="바탕" w:hAnsi="Times New Roman" w:cs="Times New Roman"/>
                <w:lang w:val="es-ES" w:eastAsia="es-ES"/>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74E340" w14:textId="77777777" w:rsidR="00C0682F" w:rsidRPr="002B717E" w:rsidRDefault="00C0682F" w:rsidP="00623624">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Semana 8</w:t>
            </w:r>
          </w:p>
        </w:tc>
      </w:tr>
      <w:tr w:rsidR="00C0682F" w:rsidRPr="002B717E" w14:paraId="10438F95" w14:textId="77777777" w:rsidTr="00623624">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790AE932" w14:textId="77777777" w:rsidR="00C0682F" w:rsidRPr="002B717E" w:rsidRDefault="00C0682F" w:rsidP="00623624">
            <w:pPr>
              <w:widowControl/>
              <w:rPr>
                <w:rFonts w:ascii="Times New Roman" w:eastAsia="바탕" w:hAnsi="Times New Roman" w:cs="Times New Roman"/>
                <w:lang w:val="es-ES" w:eastAsia="es-ES"/>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A11BBA" w14:textId="77777777" w:rsidR="00C0682F" w:rsidRPr="002B717E" w:rsidRDefault="00C0682F" w:rsidP="00623624">
            <w:pPr>
              <w:widowControl/>
              <w:jc w:val="center"/>
              <w:rPr>
                <w:rFonts w:ascii="Times New Roman" w:eastAsia="바탕" w:hAnsi="Times New Roman" w:cs="Times New Roman"/>
                <w:b/>
                <w:bCs/>
                <w:vertAlign w:val="superscript"/>
                <w:lang w:val="es-ES" w:eastAsia="es-ES"/>
              </w:rPr>
            </w:pPr>
            <w:r>
              <w:rPr>
                <w:rFonts w:ascii="Times New Roman" w:eastAsia="바탕" w:hAnsi="Times New Roman" w:cs="Times New Roman"/>
                <w:b/>
                <w:bCs/>
                <w:lang w:val="es-ES" w:eastAsia="es-ES"/>
              </w:rPr>
              <w:t>Adalimumab</w:t>
            </w:r>
            <w:r w:rsidRPr="002B717E">
              <w:rPr>
                <w:rFonts w:ascii="Times New Roman" w:eastAsia="바탕" w:hAnsi="Times New Roman" w:cs="Times New Roman"/>
                <w:b/>
                <w:bCs/>
                <w:vertAlign w:val="superscript"/>
                <w:lang w:val="es-ES" w:eastAsia="es-ES"/>
              </w:rPr>
              <w:t>a</w:t>
            </w:r>
          </w:p>
          <w:p w14:paraId="69B16C16" w14:textId="77777777" w:rsidR="00C0682F" w:rsidRPr="002B717E" w:rsidRDefault="00C0682F" w:rsidP="00623624">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Máximo de 160 mg en la semana 0/placebo en la semana 1</w:t>
            </w:r>
          </w:p>
          <w:p w14:paraId="568C66B3"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4CD1A5" w14:textId="77777777" w:rsidR="00C0682F" w:rsidRPr="002B717E" w:rsidRDefault="00C0682F" w:rsidP="00623624">
            <w:pPr>
              <w:widowControl/>
              <w:jc w:val="center"/>
              <w:rPr>
                <w:rFonts w:ascii="Times New Roman" w:eastAsia="바탕" w:hAnsi="Times New Roman" w:cs="Times New Roman"/>
                <w:b/>
                <w:bCs/>
                <w:vertAlign w:val="superscript"/>
                <w:lang w:val="es-ES" w:eastAsia="es-ES"/>
              </w:rPr>
            </w:pPr>
            <w:r>
              <w:rPr>
                <w:rFonts w:ascii="Times New Roman" w:eastAsia="바탕" w:hAnsi="Times New Roman" w:cs="Times New Roman"/>
                <w:b/>
                <w:bCs/>
                <w:lang w:val="es-ES" w:eastAsia="es-ES"/>
              </w:rPr>
              <w:t>Adalimumab</w:t>
            </w:r>
            <w:r w:rsidRPr="002B717E">
              <w:rPr>
                <w:rFonts w:ascii="Times New Roman" w:eastAsia="바탕" w:hAnsi="Times New Roman" w:cs="Times New Roman"/>
                <w:b/>
                <w:bCs/>
                <w:vertAlign w:val="superscript"/>
                <w:lang w:val="es-ES" w:eastAsia="es-ES"/>
              </w:rPr>
              <w:t>b,c</w:t>
            </w:r>
          </w:p>
          <w:p w14:paraId="15138102" w14:textId="77777777" w:rsidR="00C0682F" w:rsidRPr="002B717E" w:rsidRDefault="00C0682F" w:rsidP="00623624">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Máximo de 160 mg en la semana 0 y la semana 1</w:t>
            </w:r>
          </w:p>
          <w:p w14:paraId="2848E9F1"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N = 47</w:t>
            </w:r>
          </w:p>
        </w:tc>
      </w:tr>
      <w:tr w:rsidR="00C0682F" w:rsidRPr="002B717E" w14:paraId="4C835C51" w14:textId="77777777" w:rsidTr="00623624">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7F01E" w14:textId="77777777" w:rsidR="00C0682F" w:rsidRPr="002B717E" w:rsidRDefault="00C0682F" w:rsidP="00623624">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Remisión clínica según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EF37015"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10/30 (33,3%)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5C1FD6E1"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22/47 (46,8%)</w:t>
            </w:r>
          </w:p>
        </w:tc>
      </w:tr>
      <w:tr w:rsidR="00C0682F" w:rsidRPr="002B717E" w14:paraId="6FDBD741" w14:textId="77777777" w:rsidTr="00623624">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795C73" w14:textId="77777777" w:rsidR="00C0682F" w:rsidRPr="002B717E" w:rsidRDefault="00C0682F" w:rsidP="00623624">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Respuesta clínica según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8DC9D7D"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15/30 (50,0%)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292ABF7"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32/47 (68,1%)</w:t>
            </w:r>
          </w:p>
        </w:tc>
      </w:tr>
      <w:tr w:rsidR="00C0682F" w:rsidRPr="002B717E" w14:paraId="7CAD3578" w14:textId="77777777" w:rsidTr="00623624">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5FDDBF1D" w14:textId="77777777" w:rsidR="00C0682F" w:rsidRPr="002B717E" w:rsidRDefault="00C0682F" w:rsidP="00623624">
            <w:pPr>
              <w:widowControl/>
              <w:rPr>
                <w:rFonts w:ascii="Times New Roman" w:eastAsia="바탕" w:hAnsi="Times New Roman" w:cs="Times New Roman"/>
                <w:lang w:val="es-ES" w:eastAsia="es-ES"/>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58F9A7F5" w14:textId="77777777" w:rsidR="00C0682F" w:rsidRPr="002B717E" w:rsidRDefault="00C0682F" w:rsidP="00623624">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Semana 52</w:t>
            </w:r>
          </w:p>
        </w:tc>
      </w:tr>
      <w:tr w:rsidR="00C0682F" w:rsidRPr="002B717E" w14:paraId="4D65B4A5" w14:textId="77777777" w:rsidTr="00623624">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1BE94A23" w14:textId="77777777" w:rsidR="00C0682F" w:rsidRPr="002B717E" w:rsidRDefault="00C0682F" w:rsidP="00623624">
            <w:pPr>
              <w:widowControl/>
              <w:rPr>
                <w:rFonts w:ascii="Times New Roman" w:eastAsia="바탕" w:hAnsi="Times New Roman" w:cs="Times New Roman"/>
                <w:lang w:val="es-ES" w:eastAsia="es-ES"/>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FCDD8D6" w14:textId="77777777" w:rsidR="00C0682F" w:rsidRPr="002B717E" w:rsidRDefault="00C0682F" w:rsidP="00623624">
            <w:pPr>
              <w:widowControl/>
              <w:jc w:val="center"/>
              <w:rPr>
                <w:rFonts w:ascii="Times New Roman" w:eastAsia="바탕" w:hAnsi="Times New Roman" w:cs="Times New Roman"/>
                <w:b/>
                <w:bCs/>
                <w:vertAlign w:val="superscript"/>
                <w:lang w:val="es-ES" w:eastAsia="es-ES"/>
              </w:rPr>
            </w:pPr>
            <w:r>
              <w:rPr>
                <w:rFonts w:ascii="Times New Roman" w:eastAsia="바탕" w:hAnsi="Times New Roman" w:cs="Times New Roman"/>
                <w:b/>
                <w:bCs/>
                <w:lang w:val="es-ES" w:eastAsia="es-ES"/>
              </w:rPr>
              <w:t>Adalimumab</w:t>
            </w:r>
            <w:r w:rsidRPr="002B717E">
              <w:rPr>
                <w:rFonts w:ascii="Times New Roman" w:eastAsia="바탕" w:hAnsi="Times New Roman" w:cs="Times New Roman"/>
                <w:b/>
                <w:bCs/>
                <w:vertAlign w:val="superscript"/>
                <w:lang w:val="es-ES" w:eastAsia="es-ES"/>
              </w:rPr>
              <w:t>d</w:t>
            </w:r>
          </w:p>
          <w:p w14:paraId="77046574" w14:textId="77777777" w:rsidR="00C0682F" w:rsidRPr="002B717E" w:rsidRDefault="00C0682F" w:rsidP="00623624">
            <w:pPr>
              <w:widowControl/>
              <w:jc w:val="center"/>
              <w:rPr>
                <w:rFonts w:ascii="Times New Roman" w:eastAsia="바탕" w:hAnsi="Times New Roman" w:cs="Times New Roman"/>
                <w:b/>
                <w:bCs/>
                <w:lang w:val="es-ES" w:eastAsia="es-ES"/>
              </w:rPr>
            </w:pPr>
            <w:r w:rsidRPr="002B717E">
              <w:rPr>
                <w:rFonts w:ascii="Times New Roman" w:eastAsia="바탕" w:hAnsi="Times New Roman" w:cs="Times New Roman"/>
                <w:b/>
                <w:bCs/>
                <w:lang w:val="es-ES" w:eastAsia="es-ES"/>
              </w:rPr>
              <w:t>Máximo de 40 mg en semanas alternas</w:t>
            </w:r>
          </w:p>
          <w:p w14:paraId="7EB4F990" w14:textId="77777777" w:rsidR="00C0682F" w:rsidRPr="002B717E" w:rsidRDefault="00C0682F" w:rsidP="00623624">
            <w:pPr>
              <w:widowControl/>
              <w:jc w:val="center"/>
              <w:rPr>
                <w:rFonts w:ascii="Times New Roman" w:eastAsia="바탕" w:hAnsi="Times New Roman" w:cs="Times New Roman"/>
                <w:lang w:eastAsia="es-ES"/>
              </w:rPr>
            </w:pPr>
            <w:r w:rsidRPr="002B717E">
              <w:rPr>
                <w:rFonts w:ascii="Times New Roman" w:eastAsia="바탕" w:hAnsi="Times New Roman" w:cs="Times New Roman"/>
                <w:lang w:eastAsia="es-ES"/>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FD71533" w14:textId="77777777" w:rsidR="00C0682F" w:rsidRPr="002B717E" w:rsidRDefault="00C0682F" w:rsidP="00623624">
            <w:pPr>
              <w:widowControl/>
              <w:jc w:val="center"/>
              <w:rPr>
                <w:rFonts w:ascii="Times New Roman" w:eastAsia="바탕" w:hAnsi="Times New Roman" w:cs="Times New Roman"/>
                <w:b/>
                <w:bCs/>
                <w:vertAlign w:val="superscript"/>
                <w:lang w:val="pt-PT" w:eastAsia="es-ES"/>
              </w:rPr>
            </w:pPr>
            <w:r>
              <w:rPr>
                <w:rFonts w:ascii="Times New Roman" w:eastAsia="바탕" w:hAnsi="Times New Roman" w:cs="Times New Roman"/>
                <w:b/>
                <w:bCs/>
                <w:lang w:val="pt-PT" w:eastAsia="es-ES"/>
              </w:rPr>
              <w:t>Adalimumab</w:t>
            </w:r>
            <w:r w:rsidRPr="002B717E">
              <w:rPr>
                <w:rFonts w:ascii="Times New Roman" w:eastAsia="바탕" w:hAnsi="Times New Roman" w:cs="Times New Roman"/>
                <w:b/>
                <w:bCs/>
                <w:vertAlign w:val="superscript"/>
                <w:lang w:val="pt-PT" w:eastAsia="es-ES"/>
              </w:rPr>
              <w:t>e</w:t>
            </w:r>
          </w:p>
          <w:p w14:paraId="79554A86" w14:textId="77777777" w:rsidR="00C0682F" w:rsidRPr="002B717E" w:rsidRDefault="00C0682F" w:rsidP="00623624">
            <w:pPr>
              <w:widowControl/>
              <w:jc w:val="center"/>
              <w:rPr>
                <w:rFonts w:ascii="Times New Roman" w:eastAsia="바탕" w:hAnsi="Times New Roman" w:cs="Times New Roman"/>
                <w:b/>
                <w:bCs/>
                <w:lang w:val="pt-PT" w:eastAsia="es-ES"/>
              </w:rPr>
            </w:pPr>
            <w:r w:rsidRPr="002B717E">
              <w:rPr>
                <w:rFonts w:ascii="Times New Roman" w:eastAsia="바탕" w:hAnsi="Times New Roman" w:cs="Times New Roman"/>
                <w:b/>
                <w:bCs/>
                <w:lang w:val="pt-PT" w:eastAsia="es-ES"/>
              </w:rPr>
              <w:t>Máximo de 40 mg cada semana</w:t>
            </w:r>
          </w:p>
          <w:p w14:paraId="5818E067" w14:textId="77777777" w:rsidR="00C0682F" w:rsidRPr="002B717E" w:rsidRDefault="00C0682F" w:rsidP="00623624">
            <w:pPr>
              <w:widowControl/>
              <w:jc w:val="center"/>
              <w:rPr>
                <w:rFonts w:ascii="Times New Roman" w:eastAsia="바탕" w:hAnsi="Times New Roman" w:cs="Times New Roman"/>
                <w:lang w:val="pt-PT" w:eastAsia="es-ES"/>
              </w:rPr>
            </w:pPr>
            <w:r w:rsidRPr="002B717E">
              <w:rPr>
                <w:rFonts w:ascii="Times New Roman" w:eastAsia="바탕" w:hAnsi="Times New Roman" w:cs="Times New Roman"/>
                <w:lang w:val="pt-PT" w:eastAsia="es-ES"/>
              </w:rPr>
              <w:t>N = 31</w:t>
            </w:r>
          </w:p>
        </w:tc>
      </w:tr>
      <w:tr w:rsidR="00C0682F" w:rsidRPr="002B717E" w14:paraId="202CEBAC" w14:textId="77777777" w:rsidTr="00623624">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1D006FD" w14:textId="77777777" w:rsidR="00C0682F" w:rsidRPr="002B717E" w:rsidRDefault="00C0682F" w:rsidP="00623624">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Remisión clínica según PUCAI para </w:t>
            </w:r>
            <w:r w:rsidRPr="002B717E">
              <w:rPr>
                <w:rFonts w:ascii="Times New Roman" w:eastAsia="바탕" w:hAnsi="Times New Roman" w:cs="Times New Roman"/>
                <w:lang w:val="es-ES" w:eastAsia="en-GB"/>
              </w:rPr>
              <w:t xml:space="preserve">respondedores </w:t>
            </w:r>
            <w:r w:rsidRPr="002B717E">
              <w:rPr>
                <w:rFonts w:ascii="Times New Roman" w:eastAsia="바탕" w:hAnsi="Times New Roman" w:cs="Times New Roman"/>
                <w:lang w:val="es-ES" w:eastAsia="es-ES"/>
              </w:rPr>
              <w:t>según PMS en la semana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4A90B13"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14/31 (45,2%)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41AB8B5"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18/31 (58,1%)</w:t>
            </w:r>
          </w:p>
        </w:tc>
      </w:tr>
      <w:tr w:rsidR="00C0682F" w:rsidRPr="002B717E" w14:paraId="2EE73826" w14:textId="77777777" w:rsidTr="00623624">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659D8E2" w14:textId="77777777" w:rsidR="00C0682F" w:rsidRPr="002B717E" w:rsidRDefault="00C0682F" w:rsidP="00623624">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Respuesta clínica según PUCAI para </w:t>
            </w:r>
            <w:r w:rsidRPr="002B717E">
              <w:rPr>
                <w:rFonts w:ascii="Times New Roman" w:eastAsia="바탕" w:hAnsi="Times New Roman" w:cs="Times New Roman"/>
                <w:lang w:val="es-ES" w:eastAsia="en-GB"/>
              </w:rPr>
              <w:t xml:space="preserve">respondedores </w:t>
            </w:r>
            <w:r w:rsidRPr="002B717E">
              <w:rPr>
                <w:rFonts w:ascii="Times New Roman" w:eastAsia="바탕" w:hAnsi="Times New Roman" w:cs="Times New Roman"/>
                <w:lang w:val="es-ES" w:eastAsia="es-ES"/>
              </w:rPr>
              <w:t>según PMS en la semana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FE2472A"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18/31 (58,1%)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56D11A35" w14:textId="77777777" w:rsidR="00C0682F" w:rsidRPr="002B717E" w:rsidRDefault="00C0682F" w:rsidP="00623624">
            <w:pPr>
              <w:widowControl/>
              <w:jc w:val="center"/>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16/31 (51,6%)</w:t>
            </w:r>
          </w:p>
        </w:tc>
      </w:tr>
      <w:tr w:rsidR="00C0682F" w:rsidRPr="0085623C" w14:paraId="756006F5" w14:textId="77777777" w:rsidTr="00623624">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7761DBEC" w14:textId="77777777" w:rsidR="00C0682F" w:rsidRPr="002B717E" w:rsidRDefault="00C0682F" w:rsidP="00623624">
            <w:pPr>
              <w:widowControl/>
              <w:rPr>
                <w:rFonts w:ascii="Times New Roman" w:eastAsia="바탕" w:hAnsi="Times New Roman" w:cs="Times New Roman"/>
                <w:lang w:val="es-ES" w:eastAsia="es-ES"/>
              </w:rPr>
            </w:pPr>
            <w:r w:rsidRPr="002B717E">
              <w:rPr>
                <w:rFonts w:ascii="Times New Roman" w:eastAsia="바탕" w:hAnsi="Times New Roman" w:cs="Times New Roman"/>
                <w:vertAlign w:val="superscript"/>
                <w:lang w:val="es-ES" w:eastAsia="es-ES"/>
              </w:rPr>
              <w:t>a</w:t>
            </w:r>
            <w:r w:rsidRPr="002B717E">
              <w:rPr>
                <w:rFonts w:ascii="Times New Roman" w:eastAsia="바탕" w:hAnsi="Times New Roman" w:cs="Times New Roman"/>
                <w:lang w:val="es-ES" w:eastAsia="es-ES"/>
              </w:rPr>
              <w:t>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2,4 mg/kg (máximo de 160 mg) en la semana 0, placebo en la semana 1, y 1,2 mg/kg (máximo de 80 mg) en la semana 2</w:t>
            </w:r>
          </w:p>
          <w:p w14:paraId="003EEFF0" w14:textId="77777777" w:rsidR="00C0682F" w:rsidRPr="002B717E" w:rsidRDefault="00C0682F" w:rsidP="00623624">
            <w:pPr>
              <w:widowControl/>
              <w:textAlignment w:val="baseline"/>
              <w:rPr>
                <w:rFonts w:ascii="Times New Roman" w:eastAsia="바탕" w:hAnsi="Times New Roman" w:cs="Times New Roman"/>
                <w:lang w:val="es-ES"/>
              </w:rPr>
            </w:pPr>
            <w:r w:rsidRPr="002B717E">
              <w:rPr>
                <w:rFonts w:ascii="Times New Roman" w:eastAsia="바탕" w:hAnsi="Times New Roman" w:cs="Times New Roman"/>
                <w:sz w:val="24"/>
                <w:szCs w:val="24"/>
                <w:vertAlign w:val="superscript"/>
                <w:lang w:val="es-ES"/>
              </w:rPr>
              <w:t xml:space="preserve">b </w:t>
            </w:r>
            <w:r>
              <w:rPr>
                <w:rFonts w:ascii="Times New Roman" w:eastAsia="바탕" w:hAnsi="Times New Roman" w:cs="Times New Roman"/>
                <w:sz w:val="24"/>
                <w:szCs w:val="24"/>
                <w:lang w:val="es-ES"/>
              </w:rPr>
              <w:t>Adalimumab</w:t>
            </w:r>
            <w:r w:rsidRPr="002B717E">
              <w:rPr>
                <w:rFonts w:ascii="Times New Roman" w:eastAsia="바탕" w:hAnsi="Times New Roman" w:cs="Times New Roman"/>
                <w:sz w:val="24"/>
                <w:szCs w:val="24"/>
                <w:lang w:val="es-ES"/>
              </w:rPr>
              <w:t xml:space="preserve"> 2,4 mg/kg (máximo de 160 mg) en la semana 0 y en la semana 1, y 1,2 mg/kg (máximo de 80 mg) en la semana 2</w:t>
            </w:r>
          </w:p>
          <w:p w14:paraId="09877FC4" w14:textId="77777777" w:rsidR="00C0682F" w:rsidRPr="002B717E" w:rsidRDefault="00C0682F" w:rsidP="00623624">
            <w:pPr>
              <w:widowControl/>
              <w:textAlignment w:val="baseline"/>
              <w:rPr>
                <w:rFonts w:ascii="Times New Roman" w:eastAsia="바탕" w:hAnsi="Times New Roman" w:cs="Times New Roman"/>
                <w:lang w:val="es-ES"/>
              </w:rPr>
            </w:pPr>
            <w:r w:rsidRPr="002B717E">
              <w:rPr>
                <w:rFonts w:ascii="Times New Roman" w:eastAsia="바탕" w:hAnsi="Times New Roman" w:cs="Calibri"/>
                <w:vertAlign w:val="superscript"/>
                <w:lang w:val="es-ES"/>
              </w:rPr>
              <w:t>c</w:t>
            </w:r>
            <w:r w:rsidRPr="002B717E">
              <w:rPr>
                <w:rFonts w:ascii="Times New Roman" w:eastAsia="바탕" w:hAnsi="Times New Roman" w:cs="Calibri"/>
                <w:lang w:val="es-ES"/>
              </w:rPr>
              <w:t> Sin incluir la dosis de inducción abierta de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w:t>
            </w:r>
            <w:r w:rsidRPr="002B717E">
              <w:rPr>
                <w:rFonts w:ascii="Times New Roman" w:eastAsia="바탕" w:hAnsi="Times New Roman" w:cs="Calibri"/>
                <w:lang w:val="es-ES"/>
              </w:rPr>
              <w:t>de 2,4 mg/kg (máximo de 160 mg) en la semana 0 y la semana 1, y de 1,2 mg/kg (máximo de 80 mg) en la semana 2</w:t>
            </w:r>
          </w:p>
          <w:p w14:paraId="2E3D30D0" w14:textId="77777777" w:rsidR="00C0682F" w:rsidRPr="002B717E" w:rsidRDefault="00C0682F" w:rsidP="00623624">
            <w:pPr>
              <w:widowControl/>
              <w:textAlignment w:val="baseline"/>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rPr>
              <w:t>d</w:t>
            </w:r>
            <w:r w:rsidRPr="002B717E">
              <w:rPr>
                <w:rFonts w:ascii="Times New Roman" w:eastAsia="바탕" w:hAnsi="Times New Roman" w:cs="Times New Roman"/>
                <w:lang w:val="es-ES" w:eastAsia="en-GB"/>
              </w:rPr>
              <w:t> </w:t>
            </w:r>
            <w:r>
              <w:rPr>
                <w:rFonts w:ascii="Times New Roman" w:eastAsia="바탕" w:hAnsi="Times New Roman" w:cs="Times New Roman"/>
                <w:lang w:val="es-ES" w:eastAsia="en-GB"/>
              </w:rPr>
              <w:t>Adalimumab</w:t>
            </w:r>
            <w:r w:rsidRPr="002B717E">
              <w:rPr>
                <w:rFonts w:ascii="Times New Roman" w:eastAsia="바탕" w:hAnsi="Times New Roman" w:cs="Times New Roman"/>
                <w:lang w:val="es-ES" w:eastAsia="en-GB"/>
              </w:rPr>
              <w:t xml:space="preserve"> 0,6 mg/kg (máximo de 40 mg) en semanas alternas</w:t>
            </w:r>
          </w:p>
          <w:p w14:paraId="7C865CAA" w14:textId="77777777" w:rsidR="00C0682F" w:rsidRPr="002B717E" w:rsidRDefault="00C0682F" w:rsidP="00623624">
            <w:pPr>
              <w:widowControl/>
              <w:rPr>
                <w:rFonts w:ascii="Times New Roman" w:eastAsia="바탕" w:hAnsi="Times New Roman" w:cs="Times New Roman"/>
                <w:lang w:val="es-ES" w:eastAsia="en-GB"/>
              </w:rPr>
            </w:pPr>
            <w:r w:rsidRPr="002B717E">
              <w:rPr>
                <w:rFonts w:ascii="Times New Roman" w:eastAsia="바탕" w:hAnsi="Times New Roman" w:cs="Times New Roman"/>
                <w:vertAlign w:val="superscript"/>
                <w:lang w:val="es-ES" w:eastAsia="en-GB"/>
              </w:rPr>
              <w:t>e</w:t>
            </w:r>
            <w:r w:rsidRPr="002B717E">
              <w:rPr>
                <w:rFonts w:ascii="Times New Roman" w:eastAsia="바탕" w:hAnsi="Times New Roman" w:cs="Times New Roman"/>
                <w:lang w:val="es-ES" w:eastAsia="en-GB"/>
              </w:rPr>
              <w:t> </w:t>
            </w:r>
            <w:r>
              <w:rPr>
                <w:rFonts w:ascii="Times New Roman" w:eastAsia="바탕" w:hAnsi="Times New Roman" w:cs="Times New Roman"/>
                <w:lang w:val="es-ES" w:eastAsia="en-GB"/>
              </w:rPr>
              <w:t>Adalimumab</w:t>
            </w:r>
            <w:r w:rsidRPr="002B717E">
              <w:rPr>
                <w:rFonts w:ascii="Times New Roman" w:eastAsia="바탕" w:hAnsi="Times New Roman" w:cs="Times New Roman"/>
                <w:lang w:val="es-ES" w:eastAsia="en-GB"/>
              </w:rPr>
              <w:t xml:space="preserve"> 0,6 mg/kg (máximo de 40 mg) cada semana</w:t>
            </w:r>
          </w:p>
          <w:p w14:paraId="499DD0CB" w14:textId="77777777" w:rsidR="00C0682F" w:rsidRPr="002B717E" w:rsidRDefault="00C0682F" w:rsidP="00623624">
            <w:pPr>
              <w:widowControl/>
              <w:textAlignment w:val="baseline"/>
              <w:rPr>
                <w:rFonts w:ascii="Segoe UI" w:eastAsia="바탕" w:hAnsi="Segoe UI" w:cs="Segoe UI"/>
                <w:lang w:val="es-ES"/>
              </w:rPr>
            </w:pPr>
            <w:r w:rsidRPr="002B717E">
              <w:rPr>
                <w:rFonts w:ascii="Times New Roman" w:eastAsia="바탕" w:hAnsi="Times New Roman" w:cs="Calibri"/>
                <w:lang w:val="es-ES"/>
              </w:rPr>
              <w:t>Nota 1: Ambos grupos de inducción recibieron 0,6 mg/kg (máximo de 40 mg) en la semana 4 y la semana 6</w:t>
            </w:r>
          </w:p>
          <w:p w14:paraId="465FD4B0" w14:textId="77777777" w:rsidR="00C0682F" w:rsidRPr="002B717E" w:rsidRDefault="00C0682F" w:rsidP="00623624">
            <w:pPr>
              <w:widowControl/>
              <w:textAlignment w:val="baseline"/>
              <w:rPr>
                <w:rFonts w:ascii="Times New Roman" w:eastAsia="바탕" w:hAnsi="Times New Roman" w:cs="Calibri"/>
                <w:lang w:val="es-ES"/>
              </w:rPr>
            </w:pPr>
            <w:r w:rsidRPr="002B717E">
              <w:rPr>
                <w:rFonts w:ascii="Times New Roman" w:eastAsia="바탕" w:hAnsi="Times New Roman" w:cs="Calibri"/>
                <w:lang w:val="es-ES"/>
              </w:rPr>
              <w:t>Nota 2: Se consideró que los pacientes s</w:t>
            </w:r>
            <w:r w:rsidRPr="00416550">
              <w:rPr>
                <w:rFonts w:ascii="Times New Roman" w:eastAsia="바탕" w:hAnsi="Times New Roman" w:cs="Calibri"/>
                <w:lang w:val="es-ES"/>
              </w:rPr>
              <w:t>in</w:t>
            </w:r>
            <w:r w:rsidRPr="002B717E">
              <w:rPr>
                <w:rFonts w:ascii="Times New Roman" w:eastAsia="바탕" w:hAnsi="Times New Roman" w:cs="Calibri"/>
                <w:lang w:val="es-ES"/>
              </w:rPr>
              <w:t xml:space="preserve"> valores en la semana 8 no habían cumplido los criterios de evaluación</w:t>
            </w:r>
          </w:p>
          <w:p w14:paraId="656F2EB7" w14:textId="77777777" w:rsidR="00C0682F" w:rsidRPr="002B717E" w:rsidRDefault="00C0682F" w:rsidP="00623624">
            <w:pPr>
              <w:widowControl/>
              <w:textAlignment w:val="baseline"/>
              <w:rPr>
                <w:rFonts w:ascii="Times New Roman" w:eastAsia="바탕" w:hAnsi="Times New Roman" w:cs="Times New Roman"/>
                <w:lang w:val="es-ES"/>
              </w:rPr>
            </w:pPr>
            <w:r w:rsidRPr="002B717E">
              <w:rPr>
                <w:rFonts w:ascii="Times New Roman" w:eastAsia="바탕" w:hAnsi="Times New Roman" w:cs="Calibri"/>
                <w:lang w:val="es-ES"/>
              </w:rPr>
              <w:t xml:space="preserve">Nota 3: </w:t>
            </w:r>
            <w:r w:rsidRPr="002B717E">
              <w:rPr>
                <w:rFonts w:ascii="Times New Roman" w:eastAsia="바탕" w:hAnsi="Times New Roman" w:cs="Times New Roman"/>
                <w:lang w:val="es-ES" w:eastAsia="en-GB"/>
              </w:rPr>
              <w:t>Los pacientes sin valores en semana 52 o aleatorizados para recibir tratamiento de reinducción o de mantenimiento fueron considerados no respondedores para las variables de la semana 52.</w:t>
            </w:r>
          </w:p>
        </w:tc>
      </w:tr>
    </w:tbl>
    <w:p w14:paraId="7FF7D518" w14:textId="77777777" w:rsidR="00C0682F" w:rsidRPr="002B717E" w:rsidRDefault="00C0682F" w:rsidP="00C0682F">
      <w:pPr>
        <w:widowControl/>
        <w:rPr>
          <w:rFonts w:ascii="Times New Roman" w:eastAsia="바탕" w:hAnsi="Times New Roman" w:cs="Times New Roman"/>
          <w:lang w:val="es-ES" w:eastAsia="es-ES"/>
        </w:rPr>
      </w:pPr>
    </w:p>
    <w:p w14:paraId="61B6EFBB" w14:textId="77777777" w:rsidR="00C0682F" w:rsidRPr="002B717E" w:rsidRDefault="00C0682F" w:rsidP="00C0682F">
      <w:pPr>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De los pacientes tratados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 que recibieron tratamiento de reinducción durante el periodo de mantenimiento, 2/6 (33%) consiguieron una respuesta clínica según FMS en la semana 52.</w:t>
      </w:r>
    </w:p>
    <w:p w14:paraId="4217B612" w14:textId="77777777" w:rsidR="00C0682F" w:rsidRPr="002B717E" w:rsidRDefault="00C0682F" w:rsidP="00C0682F">
      <w:pPr>
        <w:widowControl/>
        <w:rPr>
          <w:rFonts w:ascii="Times New Roman" w:eastAsia="바탕" w:hAnsi="Times New Roman" w:cs="Times New Roman"/>
          <w:sz w:val="24"/>
          <w:szCs w:val="24"/>
          <w:lang w:val="es-ES" w:eastAsia="es-ES"/>
        </w:rPr>
      </w:pPr>
    </w:p>
    <w:p w14:paraId="22B0A1EA" w14:textId="77777777" w:rsidR="00C0682F" w:rsidRPr="007F577E" w:rsidRDefault="00C0682F" w:rsidP="00C0682F">
      <w:pPr>
        <w:keepNext/>
        <w:widowControl/>
        <w:rPr>
          <w:rFonts w:ascii="Times New Roman" w:eastAsia="바탕" w:hAnsi="Times New Roman" w:cs="Times New Roman"/>
          <w:bCs/>
          <w:i/>
          <w:u w:val="single"/>
          <w:lang w:val="es-ES" w:eastAsia="es-ES"/>
        </w:rPr>
      </w:pPr>
      <w:r w:rsidRPr="007F577E">
        <w:rPr>
          <w:rFonts w:ascii="Times New Roman" w:eastAsia="바탕" w:hAnsi="Times New Roman" w:cs="Times New Roman"/>
          <w:bCs/>
          <w:i/>
          <w:u w:val="single"/>
          <w:lang w:val="es-ES" w:eastAsia="es-ES"/>
        </w:rPr>
        <w:lastRenderedPageBreak/>
        <w:t>Calidad de vida</w:t>
      </w:r>
    </w:p>
    <w:p w14:paraId="6D404B86" w14:textId="77777777" w:rsidR="00C0682F" w:rsidRPr="002B717E" w:rsidRDefault="00C0682F" w:rsidP="00C0682F">
      <w:pPr>
        <w:keepNext/>
        <w:widowControl/>
        <w:rPr>
          <w:rFonts w:ascii="Times New Roman" w:eastAsia="바탕" w:hAnsi="Times New Roman" w:cs="Times New Roman"/>
          <w:bCs/>
          <w:i/>
          <w:sz w:val="24"/>
          <w:lang w:val="es-ES" w:eastAsia="es-ES"/>
        </w:rPr>
      </w:pPr>
    </w:p>
    <w:p w14:paraId="569E3263" w14:textId="77777777" w:rsidR="00C0682F" w:rsidRPr="002B717E" w:rsidRDefault="00C0682F" w:rsidP="00C0682F">
      <w:pPr>
        <w:keepNext/>
        <w:widowControl/>
        <w:rPr>
          <w:rFonts w:ascii="Times New Roman" w:eastAsia="바탕" w:hAnsi="Times New Roman" w:cs="Times New Roman"/>
          <w:lang w:val="es-ES" w:eastAsia="es-ES"/>
        </w:rPr>
      </w:pPr>
      <w:r w:rsidRPr="002B717E">
        <w:rPr>
          <w:rFonts w:ascii="Times New Roman" w:eastAsia="바탕" w:hAnsi="Times New Roman" w:cs="Times New Roman"/>
          <w:lang w:val="es-ES" w:eastAsia="es-ES"/>
        </w:rPr>
        <w:t xml:space="preserve">Se observaron mejoras clínicamente significativas desde el inicio en las puntuaciones IMPACT III y WPAI (Work Productivity and Activity Impairment, puntuación del deterioro de la actividad y la productividad laboral) de los grupos tratados con </w:t>
      </w:r>
      <w:r>
        <w:rPr>
          <w:rFonts w:ascii="Times New Roman" w:eastAsia="바탕" w:hAnsi="Times New Roman" w:cs="Times New Roman"/>
          <w:lang w:val="es-ES" w:eastAsia="es-ES"/>
        </w:rPr>
        <w:t>adalimumab</w:t>
      </w:r>
      <w:r w:rsidRPr="002B717E">
        <w:rPr>
          <w:rFonts w:ascii="Times New Roman" w:eastAsia="바탕" w:hAnsi="Times New Roman" w:cs="Times New Roman"/>
          <w:lang w:val="es-ES" w:eastAsia="es-ES"/>
        </w:rPr>
        <w:t>.</w:t>
      </w:r>
    </w:p>
    <w:p w14:paraId="0DFFF096" w14:textId="77777777" w:rsidR="00C0682F" w:rsidRPr="002B717E" w:rsidRDefault="00C0682F" w:rsidP="00C0682F">
      <w:pPr>
        <w:keepNext/>
        <w:widowControl/>
        <w:rPr>
          <w:rFonts w:ascii="Times New Roman" w:eastAsia="바탕" w:hAnsi="Times New Roman" w:cs="Times New Roman"/>
          <w:lang w:val="es-ES" w:eastAsia="es-ES"/>
        </w:rPr>
      </w:pPr>
    </w:p>
    <w:p w14:paraId="2EBD5E32" w14:textId="77777777" w:rsidR="00C0682F" w:rsidRDefault="00C0682F" w:rsidP="00C0682F">
      <w:pPr>
        <w:widowControl/>
        <w:tabs>
          <w:tab w:val="left" w:pos="562"/>
        </w:tabs>
        <w:suppressAutoHyphens/>
        <w:rPr>
          <w:rFonts w:ascii="Times New Roman" w:eastAsia="바탕" w:hAnsi="Times New Roman" w:cs="Times New Roman"/>
          <w:lang w:val="es-ES"/>
        </w:rPr>
      </w:pPr>
      <w:r w:rsidRPr="002B717E">
        <w:rPr>
          <w:rFonts w:ascii="Times New Roman" w:eastAsia="바탕" w:hAnsi="Times New Roman" w:cs="Times New Roman"/>
          <w:lang w:val="es-ES"/>
        </w:rPr>
        <w:t>Se observaron aumentos clínicamente significativos (mejoras) desde el inicio en la velocidad de crecimiento en los grupos tratados con adalimumab, y aumentos clínicamente significativos (mejoras) desde el inicio en el índice de masa corporal en sujetos con dosis alta de mantenimiento de un máximo de 40 mg (0,6 mg/kg) cada semana.</w:t>
      </w:r>
    </w:p>
    <w:p w14:paraId="31D36461" w14:textId="77777777" w:rsidR="00C0682F" w:rsidRDefault="00C0682F" w:rsidP="00C0682F">
      <w:pPr>
        <w:widowControl/>
        <w:tabs>
          <w:tab w:val="left" w:pos="562"/>
        </w:tabs>
        <w:suppressAutoHyphens/>
        <w:rPr>
          <w:rFonts w:ascii="Times New Roman" w:eastAsia="바탕" w:hAnsi="Times New Roman" w:cs="Times New Roman"/>
          <w:lang w:val="es-ES"/>
        </w:rPr>
      </w:pPr>
    </w:p>
    <w:p w14:paraId="15BEAA44" w14:textId="77777777" w:rsidR="00620EEA" w:rsidRDefault="00620EEA" w:rsidP="00620EEA">
      <w:pPr>
        <w:pStyle w:val="a3"/>
        <w:rPr>
          <w:rFonts w:eastAsia="Times New Roman"/>
          <w:lang w:val="es-ES"/>
        </w:rPr>
      </w:pPr>
      <w:r>
        <w:rPr>
          <w:rFonts w:eastAsia="Times New Roman"/>
          <w:i/>
          <w:iCs/>
          <w:spacing w:val="-1"/>
          <w:lang w:val="es-ES"/>
        </w:rPr>
        <w:t>Uveítis pediátrica</w:t>
      </w:r>
    </w:p>
    <w:p w14:paraId="4E96C20D" w14:textId="77777777" w:rsidR="00620EEA" w:rsidRDefault="00620EEA" w:rsidP="00620EEA">
      <w:pPr>
        <w:pStyle w:val="a3"/>
        <w:rPr>
          <w:sz w:val="24"/>
          <w:szCs w:val="24"/>
          <w:lang w:val="es-ES"/>
        </w:rPr>
      </w:pPr>
    </w:p>
    <w:p w14:paraId="089F5447" w14:textId="77777777" w:rsidR="00620EEA" w:rsidRDefault="00620EEA" w:rsidP="00620EEA">
      <w:pPr>
        <w:pStyle w:val="a3"/>
        <w:rPr>
          <w:lang w:val="es-ES"/>
        </w:rPr>
      </w:pPr>
      <w:r>
        <w:rPr>
          <w:rFonts w:eastAsia="Times New Roman"/>
          <w:lang w:val="es-ES"/>
        </w:rPr>
        <w:t>La seguridad y eficacia de adalimumab se evaluaron en un estudio controlado, aleatorizado, doble ciego con 90 pacientes pediátricos de edades entre 2 y &lt; 18 años con uveítis anterior no infecciosa asociada a AIJ activa, los cuales fueron resistentes al menos a 12 semanas de tratamiento con metotrexato. Los pacientes recibieron placebo, o 20 mg de adalimumab (si &lt; 30 kg) o 40 mg de adalimumab (si ≥ 30 kg) en semanas alternas en combinación con su dosis inicial de metotrexato.</w:t>
      </w:r>
    </w:p>
    <w:p w14:paraId="6370DC51" w14:textId="77777777" w:rsidR="00620EEA" w:rsidRDefault="00620EEA" w:rsidP="00620EEA">
      <w:pPr>
        <w:pStyle w:val="a3"/>
        <w:rPr>
          <w:lang w:val="es-ES"/>
        </w:rPr>
      </w:pPr>
      <w:r>
        <w:rPr>
          <w:rFonts w:eastAsia="Times New Roman"/>
          <w:lang w:val="es-ES"/>
        </w:rPr>
        <w:t>La variable primaria fue “el tiempo hasta el fracaso terapéutico”.  Los criterios determinantes del fracaso fueron un empeoramiento o una no mejora mantenida de la inflamación ocular; una mejora parcial con desarrollo de comorbilidades oculares mantenidas; o un empeoramiento de las comorbilidades, lo cual impedía el uso de medicamentos concomitantes y una suspensión del tratamiento por un largo periodo de tiempo.</w:t>
      </w:r>
    </w:p>
    <w:p w14:paraId="7BC0F5ED" w14:textId="77777777" w:rsidR="00620EEA" w:rsidRDefault="00620EEA" w:rsidP="00620EEA">
      <w:pPr>
        <w:pStyle w:val="a3"/>
        <w:rPr>
          <w:sz w:val="24"/>
          <w:szCs w:val="24"/>
          <w:lang w:val="es-ES"/>
        </w:rPr>
      </w:pPr>
    </w:p>
    <w:p w14:paraId="34A77185" w14:textId="77777777" w:rsidR="00620EEA" w:rsidRDefault="00620EEA" w:rsidP="00620EEA">
      <w:pPr>
        <w:pStyle w:val="a3"/>
        <w:rPr>
          <w:rFonts w:eastAsia="Times New Roman"/>
          <w:lang w:val="es-ES"/>
        </w:rPr>
      </w:pPr>
      <w:r>
        <w:rPr>
          <w:rFonts w:eastAsia="Times New Roman"/>
          <w:i/>
          <w:iCs/>
          <w:spacing w:val="-1"/>
          <w:u w:val="single" w:color="000000"/>
          <w:lang w:val="es-ES"/>
        </w:rPr>
        <w:t>Respuesta clínica:</w:t>
      </w:r>
    </w:p>
    <w:p w14:paraId="16BACEDD" w14:textId="77777777" w:rsidR="00620EEA" w:rsidRDefault="00620EEA" w:rsidP="00620EEA">
      <w:pPr>
        <w:pStyle w:val="a3"/>
        <w:rPr>
          <w:sz w:val="20"/>
          <w:szCs w:val="20"/>
          <w:lang w:val="es-ES"/>
        </w:rPr>
      </w:pPr>
    </w:p>
    <w:p w14:paraId="179EBC12" w14:textId="77777777" w:rsidR="00620EEA" w:rsidRDefault="00620EEA" w:rsidP="00620EEA">
      <w:pPr>
        <w:pStyle w:val="a3"/>
        <w:rPr>
          <w:lang w:val="es-ES"/>
        </w:rPr>
      </w:pPr>
      <w:r>
        <w:rPr>
          <w:rFonts w:eastAsia="Times New Roman"/>
          <w:lang w:val="es-ES"/>
        </w:rPr>
        <w:t>Adalimumab retrasó de forma significativa el tiempo hasta el fracaso terapéutico, en comparación con el placebo (ver la Figura 2, P &lt; 0,0001 de la prueba del orden logarítmico). La mediana del tiempo hasta el fracaso terapéutico fue de 24,1 semanas para los pacientes tratados con placebo, mientras que la mediana del tiempo hasta el fracaso terapéutico no se pudo estimar para los pacientes tratados con adalimumab porque menos de la mitad de ellos presentaron fracaso terapéutico. Adalimumab disminuyó significativamente el riesgo de fracaso terapéutico en un 75 % respecto a placebo, tal y como muestra el cociente de riesgos (HR = 0,25 [IC 95 %: 0,12 - 0,49]).</w:t>
      </w:r>
    </w:p>
    <w:p w14:paraId="3FA1B277" w14:textId="77777777" w:rsidR="00620EEA" w:rsidRDefault="00620EEA" w:rsidP="00620EEA">
      <w:pPr>
        <w:spacing w:before="3" w:line="120" w:lineRule="exact"/>
        <w:rPr>
          <w:sz w:val="12"/>
          <w:szCs w:val="12"/>
          <w:lang w:val="es-ES"/>
        </w:rPr>
      </w:pPr>
    </w:p>
    <w:p w14:paraId="3948545A" w14:textId="77777777" w:rsidR="00620EEA" w:rsidRDefault="00620EEA" w:rsidP="00620EEA">
      <w:pPr>
        <w:spacing w:line="200" w:lineRule="exact"/>
        <w:rPr>
          <w:sz w:val="20"/>
          <w:szCs w:val="20"/>
          <w:lang w:val="es-ES"/>
        </w:rPr>
      </w:pPr>
    </w:p>
    <w:p w14:paraId="26D8C15C" w14:textId="77777777" w:rsidR="00620EEA" w:rsidRDefault="00620EEA" w:rsidP="00620EEA">
      <w:pPr>
        <w:pStyle w:val="a3"/>
        <w:keepNext/>
        <w:keepLines/>
        <w:jc w:val="center"/>
        <w:rPr>
          <w:rFonts w:eastAsia="Times New Roman"/>
          <w:b/>
          <w:bCs/>
          <w:lang w:val="es-ES"/>
        </w:rPr>
      </w:pPr>
      <w:r>
        <w:rPr>
          <w:rFonts w:eastAsia="Times New Roman"/>
          <w:b/>
          <w:bCs/>
          <w:lang w:val="es-ES"/>
        </w:rPr>
        <w:lastRenderedPageBreak/>
        <w:t>Figura 2: Curva de Kaplan-Meier que resume el tiempo hasta el fracaso terapéutico en el estudio de uveítis pediátrica</w:t>
      </w:r>
    </w:p>
    <w:p w14:paraId="647EB6E5" w14:textId="77777777" w:rsidR="00620EEA" w:rsidRDefault="00620EEA" w:rsidP="00620EEA">
      <w:pPr>
        <w:pStyle w:val="a3"/>
        <w:keepNext/>
        <w:keepLines/>
        <w:jc w:val="center"/>
        <w:rPr>
          <w:b/>
          <w:lang w:val="es-ES"/>
        </w:rPr>
      </w:pPr>
    </w:p>
    <w:p w14:paraId="6C3B4C2D" w14:textId="77777777" w:rsidR="00620EEA" w:rsidRDefault="00620EEA" w:rsidP="00620EEA">
      <w:pPr>
        <w:pStyle w:val="a3"/>
        <w:keepNext/>
        <w:keepLines/>
        <w:jc w:val="center"/>
        <w:rPr>
          <w:b/>
          <w:lang w:val="es-ES"/>
        </w:rPr>
      </w:pPr>
      <w:r>
        <w:rPr>
          <w:b/>
          <w:noProof/>
          <w:lang w:eastAsia="ko-KR"/>
        </w:rPr>
        <w:drawing>
          <wp:inline distT="0" distB="0" distL="0" distR="0" wp14:anchorId="75842FBE" wp14:editId="6B28863B">
            <wp:extent cx="5882640" cy="4548250"/>
            <wp:effectExtent l="0" t="0" r="3810" b="0"/>
            <wp:docPr id="168355489" name="그림 168355489" descr="도표, 라인, 텍스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5489" name="그림 168355489" descr="도표, 라인, 텍스트, 그래프이(가) 표시된 사진&#10;&#10;자동 생성된 설명"/>
                    <pic:cNvPicPr/>
                  </pic:nvPicPr>
                  <pic:blipFill>
                    <a:blip r:embed="rId22">
                      <a:extLst>
                        <a:ext uri="{28A0092B-C50C-407E-A947-70E740481C1C}">
                          <a14:useLocalDpi xmlns:a14="http://schemas.microsoft.com/office/drawing/2010/main" val="0"/>
                        </a:ext>
                      </a:extLst>
                    </a:blip>
                    <a:stretch>
                      <a:fillRect/>
                    </a:stretch>
                  </pic:blipFill>
                  <pic:spPr>
                    <a:xfrm>
                      <a:off x="0" y="0"/>
                      <a:ext cx="5884963" cy="4550046"/>
                    </a:xfrm>
                    <a:prstGeom prst="rect">
                      <a:avLst/>
                    </a:prstGeom>
                  </pic:spPr>
                </pic:pic>
              </a:graphicData>
            </a:graphic>
          </wp:inline>
        </w:drawing>
      </w:r>
    </w:p>
    <w:p w14:paraId="39E64426" w14:textId="77777777" w:rsidR="00620EEA" w:rsidRDefault="00620EEA" w:rsidP="00620EEA">
      <w:pPr>
        <w:pStyle w:val="a3"/>
        <w:keepNext/>
        <w:keepLines/>
        <w:ind w:left="720" w:firstLine="720"/>
        <w:rPr>
          <w:rFonts w:eastAsia="Times New Roman"/>
          <w:lang w:val="es-ES"/>
        </w:rPr>
      </w:pPr>
      <w:r>
        <w:rPr>
          <w:noProof/>
          <w:lang w:eastAsia="ko-KR"/>
        </w:rPr>
        <w:drawing>
          <wp:anchor distT="0" distB="0" distL="114300" distR="114300" simplePos="0" relativeHeight="251900416" behindDoc="1" locked="0" layoutInCell="1" allowOverlap="1" wp14:anchorId="0CB2692B" wp14:editId="3379411B">
            <wp:simplePos x="0" y="0"/>
            <wp:positionH relativeFrom="page">
              <wp:posOffset>5091430</wp:posOffset>
            </wp:positionH>
            <wp:positionV relativeFrom="paragraph">
              <wp:posOffset>67310</wp:posOffset>
            </wp:positionV>
            <wp:extent cx="452755" cy="86995"/>
            <wp:effectExtent l="0" t="0" r="0" b="0"/>
            <wp:wrapNone/>
            <wp:docPr id="1786051374" name="그림 178605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3341" name="Picture 387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2755" cy="86995"/>
                    </a:xfrm>
                    <a:prstGeom prst="rect">
                      <a:avLst/>
                    </a:prstGeom>
                    <a:noFill/>
                  </pic:spPr>
                </pic:pic>
              </a:graphicData>
            </a:graphic>
          </wp:anchor>
        </w:drawing>
      </w:r>
      <w:r>
        <w:rPr>
          <w:rFonts w:eastAsia="Times New Roman"/>
          <w:lang w:val="es-ES"/>
        </w:rPr>
        <w:t>Tratamiento</w:t>
      </w:r>
      <w:r>
        <w:rPr>
          <w:rFonts w:eastAsia="Times New Roman"/>
          <w:lang w:val="es-ES"/>
        </w:rPr>
        <w:tab/>
      </w:r>
      <w:r>
        <w:rPr>
          <w:rFonts w:eastAsia="Times New Roman"/>
          <w:lang w:val="es-ES"/>
        </w:rPr>
        <w:tab/>
      </w:r>
      <w:r>
        <w:rPr>
          <w:rFonts w:eastAsia="Times New Roman"/>
          <w:lang w:val="es-ES"/>
        </w:rPr>
        <w:tab/>
      </w:r>
      <w:r>
        <w:rPr>
          <w:noProof/>
          <w:lang w:eastAsia="ko-KR"/>
        </w:rPr>
        <w:drawing>
          <wp:inline distT="0" distB="0" distL="0" distR="0" wp14:anchorId="4DC38246" wp14:editId="60698C9F">
            <wp:extent cx="457200" cy="127000"/>
            <wp:effectExtent l="0" t="0" r="0" b="0"/>
            <wp:docPr id="1630803043" name="그림 163080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6358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00" cy="127000"/>
                    </a:xfrm>
                    <a:prstGeom prst="rect">
                      <a:avLst/>
                    </a:prstGeom>
                    <a:noFill/>
                    <a:ln>
                      <a:noFill/>
                    </a:ln>
                  </pic:spPr>
                </pic:pic>
              </a:graphicData>
            </a:graphic>
          </wp:inline>
        </w:drawing>
      </w:r>
      <w:r>
        <w:rPr>
          <w:rFonts w:eastAsia="Times New Roman"/>
          <w:lang w:val="es-ES"/>
        </w:rPr>
        <w:t xml:space="preserve">  Placebo</w:t>
      </w:r>
      <w:r>
        <w:rPr>
          <w:rFonts w:eastAsia="Times New Roman"/>
          <w:lang w:val="es-ES"/>
        </w:rPr>
        <w:tab/>
      </w:r>
      <w:r>
        <w:rPr>
          <w:rFonts w:eastAsia="Times New Roman"/>
          <w:lang w:val="es-ES"/>
        </w:rPr>
        <w:tab/>
        <w:t xml:space="preserve">      Adalimumab</w:t>
      </w:r>
    </w:p>
    <w:p w14:paraId="51D12B90" w14:textId="77777777" w:rsidR="00620EEA" w:rsidRDefault="00620EEA" w:rsidP="00620EEA">
      <w:pPr>
        <w:pStyle w:val="a3"/>
        <w:keepNext/>
        <w:keepLines/>
        <w:ind w:left="720" w:firstLine="720"/>
        <w:rPr>
          <w:lang w:val="es-ES"/>
        </w:rPr>
      </w:pPr>
    </w:p>
    <w:p w14:paraId="60811145" w14:textId="77777777" w:rsidR="00620EEA" w:rsidRDefault="00620EEA" w:rsidP="00620EEA">
      <w:pPr>
        <w:pStyle w:val="a3"/>
        <w:keepNext/>
        <w:keepLines/>
        <w:rPr>
          <w:rFonts w:eastAsia="Times New Roman"/>
          <w:lang w:val="es-ES"/>
        </w:rPr>
      </w:pPr>
      <w:r>
        <w:rPr>
          <w:rFonts w:eastAsia="Times New Roman"/>
          <w:lang w:val="es-ES"/>
        </w:rPr>
        <w:t>Nota: P = Placebo (número en riesgo); A = Adalimumab (número en riesgo).</w:t>
      </w:r>
    </w:p>
    <w:p w14:paraId="52807BBA" w14:textId="77777777" w:rsidR="007F577E" w:rsidRPr="00C0682F" w:rsidRDefault="007F577E" w:rsidP="007F577E">
      <w:pPr>
        <w:pStyle w:val="a3"/>
        <w:rPr>
          <w:lang w:val="es-ES"/>
        </w:rPr>
      </w:pPr>
    </w:p>
    <w:p w14:paraId="26176B7C" w14:textId="77777777" w:rsidR="007F577E" w:rsidRDefault="007F577E" w:rsidP="007F577E">
      <w:pPr>
        <w:widowControl/>
        <w:numPr>
          <w:ilvl w:val="1"/>
          <w:numId w:val="134"/>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Propiedades farmacocinéticas</w:t>
      </w:r>
    </w:p>
    <w:p w14:paraId="6B833083" w14:textId="77777777" w:rsidR="007F577E" w:rsidRDefault="007F577E" w:rsidP="007F577E">
      <w:pPr>
        <w:spacing w:before="9" w:line="240" w:lineRule="exact"/>
        <w:rPr>
          <w:sz w:val="24"/>
          <w:szCs w:val="24"/>
        </w:rPr>
      </w:pPr>
    </w:p>
    <w:p w14:paraId="22E901D6" w14:textId="77777777" w:rsidR="007F577E" w:rsidRDefault="007F577E" w:rsidP="007F577E">
      <w:pPr>
        <w:pStyle w:val="a3"/>
        <w:rPr>
          <w:u w:val="single"/>
        </w:rPr>
      </w:pPr>
      <w:r>
        <w:rPr>
          <w:rFonts w:eastAsia="Times New Roman"/>
          <w:u w:val="single" w:color="000000"/>
          <w:lang w:val="es-ES"/>
        </w:rPr>
        <w:t>Absorción y distribución</w:t>
      </w:r>
    </w:p>
    <w:p w14:paraId="5FF8261D" w14:textId="77777777" w:rsidR="007F577E" w:rsidRDefault="007F577E" w:rsidP="007F577E">
      <w:pPr>
        <w:spacing w:before="1" w:line="180" w:lineRule="exact"/>
        <w:rPr>
          <w:sz w:val="18"/>
          <w:szCs w:val="18"/>
        </w:rPr>
      </w:pPr>
    </w:p>
    <w:p w14:paraId="4DDB094A" w14:textId="77777777" w:rsidR="007F577E" w:rsidRDefault="007F577E" w:rsidP="007F577E">
      <w:pPr>
        <w:pStyle w:val="a3"/>
        <w:rPr>
          <w:lang w:val="es-ES"/>
        </w:rPr>
      </w:pPr>
      <w:r>
        <w:rPr>
          <w:rFonts w:eastAsia="Times New Roman"/>
          <w:lang w:val="es-ES"/>
        </w:rPr>
        <w:t>La absorción y distribución de adalimumab tras la administración subcutánea de una dosis única de 40 mg, fue lenta, y se alcanzaron las concentraciones plasmáticas máximas a los 5 días después de la administración. La media de biodisponibilidad absoluta de adalimumab fue del 64 %, calculada a partir de tres ensayos con una dosis subcutánea única de 40 mg. Tras la administración intravenosa de dosis únicas en un rango de 0,25 a 10 mg/kg, las concentraciones fueron proporcionales a la dosis.  Tras la administración de dosis de 0,5 mg/kg (∼40 mg), el aclaramiento osciló en el rango de 11 a 15 ml/hora, el volumen de distribución (V</w:t>
      </w:r>
      <w:r>
        <w:rPr>
          <w:rFonts w:eastAsia="Times New Roman"/>
          <w:sz w:val="14"/>
          <w:szCs w:val="14"/>
          <w:lang w:val="es-ES"/>
        </w:rPr>
        <w:t>ss</w:t>
      </w:r>
      <w:r>
        <w:rPr>
          <w:rFonts w:eastAsia="Times New Roman"/>
          <w:lang w:val="es-ES"/>
        </w:rPr>
        <w:t>) entre 5 y 6 litros, y la semivida media de la fase terminal fue aproximadamente dos semanas.  Las concentraciones de adalimumab en el líquido sinovial, determinadas en varios pacientes con artritis reumatoide, oscilaron entre el 31 y el 96 % de las plasmáticas.</w:t>
      </w:r>
    </w:p>
    <w:p w14:paraId="67004528" w14:textId="77777777" w:rsidR="007F577E" w:rsidRDefault="007F577E" w:rsidP="007F577E">
      <w:pPr>
        <w:spacing w:before="14" w:line="240" w:lineRule="exact"/>
        <w:rPr>
          <w:sz w:val="24"/>
          <w:szCs w:val="24"/>
          <w:lang w:val="es-ES"/>
        </w:rPr>
      </w:pPr>
    </w:p>
    <w:p w14:paraId="1069F13E" w14:textId="77777777" w:rsidR="007F577E" w:rsidRDefault="007F577E" w:rsidP="007F577E">
      <w:pPr>
        <w:pStyle w:val="a3"/>
        <w:rPr>
          <w:lang w:val="es-ES"/>
        </w:rPr>
      </w:pPr>
      <w:r>
        <w:rPr>
          <w:rFonts w:eastAsia="Times New Roman"/>
          <w:lang w:val="es-ES"/>
        </w:rPr>
        <w:t xml:space="preserve">Tras la administración subcutánea de 40 mg de adalimumab en semanas alternas en pacientes adultos con artritis reumatoide (AR), la media de las concentraciones en el punto mínimo en el estado estacionario fue aproximadamente 5 </w:t>
      </w:r>
      <w:r>
        <w:rPr>
          <w:rFonts w:ascii="Symbol" w:eastAsia="Symbol" w:hAnsi="Symbol" w:cs="Symbol"/>
          <w:lang w:val="es-ES"/>
        </w:rPr>
        <w:sym w:font="Symbol" w:char="F06D"/>
      </w:r>
      <w:r>
        <w:rPr>
          <w:rFonts w:eastAsia="Times New Roman"/>
          <w:lang w:val="es-ES"/>
        </w:rPr>
        <w:t xml:space="preserve">g/ml (sin tratamiento concomitante con metotrexato) y de 8 a 9 </w:t>
      </w:r>
      <w:r>
        <w:rPr>
          <w:rFonts w:ascii="Symbol" w:eastAsia="Symbol" w:hAnsi="Symbol" w:cs="Symbol"/>
          <w:lang w:val="es-ES"/>
        </w:rPr>
        <w:sym w:font="Symbol" w:char="F06D"/>
      </w:r>
      <w:r>
        <w:rPr>
          <w:rFonts w:eastAsia="Times New Roman"/>
          <w:lang w:val="es-ES"/>
        </w:rPr>
        <w:t xml:space="preserve">g/ml (con metotrexato concomitante).  Los niveles plasmáticos de adalimumab en el estado estacionario aumentaron más o menos proporcionalmente a la dosis tras la administración subcutánea de 20, 40 y 80 mg en semanas </w:t>
      </w:r>
      <w:r>
        <w:rPr>
          <w:rFonts w:eastAsia="Times New Roman"/>
          <w:lang w:val="es-ES"/>
        </w:rPr>
        <w:lastRenderedPageBreak/>
        <w:t>alternas y cada semana.</w:t>
      </w:r>
    </w:p>
    <w:p w14:paraId="4B58859B" w14:textId="77777777" w:rsidR="007F577E" w:rsidRDefault="007F577E" w:rsidP="007F577E">
      <w:pPr>
        <w:spacing w:before="8" w:line="240" w:lineRule="exact"/>
        <w:rPr>
          <w:sz w:val="24"/>
          <w:szCs w:val="24"/>
          <w:lang w:val="es-ES"/>
        </w:rPr>
      </w:pPr>
    </w:p>
    <w:p w14:paraId="1E0A59FC" w14:textId="77777777" w:rsidR="007F577E" w:rsidRDefault="007F577E" w:rsidP="007F577E">
      <w:pPr>
        <w:pStyle w:val="a3"/>
        <w:rPr>
          <w:lang w:val="es-ES"/>
        </w:rPr>
      </w:pPr>
      <w:r>
        <w:rPr>
          <w:rFonts w:eastAsia="Times New Roman"/>
          <w:lang w:val="es-ES"/>
        </w:rPr>
        <w:t xml:space="preserve">En pacientes adultos con psoriasis, la media de la concentración en el punto mínimo en el estado estacionario fue de 5 </w:t>
      </w:r>
      <w:r>
        <w:rPr>
          <w:rFonts w:ascii="Symbol" w:eastAsia="Symbol" w:hAnsi="Symbol" w:cs="Symbol"/>
          <w:lang w:val="es-ES"/>
        </w:rPr>
        <w:sym w:font="Symbol" w:char="F06D"/>
      </w:r>
      <w:r>
        <w:rPr>
          <w:rFonts w:eastAsia="Times New Roman"/>
          <w:lang w:val="es-ES"/>
        </w:rPr>
        <w:t>g/ml durante el tratamiento en monoterapia con adalimumab 40 mg en semanas alternas.</w:t>
      </w:r>
    </w:p>
    <w:p w14:paraId="0E2AE7C0" w14:textId="77777777" w:rsidR="007F577E" w:rsidRDefault="007F577E" w:rsidP="007F577E">
      <w:pPr>
        <w:spacing w:before="11" w:line="240" w:lineRule="exact"/>
        <w:rPr>
          <w:sz w:val="24"/>
          <w:szCs w:val="24"/>
          <w:lang w:val="es-ES"/>
        </w:rPr>
      </w:pPr>
    </w:p>
    <w:p w14:paraId="1F096401" w14:textId="77777777" w:rsidR="007F577E" w:rsidRDefault="007F577E" w:rsidP="007F577E">
      <w:pPr>
        <w:pStyle w:val="a3"/>
        <w:rPr>
          <w:lang w:val="es-ES"/>
        </w:rPr>
      </w:pPr>
      <w:r>
        <w:rPr>
          <w:rFonts w:eastAsia="Times New Roman"/>
          <w:lang w:val="es-ES"/>
        </w:rPr>
        <w:t>En pacientes adultos con hidrosadenitis supurativa, con una dosis de 160 mg de adalimumab en la semana 0 seguido de 80 mg en la semana 2 se alcanzaron concentraciones séricas mínimas de adalimumab de aproximadamente 7 a 8 µg/ml en la semana 2 y la semana 4.  La concentración media en el estado estacionario en la semana 12 hasta la semana 36 fue aproximadamente de 8 a 10 µg/ml durante el tratamiento con adalimumab 40 mg semanal.</w:t>
      </w:r>
    </w:p>
    <w:p w14:paraId="464E3721" w14:textId="77777777" w:rsidR="007F577E" w:rsidRDefault="007F577E" w:rsidP="007F577E">
      <w:pPr>
        <w:spacing w:before="13" w:line="240" w:lineRule="exact"/>
        <w:rPr>
          <w:sz w:val="24"/>
          <w:szCs w:val="24"/>
          <w:lang w:val="es-ES"/>
        </w:rPr>
      </w:pPr>
    </w:p>
    <w:p w14:paraId="41A5D2BE" w14:textId="77777777" w:rsidR="007F577E" w:rsidRDefault="007F577E" w:rsidP="007F577E">
      <w:pPr>
        <w:pStyle w:val="a3"/>
        <w:rPr>
          <w:lang w:val="es-ES"/>
        </w:rPr>
      </w:pPr>
      <w:r>
        <w:rPr>
          <w:rFonts w:eastAsia="Times New Roman"/>
          <w:lang w:val="es-ES"/>
        </w:rPr>
        <w:t>La exposición de adalimumab en pacientes adolescentes con HS se predijo usando modelos de farmacocinética poblacional y simulación basado en la farmacocinética del conjunto de indicaciones en otros pacientes pediátricos (psoriasis pediátrica, artritis idiopática juvenil, enfermedad de Crohn pediátrica, y artritis asociada a entesitis).  La pauta posológica recomendada para HS en adolescentes es 40 mg en semanas alternas.  Dado que la exposición a adalilumab se puede ver afectada por el tamaño corporal, los adolescentes con mayor peso corporal y una respuesta inadecuada se pueden beneficiar de la dosis recomendada en adultos de 40 mg semanales.</w:t>
      </w:r>
    </w:p>
    <w:p w14:paraId="11929021" w14:textId="77777777" w:rsidR="007F577E" w:rsidRDefault="007F577E" w:rsidP="007F577E">
      <w:pPr>
        <w:spacing w:before="13" w:line="240" w:lineRule="exact"/>
        <w:rPr>
          <w:sz w:val="24"/>
          <w:szCs w:val="24"/>
          <w:lang w:val="es-ES"/>
        </w:rPr>
      </w:pPr>
    </w:p>
    <w:p w14:paraId="3EAFF1F1" w14:textId="77777777" w:rsidR="007F577E" w:rsidRDefault="007F577E" w:rsidP="007F577E">
      <w:pPr>
        <w:pStyle w:val="a3"/>
        <w:rPr>
          <w:lang w:val="es-ES"/>
        </w:rPr>
      </w:pPr>
      <w:r>
        <w:rPr>
          <w:rFonts w:eastAsia="Times New Roman"/>
          <w:lang w:val="es-ES"/>
        </w:rPr>
        <w:t xml:space="preserve">En pacientes con enfermedad de Crohn, con la dosis de carga de 80 mg de adalimumab en la semana 0, seguida de 40 mg de adalimumab en la semana 2, se alcanzaron concentraciones plasmáticas mínimas de adalimumab de aproximadamente 5,5 </w:t>
      </w:r>
      <w:r>
        <w:rPr>
          <w:rFonts w:ascii="Symbol" w:eastAsia="Symbol" w:hAnsi="Symbol" w:cs="Symbol"/>
          <w:lang w:val="es-ES"/>
        </w:rPr>
        <w:sym w:font="Symbol" w:char="F06D"/>
      </w:r>
      <w:r>
        <w:rPr>
          <w:rFonts w:eastAsia="Times New Roman"/>
          <w:lang w:val="es-ES"/>
        </w:rPr>
        <w:t xml:space="preserve">g/ml durante el periodo de inducción. Con la dosis de carga de 160 mg de adalimumab en la semana 0, seguida de 80 mg de adalimumab en la semana 2, se alcanzaron concentraciones plasmáticas mínimas de adalimumab de aproximadamente 12 </w:t>
      </w:r>
      <w:r>
        <w:rPr>
          <w:rFonts w:ascii="Symbol" w:eastAsia="Symbol" w:hAnsi="Symbol" w:cs="Symbol"/>
          <w:lang w:val="es-ES"/>
        </w:rPr>
        <w:sym w:font="Symbol" w:char="F06D"/>
      </w:r>
      <w:r>
        <w:rPr>
          <w:rFonts w:eastAsia="Times New Roman"/>
          <w:lang w:val="es-ES"/>
        </w:rPr>
        <w:t xml:space="preserve">g/ml durante el periodo de inducción. Se observaron niveles medios en el punto mínimo en el estado estacionario de aproximadamente 7 </w:t>
      </w:r>
      <w:r>
        <w:rPr>
          <w:rFonts w:ascii="Symbol" w:eastAsia="Symbol" w:hAnsi="Symbol" w:cs="Symbol"/>
          <w:lang w:val="es-ES"/>
        </w:rPr>
        <w:sym w:font="Symbol" w:char="F06D"/>
      </w:r>
      <w:r>
        <w:rPr>
          <w:rFonts w:eastAsia="Times New Roman"/>
          <w:lang w:val="es-ES"/>
        </w:rPr>
        <w:t>g/ml en pacientes con enfermedad de Crohn que recibieron una dosis de mantenimiento de 40 mg de adalimumab en semanas alternas.</w:t>
      </w:r>
    </w:p>
    <w:p w14:paraId="7EE18DFA" w14:textId="77777777" w:rsidR="007F577E" w:rsidRDefault="007F577E" w:rsidP="007F577E">
      <w:pPr>
        <w:spacing w:before="11" w:line="240" w:lineRule="exact"/>
        <w:rPr>
          <w:sz w:val="24"/>
          <w:szCs w:val="24"/>
          <w:lang w:val="es-ES"/>
        </w:rPr>
      </w:pPr>
    </w:p>
    <w:p w14:paraId="2E10B173" w14:textId="77777777" w:rsidR="007F577E" w:rsidRDefault="007F577E" w:rsidP="007F577E">
      <w:pPr>
        <w:pStyle w:val="a3"/>
        <w:rPr>
          <w:lang w:val="es-ES"/>
        </w:rPr>
      </w:pPr>
      <w:r>
        <w:rPr>
          <w:rFonts w:eastAsia="Times New Roman"/>
          <w:lang w:val="es-ES"/>
        </w:rPr>
        <w:t xml:space="preserve">En los pacientes pediátricos con enfermedad de Crohn de moderada a grave, la dosis de inducción abierta con adalimumab fue de 160/80 mg u 80/40 mg en las semanas 0 y 2, respectivamente, dependiendo de un corte de 40 kg de peso corporal. En la semana 4, los pacientes fueron aleatorizados 1:1 en grupos de tratamiento de mantenimiento según su peso corporal a la dosis estándar (40/20 mg en semanas alternas) o dosis baja (20/10 mg en semanas alternas).  La media (±DE) de la concentración sérica valle de adalimumab alcanzada en la semana 4 fue 15,7 ± 6,6 </w:t>
      </w:r>
      <w:r>
        <w:rPr>
          <w:rFonts w:ascii="Symbol" w:eastAsia="Symbol" w:hAnsi="Symbol" w:cs="Symbol"/>
          <w:lang w:val="es-ES"/>
        </w:rPr>
        <w:sym w:font="Symbol" w:char="F06D"/>
      </w:r>
      <w:r>
        <w:rPr>
          <w:rFonts w:eastAsia="Times New Roman"/>
          <w:lang w:val="es-ES"/>
        </w:rPr>
        <w:t xml:space="preserve">g/ml para pacientes ≥ 40 kg (160/80 mg) y 10,6 ± 6,1 </w:t>
      </w:r>
      <w:r>
        <w:rPr>
          <w:rFonts w:ascii="Symbol" w:eastAsia="Symbol" w:hAnsi="Symbol" w:cs="Symbol"/>
          <w:lang w:val="es-ES"/>
        </w:rPr>
        <w:sym w:font="Symbol" w:char="F06D"/>
      </w:r>
      <w:r>
        <w:rPr>
          <w:rFonts w:eastAsia="Times New Roman"/>
          <w:lang w:val="es-ES"/>
        </w:rPr>
        <w:t>g/ml para pacientes &lt; 40 kg (80/40 mg).</w:t>
      </w:r>
    </w:p>
    <w:p w14:paraId="5174458B" w14:textId="77777777" w:rsidR="007F577E" w:rsidRDefault="007F577E" w:rsidP="007F577E">
      <w:pPr>
        <w:spacing w:before="7" w:line="240" w:lineRule="exact"/>
        <w:rPr>
          <w:sz w:val="24"/>
          <w:szCs w:val="24"/>
          <w:lang w:val="es-ES"/>
        </w:rPr>
      </w:pPr>
    </w:p>
    <w:p w14:paraId="749CCB3F" w14:textId="77777777" w:rsidR="007F577E" w:rsidRDefault="007F577E" w:rsidP="007F577E">
      <w:pPr>
        <w:pStyle w:val="a3"/>
        <w:rPr>
          <w:lang w:val="es-ES"/>
        </w:rPr>
      </w:pPr>
      <w:r>
        <w:rPr>
          <w:rFonts w:eastAsia="Times New Roman"/>
          <w:lang w:val="es-ES"/>
        </w:rPr>
        <w:t xml:space="preserve">Para aquellos pacientes que permanecieron en el tratamiento aleatorizado, la media (±DE) de la concentración valle de adalimumab en la semana 52 fue de 9,5 ± 5,6 </w:t>
      </w:r>
      <w:r>
        <w:rPr>
          <w:rFonts w:ascii="Symbol" w:eastAsia="Symbol" w:hAnsi="Symbol" w:cs="Symbol"/>
          <w:lang w:val="es-ES"/>
        </w:rPr>
        <w:sym w:font="Symbol" w:char="F06D"/>
      </w:r>
      <w:r>
        <w:rPr>
          <w:rFonts w:eastAsia="Times New Roman"/>
          <w:lang w:val="es-ES"/>
        </w:rPr>
        <w:t xml:space="preserve">g/ml para el grupo de la dosis estándar y 3,5 ± 2,2 </w:t>
      </w:r>
      <w:r>
        <w:rPr>
          <w:rFonts w:ascii="Symbol" w:eastAsia="Symbol" w:hAnsi="Symbol" w:cs="Symbol"/>
          <w:lang w:val="es-ES"/>
        </w:rPr>
        <w:sym w:font="Symbol" w:char="F06D"/>
      </w:r>
      <w:r>
        <w:rPr>
          <w:rFonts w:eastAsia="Times New Roman"/>
          <w:lang w:val="es-ES"/>
        </w:rPr>
        <w:t>g/ml para el grupo de dosis bajas Se mantuvo la media de las concentraciones valle en los sujetos que continuaron el tratamiento con adalimumab en semanas alternas durante 52 semanas.  Para aquellos pacientes en los que se produjo un aumento de dosis de la pauta posológica de semanas alternas a semanalmente, la media (±DE) de las concentraciones séricas de adalimumab en la semana 52 fue 15,3 ± 11,4 µg/ml (40/20 mg semanalmente) y 6,7 ± 3,5 (20/10 mg semanalmente).</w:t>
      </w:r>
    </w:p>
    <w:p w14:paraId="3E2E235A" w14:textId="77777777" w:rsidR="007F577E" w:rsidRDefault="007F577E" w:rsidP="007F577E">
      <w:pPr>
        <w:spacing w:before="11" w:line="240" w:lineRule="exact"/>
        <w:rPr>
          <w:sz w:val="24"/>
          <w:szCs w:val="24"/>
          <w:lang w:val="es-ES"/>
        </w:rPr>
      </w:pPr>
    </w:p>
    <w:p w14:paraId="0B0F0A17" w14:textId="77777777" w:rsidR="007F577E" w:rsidRDefault="007F577E" w:rsidP="007F577E">
      <w:pPr>
        <w:pStyle w:val="a3"/>
        <w:rPr>
          <w:lang w:val="es-ES"/>
        </w:rPr>
      </w:pPr>
      <w:r>
        <w:rPr>
          <w:rFonts w:eastAsia="Times New Roman"/>
          <w:lang w:val="es-ES"/>
        </w:rPr>
        <w:t xml:space="preserve">En pacientes con colitis ulcerosa, con la dosis de carga de 160 mg de adalimumab en la semana 0, seguida de 80 mg de adalimumab en la semana 2, se alcanzaron concentraciones plasmáticas mínimas de adalimumab de aproximadamente 12 </w:t>
      </w:r>
      <w:r>
        <w:rPr>
          <w:rFonts w:ascii="Symbol" w:eastAsia="Symbol" w:hAnsi="Symbol" w:cs="Symbol"/>
          <w:lang w:val="es-ES"/>
        </w:rPr>
        <w:sym w:font="Symbol" w:char="F06D"/>
      </w:r>
      <w:r>
        <w:rPr>
          <w:rFonts w:eastAsia="Times New Roman"/>
          <w:lang w:val="es-ES"/>
        </w:rPr>
        <w:t xml:space="preserve">g/ml durante el periodo de inducción. Se observaron niveles medios en el punto mínimo en el estado estacionario de aproximadamente 8 </w:t>
      </w:r>
      <w:r>
        <w:rPr>
          <w:rFonts w:ascii="Symbol" w:eastAsia="Symbol" w:hAnsi="Symbol" w:cs="Symbol"/>
          <w:lang w:val="es-ES"/>
        </w:rPr>
        <w:sym w:font="Symbol" w:char="F06D"/>
      </w:r>
      <w:r>
        <w:rPr>
          <w:rFonts w:eastAsia="Times New Roman"/>
          <w:lang w:val="es-ES"/>
        </w:rPr>
        <w:t>g/ml en pacientes con colitis ulcerosa que recibieron una dosis de mantenimiento de 40 mg de adalimumab en semanas alternas.</w:t>
      </w:r>
    </w:p>
    <w:p w14:paraId="5B02D864" w14:textId="77777777" w:rsidR="007F577E" w:rsidRDefault="007F577E" w:rsidP="007F577E">
      <w:pPr>
        <w:spacing w:before="14" w:line="240" w:lineRule="exact"/>
        <w:rPr>
          <w:sz w:val="24"/>
          <w:szCs w:val="24"/>
          <w:lang w:val="es-ES"/>
        </w:rPr>
      </w:pPr>
    </w:p>
    <w:p w14:paraId="17344B79" w14:textId="77777777" w:rsidR="007F577E" w:rsidRPr="002B717E" w:rsidRDefault="007F577E" w:rsidP="007F577E">
      <w:pPr>
        <w:widowControl/>
        <w:autoSpaceDE w:val="0"/>
        <w:autoSpaceDN w:val="0"/>
        <w:adjustRightInd w:val="0"/>
        <w:rPr>
          <w:rFonts w:ascii="Times New Roman" w:eastAsia="바탕" w:hAnsi="Times New Roman" w:cs="Times New Roman"/>
          <w:szCs w:val="24"/>
          <w:lang w:val="es-ES" w:eastAsia="es-ES"/>
        </w:rPr>
      </w:pPr>
      <w:r w:rsidRPr="002B717E">
        <w:rPr>
          <w:rFonts w:ascii="Times New Roman" w:eastAsia="바탕" w:hAnsi="Times New Roman" w:cs="Times New Roman"/>
          <w:szCs w:val="24"/>
          <w:lang w:val="es-ES" w:eastAsia="es-ES"/>
        </w:rPr>
        <w:t>Tras la administración subcutánea de una dosis basada en el peso corporal de 0,6 mg/kg (máximo de 40 mg) en semanas alternas en pacientes pediátricos con colitis ulcerosa,</w:t>
      </w:r>
      <w:r w:rsidRPr="002B717E">
        <w:rPr>
          <w:rFonts w:ascii="Times New Roman" w:eastAsia="바탕" w:hAnsi="Times New Roman" w:cs="Times New Roman"/>
          <w:sz w:val="24"/>
          <w:szCs w:val="24"/>
          <w:lang w:val="es-ES" w:eastAsia="es-ES"/>
        </w:rPr>
        <w:t xml:space="preserve"> </w:t>
      </w:r>
      <w:r w:rsidRPr="002B717E">
        <w:rPr>
          <w:rFonts w:ascii="Times New Roman" w:eastAsia="바탕" w:hAnsi="Times New Roman" w:cs="Times New Roman"/>
          <w:szCs w:val="24"/>
          <w:lang w:val="es-ES" w:eastAsia="es-ES"/>
        </w:rPr>
        <w:t xml:space="preserve">la concentración sérica media de adalimumab en el punto mínimo del estado estacionario fue de 5,01 ± 3,28 μg/ml en la semana 52. Para </w:t>
      </w:r>
      <w:r w:rsidRPr="002B717E">
        <w:rPr>
          <w:rFonts w:ascii="Times New Roman" w:eastAsia="바탕" w:hAnsi="Times New Roman" w:cs="Times New Roman"/>
          <w:szCs w:val="24"/>
          <w:lang w:val="es-ES" w:eastAsia="es-ES"/>
        </w:rPr>
        <w:lastRenderedPageBreak/>
        <w:t>pacientes que recibieron 0,6 mg/kg (máximo de 40 mg) cada semana, la concentración sérica media (± DE) de adalimumab en el punto mínimo del estado estacionario fue de 15,7 ± 5,60 μg/ml en la semana 52.</w:t>
      </w:r>
    </w:p>
    <w:p w14:paraId="4C401DF3" w14:textId="77777777" w:rsidR="007F577E" w:rsidRPr="002B717E" w:rsidRDefault="007F577E" w:rsidP="007F577E">
      <w:pPr>
        <w:spacing w:before="14" w:line="240" w:lineRule="exact"/>
        <w:rPr>
          <w:sz w:val="24"/>
          <w:szCs w:val="24"/>
          <w:lang w:val="es-ES"/>
        </w:rPr>
      </w:pPr>
    </w:p>
    <w:p w14:paraId="52C9C792" w14:textId="77777777" w:rsidR="007F577E" w:rsidRDefault="007F577E" w:rsidP="007F577E">
      <w:pPr>
        <w:pStyle w:val="a3"/>
        <w:rPr>
          <w:lang w:val="es-ES"/>
        </w:rPr>
      </w:pPr>
      <w:r>
        <w:rPr>
          <w:rFonts w:eastAsia="Times New Roman"/>
          <w:spacing w:val="-2"/>
          <w:lang w:val="es-ES"/>
        </w:rPr>
        <w:t xml:space="preserve">En pacientes adultos con uveítis, una dosis de carga de 80 mg de adalimumab en la semana 0 seguida de 40 mg de adalimumab en semanas alternas comenzando en la semana 1 permitió alcanzar concentraciones medias en el estado estacionario de aproximadamente 8 a 10 </w:t>
      </w:r>
      <w:r>
        <w:rPr>
          <w:rFonts w:ascii="Symbol" w:eastAsia="Symbol" w:hAnsi="Symbol" w:cs="Symbol"/>
          <w:spacing w:val="-2"/>
          <w:lang w:val="es-ES"/>
        </w:rPr>
        <w:sym w:font="Symbol" w:char="F06D"/>
      </w:r>
      <w:r>
        <w:rPr>
          <w:rFonts w:eastAsia="Times New Roman"/>
          <w:spacing w:val="-2"/>
          <w:lang w:val="es-ES"/>
        </w:rPr>
        <w:t>g/ml.</w:t>
      </w:r>
    </w:p>
    <w:p w14:paraId="21FA1324" w14:textId="77777777" w:rsidR="007F577E" w:rsidRDefault="007F577E" w:rsidP="007F577E">
      <w:pPr>
        <w:spacing w:before="13" w:line="240" w:lineRule="exact"/>
        <w:rPr>
          <w:sz w:val="24"/>
          <w:szCs w:val="24"/>
          <w:lang w:val="es-ES"/>
        </w:rPr>
      </w:pPr>
    </w:p>
    <w:p w14:paraId="11BD2386" w14:textId="77777777" w:rsidR="007F577E" w:rsidRDefault="007F577E" w:rsidP="007F577E">
      <w:pPr>
        <w:pStyle w:val="a3"/>
        <w:rPr>
          <w:lang w:val="es-ES"/>
        </w:rPr>
      </w:pPr>
      <w:r>
        <w:rPr>
          <w:rFonts w:eastAsia="Times New Roman"/>
          <w:lang w:val="es-ES"/>
        </w:rPr>
        <w:t>La exposición de adalimumab en pacientes pediátricos con uveítis se predijo usando modelos de farmacocinética poblacional y simulación basado en la farmacocinética del conjunto de indicaciones en otros pacientes pediátricos (psoriasis pediátrica, artritis idiopática juvenil, enfermedad de Crohn pediátrica, y artritis asociada a entesitis).  No se dispone de datos de exposición clínica sobre el uso de una &lt; 6 años.  Las exposiciones predichas indican que en ausencia de metotrexato, una dosis de carga puede llevar a un aumento inicial de la exposición sistémica.</w:t>
      </w:r>
    </w:p>
    <w:p w14:paraId="20087E2F" w14:textId="77777777" w:rsidR="007F577E" w:rsidRDefault="007F577E" w:rsidP="007F577E">
      <w:pPr>
        <w:spacing w:before="13" w:line="240" w:lineRule="exact"/>
        <w:rPr>
          <w:sz w:val="24"/>
          <w:szCs w:val="24"/>
          <w:lang w:val="es-ES"/>
        </w:rPr>
      </w:pPr>
    </w:p>
    <w:p w14:paraId="00DD94E3" w14:textId="77777777" w:rsidR="007F577E" w:rsidRDefault="007F577E" w:rsidP="007F577E">
      <w:pPr>
        <w:pStyle w:val="a3"/>
        <w:rPr>
          <w:lang w:val="es-ES"/>
        </w:rPr>
      </w:pPr>
      <w:r>
        <w:rPr>
          <w:rFonts w:eastAsia="Times New Roman"/>
          <w:lang w:val="es-ES"/>
        </w:rPr>
        <w:t>La modelización y simulación de la farmacocinética/farmacodinámica y la farmacocinética de la población predijo una exposición a adalimumab y eficacia similar en pacientes tratados con 80 mg cada dos semanas comparado con 40 mg semanal (incluyendo pacientes adultos con AR, HS, CU, EC o Ps, pacientes con HS adolescente</w:t>
      </w:r>
      <w:r w:rsidR="00FB088A">
        <w:rPr>
          <w:rFonts w:eastAsia="Times New Roman"/>
          <w:lang w:val="es-ES"/>
        </w:rPr>
        <w:t>s</w:t>
      </w:r>
      <w:r>
        <w:rPr>
          <w:rFonts w:eastAsia="Times New Roman"/>
          <w:lang w:val="es-ES"/>
        </w:rPr>
        <w:t xml:space="preserve"> y pacientes pediátricos ≥ 40 kg con EC y CU).</w:t>
      </w:r>
    </w:p>
    <w:p w14:paraId="4FA58AB3" w14:textId="77777777" w:rsidR="007F577E" w:rsidRDefault="007F577E" w:rsidP="007F577E">
      <w:pPr>
        <w:spacing w:before="13" w:line="240" w:lineRule="exact"/>
        <w:rPr>
          <w:sz w:val="24"/>
          <w:szCs w:val="24"/>
          <w:lang w:val="es-ES"/>
        </w:rPr>
      </w:pPr>
    </w:p>
    <w:p w14:paraId="1CC6E4C0" w14:textId="77777777" w:rsidR="007F577E" w:rsidRDefault="007F577E" w:rsidP="007F577E">
      <w:pPr>
        <w:pStyle w:val="a3"/>
        <w:rPr>
          <w:u w:val="single"/>
          <w:lang w:val="es-ES"/>
        </w:rPr>
      </w:pPr>
      <w:r>
        <w:rPr>
          <w:rFonts w:eastAsia="Times New Roman"/>
          <w:u w:val="single" w:color="000000"/>
          <w:lang w:val="es-ES"/>
        </w:rPr>
        <w:t>Relación exposición-respuesta en población pediátrica</w:t>
      </w:r>
    </w:p>
    <w:p w14:paraId="15425206" w14:textId="77777777" w:rsidR="007F577E" w:rsidRDefault="007F577E" w:rsidP="007F577E">
      <w:pPr>
        <w:pStyle w:val="a3"/>
        <w:rPr>
          <w:lang w:val="es-ES"/>
        </w:rPr>
      </w:pPr>
    </w:p>
    <w:p w14:paraId="2C517378" w14:textId="77777777" w:rsidR="007F577E" w:rsidRDefault="007F577E" w:rsidP="007F577E">
      <w:pPr>
        <w:pStyle w:val="a3"/>
        <w:rPr>
          <w:lang w:val="es-ES"/>
        </w:rPr>
      </w:pPr>
      <w:r>
        <w:rPr>
          <w:rFonts w:eastAsia="Times New Roman"/>
          <w:lang w:val="es-ES"/>
        </w:rPr>
        <w:t>Partiendo de los datos de ensayos clínicos en pacientes con AIJ (AIJp y ARE) se estableció una relación exposición-respuesta entre las concentraciones plasmáticas y la respuesta PedACR50.  La concentración plasmática aparente de adalimumab que produce la mitad del máximo de probabilidad de respuesta PedACR50 (EC50) fue 3 μg/ml (95 % IC: 1-6 μg/ml).</w:t>
      </w:r>
    </w:p>
    <w:p w14:paraId="4BC77A6A" w14:textId="77777777" w:rsidR="007F577E" w:rsidRDefault="007F577E" w:rsidP="007F577E">
      <w:pPr>
        <w:spacing w:before="13" w:line="240" w:lineRule="exact"/>
        <w:rPr>
          <w:sz w:val="24"/>
          <w:szCs w:val="24"/>
          <w:lang w:val="es-ES"/>
        </w:rPr>
      </w:pPr>
    </w:p>
    <w:p w14:paraId="3EB01AB6" w14:textId="77777777" w:rsidR="007F577E" w:rsidRDefault="007F577E" w:rsidP="007F577E">
      <w:pPr>
        <w:pStyle w:val="a3"/>
        <w:rPr>
          <w:lang w:val="es-ES"/>
        </w:rPr>
      </w:pPr>
      <w:r>
        <w:rPr>
          <w:rFonts w:eastAsia="Times New Roman"/>
          <w:lang w:val="es-ES"/>
        </w:rPr>
        <w:t>Las relaciones exposición-respuesta entre la concentración de adalimumab y la eficacia en pacientes pediátricos con placas psoriásicas crónicas graves se establecieron por PASI 75 y PGA de sin lesiones o mínimas, respectivamente.  PASI 75 y PGA de sin lesiones o mínimas aumentó con el aumento de las concentraciones de adalimumab ambas con un EC50 aparente de aproximadamente 4,5 μg/ml (95 % IC 0,4-47,6 y 1,9-10,5, respectivamente).</w:t>
      </w:r>
    </w:p>
    <w:p w14:paraId="04FD88AB" w14:textId="77777777" w:rsidR="007F577E" w:rsidRDefault="007F577E" w:rsidP="007F577E">
      <w:pPr>
        <w:spacing w:before="13" w:line="240" w:lineRule="exact"/>
        <w:rPr>
          <w:sz w:val="24"/>
          <w:szCs w:val="24"/>
          <w:lang w:val="es-ES"/>
        </w:rPr>
      </w:pPr>
    </w:p>
    <w:p w14:paraId="0D70C5B7" w14:textId="77777777" w:rsidR="007F577E" w:rsidRDefault="007F577E" w:rsidP="007F577E">
      <w:pPr>
        <w:pStyle w:val="a3"/>
        <w:rPr>
          <w:u w:val="single"/>
          <w:lang w:val="es-ES"/>
        </w:rPr>
      </w:pPr>
      <w:r>
        <w:rPr>
          <w:rFonts w:eastAsia="Times New Roman"/>
          <w:u w:val="single" w:color="000000"/>
          <w:lang w:val="es-ES"/>
        </w:rPr>
        <w:t>Eliminación</w:t>
      </w:r>
    </w:p>
    <w:p w14:paraId="3A5DBCCC" w14:textId="77777777" w:rsidR="007F577E" w:rsidRDefault="007F577E" w:rsidP="007F577E">
      <w:pPr>
        <w:spacing w:before="1" w:line="180" w:lineRule="exact"/>
        <w:rPr>
          <w:sz w:val="18"/>
          <w:szCs w:val="18"/>
          <w:lang w:val="es-ES"/>
        </w:rPr>
      </w:pPr>
    </w:p>
    <w:p w14:paraId="3920A43E" w14:textId="77777777" w:rsidR="007F577E" w:rsidRDefault="007F577E" w:rsidP="007F577E">
      <w:pPr>
        <w:pStyle w:val="a3"/>
        <w:rPr>
          <w:lang w:val="es-ES"/>
        </w:rPr>
      </w:pPr>
      <w:r>
        <w:rPr>
          <w:rFonts w:eastAsia="Times New Roman"/>
          <w:lang w:val="es-ES"/>
        </w:rPr>
        <w:t>Los análisis farmacocinéticos poblacionales con datos de aproximadamente 1300 pacientes con AR revelaron una tendencia a una mayor correlación directa entre el incremento aparente del aclaramiento de adalimumab y el peso corporal.  Después de un ajuste según las diferencias de peso corporal, se observó que el efecto del sexo y la edad sobre el aclaramiento de adalimumab era mínimo.  Los niveles plasmáticos de adalimumab libre (no unido a anticuerpos anti-adalimumab, AAA) se observó que eran inferiores en pacientes con AAA cuantificables.</w:t>
      </w:r>
    </w:p>
    <w:p w14:paraId="3449B8F7" w14:textId="77777777" w:rsidR="007F577E" w:rsidRDefault="007F577E" w:rsidP="007F577E">
      <w:pPr>
        <w:spacing w:before="13" w:line="240" w:lineRule="exact"/>
        <w:rPr>
          <w:sz w:val="24"/>
          <w:szCs w:val="24"/>
          <w:lang w:val="es-ES"/>
        </w:rPr>
      </w:pPr>
    </w:p>
    <w:p w14:paraId="0B49986D" w14:textId="77777777" w:rsidR="007F577E" w:rsidRDefault="007F577E" w:rsidP="007F577E">
      <w:pPr>
        <w:pStyle w:val="a3"/>
        <w:rPr>
          <w:u w:val="single"/>
          <w:lang w:val="es-ES"/>
        </w:rPr>
      </w:pPr>
      <w:r>
        <w:rPr>
          <w:rFonts w:eastAsia="Times New Roman"/>
          <w:u w:val="single" w:color="000000"/>
          <w:lang w:val="es-ES"/>
        </w:rPr>
        <w:t>Insuficiencia renal o hepática</w:t>
      </w:r>
    </w:p>
    <w:p w14:paraId="21694605" w14:textId="77777777" w:rsidR="007F577E" w:rsidRDefault="007F577E" w:rsidP="007F577E">
      <w:pPr>
        <w:spacing w:before="1" w:line="180" w:lineRule="exact"/>
        <w:rPr>
          <w:sz w:val="18"/>
          <w:szCs w:val="18"/>
          <w:lang w:val="es-ES"/>
        </w:rPr>
      </w:pPr>
    </w:p>
    <w:p w14:paraId="5EAFFF0A" w14:textId="77777777" w:rsidR="007F577E" w:rsidRDefault="007F577E" w:rsidP="007F577E">
      <w:pPr>
        <w:pStyle w:val="a3"/>
        <w:rPr>
          <w:lang w:val="es-ES"/>
        </w:rPr>
      </w:pPr>
      <w:r>
        <w:rPr>
          <w:rFonts w:eastAsia="Times New Roman"/>
          <w:lang w:val="es-ES"/>
        </w:rPr>
        <w:t>Adalimumab no se ha estudiado en pacientes con insuficiencia hepática o renal.</w:t>
      </w:r>
    </w:p>
    <w:p w14:paraId="20D7F894" w14:textId="77777777" w:rsidR="007F577E" w:rsidRDefault="007F577E" w:rsidP="007F577E">
      <w:pPr>
        <w:spacing w:before="18" w:line="240" w:lineRule="exact"/>
        <w:rPr>
          <w:sz w:val="24"/>
          <w:szCs w:val="24"/>
          <w:lang w:val="es-ES"/>
        </w:rPr>
      </w:pPr>
    </w:p>
    <w:p w14:paraId="1868065B" w14:textId="77777777" w:rsidR="007F577E" w:rsidRDefault="007F577E" w:rsidP="007F577E">
      <w:pPr>
        <w:widowControl/>
        <w:numPr>
          <w:ilvl w:val="1"/>
          <w:numId w:val="134"/>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Datos preclínicos sobre seguridad</w:t>
      </w:r>
    </w:p>
    <w:p w14:paraId="69C89A90" w14:textId="77777777" w:rsidR="007F577E" w:rsidRDefault="007F577E" w:rsidP="007F577E">
      <w:pPr>
        <w:spacing w:before="6" w:line="240" w:lineRule="exact"/>
        <w:rPr>
          <w:sz w:val="24"/>
          <w:szCs w:val="24"/>
        </w:rPr>
      </w:pPr>
    </w:p>
    <w:p w14:paraId="4FDE676B" w14:textId="77777777" w:rsidR="007F577E" w:rsidRDefault="007F577E" w:rsidP="007F577E">
      <w:pPr>
        <w:pStyle w:val="a3"/>
        <w:rPr>
          <w:lang w:val="es-ES"/>
        </w:rPr>
      </w:pPr>
      <w:r>
        <w:rPr>
          <w:rFonts w:eastAsia="Times New Roman"/>
          <w:lang w:val="es-ES"/>
        </w:rPr>
        <w:t>Los datos de los estudios preclínicos no muestran riesgos especiales para los seres humanos según los estudios convencionales de toxicidad a dosis única, a dosis repetidas y genotoxicidad.</w:t>
      </w:r>
    </w:p>
    <w:p w14:paraId="22325D4C" w14:textId="77777777" w:rsidR="007F577E" w:rsidRDefault="007F577E" w:rsidP="007F577E">
      <w:pPr>
        <w:spacing w:before="12" w:line="240" w:lineRule="exact"/>
        <w:rPr>
          <w:sz w:val="24"/>
          <w:szCs w:val="24"/>
          <w:lang w:val="es-ES"/>
        </w:rPr>
      </w:pPr>
    </w:p>
    <w:p w14:paraId="0131F5E5" w14:textId="77777777" w:rsidR="007F577E" w:rsidRDefault="007F577E" w:rsidP="007F577E">
      <w:pPr>
        <w:pStyle w:val="a3"/>
        <w:rPr>
          <w:lang w:val="es-ES"/>
        </w:rPr>
      </w:pPr>
      <w:r>
        <w:rPr>
          <w:rFonts w:eastAsia="Times New Roman"/>
          <w:lang w:val="es-ES"/>
        </w:rPr>
        <w:t>Se ha llevado a cabo un estudio de toxicidad en el desarrollo embriofetal/perinatal en monos cinomolgos con dosis de 0, 30 y 100 mg/kg (9-17 monos/grupo) que no ha revelado indicios de daños fetales debidos a adalimumab. No se llevaron a cabo ni estudios de carcinogénesis ni de evaluación estándar de la fertilidad y de la toxicidad posnatal con adalimumab debido a la falta de modelos apropiados para estudiar un anticuerpo con reactividad cruzada limitada al TNF del roedor y al desarrollo de anticuerpos neutralizantes en roedores.</w:t>
      </w:r>
    </w:p>
    <w:p w14:paraId="74B2F807" w14:textId="77777777" w:rsidR="007F577E" w:rsidRDefault="007F577E" w:rsidP="007F577E">
      <w:pPr>
        <w:rPr>
          <w:rFonts w:ascii="Times New Roman" w:eastAsia="Times New Roman" w:hAnsi="Times New Roman"/>
          <w:lang w:val="es-ES"/>
        </w:rPr>
      </w:pPr>
    </w:p>
    <w:p w14:paraId="10E21A56" w14:textId="77777777" w:rsidR="007F577E" w:rsidRDefault="007F577E" w:rsidP="007F577E">
      <w:pPr>
        <w:rPr>
          <w:rFonts w:ascii="Times New Roman" w:eastAsia="Times New Roman" w:hAnsi="Times New Roman"/>
          <w:lang w:val="es-ES"/>
        </w:rPr>
      </w:pPr>
    </w:p>
    <w:p w14:paraId="4D190293" w14:textId="77777777" w:rsidR="007F577E" w:rsidRDefault="007F577E" w:rsidP="007F577E">
      <w:pPr>
        <w:widowControl/>
        <w:numPr>
          <w:ilvl w:val="0"/>
          <w:numId w:val="132"/>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DATOS FARMACÉUTICOS</w:t>
      </w:r>
    </w:p>
    <w:p w14:paraId="5384971F" w14:textId="77777777" w:rsidR="007F577E" w:rsidRDefault="007F577E" w:rsidP="007F577E">
      <w:pPr>
        <w:spacing w:before="13" w:line="240" w:lineRule="exact"/>
        <w:rPr>
          <w:sz w:val="24"/>
          <w:szCs w:val="24"/>
        </w:rPr>
      </w:pPr>
    </w:p>
    <w:p w14:paraId="20A6524F" w14:textId="77777777" w:rsidR="007F577E" w:rsidRDefault="007F577E" w:rsidP="007F577E">
      <w:pPr>
        <w:widowControl/>
        <w:numPr>
          <w:ilvl w:val="1"/>
          <w:numId w:val="135"/>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Lista de excipientes</w:t>
      </w:r>
    </w:p>
    <w:p w14:paraId="27B07692" w14:textId="77777777" w:rsidR="007F577E" w:rsidRDefault="007F577E" w:rsidP="007F577E">
      <w:pPr>
        <w:spacing w:line="240" w:lineRule="exact"/>
        <w:rPr>
          <w:sz w:val="24"/>
          <w:szCs w:val="24"/>
        </w:rPr>
      </w:pPr>
    </w:p>
    <w:p w14:paraId="37C178A9" w14:textId="77777777" w:rsidR="007F577E" w:rsidRDefault="007F577E" w:rsidP="007F577E">
      <w:pPr>
        <w:pStyle w:val="a3"/>
      </w:pPr>
      <w:r>
        <w:rPr>
          <w:rFonts w:eastAsia="Times New Roman"/>
          <w:lang w:val="es-ES"/>
        </w:rPr>
        <w:t>Ácido acético</w:t>
      </w:r>
    </w:p>
    <w:p w14:paraId="143EB906" w14:textId="77777777" w:rsidR="007F577E" w:rsidRDefault="007F577E" w:rsidP="007F577E">
      <w:pPr>
        <w:pStyle w:val="a3"/>
      </w:pPr>
      <w:r>
        <w:rPr>
          <w:rFonts w:eastAsia="Times New Roman"/>
          <w:lang w:val="es-ES"/>
        </w:rPr>
        <w:t>Acetato de sodio trihidrato</w:t>
      </w:r>
    </w:p>
    <w:p w14:paraId="454CD58D" w14:textId="77777777" w:rsidR="007F577E" w:rsidRDefault="007F577E" w:rsidP="007F577E">
      <w:pPr>
        <w:pStyle w:val="a3"/>
      </w:pPr>
      <w:r>
        <w:rPr>
          <w:rFonts w:eastAsia="Times New Roman"/>
          <w:lang w:val="es-ES"/>
        </w:rPr>
        <w:t>Glicina</w:t>
      </w:r>
    </w:p>
    <w:p w14:paraId="2FA948CE" w14:textId="77777777" w:rsidR="007F577E" w:rsidRDefault="007F577E" w:rsidP="007F577E">
      <w:pPr>
        <w:pStyle w:val="a3"/>
      </w:pPr>
      <w:r>
        <w:rPr>
          <w:rFonts w:eastAsia="Times New Roman"/>
          <w:lang w:val="es-ES"/>
        </w:rPr>
        <w:t>Polisorbato 80</w:t>
      </w:r>
    </w:p>
    <w:p w14:paraId="0C5AE4B9" w14:textId="77777777" w:rsidR="007F577E" w:rsidRDefault="007F577E" w:rsidP="007F577E">
      <w:pPr>
        <w:pStyle w:val="a3"/>
      </w:pPr>
      <w:r>
        <w:rPr>
          <w:rFonts w:eastAsia="Times New Roman"/>
          <w:lang w:val="es-ES"/>
        </w:rPr>
        <w:t>Agua para preparaciones inyectables</w:t>
      </w:r>
    </w:p>
    <w:p w14:paraId="1605578A" w14:textId="77777777" w:rsidR="007F577E" w:rsidRDefault="007F577E" w:rsidP="007F577E">
      <w:pPr>
        <w:spacing w:line="240" w:lineRule="exact"/>
        <w:rPr>
          <w:sz w:val="24"/>
          <w:szCs w:val="24"/>
        </w:rPr>
      </w:pPr>
    </w:p>
    <w:p w14:paraId="65FC03CD" w14:textId="77777777" w:rsidR="007F577E" w:rsidRDefault="007F577E" w:rsidP="007F577E">
      <w:pPr>
        <w:widowControl/>
        <w:numPr>
          <w:ilvl w:val="1"/>
          <w:numId w:val="135"/>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Incompatibilidades</w:t>
      </w:r>
    </w:p>
    <w:p w14:paraId="102AB1EF" w14:textId="77777777" w:rsidR="007F577E" w:rsidRDefault="007F577E" w:rsidP="007F577E">
      <w:pPr>
        <w:spacing w:line="240" w:lineRule="exact"/>
        <w:rPr>
          <w:sz w:val="24"/>
          <w:szCs w:val="24"/>
        </w:rPr>
      </w:pPr>
    </w:p>
    <w:p w14:paraId="50F8C4DC" w14:textId="77777777" w:rsidR="007F577E" w:rsidRDefault="007F577E" w:rsidP="007F577E">
      <w:pPr>
        <w:pStyle w:val="a3"/>
        <w:rPr>
          <w:lang w:val="es-ES"/>
        </w:rPr>
      </w:pPr>
      <w:r>
        <w:rPr>
          <w:rFonts w:eastAsia="Times New Roman"/>
          <w:lang w:val="es-ES"/>
        </w:rPr>
        <w:t>En ausencia de estudios de compatibilidad, este medicamento no debe mezclarse con otros.</w:t>
      </w:r>
    </w:p>
    <w:p w14:paraId="72A51E1C" w14:textId="77777777" w:rsidR="007F577E" w:rsidRDefault="007F577E" w:rsidP="007F577E">
      <w:pPr>
        <w:spacing w:line="240" w:lineRule="exact"/>
        <w:rPr>
          <w:sz w:val="24"/>
          <w:szCs w:val="24"/>
          <w:lang w:val="es-ES"/>
        </w:rPr>
      </w:pPr>
    </w:p>
    <w:p w14:paraId="4381117B" w14:textId="77777777" w:rsidR="007F577E" w:rsidRDefault="007F577E" w:rsidP="007F577E">
      <w:pPr>
        <w:widowControl/>
        <w:numPr>
          <w:ilvl w:val="1"/>
          <w:numId w:val="135"/>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Periodo de validez</w:t>
      </w:r>
    </w:p>
    <w:p w14:paraId="49887885" w14:textId="77777777" w:rsidR="007F577E" w:rsidRDefault="007F577E" w:rsidP="007F577E">
      <w:pPr>
        <w:spacing w:line="240" w:lineRule="exact"/>
        <w:rPr>
          <w:sz w:val="24"/>
          <w:szCs w:val="24"/>
        </w:rPr>
      </w:pPr>
    </w:p>
    <w:p w14:paraId="1384622E" w14:textId="77777777" w:rsidR="007F577E" w:rsidRDefault="00855594" w:rsidP="007F577E">
      <w:pPr>
        <w:pStyle w:val="a3"/>
      </w:pPr>
      <w:r>
        <w:rPr>
          <w:rFonts w:eastAsia="Times New Roman"/>
          <w:lang w:val="es-ES"/>
        </w:rPr>
        <w:t>3 años</w:t>
      </w:r>
      <w:r w:rsidR="00CD10E2" w:rsidDel="00CD10E2">
        <w:rPr>
          <w:rFonts w:eastAsia="Times New Roman"/>
          <w:lang w:val="es-ES"/>
        </w:rPr>
        <w:t xml:space="preserve"> </w:t>
      </w:r>
    </w:p>
    <w:p w14:paraId="58B74CB6" w14:textId="77777777" w:rsidR="007F577E" w:rsidRDefault="007F577E" w:rsidP="007F577E">
      <w:pPr>
        <w:spacing w:line="240" w:lineRule="exact"/>
        <w:rPr>
          <w:sz w:val="24"/>
          <w:szCs w:val="24"/>
        </w:rPr>
      </w:pPr>
    </w:p>
    <w:p w14:paraId="0B06BF55" w14:textId="77777777" w:rsidR="007F577E" w:rsidRDefault="007F577E" w:rsidP="007F577E">
      <w:pPr>
        <w:widowControl/>
        <w:numPr>
          <w:ilvl w:val="1"/>
          <w:numId w:val="135"/>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Precauciones especiales de conservación</w:t>
      </w:r>
    </w:p>
    <w:p w14:paraId="1CE6D1DC" w14:textId="77777777" w:rsidR="007F577E" w:rsidRDefault="007F577E" w:rsidP="007F577E">
      <w:pPr>
        <w:spacing w:line="260" w:lineRule="exact"/>
        <w:rPr>
          <w:sz w:val="26"/>
          <w:szCs w:val="26"/>
        </w:rPr>
      </w:pPr>
    </w:p>
    <w:p w14:paraId="5E0D9E51" w14:textId="77777777" w:rsidR="007F577E" w:rsidRDefault="007F577E" w:rsidP="007F577E">
      <w:pPr>
        <w:pStyle w:val="a3"/>
        <w:rPr>
          <w:lang w:val="es-ES"/>
        </w:rPr>
      </w:pPr>
      <w:r>
        <w:rPr>
          <w:rFonts w:eastAsia="Times New Roman"/>
          <w:lang w:val="es-ES"/>
        </w:rPr>
        <w:t>Conservar en nevera (2</w:t>
      </w:r>
      <w:r w:rsidR="00A84D8B">
        <w:rPr>
          <w:rFonts w:eastAsia="Times New Roman"/>
          <w:lang w:val="es-ES"/>
        </w:rPr>
        <w:t xml:space="preserve"> </w:t>
      </w:r>
      <w:r>
        <w:rPr>
          <w:rFonts w:ascii="Symbol" w:eastAsia="Symbol" w:hAnsi="Symbol" w:cs="Symbol"/>
          <w:lang w:val="es-ES"/>
        </w:rPr>
        <w:sym w:font="Symbol" w:char="F0B0"/>
      </w:r>
      <w:r>
        <w:rPr>
          <w:rFonts w:eastAsia="Times New Roman"/>
          <w:lang w:val="es-ES"/>
        </w:rPr>
        <w:t>C – 8</w:t>
      </w:r>
      <w:r w:rsidR="00A84D8B">
        <w:rPr>
          <w:rFonts w:eastAsia="Times New Roman"/>
          <w:lang w:val="es-ES"/>
        </w:rPr>
        <w:t xml:space="preserve"> </w:t>
      </w:r>
      <w:r>
        <w:rPr>
          <w:rFonts w:ascii="Symbol" w:eastAsia="Symbol" w:hAnsi="Symbol" w:cs="Symbol"/>
          <w:lang w:val="es-ES"/>
        </w:rPr>
        <w:sym w:font="Symbol" w:char="F0B0"/>
      </w:r>
      <w:r>
        <w:rPr>
          <w:rFonts w:eastAsia="Times New Roman"/>
          <w:lang w:val="es-ES"/>
        </w:rPr>
        <w:t xml:space="preserve">C). No congelar. </w:t>
      </w:r>
    </w:p>
    <w:p w14:paraId="4B7F6882" w14:textId="77777777" w:rsidR="007F577E" w:rsidRDefault="007F577E" w:rsidP="007F577E">
      <w:pPr>
        <w:pStyle w:val="a3"/>
        <w:rPr>
          <w:lang w:val="es-ES"/>
        </w:rPr>
      </w:pPr>
      <w:r>
        <w:rPr>
          <w:rFonts w:eastAsia="Times New Roman"/>
          <w:lang w:val="es-ES"/>
        </w:rPr>
        <w:t>Conservar la jeringa precargada o la pluma precargada en el embalaje exterior para protegerla de la luz.</w:t>
      </w:r>
    </w:p>
    <w:p w14:paraId="71D93052" w14:textId="77777777" w:rsidR="007F577E" w:rsidRDefault="007F577E" w:rsidP="007F577E">
      <w:pPr>
        <w:spacing w:line="240" w:lineRule="exact"/>
        <w:rPr>
          <w:sz w:val="24"/>
          <w:szCs w:val="24"/>
          <w:lang w:val="es-ES"/>
        </w:rPr>
      </w:pPr>
    </w:p>
    <w:p w14:paraId="341FA59D" w14:textId="77777777" w:rsidR="007F577E" w:rsidRDefault="007F577E" w:rsidP="007F577E">
      <w:pPr>
        <w:pStyle w:val="a3"/>
        <w:rPr>
          <w:lang w:val="es-ES"/>
        </w:rPr>
      </w:pPr>
      <w:r>
        <w:rPr>
          <w:rFonts w:eastAsia="Times New Roman"/>
          <w:lang w:val="es-ES"/>
        </w:rPr>
        <w:t>La jeringa precargada o pluma precargada de Yuflyma se puede almacenar a una temperatura máxima de 25</w:t>
      </w:r>
      <w:r w:rsidR="00A84D8B">
        <w:rPr>
          <w:rFonts w:eastAsia="Times New Roman"/>
          <w:lang w:val="es-ES"/>
        </w:rPr>
        <w:t xml:space="preserve"> </w:t>
      </w:r>
      <w:r>
        <w:rPr>
          <w:rFonts w:eastAsia="Times New Roman"/>
          <w:lang w:val="es-ES"/>
        </w:rPr>
        <w:t xml:space="preserve">ºC durante un periodo de hasta </w:t>
      </w:r>
      <w:r w:rsidR="00855594">
        <w:rPr>
          <w:rFonts w:eastAsia="Times New Roman"/>
          <w:lang w:val="es-ES"/>
        </w:rPr>
        <w:t xml:space="preserve">31 </w:t>
      </w:r>
      <w:r>
        <w:rPr>
          <w:rFonts w:eastAsia="Times New Roman"/>
          <w:lang w:val="es-ES"/>
        </w:rPr>
        <w:t xml:space="preserve">días. La jeringa precargada o pluma precargada debe protegerse de la luz, y desecharse si no se utiliza en el plazo de </w:t>
      </w:r>
      <w:r w:rsidR="00855594">
        <w:rPr>
          <w:rFonts w:eastAsia="Times New Roman"/>
          <w:lang w:val="es-ES"/>
        </w:rPr>
        <w:t xml:space="preserve">31 </w:t>
      </w:r>
      <w:r>
        <w:rPr>
          <w:rFonts w:eastAsia="Times New Roman"/>
          <w:lang w:val="es-ES"/>
        </w:rPr>
        <w:t>días.</w:t>
      </w:r>
    </w:p>
    <w:p w14:paraId="3D213A33" w14:textId="77777777" w:rsidR="007F577E" w:rsidRDefault="007F577E" w:rsidP="007F577E">
      <w:pPr>
        <w:spacing w:line="240" w:lineRule="exact"/>
        <w:rPr>
          <w:sz w:val="24"/>
          <w:szCs w:val="24"/>
          <w:lang w:val="es-ES"/>
        </w:rPr>
      </w:pPr>
    </w:p>
    <w:p w14:paraId="3EC278EA" w14:textId="77777777" w:rsidR="007F577E" w:rsidRDefault="007F577E" w:rsidP="007F577E">
      <w:pPr>
        <w:widowControl/>
        <w:numPr>
          <w:ilvl w:val="1"/>
          <w:numId w:val="135"/>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Naturaleza y contenido del envase</w:t>
      </w:r>
    </w:p>
    <w:p w14:paraId="45A5804D" w14:textId="77777777" w:rsidR="007F577E" w:rsidRDefault="007F577E" w:rsidP="007F577E">
      <w:pPr>
        <w:pStyle w:val="a4"/>
        <w:spacing w:line="240" w:lineRule="exact"/>
        <w:rPr>
          <w:sz w:val="24"/>
          <w:szCs w:val="24"/>
        </w:rPr>
      </w:pPr>
    </w:p>
    <w:p w14:paraId="7937D4E6" w14:textId="77777777" w:rsidR="007F577E" w:rsidRDefault="007F577E" w:rsidP="007F577E">
      <w:pPr>
        <w:pStyle w:val="a3"/>
        <w:rPr>
          <w:u w:val="single"/>
          <w:lang w:val="es-ES"/>
        </w:rPr>
      </w:pPr>
      <w:r>
        <w:rPr>
          <w:rFonts w:eastAsia="Times New Roman"/>
          <w:u w:val="single"/>
          <w:lang w:val="es-ES"/>
        </w:rPr>
        <w:t>Yuflyma 80 mg solución inyectable en jeringa precargada</w:t>
      </w:r>
    </w:p>
    <w:p w14:paraId="6DEF6DF8" w14:textId="77777777" w:rsidR="007F577E" w:rsidRDefault="007F577E" w:rsidP="007F577E">
      <w:pPr>
        <w:pStyle w:val="a3"/>
        <w:rPr>
          <w:u w:val="single"/>
          <w:lang w:val="es-ES"/>
        </w:rPr>
      </w:pPr>
    </w:p>
    <w:p w14:paraId="155AAB06" w14:textId="77777777" w:rsidR="007F577E" w:rsidRDefault="007F577E" w:rsidP="007F577E">
      <w:pPr>
        <w:pStyle w:val="a3"/>
        <w:rPr>
          <w:lang w:val="es-ES"/>
        </w:rPr>
      </w:pPr>
      <w:r>
        <w:rPr>
          <w:rFonts w:eastAsia="Times New Roman"/>
          <w:lang w:val="es-ES"/>
        </w:rPr>
        <w:t>Solución inyectable en un jeringa precargada (vidrio de tipo I) con una goma de bromobutilo) y una aguja con un protector de aguja (elastómero termoplástico).</w:t>
      </w:r>
    </w:p>
    <w:p w14:paraId="525FB642" w14:textId="77777777" w:rsidR="007F577E" w:rsidRDefault="007F577E" w:rsidP="007F577E">
      <w:pPr>
        <w:spacing w:line="240" w:lineRule="exact"/>
        <w:rPr>
          <w:sz w:val="24"/>
          <w:szCs w:val="24"/>
          <w:lang w:val="es-ES"/>
        </w:rPr>
      </w:pPr>
    </w:p>
    <w:p w14:paraId="3CDFDAD8" w14:textId="77777777" w:rsidR="007F577E" w:rsidRDefault="007F577E" w:rsidP="007F577E">
      <w:pPr>
        <w:pStyle w:val="a3"/>
      </w:pPr>
      <w:r>
        <w:rPr>
          <w:rFonts w:eastAsia="Times New Roman"/>
          <w:lang w:val="es-ES"/>
        </w:rPr>
        <w:t>Envases de:</w:t>
      </w:r>
    </w:p>
    <w:p w14:paraId="72DB5447" w14:textId="77777777" w:rsidR="007F577E" w:rsidRDefault="007F577E" w:rsidP="007F577E">
      <w:pPr>
        <w:pStyle w:val="a3"/>
        <w:numPr>
          <w:ilvl w:val="0"/>
          <w:numId w:val="16"/>
        </w:numPr>
        <w:ind w:left="660" w:hanging="660"/>
        <w:rPr>
          <w:lang w:val="es-ES"/>
        </w:rPr>
      </w:pPr>
      <w:r>
        <w:rPr>
          <w:rFonts w:eastAsia="Times New Roman"/>
          <w:lang w:val="es-ES"/>
        </w:rPr>
        <w:t>1 jeringa precargada (0,8 ml de solución estéril) con 2 toallitas impregnadas en alcohol.</w:t>
      </w:r>
    </w:p>
    <w:p w14:paraId="633D1064" w14:textId="77777777" w:rsidR="007F577E" w:rsidRDefault="007F577E" w:rsidP="007F577E">
      <w:pPr>
        <w:spacing w:before="13" w:line="240" w:lineRule="exact"/>
        <w:rPr>
          <w:sz w:val="24"/>
          <w:szCs w:val="24"/>
          <w:lang w:val="es-ES"/>
        </w:rPr>
      </w:pPr>
    </w:p>
    <w:p w14:paraId="38AABC0C" w14:textId="77777777" w:rsidR="007F577E" w:rsidRDefault="007F577E" w:rsidP="007F577E">
      <w:pPr>
        <w:pStyle w:val="a3"/>
        <w:rPr>
          <w:u w:val="single"/>
          <w:lang w:val="es-ES"/>
        </w:rPr>
      </w:pPr>
      <w:r>
        <w:rPr>
          <w:rFonts w:eastAsia="Times New Roman"/>
          <w:u w:val="single"/>
          <w:lang w:val="es-ES"/>
        </w:rPr>
        <w:t>Yuflyma 80 mg solución inyectable en jeringa precargada con protector de aguja</w:t>
      </w:r>
    </w:p>
    <w:p w14:paraId="08FCEB89" w14:textId="77777777" w:rsidR="007F577E" w:rsidRDefault="007F577E" w:rsidP="007F577E">
      <w:pPr>
        <w:pStyle w:val="a3"/>
        <w:rPr>
          <w:u w:val="single"/>
          <w:lang w:val="es-ES"/>
        </w:rPr>
      </w:pPr>
    </w:p>
    <w:p w14:paraId="69E48BB5" w14:textId="77777777" w:rsidR="007F577E" w:rsidRDefault="007F577E" w:rsidP="007F577E">
      <w:pPr>
        <w:pStyle w:val="a3"/>
        <w:rPr>
          <w:lang w:val="es-ES"/>
        </w:rPr>
      </w:pPr>
      <w:r>
        <w:rPr>
          <w:rFonts w:eastAsia="Times New Roman"/>
          <w:lang w:val="es-ES"/>
        </w:rPr>
        <w:t>La jeringa es de vidrio tipo I y contiene un émbolo (goma de bromobutilo) y una aguja con protector de aguja (elastómero termoplástico).</w:t>
      </w:r>
    </w:p>
    <w:p w14:paraId="7FD08DA5" w14:textId="77777777" w:rsidR="007F577E" w:rsidRDefault="007F577E" w:rsidP="007F577E">
      <w:pPr>
        <w:spacing w:line="240" w:lineRule="exact"/>
        <w:rPr>
          <w:sz w:val="24"/>
          <w:szCs w:val="24"/>
          <w:lang w:val="es-ES"/>
        </w:rPr>
      </w:pPr>
    </w:p>
    <w:p w14:paraId="7ED6EC8C" w14:textId="77777777" w:rsidR="007F577E" w:rsidRDefault="007F577E" w:rsidP="007F577E">
      <w:pPr>
        <w:pStyle w:val="a3"/>
      </w:pPr>
      <w:r>
        <w:rPr>
          <w:rFonts w:eastAsia="Times New Roman"/>
          <w:lang w:val="es-ES"/>
        </w:rPr>
        <w:t>Envases de:</w:t>
      </w:r>
    </w:p>
    <w:p w14:paraId="163DAF92" w14:textId="77777777" w:rsidR="007F577E" w:rsidRDefault="007F577E" w:rsidP="007F577E">
      <w:pPr>
        <w:pStyle w:val="a3"/>
        <w:numPr>
          <w:ilvl w:val="0"/>
          <w:numId w:val="16"/>
        </w:numPr>
        <w:ind w:left="660" w:hanging="660"/>
        <w:rPr>
          <w:lang w:val="es-ES"/>
        </w:rPr>
      </w:pPr>
      <w:r>
        <w:rPr>
          <w:rFonts w:eastAsia="Times New Roman"/>
          <w:lang w:val="es-ES"/>
        </w:rPr>
        <w:t>1 jeringa precargada con protector de aguja (0,8 ml de solución estéril) con 2 toallitas impregnadas en alcohol.</w:t>
      </w:r>
    </w:p>
    <w:p w14:paraId="57853F7E" w14:textId="77777777" w:rsidR="007F577E" w:rsidRDefault="007F577E" w:rsidP="007F577E">
      <w:pPr>
        <w:pStyle w:val="a3"/>
        <w:rPr>
          <w:rFonts w:eastAsia="Times New Roman"/>
          <w:u w:val="single"/>
          <w:lang w:val="es-ES"/>
        </w:rPr>
      </w:pPr>
    </w:p>
    <w:p w14:paraId="2DE19B3E" w14:textId="77777777" w:rsidR="007F577E" w:rsidRDefault="007F577E" w:rsidP="007F577E">
      <w:pPr>
        <w:pStyle w:val="a3"/>
        <w:rPr>
          <w:u w:val="single"/>
          <w:lang w:val="es-ES"/>
        </w:rPr>
      </w:pPr>
      <w:r>
        <w:rPr>
          <w:rFonts w:eastAsia="Times New Roman"/>
          <w:u w:val="single"/>
          <w:lang w:val="es-ES"/>
        </w:rPr>
        <w:t>Yuflyma 80 mg solución inyectable en pluma precargada</w:t>
      </w:r>
    </w:p>
    <w:p w14:paraId="430D6487" w14:textId="77777777" w:rsidR="007F577E" w:rsidRDefault="007F577E" w:rsidP="007F577E">
      <w:pPr>
        <w:pStyle w:val="a3"/>
        <w:rPr>
          <w:u w:val="single"/>
          <w:lang w:val="es-ES"/>
        </w:rPr>
      </w:pPr>
    </w:p>
    <w:p w14:paraId="73D66210" w14:textId="77777777" w:rsidR="007F577E" w:rsidRDefault="007F577E" w:rsidP="007F577E">
      <w:pPr>
        <w:pStyle w:val="a3"/>
        <w:rPr>
          <w:lang w:val="es-ES"/>
        </w:rPr>
      </w:pPr>
      <w:r>
        <w:rPr>
          <w:rFonts w:eastAsia="Times New Roman"/>
          <w:lang w:val="es-ES"/>
        </w:rPr>
        <w:t>Solución inyectable en una pluma precargada para uso del paciente que contiene un jeringa precargada. La jeringa de dentro de la pluma es de vidrio de tipo I y contiene un émbolo (goma de bromobutilo) y una aguja con protector de aguja (elastómero termoplástico).</w:t>
      </w:r>
    </w:p>
    <w:p w14:paraId="027CE38C" w14:textId="77777777" w:rsidR="007F577E" w:rsidRDefault="007F577E" w:rsidP="007F577E">
      <w:pPr>
        <w:spacing w:line="240" w:lineRule="exact"/>
        <w:rPr>
          <w:sz w:val="24"/>
          <w:szCs w:val="24"/>
          <w:lang w:val="es-ES"/>
        </w:rPr>
      </w:pPr>
    </w:p>
    <w:p w14:paraId="0C321C59" w14:textId="77777777" w:rsidR="007F577E" w:rsidRDefault="007F577E" w:rsidP="007F577E">
      <w:pPr>
        <w:pStyle w:val="a3"/>
      </w:pPr>
      <w:r>
        <w:rPr>
          <w:rFonts w:eastAsia="Times New Roman"/>
          <w:lang w:val="es-ES"/>
        </w:rPr>
        <w:lastRenderedPageBreak/>
        <w:t>Envases de:</w:t>
      </w:r>
    </w:p>
    <w:p w14:paraId="7976356F" w14:textId="77777777" w:rsidR="007F577E" w:rsidRDefault="007F577E" w:rsidP="007F577E">
      <w:pPr>
        <w:pStyle w:val="a3"/>
        <w:numPr>
          <w:ilvl w:val="1"/>
          <w:numId w:val="16"/>
        </w:numPr>
        <w:ind w:left="660" w:hanging="660"/>
        <w:rPr>
          <w:lang w:val="es-ES"/>
        </w:rPr>
      </w:pPr>
      <w:r>
        <w:rPr>
          <w:rFonts w:eastAsia="Times New Roman"/>
          <w:lang w:val="es-ES"/>
        </w:rPr>
        <w:t>1 pluma precargada (0,8 ml de solución estéril) con 2 toallitas impregnadas en alcohol.</w:t>
      </w:r>
    </w:p>
    <w:p w14:paraId="46ECCF83" w14:textId="77777777" w:rsidR="007F577E" w:rsidRDefault="007F577E" w:rsidP="007F577E">
      <w:pPr>
        <w:pStyle w:val="a3"/>
        <w:numPr>
          <w:ilvl w:val="1"/>
          <w:numId w:val="16"/>
        </w:numPr>
        <w:ind w:left="660" w:hanging="660"/>
        <w:rPr>
          <w:lang w:val="es-ES"/>
        </w:rPr>
      </w:pPr>
      <w:r>
        <w:rPr>
          <w:rFonts w:eastAsia="Times New Roman"/>
          <w:lang w:val="es-ES"/>
        </w:rPr>
        <w:t xml:space="preserve">3 plumas precargadas (0,8 ml de solución estéril) con </w:t>
      </w:r>
      <w:r w:rsidR="00CD10E2">
        <w:rPr>
          <w:rFonts w:eastAsia="Times New Roman"/>
          <w:lang w:val="es-ES"/>
        </w:rPr>
        <w:t xml:space="preserve">4 </w:t>
      </w:r>
      <w:r>
        <w:rPr>
          <w:rFonts w:eastAsia="Times New Roman"/>
          <w:lang w:val="es-ES"/>
        </w:rPr>
        <w:t>toallita</w:t>
      </w:r>
      <w:r w:rsidR="00CD10E2">
        <w:rPr>
          <w:rFonts w:eastAsia="Times New Roman"/>
          <w:lang w:val="es-ES"/>
        </w:rPr>
        <w:t>s</w:t>
      </w:r>
      <w:r>
        <w:rPr>
          <w:rFonts w:eastAsia="Times New Roman"/>
          <w:lang w:val="es-ES"/>
        </w:rPr>
        <w:t xml:space="preserve"> impregnada</w:t>
      </w:r>
      <w:r w:rsidR="00CD10E2">
        <w:rPr>
          <w:rFonts w:eastAsia="Times New Roman"/>
          <w:lang w:val="es-ES"/>
        </w:rPr>
        <w:t>s</w:t>
      </w:r>
      <w:r>
        <w:rPr>
          <w:rFonts w:eastAsia="Times New Roman"/>
          <w:lang w:val="es-ES"/>
        </w:rPr>
        <w:t xml:space="preserve"> en alcohol.</w:t>
      </w:r>
    </w:p>
    <w:p w14:paraId="05E1AA63" w14:textId="77777777" w:rsidR="007F577E" w:rsidRDefault="007F577E" w:rsidP="007F577E">
      <w:pPr>
        <w:spacing w:before="10" w:line="240" w:lineRule="exact"/>
        <w:rPr>
          <w:sz w:val="24"/>
          <w:szCs w:val="24"/>
          <w:lang w:val="es-ES"/>
        </w:rPr>
      </w:pPr>
    </w:p>
    <w:p w14:paraId="3D524A9E" w14:textId="77777777" w:rsidR="007F577E" w:rsidRDefault="007F577E" w:rsidP="007F577E">
      <w:pPr>
        <w:pStyle w:val="a3"/>
        <w:rPr>
          <w:lang w:val="es-ES"/>
        </w:rPr>
      </w:pPr>
      <w:r>
        <w:rPr>
          <w:rFonts w:eastAsia="Times New Roman"/>
          <w:lang w:val="es-ES"/>
        </w:rPr>
        <w:t>Puede que solamente estén comercializados algunos tamaños de envases.</w:t>
      </w:r>
    </w:p>
    <w:p w14:paraId="19056126" w14:textId="77777777" w:rsidR="007F577E" w:rsidRDefault="007F577E" w:rsidP="007F577E">
      <w:pPr>
        <w:widowControl/>
        <w:tabs>
          <w:tab w:val="left" w:pos="567"/>
        </w:tabs>
        <w:spacing w:line="260" w:lineRule="exact"/>
        <w:rPr>
          <w:rFonts w:ascii="Times New Roman" w:eastAsia="Times New Roman" w:hAnsi="Times New Roman" w:cs="Times New Roman"/>
          <w:b/>
          <w:noProof/>
          <w:lang w:val="es-ES"/>
        </w:rPr>
      </w:pPr>
    </w:p>
    <w:p w14:paraId="7E6CA8CC" w14:textId="77777777" w:rsidR="007F577E" w:rsidRDefault="007F577E" w:rsidP="007F577E">
      <w:pPr>
        <w:widowControl/>
        <w:numPr>
          <w:ilvl w:val="1"/>
          <w:numId w:val="135"/>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Precauciones especiales de eliminación</w:t>
      </w:r>
    </w:p>
    <w:p w14:paraId="29948A94" w14:textId="77777777" w:rsidR="007F577E" w:rsidRDefault="007F577E" w:rsidP="007F577E">
      <w:pPr>
        <w:spacing w:before="12" w:line="240" w:lineRule="exact"/>
        <w:rPr>
          <w:sz w:val="24"/>
          <w:szCs w:val="24"/>
        </w:rPr>
      </w:pPr>
    </w:p>
    <w:p w14:paraId="42951BF8" w14:textId="77777777" w:rsidR="007F577E" w:rsidRDefault="007F577E" w:rsidP="007F577E">
      <w:pPr>
        <w:pStyle w:val="a3"/>
        <w:rPr>
          <w:lang w:val="es-ES"/>
        </w:rPr>
      </w:pPr>
      <w:r>
        <w:rPr>
          <w:rFonts w:eastAsia="Times New Roman"/>
          <w:lang w:val="es-ES"/>
        </w:rPr>
        <w:t xml:space="preserve">La eliminación del medicamento no utilizado y de todos los materiales que hayan estado en contacto con él se realizará de acuerdo con la normativa local. </w:t>
      </w:r>
    </w:p>
    <w:p w14:paraId="6D5EC884" w14:textId="77777777" w:rsidR="007F577E" w:rsidRDefault="007F577E" w:rsidP="007F577E">
      <w:pPr>
        <w:spacing w:line="200" w:lineRule="exact"/>
        <w:rPr>
          <w:sz w:val="20"/>
          <w:szCs w:val="20"/>
          <w:lang w:val="es-ES"/>
        </w:rPr>
      </w:pPr>
    </w:p>
    <w:p w14:paraId="683F5E78" w14:textId="77777777" w:rsidR="007F577E" w:rsidRDefault="007F577E" w:rsidP="007F577E">
      <w:pPr>
        <w:widowControl/>
        <w:tabs>
          <w:tab w:val="left" w:pos="567"/>
        </w:tabs>
        <w:spacing w:line="260" w:lineRule="exact"/>
        <w:rPr>
          <w:rFonts w:ascii="Times New Roman" w:eastAsia="Times New Roman" w:hAnsi="Times New Roman" w:cs="Times New Roman"/>
          <w:b/>
          <w:noProof/>
          <w:lang w:val="es-ES"/>
        </w:rPr>
      </w:pPr>
    </w:p>
    <w:p w14:paraId="62181ECC" w14:textId="77777777" w:rsidR="007F577E" w:rsidRDefault="007F577E" w:rsidP="007F577E">
      <w:pPr>
        <w:widowControl/>
        <w:numPr>
          <w:ilvl w:val="0"/>
          <w:numId w:val="132"/>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TITULAR DE LA AUTORIZACIÓN DE COMERCIALIZACIÓN</w:t>
      </w:r>
    </w:p>
    <w:p w14:paraId="526265F4" w14:textId="77777777" w:rsidR="007F577E" w:rsidRDefault="007F577E" w:rsidP="007F577E">
      <w:pPr>
        <w:spacing w:before="12" w:line="240" w:lineRule="exact"/>
        <w:rPr>
          <w:sz w:val="24"/>
          <w:szCs w:val="24"/>
          <w:lang w:val="es-ES"/>
        </w:rPr>
      </w:pPr>
    </w:p>
    <w:p w14:paraId="23EE266C" w14:textId="77777777" w:rsidR="007F577E" w:rsidRDefault="007F577E" w:rsidP="007F577E">
      <w:pPr>
        <w:pStyle w:val="a3"/>
      </w:pPr>
      <w:r>
        <w:t xml:space="preserve">Celltrion Healthcare Hungary Kft. </w:t>
      </w:r>
    </w:p>
    <w:p w14:paraId="0244BC7A" w14:textId="77777777" w:rsidR="007F577E" w:rsidRDefault="007F577E" w:rsidP="007F577E">
      <w:pPr>
        <w:pStyle w:val="a3"/>
      </w:pPr>
      <w:r>
        <w:t>1062 Budapest</w:t>
      </w:r>
    </w:p>
    <w:p w14:paraId="21FF537D" w14:textId="77777777" w:rsidR="007F577E" w:rsidRDefault="007F577E" w:rsidP="007F577E">
      <w:pPr>
        <w:pStyle w:val="a3"/>
      </w:pPr>
      <w:r>
        <w:t xml:space="preserve">Váci </w:t>
      </w:r>
      <w:proofErr w:type="spellStart"/>
      <w:r>
        <w:rPr>
          <w:rFonts w:hint="eastAsia"/>
        </w:rPr>
        <w:t>ú</w:t>
      </w:r>
      <w:r>
        <w:t>t</w:t>
      </w:r>
      <w:proofErr w:type="spellEnd"/>
      <w:r>
        <w:t xml:space="preserve"> 1-3. </w:t>
      </w:r>
      <w:proofErr w:type="spellStart"/>
      <w:r>
        <w:rPr>
          <w:rFonts w:hint="eastAsia"/>
        </w:rPr>
        <w:t>WestEnd</w:t>
      </w:r>
      <w:proofErr w:type="spellEnd"/>
      <w:r>
        <w:rPr>
          <w:rFonts w:hint="eastAsia"/>
        </w:rPr>
        <w:t xml:space="preserve"> Office Building B </w:t>
      </w:r>
      <w:proofErr w:type="spellStart"/>
      <w:r>
        <w:rPr>
          <w:rFonts w:hint="eastAsia"/>
        </w:rPr>
        <w:t>torony</w:t>
      </w:r>
      <w:proofErr w:type="spellEnd"/>
    </w:p>
    <w:p w14:paraId="5B329A9B" w14:textId="77777777" w:rsidR="007F577E" w:rsidRDefault="007F577E" w:rsidP="007F577E">
      <w:pPr>
        <w:pStyle w:val="a3"/>
      </w:pPr>
      <w:proofErr w:type="spellStart"/>
      <w:r>
        <w:rPr>
          <w:rFonts w:eastAsia="Times New Roman"/>
          <w:lang w:val="en-GB"/>
        </w:rPr>
        <w:t>Hungría</w:t>
      </w:r>
      <w:proofErr w:type="spellEnd"/>
    </w:p>
    <w:p w14:paraId="3F6225FE" w14:textId="77777777" w:rsidR="007F577E" w:rsidRDefault="007F577E" w:rsidP="007F577E">
      <w:pPr>
        <w:spacing w:line="200" w:lineRule="exact"/>
        <w:rPr>
          <w:sz w:val="20"/>
          <w:szCs w:val="20"/>
        </w:rPr>
      </w:pPr>
    </w:p>
    <w:p w14:paraId="33585A84" w14:textId="77777777" w:rsidR="007F577E" w:rsidRDefault="007F577E" w:rsidP="007F577E">
      <w:pPr>
        <w:spacing w:line="200" w:lineRule="exact"/>
        <w:rPr>
          <w:sz w:val="20"/>
          <w:szCs w:val="20"/>
        </w:rPr>
      </w:pPr>
    </w:p>
    <w:p w14:paraId="5F953A3D" w14:textId="77777777" w:rsidR="007F577E" w:rsidRDefault="007F577E" w:rsidP="007F577E">
      <w:pPr>
        <w:widowControl/>
        <w:numPr>
          <w:ilvl w:val="0"/>
          <w:numId w:val="132"/>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NÚMERO(S) DE AUTORIZACIÓN DE COMERCIALIZACIÓN</w:t>
      </w:r>
    </w:p>
    <w:p w14:paraId="7AE83084" w14:textId="77777777" w:rsidR="007F577E" w:rsidRDefault="007F577E" w:rsidP="007F577E">
      <w:pPr>
        <w:spacing w:before="9" w:line="240" w:lineRule="exact"/>
        <w:rPr>
          <w:sz w:val="24"/>
          <w:szCs w:val="24"/>
          <w:lang w:val="es-ES"/>
        </w:rPr>
      </w:pPr>
    </w:p>
    <w:p w14:paraId="389A298C" w14:textId="77777777" w:rsidR="007F577E" w:rsidRDefault="007F577E" w:rsidP="007F577E">
      <w:pPr>
        <w:pStyle w:val="a3"/>
        <w:rPr>
          <w:u w:val="single"/>
          <w:lang w:val="es-ES"/>
        </w:rPr>
      </w:pPr>
      <w:r>
        <w:rPr>
          <w:rFonts w:eastAsia="Times New Roman"/>
          <w:u w:val="single" w:color="000000"/>
          <w:lang w:val="es-ES"/>
        </w:rPr>
        <w:t>Yuflyma 80 mg solución inyectable en jeringa precargada</w:t>
      </w:r>
    </w:p>
    <w:p w14:paraId="0D38A16D" w14:textId="77777777" w:rsidR="007F577E" w:rsidRDefault="007F577E" w:rsidP="007F577E">
      <w:pPr>
        <w:pStyle w:val="a3"/>
        <w:rPr>
          <w:lang w:val="es-ES"/>
        </w:rPr>
      </w:pPr>
    </w:p>
    <w:p w14:paraId="5095839A" w14:textId="77777777" w:rsidR="007F577E" w:rsidRDefault="007F577E" w:rsidP="007F577E">
      <w:pPr>
        <w:pStyle w:val="a3"/>
        <w:rPr>
          <w:lang w:val="es-ES"/>
        </w:rPr>
      </w:pPr>
      <w:r>
        <w:rPr>
          <w:rFonts w:eastAsia="Times New Roman"/>
          <w:lang w:val="es-ES"/>
        </w:rPr>
        <w:t>EU/</w:t>
      </w:r>
      <w:r>
        <w:rPr>
          <w:rFonts w:eastAsia="Times New Roman" w:cs="Verdana"/>
          <w:color w:val="000000"/>
          <w:lang w:val="es-ES"/>
        </w:rPr>
        <w:t>1/20/1513/013</w:t>
      </w:r>
    </w:p>
    <w:p w14:paraId="12E67CD8" w14:textId="77777777" w:rsidR="007F577E" w:rsidRDefault="007F577E" w:rsidP="007F577E">
      <w:pPr>
        <w:spacing w:before="14" w:line="240" w:lineRule="exact"/>
        <w:rPr>
          <w:sz w:val="24"/>
          <w:szCs w:val="24"/>
          <w:lang w:val="es-ES"/>
        </w:rPr>
      </w:pPr>
    </w:p>
    <w:p w14:paraId="2F503267" w14:textId="77777777" w:rsidR="007F577E" w:rsidRDefault="007F577E" w:rsidP="007F577E">
      <w:pPr>
        <w:pStyle w:val="a3"/>
        <w:rPr>
          <w:u w:val="single" w:color="000000"/>
          <w:lang w:val="es-ES"/>
        </w:rPr>
      </w:pPr>
      <w:r>
        <w:rPr>
          <w:rFonts w:eastAsia="Times New Roman"/>
          <w:u w:val="single" w:color="000000"/>
          <w:lang w:val="es-ES"/>
        </w:rPr>
        <w:t>Yuflyma 80 mg  solución inyectable  en jeringa precargada con protector de aguja</w:t>
      </w:r>
    </w:p>
    <w:p w14:paraId="32AA5B48" w14:textId="77777777" w:rsidR="007F577E" w:rsidRDefault="007F577E" w:rsidP="007F577E">
      <w:pPr>
        <w:pStyle w:val="a3"/>
        <w:rPr>
          <w:lang w:val="nn-NO"/>
        </w:rPr>
      </w:pPr>
    </w:p>
    <w:p w14:paraId="4C7CA608" w14:textId="77777777" w:rsidR="007F577E" w:rsidRDefault="007F577E" w:rsidP="007F577E">
      <w:pPr>
        <w:pStyle w:val="a3"/>
        <w:rPr>
          <w:lang w:val="nn-NO"/>
        </w:rPr>
      </w:pPr>
      <w:r>
        <w:rPr>
          <w:rFonts w:eastAsia="Times New Roman" w:cs="Verdana"/>
          <w:color w:val="000000"/>
          <w:lang w:val="es-ES"/>
        </w:rPr>
        <w:t>EU/1/20/1513</w:t>
      </w:r>
      <w:r>
        <w:rPr>
          <w:rFonts w:eastAsia="Times New Roman"/>
          <w:lang w:val="es-ES"/>
        </w:rPr>
        <w:t>/014</w:t>
      </w:r>
    </w:p>
    <w:p w14:paraId="64FA68AE" w14:textId="77777777" w:rsidR="007F577E" w:rsidRDefault="007F577E" w:rsidP="007F577E">
      <w:pPr>
        <w:spacing w:before="14" w:line="240" w:lineRule="exact"/>
        <w:rPr>
          <w:sz w:val="24"/>
          <w:szCs w:val="24"/>
          <w:lang w:val="nn-NO"/>
        </w:rPr>
      </w:pPr>
    </w:p>
    <w:p w14:paraId="758ECB00" w14:textId="77777777" w:rsidR="007F577E" w:rsidRDefault="007F577E" w:rsidP="007F577E">
      <w:pPr>
        <w:pStyle w:val="a3"/>
        <w:rPr>
          <w:u w:val="single"/>
          <w:lang w:val="nn-NO"/>
        </w:rPr>
      </w:pPr>
      <w:r>
        <w:rPr>
          <w:rFonts w:eastAsia="Times New Roman"/>
          <w:u w:val="single" w:color="000000"/>
          <w:lang w:val="es-ES"/>
        </w:rPr>
        <w:t>Yuflyma 80 mg solución inyectable en pluma precargada</w:t>
      </w:r>
    </w:p>
    <w:p w14:paraId="020EBF82" w14:textId="77777777" w:rsidR="007F577E" w:rsidRDefault="007F577E" w:rsidP="007F577E">
      <w:pPr>
        <w:pStyle w:val="a3"/>
        <w:rPr>
          <w:lang w:val="nn-NO"/>
        </w:rPr>
      </w:pPr>
    </w:p>
    <w:p w14:paraId="0AD57F20" w14:textId="77777777" w:rsidR="007F577E" w:rsidRDefault="007F577E" w:rsidP="007F577E">
      <w:pPr>
        <w:pStyle w:val="a3"/>
        <w:rPr>
          <w:lang w:val="nn-NO"/>
        </w:rPr>
      </w:pPr>
      <w:r>
        <w:rPr>
          <w:rFonts w:eastAsia="Times New Roman" w:cs="Verdana"/>
          <w:color w:val="000000"/>
          <w:lang w:val="es-ES"/>
        </w:rPr>
        <w:t>EU/1/20/1513</w:t>
      </w:r>
      <w:r>
        <w:rPr>
          <w:rFonts w:eastAsia="Times New Roman"/>
          <w:lang w:val="es-ES"/>
        </w:rPr>
        <w:t>/015</w:t>
      </w:r>
    </w:p>
    <w:p w14:paraId="3B7A9823" w14:textId="77777777" w:rsidR="007F577E" w:rsidRDefault="007F577E" w:rsidP="007F577E">
      <w:pPr>
        <w:pStyle w:val="a3"/>
        <w:rPr>
          <w:lang w:val="fr-FR"/>
        </w:rPr>
      </w:pPr>
      <w:r>
        <w:rPr>
          <w:rFonts w:eastAsia="Times New Roman" w:cs="Verdana"/>
          <w:color w:val="000000"/>
          <w:lang w:val="es-ES"/>
        </w:rPr>
        <w:t>EU/1/20/1513/</w:t>
      </w:r>
      <w:r>
        <w:rPr>
          <w:rFonts w:eastAsia="Times New Roman"/>
          <w:lang w:val="es-ES"/>
        </w:rPr>
        <w:t>016</w:t>
      </w:r>
    </w:p>
    <w:p w14:paraId="692B594F" w14:textId="77777777" w:rsidR="007F577E" w:rsidRDefault="007F577E" w:rsidP="007F577E">
      <w:pPr>
        <w:pStyle w:val="a3"/>
        <w:rPr>
          <w:lang w:val="fr-FR"/>
        </w:rPr>
      </w:pPr>
    </w:p>
    <w:p w14:paraId="3F0E1E1D" w14:textId="77777777" w:rsidR="007F577E" w:rsidRDefault="007F577E" w:rsidP="007F577E">
      <w:pPr>
        <w:spacing w:line="200" w:lineRule="exact"/>
        <w:rPr>
          <w:sz w:val="20"/>
          <w:szCs w:val="20"/>
          <w:lang w:val="fr-FR"/>
        </w:rPr>
      </w:pPr>
    </w:p>
    <w:p w14:paraId="1BA62663" w14:textId="77777777" w:rsidR="007F577E" w:rsidRDefault="007F577E" w:rsidP="007F577E">
      <w:pPr>
        <w:widowControl/>
        <w:numPr>
          <w:ilvl w:val="0"/>
          <w:numId w:val="132"/>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FECHA DE LA PRIMERA AUTORIZACIÓN/RENOVACIÓN DE LA AUTORIZACIÓN</w:t>
      </w:r>
    </w:p>
    <w:p w14:paraId="501B745D" w14:textId="77777777" w:rsidR="007F577E" w:rsidRDefault="007F577E" w:rsidP="007F577E">
      <w:pPr>
        <w:widowControl/>
        <w:tabs>
          <w:tab w:val="left" w:pos="567"/>
        </w:tabs>
        <w:spacing w:line="260" w:lineRule="exact"/>
        <w:rPr>
          <w:rFonts w:ascii="Times New Roman" w:eastAsia="Times New Roman" w:hAnsi="Times New Roman" w:cs="Times New Roman"/>
          <w:b/>
          <w:noProof/>
          <w:lang w:val="es-ES"/>
        </w:rPr>
      </w:pPr>
    </w:p>
    <w:p w14:paraId="484BE9CD" w14:textId="77777777" w:rsidR="007F577E" w:rsidRDefault="007F577E" w:rsidP="007F577E">
      <w:pPr>
        <w:widowControl/>
        <w:tabs>
          <w:tab w:val="left" w:pos="567"/>
        </w:tabs>
        <w:spacing w:line="260" w:lineRule="exact"/>
        <w:rPr>
          <w:rFonts w:ascii="Times New Roman" w:eastAsia="Times New Roman" w:hAnsi="Times New Roman" w:cs="Times New Roman"/>
          <w:bCs/>
          <w:noProof/>
          <w:lang w:val="es-ES"/>
        </w:rPr>
      </w:pPr>
      <w:r>
        <w:rPr>
          <w:rFonts w:ascii="Times New Roman" w:eastAsia="Times New Roman" w:hAnsi="Times New Roman" w:cs="Times New Roman"/>
          <w:bCs/>
          <w:noProof/>
          <w:lang w:val="es-ES"/>
        </w:rPr>
        <w:t xml:space="preserve">Fecha de la primera autorización: </w:t>
      </w:r>
      <w:r w:rsidRPr="00EC5551">
        <w:rPr>
          <w:rFonts w:ascii="Times New Roman" w:eastAsia="Times New Roman" w:hAnsi="Times New Roman" w:cs="Times New Roman"/>
          <w:bCs/>
          <w:noProof/>
          <w:lang w:val="es-ES"/>
        </w:rPr>
        <w:t>11/febrero/2021</w:t>
      </w:r>
    </w:p>
    <w:p w14:paraId="23554B65" w14:textId="77777777" w:rsidR="007F577E" w:rsidRDefault="007F577E" w:rsidP="007F577E">
      <w:pPr>
        <w:widowControl/>
        <w:tabs>
          <w:tab w:val="left" w:pos="567"/>
        </w:tabs>
        <w:spacing w:line="260" w:lineRule="exact"/>
        <w:rPr>
          <w:rFonts w:ascii="Times New Roman" w:eastAsia="Times New Roman" w:hAnsi="Times New Roman" w:cs="Times New Roman"/>
          <w:b/>
          <w:noProof/>
          <w:lang w:val="es-ES"/>
        </w:rPr>
      </w:pPr>
    </w:p>
    <w:p w14:paraId="1A3A2714" w14:textId="77777777" w:rsidR="007F577E" w:rsidRDefault="007F577E" w:rsidP="007F577E">
      <w:pPr>
        <w:widowControl/>
        <w:tabs>
          <w:tab w:val="left" w:pos="567"/>
        </w:tabs>
        <w:spacing w:line="260" w:lineRule="exact"/>
        <w:rPr>
          <w:rFonts w:ascii="Times New Roman" w:eastAsia="Times New Roman" w:hAnsi="Times New Roman" w:cs="Times New Roman"/>
          <w:b/>
          <w:noProof/>
          <w:lang w:val="es-ES"/>
        </w:rPr>
      </w:pPr>
    </w:p>
    <w:p w14:paraId="43F9E562" w14:textId="77777777" w:rsidR="007F577E" w:rsidRDefault="007F577E" w:rsidP="007F577E">
      <w:pPr>
        <w:widowControl/>
        <w:numPr>
          <w:ilvl w:val="0"/>
          <w:numId w:val="132"/>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FECHA DE LA REVISIÓN DEL TEXTO</w:t>
      </w:r>
    </w:p>
    <w:p w14:paraId="64E1C681" w14:textId="77777777" w:rsidR="007F577E" w:rsidRDefault="007F577E" w:rsidP="007F577E">
      <w:pPr>
        <w:spacing w:before="12" w:line="240" w:lineRule="exact"/>
        <w:rPr>
          <w:sz w:val="24"/>
          <w:szCs w:val="24"/>
          <w:lang w:val="es-ES"/>
        </w:rPr>
      </w:pPr>
    </w:p>
    <w:p w14:paraId="44891DE7" w14:textId="77777777" w:rsidR="00BA3179" w:rsidRDefault="007F577E" w:rsidP="00EA0D6F">
      <w:pPr>
        <w:pStyle w:val="a3"/>
        <w:rPr>
          <w:lang w:val="es-ES"/>
        </w:rPr>
      </w:pPr>
      <w:r>
        <w:rPr>
          <w:rFonts w:eastAsia="Times New Roman"/>
          <w:lang w:val="es-ES"/>
        </w:rPr>
        <w:t xml:space="preserve">La información detallada de este medicamento está disponible en la página web de la Agencia Europea de Medicamentos </w:t>
      </w:r>
      <w:hyperlink r:id="rId23" w:history="1">
        <w:r>
          <w:rPr>
            <w:rFonts w:eastAsia="Times New Roman"/>
            <w:color w:val="0000FF"/>
            <w:u w:val="single"/>
            <w:lang w:val="es-ES"/>
          </w:rPr>
          <w:t>http://www.ema.europa.eu</w:t>
        </w:r>
      </w:hyperlink>
      <w:r w:rsidR="00E02568">
        <w:rPr>
          <w:lang w:val="es-ES"/>
        </w:rPr>
        <w:br w:type="page"/>
      </w:r>
    </w:p>
    <w:p w14:paraId="5B4CF4FE" w14:textId="77777777" w:rsidR="00232961" w:rsidRDefault="00232961" w:rsidP="00232961">
      <w:pPr>
        <w:pStyle w:val="a4"/>
        <w:numPr>
          <w:ilvl w:val="0"/>
          <w:numId w:val="111"/>
        </w:numPr>
        <w:tabs>
          <w:tab w:val="clear" w:pos="720"/>
          <w:tab w:val="num" w:pos="284"/>
        </w:tabs>
        <w:ind w:left="0" w:firstLine="0"/>
        <w:rPr>
          <w:rFonts w:ascii="Times New Roman" w:eastAsia="맑은 고딕" w:hAnsi="Times New Roman" w:cs="Times New Roman"/>
          <w:lang w:val="es-ES" w:eastAsia="ko-KR"/>
        </w:rPr>
      </w:pPr>
      <w:r>
        <w:rPr>
          <w:rFonts w:ascii="Times New Roman" w:eastAsia="Times New Roman" w:hAnsi="Times New Roman" w:cs="Times New Roman"/>
          <w:lang w:val="es-ES"/>
        </w:rPr>
        <w:lastRenderedPageBreak/>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325F9874" w14:textId="77777777" w:rsidR="00232961" w:rsidRDefault="00232961" w:rsidP="00232961">
      <w:pPr>
        <w:widowControl/>
        <w:tabs>
          <w:tab w:val="left" w:pos="567"/>
        </w:tabs>
        <w:rPr>
          <w:rFonts w:ascii="Times New Roman" w:eastAsia="Times New Roman" w:hAnsi="Times New Roman" w:cs="Times New Roman"/>
          <w:lang w:val="es-ES"/>
        </w:rPr>
      </w:pPr>
    </w:p>
    <w:p w14:paraId="18686E5D" w14:textId="77777777" w:rsidR="00232961" w:rsidRDefault="00232961" w:rsidP="00232961">
      <w:pPr>
        <w:widowControl/>
        <w:tabs>
          <w:tab w:val="left" w:pos="567"/>
        </w:tabs>
        <w:rPr>
          <w:rFonts w:ascii="Times New Roman" w:eastAsia="Times New Roman" w:hAnsi="Times New Roman" w:cs="Times New Roman"/>
          <w:lang w:val="es-ES"/>
        </w:rPr>
      </w:pPr>
    </w:p>
    <w:p w14:paraId="795E9F8D" w14:textId="77777777" w:rsidR="00232961" w:rsidRPr="006069CA" w:rsidRDefault="00232961" w:rsidP="006069CA">
      <w:pPr>
        <w:widowControl/>
        <w:numPr>
          <w:ilvl w:val="0"/>
          <w:numId w:val="147"/>
        </w:numPr>
        <w:tabs>
          <w:tab w:val="left" w:pos="567"/>
        </w:tabs>
        <w:spacing w:line="260" w:lineRule="exact"/>
        <w:ind w:left="0" w:firstLine="0"/>
        <w:rPr>
          <w:rFonts w:ascii="Times New Roman" w:eastAsia="Times New Roman" w:hAnsi="Times New Roman" w:cs="Times New Roman"/>
          <w:b/>
          <w:bCs/>
          <w:noProof/>
          <w:lang w:val="es-ES"/>
        </w:rPr>
      </w:pPr>
      <w:r>
        <w:rPr>
          <w:rFonts w:ascii="Times New Roman" w:eastAsia="Times New Roman" w:hAnsi="Times New Roman" w:cs="Times New Roman"/>
          <w:b/>
          <w:bCs/>
          <w:noProof/>
          <w:lang w:val="es-ES"/>
        </w:rPr>
        <w:t>NOMBRE DEL MEDICAMENTO</w:t>
      </w:r>
    </w:p>
    <w:p w14:paraId="3E1BE626" w14:textId="77777777" w:rsidR="00232961" w:rsidRDefault="00232961" w:rsidP="00232961">
      <w:pPr>
        <w:spacing w:line="240" w:lineRule="exact"/>
        <w:rPr>
          <w:rFonts w:ascii="Times New Roman" w:hAnsi="Times New Roman" w:cs="Times New Roman"/>
        </w:rPr>
      </w:pPr>
    </w:p>
    <w:p w14:paraId="4F591872" w14:textId="77777777" w:rsidR="00232961" w:rsidRDefault="00232961" w:rsidP="006069CA">
      <w:pPr>
        <w:widowControl/>
        <w:tabs>
          <w:tab w:val="left" w:pos="567"/>
        </w:tabs>
        <w:rPr>
          <w:rFonts w:ascii="Times New Roman" w:hAnsi="Times New Roman" w:cs="Times New Roman"/>
          <w:lang w:val="es-ES"/>
        </w:rPr>
      </w:pPr>
      <w:r>
        <w:rPr>
          <w:rFonts w:ascii="Times New Roman" w:eastAsia="Times New Roman" w:hAnsi="Times New Roman" w:cs="Times New Roman"/>
          <w:lang w:val="es-ES"/>
        </w:rPr>
        <w:t xml:space="preserve">Yuflyma </w:t>
      </w:r>
      <w:r w:rsidR="006C5629">
        <w:rPr>
          <w:rFonts w:ascii="Times New Roman" w:eastAsia="Times New Roman" w:hAnsi="Times New Roman" w:cs="Times New Roman"/>
          <w:lang w:val="es-ES"/>
        </w:rPr>
        <w:t>20</w:t>
      </w:r>
      <w:r>
        <w:rPr>
          <w:rFonts w:ascii="Times New Roman" w:eastAsia="Times New Roman" w:hAnsi="Times New Roman" w:cs="Times New Roman"/>
          <w:lang w:val="es-ES"/>
        </w:rPr>
        <w:t> mg solución inyectable en jeringa precargada</w:t>
      </w:r>
    </w:p>
    <w:p w14:paraId="280BA2AF" w14:textId="77777777" w:rsidR="00232961" w:rsidRDefault="00232961" w:rsidP="00232961">
      <w:pPr>
        <w:widowControl/>
        <w:tabs>
          <w:tab w:val="left" w:pos="567"/>
        </w:tabs>
        <w:spacing w:line="260" w:lineRule="exact"/>
        <w:rPr>
          <w:rFonts w:ascii="Times New Roman" w:eastAsia="Times New Roman" w:hAnsi="Times New Roman" w:cs="Times New Roman"/>
          <w:b/>
          <w:noProof/>
          <w:lang w:val="es-ES"/>
        </w:rPr>
      </w:pPr>
    </w:p>
    <w:p w14:paraId="616CE22C" w14:textId="77777777" w:rsidR="00232961" w:rsidRDefault="00232961" w:rsidP="006069CA">
      <w:pPr>
        <w:widowControl/>
        <w:numPr>
          <w:ilvl w:val="0"/>
          <w:numId w:val="147"/>
        </w:numPr>
        <w:tabs>
          <w:tab w:val="left" w:pos="567"/>
        </w:tabs>
        <w:spacing w:line="260" w:lineRule="exact"/>
        <w:ind w:left="0" w:firstLine="0"/>
        <w:rPr>
          <w:rFonts w:ascii="Times New Roman" w:hAnsi="Times New Roman" w:cs="Times New Roman"/>
          <w:b/>
          <w:bCs/>
          <w:spacing w:val="-1"/>
        </w:rPr>
      </w:pPr>
      <w:r>
        <w:rPr>
          <w:rFonts w:ascii="Times New Roman" w:eastAsia="Times New Roman" w:hAnsi="Times New Roman" w:cs="Times New Roman"/>
          <w:b/>
          <w:bCs/>
          <w:noProof/>
          <w:lang w:val="es-ES"/>
        </w:rPr>
        <w:t>COMPOSICIÓN CUALITATIVA Y CUANTITATIVA</w:t>
      </w:r>
    </w:p>
    <w:p w14:paraId="292DA095" w14:textId="77777777" w:rsidR="00232961" w:rsidRDefault="00232961" w:rsidP="00232961">
      <w:pPr>
        <w:widowControl/>
        <w:tabs>
          <w:tab w:val="left" w:pos="567"/>
        </w:tabs>
        <w:rPr>
          <w:rFonts w:ascii="Times New Roman" w:eastAsia="Times New Roman" w:hAnsi="Times New Roman" w:cs="Times New Roman"/>
          <w:u w:val="single"/>
          <w:lang w:val="en-GB"/>
        </w:rPr>
      </w:pPr>
    </w:p>
    <w:p w14:paraId="56762B80" w14:textId="77777777" w:rsidR="00232961" w:rsidRDefault="00232961" w:rsidP="00232961">
      <w:pPr>
        <w:widowControl/>
        <w:tabs>
          <w:tab w:val="left" w:pos="567"/>
        </w:tabs>
        <w:rPr>
          <w:rFonts w:ascii="Times New Roman" w:eastAsia="Times New Roman" w:hAnsi="Times New Roman" w:cs="Times New Roman"/>
          <w:u w:val="single"/>
          <w:lang w:val="es-ES"/>
        </w:rPr>
      </w:pPr>
      <w:r>
        <w:rPr>
          <w:rFonts w:ascii="Times New Roman" w:eastAsia="Times New Roman" w:hAnsi="Times New Roman" w:cs="Times New Roman"/>
          <w:u w:val="single"/>
          <w:lang w:val="es-ES"/>
        </w:rPr>
        <w:t xml:space="preserve">Yuflyma </w:t>
      </w:r>
      <w:r w:rsidR="006C5629">
        <w:rPr>
          <w:rFonts w:ascii="Times New Roman" w:eastAsia="Times New Roman" w:hAnsi="Times New Roman" w:cs="Times New Roman"/>
          <w:u w:val="single"/>
          <w:lang w:val="es-ES"/>
        </w:rPr>
        <w:t>20</w:t>
      </w:r>
      <w:r>
        <w:rPr>
          <w:rFonts w:ascii="Times New Roman" w:eastAsia="Times New Roman" w:hAnsi="Times New Roman" w:cs="Times New Roman"/>
          <w:u w:val="single"/>
          <w:lang w:val="es-ES"/>
        </w:rPr>
        <w:t> mg solución inyectable en jeringa precargada</w:t>
      </w:r>
    </w:p>
    <w:p w14:paraId="0E6FB042" w14:textId="77777777" w:rsidR="00232961" w:rsidRDefault="00232961" w:rsidP="00232961">
      <w:pPr>
        <w:widowControl/>
        <w:tabs>
          <w:tab w:val="left" w:pos="567"/>
        </w:tabs>
        <w:adjustRightInd w:val="0"/>
        <w:rPr>
          <w:rFonts w:ascii="Times New Roman" w:eastAsia="Times New Roman" w:hAnsi="Times New Roman" w:cs="Times New Roman"/>
          <w:lang w:val="es-ES"/>
        </w:rPr>
      </w:pPr>
    </w:p>
    <w:p w14:paraId="6DC996E3" w14:textId="77777777" w:rsidR="00232961" w:rsidRDefault="00232961" w:rsidP="00232961">
      <w:pPr>
        <w:widowControl/>
        <w:tabs>
          <w:tab w:val="left" w:pos="567"/>
        </w:tabs>
        <w:adjustRightInd w:val="0"/>
        <w:rPr>
          <w:rFonts w:ascii="Times New Roman" w:hAnsi="Times New Roman" w:cs="Times New Roman"/>
          <w:lang w:val="es-ES"/>
        </w:rPr>
      </w:pPr>
      <w:r>
        <w:rPr>
          <w:rFonts w:ascii="Times New Roman" w:eastAsia="Times New Roman" w:hAnsi="Times New Roman" w:cs="Times New Roman"/>
          <w:lang w:val="es-ES"/>
        </w:rPr>
        <w:t xml:space="preserve">Cada jeringa precargada unidosis de </w:t>
      </w:r>
      <w:r w:rsidR="006C5629">
        <w:rPr>
          <w:rFonts w:ascii="Times New Roman" w:eastAsia="Times New Roman" w:hAnsi="Times New Roman" w:cs="Times New Roman"/>
          <w:lang w:val="es-ES"/>
        </w:rPr>
        <w:t>0,2</w:t>
      </w:r>
      <w:r>
        <w:rPr>
          <w:rFonts w:ascii="Times New Roman" w:eastAsia="Times New Roman" w:hAnsi="Times New Roman" w:cs="Times New Roman"/>
          <w:lang w:val="es-ES"/>
        </w:rPr>
        <w:t xml:space="preserve"> ml contiene</w:t>
      </w:r>
      <w:r w:rsidR="006C5629">
        <w:rPr>
          <w:rFonts w:ascii="Times New Roman" w:eastAsia="Times New Roman" w:hAnsi="Times New Roman" w:cs="Times New Roman"/>
          <w:lang w:val="es-ES"/>
        </w:rPr>
        <w:t xml:space="preserve"> 20</w:t>
      </w:r>
      <w:r>
        <w:rPr>
          <w:rFonts w:ascii="Times New Roman" w:eastAsia="Times New Roman" w:hAnsi="Times New Roman" w:cs="Times New Roman"/>
          <w:lang w:val="es-ES"/>
        </w:rPr>
        <w:t xml:space="preserve"> mg de adalimumab.</w:t>
      </w:r>
    </w:p>
    <w:p w14:paraId="69AE642B" w14:textId="77777777" w:rsidR="00232961" w:rsidRDefault="00232961" w:rsidP="00232961">
      <w:pPr>
        <w:spacing w:line="240" w:lineRule="exact"/>
        <w:rPr>
          <w:rFonts w:ascii="Times New Roman" w:hAnsi="Times New Roman" w:cs="Times New Roman"/>
          <w:lang w:val="es-ES"/>
        </w:rPr>
      </w:pPr>
    </w:p>
    <w:p w14:paraId="6245C06D" w14:textId="77777777" w:rsidR="00232961" w:rsidRDefault="00232961" w:rsidP="00232961">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Adalimumab es un anticuerpo monoclonal humano recombinante producido en células ováricas de hámster chino.</w:t>
      </w:r>
    </w:p>
    <w:p w14:paraId="28F40AA3" w14:textId="77777777" w:rsidR="00232961" w:rsidRDefault="00232961" w:rsidP="00232961">
      <w:pPr>
        <w:widowControl/>
        <w:tabs>
          <w:tab w:val="left" w:pos="567"/>
        </w:tabs>
        <w:adjustRightInd w:val="0"/>
        <w:rPr>
          <w:rFonts w:ascii="Times New Roman" w:eastAsia="Times New Roman" w:hAnsi="Times New Roman" w:cs="Times New Roman"/>
          <w:lang w:val="es-ES"/>
        </w:rPr>
      </w:pPr>
    </w:p>
    <w:p w14:paraId="3548DE6A" w14:textId="77777777" w:rsidR="00232961" w:rsidRDefault="00232961" w:rsidP="00232961">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Para consultar la lista completa de excipientes, ver sección 6.1.</w:t>
      </w:r>
    </w:p>
    <w:p w14:paraId="4789621F" w14:textId="77777777" w:rsidR="00232961" w:rsidRDefault="00232961" w:rsidP="00232961">
      <w:pPr>
        <w:spacing w:line="260" w:lineRule="exact"/>
        <w:rPr>
          <w:rFonts w:ascii="Times New Roman" w:hAnsi="Times New Roman" w:cs="Times New Roman"/>
          <w:lang w:val="es-ES"/>
        </w:rPr>
      </w:pPr>
    </w:p>
    <w:p w14:paraId="7C862263" w14:textId="77777777" w:rsidR="00232961" w:rsidRDefault="00232961" w:rsidP="00232961">
      <w:pPr>
        <w:spacing w:line="260" w:lineRule="exact"/>
        <w:rPr>
          <w:rFonts w:ascii="Times New Roman" w:hAnsi="Times New Roman" w:cs="Times New Roman"/>
          <w:lang w:val="es-ES"/>
        </w:rPr>
      </w:pPr>
    </w:p>
    <w:p w14:paraId="40E23C15" w14:textId="77777777" w:rsidR="00232961" w:rsidRDefault="00232961" w:rsidP="006069CA">
      <w:pPr>
        <w:widowControl/>
        <w:numPr>
          <w:ilvl w:val="0"/>
          <w:numId w:val="147"/>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es-ES"/>
        </w:rPr>
        <w:t>FORMA FARMACEÚTICA</w:t>
      </w:r>
    </w:p>
    <w:p w14:paraId="4227BEE1" w14:textId="77777777" w:rsidR="00232961" w:rsidRDefault="00232961" w:rsidP="00232961">
      <w:pPr>
        <w:spacing w:line="240" w:lineRule="exact"/>
        <w:rPr>
          <w:rFonts w:ascii="Times New Roman" w:hAnsi="Times New Roman" w:cs="Times New Roman"/>
        </w:rPr>
      </w:pPr>
    </w:p>
    <w:p w14:paraId="09D2A1FF" w14:textId="77777777" w:rsidR="00232961" w:rsidRDefault="00232961" w:rsidP="00232961">
      <w:pPr>
        <w:widowControl/>
        <w:tabs>
          <w:tab w:val="left" w:pos="567"/>
        </w:tabs>
        <w:adjustRightInd w:val="0"/>
        <w:rPr>
          <w:rFonts w:ascii="Times New Roman" w:eastAsia="Times New Roman" w:hAnsi="Times New Roman" w:cs="Times New Roman"/>
          <w:lang w:val="en-GB"/>
        </w:rPr>
      </w:pPr>
      <w:r>
        <w:rPr>
          <w:rFonts w:ascii="Times New Roman" w:eastAsia="Times New Roman" w:hAnsi="Times New Roman" w:cs="Times New Roman"/>
          <w:lang w:val="es-ES"/>
        </w:rPr>
        <w:t>Solución inyectable (inyectable).</w:t>
      </w:r>
    </w:p>
    <w:p w14:paraId="709D6875" w14:textId="77777777" w:rsidR="00232961" w:rsidRDefault="00232961" w:rsidP="00232961">
      <w:pPr>
        <w:widowControl/>
        <w:tabs>
          <w:tab w:val="left" w:pos="567"/>
        </w:tabs>
        <w:adjustRightInd w:val="0"/>
        <w:rPr>
          <w:rFonts w:ascii="Times New Roman" w:eastAsia="Times New Roman" w:hAnsi="Times New Roman" w:cs="Times New Roman"/>
          <w:lang w:val="en-GB"/>
        </w:rPr>
      </w:pPr>
    </w:p>
    <w:p w14:paraId="61BD52E1" w14:textId="77777777" w:rsidR="00232961" w:rsidRDefault="00232961" w:rsidP="00232961">
      <w:pPr>
        <w:widowControl/>
        <w:tabs>
          <w:tab w:val="left" w:pos="567"/>
        </w:tabs>
        <w:adjustRightInd w:val="0"/>
        <w:rPr>
          <w:rFonts w:ascii="Times New Roman" w:eastAsia="Times New Roman" w:hAnsi="Times New Roman" w:cs="Times New Roman"/>
          <w:lang w:val="es-ES"/>
        </w:rPr>
      </w:pPr>
      <w:r>
        <w:rPr>
          <w:rFonts w:ascii="Times New Roman" w:eastAsia="Times New Roman" w:hAnsi="Times New Roman" w:cs="Times New Roman"/>
          <w:lang w:val="es-ES"/>
        </w:rPr>
        <w:t>Solución transparente o ligeramente opalescente, incolora o marrón claro.</w:t>
      </w:r>
    </w:p>
    <w:p w14:paraId="37215DAD" w14:textId="77777777" w:rsidR="00232961" w:rsidRDefault="00232961" w:rsidP="00232961">
      <w:pPr>
        <w:spacing w:line="260" w:lineRule="exact"/>
        <w:rPr>
          <w:rFonts w:ascii="Times New Roman" w:hAnsi="Times New Roman" w:cs="Times New Roman"/>
          <w:lang w:val="es-ES"/>
        </w:rPr>
      </w:pPr>
    </w:p>
    <w:p w14:paraId="16138AD2" w14:textId="77777777" w:rsidR="00232961" w:rsidRDefault="00232961" w:rsidP="00232961">
      <w:pPr>
        <w:spacing w:line="260" w:lineRule="exact"/>
        <w:rPr>
          <w:rFonts w:ascii="Times New Roman" w:hAnsi="Times New Roman" w:cs="Times New Roman"/>
          <w:lang w:val="es-ES"/>
        </w:rPr>
      </w:pPr>
    </w:p>
    <w:p w14:paraId="06C14D05" w14:textId="77777777" w:rsidR="00232961" w:rsidRDefault="00232961" w:rsidP="006069CA">
      <w:pPr>
        <w:widowControl/>
        <w:numPr>
          <w:ilvl w:val="0"/>
          <w:numId w:val="147"/>
        </w:numPr>
        <w:tabs>
          <w:tab w:val="left" w:pos="567"/>
        </w:tabs>
        <w:spacing w:line="260" w:lineRule="exact"/>
        <w:ind w:left="0" w:firstLine="0"/>
        <w:rPr>
          <w:rFonts w:ascii="Times New Roman" w:hAnsi="Times New Roman" w:cs="Times New Roman"/>
          <w:b/>
          <w:spacing w:val="-1"/>
        </w:rPr>
      </w:pPr>
      <w:r>
        <w:rPr>
          <w:rFonts w:ascii="Times New Roman" w:eastAsia="Times New Roman" w:hAnsi="Times New Roman" w:cs="Times New Roman"/>
          <w:b/>
          <w:bCs/>
          <w:noProof/>
          <w:lang w:val="es-ES"/>
        </w:rPr>
        <w:t>DATOS CLÍNICOS</w:t>
      </w:r>
    </w:p>
    <w:p w14:paraId="40B46B2B" w14:textId="77777777" w:rsidR="00232961" w:rsidRDefault="00232961" w:rsidP="00232961">
      <w:pPr>
        <w:pStyle w:val="a4"/>
        <w:tabs>
          <w:tab w:val="left" w:pos="672"/>
        </w:tabs>
        <w:rPr>
          <w:rFonts w:ascii="Times New Roman" w:eastAsia="Times New Roman" w:hAnsi="Times New Roman" w:cs="Times New Roman"/>
          <w:b/>
          <w:noProof/>
          <w:lang w:val="en-GB"/>
        </w:rPr>
      </w:pPr>
    </w:p>
    <w:p w14:paraId="64802CDB" w14:textId="77777777" w:rsidR="00232961" w:rsidRPr="006069CA" w:rsidRDefault="00232961" w:rsidP="006069CA">
      <w:pPr>
        <w:widowControl/>
        <w:numPr>
          <w:ilvl w:val="1"/>
          <w:numId w:val="148"/>
        </w:numPr>
        <w:tabs>
          <w:tab w:val="left" w:pos="567"/>
        </w:tabs>
        <w:spacing w:line="260" w:lineRule="exact"/>
        <w:ind w:firstLine="0"/>
        <w:rPr>
          <w:rFonts w:ascii="Times New Roman" w:eastAsia="Times New Roman" w:hAnsi="Times New Roman" w:cs="Times New Roman"/>
          <w:b/>
          <w:bCs/>
          <w:noProof/>
          <w:lang w:val="es-ES"/>
        </w:rPr>
      </w:pPr>
      <w:r>
        <w:rPr>
          <w:rFonts w:ascii="Times New Roman" w:eastAsia="Times New Roman" w:hAnsi="Times New Roman" w:cs="Times New Roman"/>
          <w:b/>
          <w:bCs/>
          <w:noProof/>
          <w:lang w:val="es-ES"/>
        </w:rPr>
        <w:t>Indicaciones terapéuticas</w:t>
      </w:r>
    </w:p>
    <w:p w14:paraId="2445BE67" w14:textId="77777777" w:rsidR="00232961" w:rsidRDefault="00232961" w:rsidP="00232961">
      <w:pPr>
        <w:spacing w:line="240" w:lineRule="exact"/>
        <w:rPr>
          <w:rFonts w:ascii="Times New Roman" w:hAnsi="Times New Roman" w:cs="Times New Roman"/>
        </w:rPr>
      </w:pPr>
    </w:p>
    <w:p w14:paraId="22A63E07" w14:textId="77777777" w:rsidR="00232961" w:rsidRDefault="00232961" w:rsidP="00232961">
      <w:pPr>
        <w:pStyle w:val="a3"/>
        <w:rPr>
          <w:u w:val="single" w:color="000000"/>
          <w:lang w:val="pt-BR"/>
        </w:rPr>
      </w:pPr>
      <w:r>
        <w:rPr>
          <w:rFonts w:eastAsia="Times New Roman"/>
          <w:u w:val="single" w:color="000000"/>
          <w:lang w:val="pt-BR"/>
        </w:rPr>
        <w:t>Artritis idiopática juvenil</w:t>
      </w:r>
    </w:p>
    <w:p w14:paraId="5EA64664" w14:textId="77777777" w:rsidR="00232961" w:rsidRDefault="00232961" w:rsidP="00232961">
      <w:pPr>
        <w:spacing w:line="180" w:lineRule="exact"/>
        <w:rPr>
          <w:rFonts w:ascii="Times New Roman" w:hAnsi="Times New Roman" w:cs="Times New Roman"/>
          <w:lang w:val="pt-BR"/>
        </w:rPr>
      </w:pPr>
    </w:p>
    <w:p w14:paraId="2BE75ED8" w14:textId="77777777" w:rsidR="00232961" w:rsidRDefault="00232961" w:rsidP="00232961">
      <w:pPr>
        <w:rPr>
          <w:rFonts w:ascii="Times New Roman" w:eastAsia="Times New Roman" w:hAnsi="Times New Roman" w:cs="Times New Roman"/>
          <w:lang w:val="pt-BR"/>
        </w:rPr>
      </w:pPr>
      <w:r>
        <w:rPr>
          <w:rFonts w:ascii="Times New Roman" w:eastAsia="Times New Roman" w:hAnsi="Times New Roman" w:cs="Times New Roman"/>
          <w:i/>
          <w:iCs/>
          <w:spacing w:val="-1"/>
          <w:lang w:val="pt-BR"/>
        </w:rPr>
        <w:t>Artritis idiopática juvenil poliarticular</w:t>
      </w:r>
    </w:p>
    <w:p w14:paraId="662E4940" w14:textId="77777777" w:rsidR="00232961" w:rsidRDefault="00232961" w:rsidP="00232961">
      <w:pPr>
        <w:spacing w:line="240" w:lineRule="exact"/>
        <w:rPr>
          <w:rFonts w:ascii="Times New Roman" w:hAnsi="Times New Roman" w:cs="Times New Roman"/>
          <w:lang w:val="pt-BR"/>
        </w:rPr>
      </w:pPr>
    </w:p>
    <w:p w14:paraId="18BD12B7" w14:textId="77777777" w:rsidR="00232961" w:rsidRDefault="00232961" w:rsidP="00232961">
      <w:pPr>
        <w:pStyle w:val="a3"/>
        <w:rPr>
          <w:lang w:val="es-ES"/>
        </w:rPr>
      </w:pPr>
      <w:r>
        <w:rPr>
          <w:rFonts w:eastAsia="Times New Roman"/>
          <w:lang w:val="es-ES"/>
        </w:rPr>
        <w:t>Yuflyma en combinación con metotrexato está indicado para el tratamiento de la artritis idiopática juvenil poliarticular activa, en los pacientes de 2 años de edad que hayan tenido una respuesta inadecuada a uno o más fármacos antirreumáticos modificadores de la enfermedad (FARME). Yuflyma puede ser administrado como monoterapia en caso de intolerancia al metotrexato o cuando el tratamiento continuado con metotrexato es inapropiado (para la eficacia en la monoterapia ver la sección 5.1). Adalimumab no se ha estudiado en pacientes de menos de 2 años.</w:t>
      </w:r>
    </w:p>
    <w:p w14:paraId="2883B0A0" w14:textId="77777777" w:rsidR="00232961" w:rsidRDefault="00232961" w:rsidP="00232961">
      <w:pPr>
        <w:spacing w:line="240" w:lineRule="exact"/>
        <w:rPr>
          <w:rFonts w:ascii="Times New Roman" w:hAnsi="Times New Roman" w:cs="Times New Roman"/>
          <w:lang w:val="es-ES"/>
        </w:rPr>
      </w:pPr>
    </w:p>
    <w:p w14:paraId="5F1BC22A" w14:textId="77777777" w:rsidR="00232961" w:rsidRPr="00416327" w:rsidRDefault="00232961" w:rsidP="00232961">
      <w:pPr>
        <w:rPr>
          <w:rFonts w:ascii="Times New Roman" w:eastAsia="Times New Roman" w:hAnsi="Times New Roman" w:cs="Times New Roman"/>
          <w:lang w:val="es-ES"/>
        </w:rPr>
      </w:pPr>
      <w:r w:rsidRPr="00416327">
        <w:rPr>
          <w:rFonts w:ascii="Times New Roman" w:eastAsia="Times New Roman" w:hAnsi="Times New Roman" w:cs="Times New Roman"/>
          <w:i/>
          <w:iCs/>
          <w:lang w:val="es-ES"/>
        </w:rPr>
        <w:t>Artritis asociada a entesitis</w:t>
      </w:r>
    </w:p>
    <w:p w14:paraId="46F4AF82" w14:textId="77777777" w:rsidR="00232961" w:rsidRPr="00416327" w:rsidRDefault="00232961" w:rsidP="00232961">
      <w:pPr>
        <w:spacing w:line="240" w:lineRule="exact"/>
        <w:rPr>
          <w:rFonts w:ascii="Times New Roman" w:hAnsi="Times New Roman" w:cs="Times New Roman"/>
          <w:lang w:val="es-ES"/>
        </w:rPr>
      </w:pPr>
    </w:p>
    <w:p w14:paraId="33FDD76F" w14:textId="77777777" w:rsidR="00232961" w:rsidRPr="00416327" w:rsidRDefault="00232961" w:rsidP="00232961">
      <w:pPr>
        <w:pStyle w:val="a3"/>
        <w:rPr>
          <w:lang w:val="es-ES"/>
        </w:rPr>
      </w:pPr>
      <w:r w:rsidRPr="00416327">
        <w:rPr>
          <w:rFonts w:eastAsia="Times New Roman"/>
          <w:lang w:val="es-ES"/>
        </w:rPr>
        <w:t>Yuflyma está indicado para el tratamiento de la artritis asociada a entesitis activa en los pacientes a partir de  6 años de edad que hayan tenido una respuesta inadecuada o que sean intolerantes al tratamiento convencional (ver la sección 5.1).</w:t>
      </w:r>
    </w:p>
    <w:p w14:paraId="2C3E828F" w14:textId="77777777" w:rsidR="00232961" w:rsidRDefault="00232961" w:rsidP="00232961">
      <w:pPr>
        <w:spacing w:line="240" w:lineRule="exact"/>
        <w:rPr>
          <w:rFonts w:ascii="Times New Roman" w:hAnsi="Times New Roman" w:cs="Times New Roman"/>
          <w:lang w:val="es-ES"/>
        </w:rPr>
      </w:pPr>
    </w:p>
    <w:p w14:paraId="75237B7E" w14:textId="77777777" w:rsidR="00232961" w:rsidRDefault="00232961" w:rsidP="00232961">
      <w:pPr>
        <w:pStyle w:val="a3"/>
        <w:rPr>
          <w:u w:val="single"/>
          <w:lang w:val="es-ES"/>
        </w:rPr>
      </w:pPr>
      <w:r>
        <w:rPr>
          <w:rFonts w:eastAsia="Times New Roman"/>
          <w:u w:val="single" w:color="000000"/>
          <w:lang w:val="es-ES"/>
        </w:rPr>
        <w:t>Psoriasis en placas pediátrica</w:t>
      </w:r>
    </w:p>
    <w:p w14:paraId="6D457EEA" w14:textId="77777777" w:rsidR="00232961" w:rsidRDefault="00232961" w:rsidP="00232961">
      <w:pPr>
        <w:spacing w:line="180" w:lineRule="exact"/>
        <w:rPr>
          <w:rFonts w:ascii="Times New Roman" w:hAnsi="Times New Roman" w:cs="Times New Roman"/>
          <w:lang w:val="es-ES"/>
        </w:rPr>
      </w:pPr>
    </w:p>
    <w:p w14:paraId="1E22D7D0" w14:textId="77777777" w:rsidR="00232961" w:rsidRDefault="00232961" w:rsidP="00232961">
      <w:pPr>
        <w:pStyle w:val="a3"/>
        <w:rPr>
          <w:lang w:val="es-ES"/>
        </w:rPr>
      </w:pPr>
      <w:r>
        <w:rPr>
          <w:rFonts w:eastAsia="Times New Roman"/>
          <w:lang w:val="es-ES"/>
        </w:rPr>
        <w:t>Yuflyma está indicado para el tratamiento de la psoriasis en placas crónica grave en los niños y adolescentes a partir de los 4 años de edad que hayan tenido una respuesta inadecuada o sean candidatos inapropiados para tratamiento tópico y fototerapias.</w:t>
      </w:r>
    </w:p>
    <w:p w14:paraId="39BE0354" w14:textId="77777777" w:rsidR="00232961" w:rsidRDefault="00232961" w:rsidP="006069CA">
      <w:pPr>
        <w:pStyle w:val="a3"/>
        <w:rPr>
          <w:lang w:val="es-ES"/>
        </w:rPr>
      </w:pPr>
    </w:p>
    <w:p w14:paraId="49929345" w14:textId="77777777" w:rsidR="00232961" w:rsidRDefault="00232961" w:rsidP="00232961">
      <w:pPr>
        <w:pStyle w:val="a3"/>
        <w:rPr>
          <w:u w:val="single"/>
          <w:lang w:val="es-ES"/>
        </w:rPr>
      </w:pPr>
      <w:r>
        <w:rPr>
          <w:rFonts w:eastAsia="Times New Roman"/>
          <w:u w:val="single" w:color="000000"/>
          <w:lang w:val="es-ES"/>
        </w:rPr>
        <w:lastRenderedPageBreak/>
        <w:t>Enfermedad de Crohn pediátrica</w:t>
      </w:r>
    </w:p>
    <w:p w14:paraId="17288B2C" w14:textId="77777777" w:rsidR="00232961" w:rsidRDefault="00232961" w:rsidP="00232961">
      <w:pPr>
        <w:spacing w:line="170" w:lineRule="exact"/>
        <w:rPr>
          <w:rFonts w:ascii="Times New Roman" w:hAnsi="Times New Roman" w:cs="Times New Roman"/>
          <w:lang w:val="es-ES"/>
        </w:rPr>
      </w:pPr>
    </w:p>
    <w:p w14:paraId="096FC6F1" w14:textId="77777777" w:rsidR="00232961" w:rsidRDefault="00232961" w:rsidP="00232961">
      <w:pPr>
        <w:pStyle w:val="a3"/>
        <w:rPr>
          <w:lang w:val="es-ES"/>
        </w:rPr>
      </w:pPr>
      <w:r>
        <w:rPr>
          <w:rFonts w:eastAsia="Times New Roman"/>
          <w:lang w:val="es-ES"/>
        </w:rPr>
        <w:t>Yuflyma está indicado para el tratamiento de la enfermedad de Crohn activa de moderada a grave en pacientes pediátricos (a partir de 6 años de edad) que presenten una respuesta insuficiente al tratamiento convencional incluyendo el tratamiento nutricional principal y un corticoesteroide o un inmunomodulador, o que no toleren o tengan contraindicaciones para dichos tratamientos.</w:t>
      </w:r>
    </w:p>
    <w:p w14:paraId="202FC89F" w14:textId="77777777" w:rsidR="00232961" w:rsidRDefault="00232961" w:rsidP="00232961">
      <w:pPr>
        <w:spacing w:line="240" w:lineRule="exact"/>
        <w:rPr>
          <w:rFonts w:ascii="Times New Roman" w:hAnsi="Times New Roman" w:cs="Times New Roman"/>
          <w:lang w:val="es-ES"/>
        </w:rPr>
      </w:pPr>
    </w:p>
    <w:p w14:paraId="643030A9" w14:textId="77777777" w:rsidR="00232961" w:rsidRDefault="00232961" w:rsidP="00232961">
      <w:pPr>
        <w:pStyle w:val="a3"/>
        <w:rPr>
          <w:u w:val="single"/>
          <w:lang w:val="es-ES"/>
        </w:rPr>
      </w:pPr>
      <w:r>
        <w:rPr>
          <w:rFonts w:eastAsia="Times New Roman"/>
          <w:u w:val="single" w:color="000000"/>
          <w:lang w:val="es-ES"/>
        </w:rPr>
        <w:t>Uveítis pediátrica</w:t>
      </w:r>
    </w:p>
    <w:p w14:paraId="27C7A660" w14:textId="77777777" w:rsidR="00232961" w:rsidRDefault="00232961" w:rsidP="00232961">
      <w:pPr>
        <w:spacing w:line="180" w:lineRule="exact"/>
        <w:rPr>
          <w:rFonts w:ascii="Times New Roman" w:hAnsi="Times New Roman" w:cs="Times New Roman"/>
          <w:lang w:val="es-ES"/>
        </w:rPr>
      </w:pPr>
    </w:p>
    <w:p w14:paraId="314688B1" w14:textId="77777777" w:rsidR="00232961" w:rsidRDefault="00232961" w:rsidP="00232961">
      <w:pPr>
        <w:pStyle w:val="a3"/>
        <w:rPr>
          <w:lang w:val="es-ES"/>
        </w:rPr>
      </w:pPr>
      <w:r>
        <w:rPr>
          <w:rFonts w:eastAsia="Times New Roman"/>
          <w:lang w:val="es-ES"/>
        </w:rPr>
        <w:t>Yuflyma está indicado para el tratamiento de uveítis anterior no infecciosa crónica pediátrica en pacientes a partir de 2 años de edad que hayan tenido una respuesta inadecuada o sean intolerantes a la terapia convencional, o en los que la terapia convencional sea inapropiada.</w:t>
      </w:r>
    </w:p>
    <w:p w14:paraId="79F6C3A4" w14:textId="77777777" w:rsidR="00232961" w:rsidRDefault="00232961" w:rsidP="00232961">
      <w:pPr>
        <w:spacing w:before="15" w:line="240" w:lineRule="exact"/>
        <w:rPr>
          <w:rFonts w:ascii="Times New Roman" w:hAnsi="Times New Roman" w:cs="Times New Roman"/>
          <w:lang w:val="es-ES"/>
        </w:rPr>
      </w:pPr>
    </w:p>
    <w:p w14:paraId="0ABC6683" w14:textId="77777777" w:rsidR="00232961" w:rsidRDefault="00232961" w:rsidP="006069CA">
      <w:pPr>
        <w:widowControl/>
        <w:numPr>
          <w:ilvl w:val="1"/>
          <w:numId w:val="148"/>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Posología y forma de administración</w:t>
      </w:r>
    </w:p>
    <w:p w14:paraId="78B573D9" w14:textId="77777777" w:rsidR="00232961" w:rsidRDefault="00232961" w:rsidP="00232961">
      <w:pPr>
        <w:spacing w:before="9" w:line="240" w:lineRule="exact"/>
        <w:rPr>
          <w:rFonts w:ascii="Times New Roman" w:hAnsi="Times New Roman" w:cs="Times New Roman"/>
        </w:rPr>
      </w:pPr>
    </w:p>
    <w:p w14:paraId="642A37E0" w14:textId="77777777" w:rsidR="00232961" w:rsidRDefault="00232961" w:rsidP="00232961">
      <w:pPr>
        <w:pStyle w:val="a3"/>
        <w:rPr>
          <w:lang w:val="es-ES"/>
        </w:rPr>
      </w:pPr>
      <w:r>
        <w:rPr>
          <w:rFonts w:eastAsia="Times New Roman"/>
          <w:lang w:val="es-ES"/>
        </w:rPr>
        <w:t>El tratamiento con Yuflyma debe ser iniciado y supervisado por médicos especialistas con experiencia en el diagnóstico y el tratamiento de afecciones para las que Yuflyma esté indicado. Se recomienda a los oftalmólogos que consulten con un especialista adecuado antes de iniciar el tratamiento con Yuflyma (ver la sección 4.4). A los pacientes tratados con Yuflyma se les debe proporcionar la tarjeta de información para el paciente.</w:t>
      </w:r>
    </w:p>
    <w:p w14:paraId="42AE89E1" w14:textId="77777777" w:rsidR="00232961" w:rsidRDefault="00232961" w:rsidP="00232961">
      <w:pPr>
        <w:spacing w:line="240" w:lineRule="exact"/>
        <w:rPr>
          <w:rFonts w:ascii="Times New Roman" w:hAnsi="Times New Roman" w:cs="Times New Roman"/>
          <w:lang w:val="es-ES"/>
        </w:rPr>
      </w:pPr>
    </w:p>
    <w:p w14:paraId="3CEC6018" w14:textId="77777777" w:rsidR="00232961" w:rsidRDefault="00232961" w:rsidP="00232961">
      <w:pPr>
        <w:pStyle w:val="a3"/>
        <w:rPr>
          <w:lang w:val="es-ES"/>
        </w:rPr>
      </w:pPr>
      <w:r>
        <w:rPr>
          <w:rFonts w:eastAsia="Times New Roman"/>
          <w:lang w:val="es-ES"/>
        </w:rPr>
        <w:t>Después de la formación adecuada en la técnica de la inyección, los pacientes podrán autoinyectarse Yuflyma si su médico determina que es adecuado y con un seguimiento médico según sea necesario.</w:t>
      </w:r>
    </w:p>
    <w:p w14:paraId="532F4D03" w14:textId="77777777" w:rsidR="00232961" w:rsidRDefault="00232961" w:rsidP="00232961">
      <w:pPr>
        <w:spacing w:line="240" w:lineRule="exact"/>
        <w:rPr>
          <w:rFonts w:ascii="Times New Roman" w:hAnsi="Times New Roman" w:cs="Times New Roman"/>
          <w:lang w:val="es-ES"/>
        </w:rPr>
      </w:pPr>
    </w:p>
    <w:p w14:paraId="58AA5331" w14:textId="77777777" w:rsidR="00232961" w:rsidRDefault="00232961" w:rsidP="00232961">
      <w:pPr>
        <w:pStyle w:val="a3"/>
        <w:rPr>
          <w:lang w:val="es-ES"/>
        </w:rPr>
      </w:pPr>
      <w:r>
        <w:rPr>
          <w:rFonts w:eastAsia="Times New Roman"/>
          <w:lang w:val="es-ES"/>
        </w:rPr>
        <w:t>Durante el tratamiento con Yuflyma, deben optimizarse otros tratamientos concomitantes (p. ej., corticoesteroides o inmunomoduladores).</w:t>
      </w:r>
    </w:p>
    <w:p w14:paraId="1946563F" w14:textId="77777777" w:rsidR="00232961" w:rsidRDefault="00232961" w:rsidP="00232961">
      <w:pPr>
        <w:pStyle w:val="a3"/>
        <w:rPr>
          <w:lang w:val="es-ES"/>
        </w:rPr>
      </w:pPr>
    </w:p>
    <w:p w14:paraId="3A676164" w14:textId="77777777" w:rsidR="00232961" w:rsidRDefault="00232961" w:rsidP="00232961">
      <w:pPr>
        <w:pStyle w:val="a3"/>
        <w:rPr>
          <w:i/>
          <w:lang w:val="es-ES"/>
        </w:rPr>
      </w:pPr>
      <w:r>
        <w:rPr>
          <w:rFonts w:eastAsia="Times New Roman"/>
          <w:i/>
          <w:iCs/>
          <w:lang w:val="es-ES"/>
        </w:rPr>
        <w:t>Población pediátrica</w:t>
      </w:r>
    </w:p>
    <w:p w14:paraId="2B0FFD24" w14:textId="77777777" w:rsidR="00232961" w:rsidRDefault="00232961" w:rsidP="00232961">
      <w:pPr>
        <w:pStyle w:val="a3"/>
        <w:rPr>
          <w:lang w:val="es-ES"/>
        </w:rPr>
      </w:pPr>
    </w:p>
    <w:p w14:paraId="1F6F1051" w14:textId="77777777" w:rsidR="00232961" w:rsidRDefault="00232961" w:rsidP="00232961">
      <w:pPr>
        <w:spacing w:line="480" w:lineRule="auto"/>
        <w:rPr>
          <w:rFonts w:ascii="Times New Roman" w:eastAsia="Times New Roman" w:hAnsi="Times New Roman" w:cs="Times New Roman"/>
          <w:i/>
          <w:spacing w:val="-1"/>
          <w:lang w:val="es-ES"/>
        </w:rPr>
      </w:pPr>
      <w:r>
        <w:rPr>
          <w:rFonts w:ascii="Times New Roman" w:eastAsia="Times New Roman" w:hAnsi="Times New Roman" w:cs="Times New Roman"/>
          <w:i/>
          <w:iCs/>
          <w:spacing w:val="-1"/>
          <w:lang w:val="es-ES"/>
        </w:rPr>
        <w:t>Artritis idiopática juvenil</w:t>
      </w:r>
    </w:p>
    <w:p w14:paraId="02D1BCC9" w14:textId="77777777" w:rsidR="00232961" w:rsidRDefault="00232961" w:rsidP="00232961">
      <w:pPr>
        <w:spacing w:line="480" w:lineRule="auto"/>
        <w:rPr>
          <w:rFonts w:ascii="Times New Roman" w:eastAsia="Times New Roman" w:hAnsi="Times New Roman" w:cs="Times New Roman"/>
          <w:lang w:val="es-ES"/>
        </w:rPr>
      </w:pPr>
      <w:r>
        <w:rPr>
          <w:rFonts w:ascii="Times New Roman" w:eastAsia="Times New Roman" w:hAnsi="Times New Roman" w:cs="Times New Roman"/>
          <w:i/>
          <w:iCs/>
          <w:spacing w:val="-1"/>
          <w:u w:val="single" w:color="000000"/>
          <w:lang w:val="es-ES"/>
        </w:rPr>
        <w:t>Artritis idiopática juvenil poliarticular a partir de los 2 años de edad</w:t>
      </w:r>
    </w:p>
    <w:p w14:paraId="434417D4" w14:textId="77777777" w:rsidR="00232961" w:rsidRDefault="00232961" w:rsidP="00232961">
      <w:pPr>
        <w:pStyle w:val="a3"/>
        <w:rPr>
          <w:lang w:val="es-ES"/>
        </w:rPr>
      </w:pPr>
      <w:r>
        <w:rPr>
          <w:rFonts w:eastAsia="Times New Roman"/>
          <w:lang w:val="es-ES"/>
        </w:rPr>
        <w:t>La dosis recomendada de Yuflyma para los pacientes con artritis idiopática juvenil poliarticular a partir de 2 años de edad se basa en el peso corporal (Tabla 1). Yuflyma se administra cada dos semanas mediante inyección subcutánea.</w:t>
      </w:r>
    </w:p>
    <w:p w14:paraId="2652EB53" w14:textId="77777777" w:rsidR="00232961" w:rsidRDefault="00232961" w:rsidP="00232961">
      <w:pPr>
        <w:pStyle w:val="a3"/>
        <w:rPr>
          <w:lang w:val="es-ES"/>
        </w:rPr>
      </w:pPr>
    </w:p>
    <w:p w14:paraId="561A8852" w14:textId="77777777" w:rsidR="00232961" w:rsidRDefault="00232961" w:rsidP="00232961">
      <w:pPr>
        <w:pStyle w:val="a3"/>
        <w:jc w:val="center"/>
        <w:rPr>
          <w:rFonts w:eastAsia="Times New Roman"/>
          <w:b/>
          <w:bCs/>
          <w:lang w:val="es-ES"/>
        </w:rPr>
      </w:pPr>
      <w:r>
        <w:rPr>
          <w:rFonts w:eastAsia="Times New Roman"/>
          <w:b/>
          <w:bCs/>
          <w:lang w:val="es-ES"/>
        </w:rPr>
        <w:t>Tabla 1. Dosis de Yuflyma para los pacientes con artritis idiopática juvenil poliarticular</w:t>
      </w:r>
    </w:p>
    <w:p w14:paraId="52ECA255" w14:textId="77777777" w:rsidR="00E414F3" w:rsidRDefault="00E414F3" w:rsidP="00232961">
      <w:pPr>
        <w:pStyle w:val="a3"/>
        <w:jc w:val="center"/>
        <w:rPr>
          <w:b/>
          <w:lang w:val="es-ES"/>
        </w:rPr>
      </w:pPr>
    </w:p>
    <w:tbl>
      <w:tblPr>
        <w:tblW w:w="6795" w:type="dxa"/>
        <w:jc w:val="center"/>
        <w:tblLayout w:type="fixed"/>
        <w:tblLook w:val="0000" w:firstRow="0" w:lastRow="0" w:firstColumn="0" w:lastColumn="0" w:noHBand="0" w:noVBand="0"/>
      </w:tblPr>
      <w:tblGrid>
        <w:gridCol w:w="3401"/>
        <w:gridCol w:w="3394"/>
      </w:tblGrid>
      <w:tr w:rsidR="00232961" w:rsidRPr="00F47079" w14:paraId="4AE7AB2F" w14:textId="77777777" w:rsidTr="006C5629">
        <w:trPr>
          <w:tblHeader/>
          <w:jc w:val="center"/>
        </w:trPr>
        <w:tc>
          <w:tcPr>
            <w:tcW w:w="3401" w:type="dxa"/>
            <w:tcBorders>
              <w:top w:val="single" w:sz="4" w:space="0" w:color="auto"/>
              <w:bottom w:val="single" w:sz="4" w:space="0" w:color="auto"/>
            </w:tcBorders>
          </w:tcPr>
          <w:p w14:paraId="5B1C69F9" w14:textId="77777777" w:rsidR="00232961" w:rsidRPr="00F47079" w:rsidRDefault="00232961" w:rsidP="006C5629">
            <w:pPr>
              <w:pStyle w:val="TableLeft"/>
              <w:jc w:val="center"/>
              <w:rPr>
                <w:b/>
                <w:sz w:val="22"/>
                <w:szCs w:val="22"/>
                <w:lang w:val="es-ES"/>
              </w:rPr>
            </w:pPr>
            <w:r w:rsidRPr="00F47079">
              <w:rPr>
                <w:b/>
                <w:sz w:val="22"/>
                <w:szCs w:val="22"/>
                <w:lang w:val="es-ES"/>
              </w:rPr>
              <w:t>Peso del paciente</w:t>
            </w:r>
          </w:p>
        </w:tc>
        <w:tc>
          <w:tcPr>
            <w:tcW w:w="3394" w:type="dxa"/>
            <w:tcBorders>
              <w:top w:val="single" w:sz="4" w:space="0" w:color="auto"/>
              <w:bottom w:val="single" w:sz="4" w:space="0" w:color="auto"/>
            </w:tcBorders>
          </w:tcPr>
          <w:p w14:paraId="6C1A6027" w14:textId="77777777" w:rsidR="00232961" w:rsidRPr="00F47079" w:rsidRDefault="00232961" w:rsidP="006C5629">
            <w:pPr>
              <w:pStyle w:val="TableLeft"/>
              <w:jc w:val="center"/>
              <w:rPr>
                <w:b/>
                <w:sz w:val="22"/>
                <w:szCs w:val="22"/>
                <w:lang w:val="es-ES"/>
              </w:rPr>
            </w:pPr>
            <w:r w:rsidRPr="00F47079">
              <w:rPr>
                <w:b/>
                <w:sz w:val="22"/>
                <w:szCs w:val="22"/>
                <w:lang w:val="es-ES"/>
              </w:rPr>
              <w:t>Pauta Posológica</w:t>
            </w:r>
          </w:p>
        </w:tc>
      </w:tr>
      <w:tr w:rsidR="00232961" w:rsidRPr="00F47079" w14:paraId="68DA53A8" w14:textId="77777777" w:rsidTr="00E414F3">
        <w:trPr>
          <w:trHeight w:val="510"/>
          <w:tblHeader/>
          <w:jc w:val="center"/>
        </w:trPr>
        <w:tc>
          <w:tcPr>
            <w:tcW w:w="3401" w:type="dxa"/>
            <w:tcBorders>
              <w:top w:val="single" w:sz="4" w:space="0" w:color="auto"/>
              <w:bottom w:val="single" w:sz="4" w:space="0" w:color="auto"/>
            </w:tcBorders>
          </w:tcPr>
          <w:p w14:paraId="349EFD05" w14:textId="77777777" w:rsidR="00232961" w:rsidRPr="00F47079" w:rsidRDefault="00232961" w:rsidP="006C5629">
            <w:pPr>
              <w:pStyle w:val="TableLeft"/>
              <w:jc w:val="center"/>
              <w:rPr>
                <w:b/>
                <w:sz w:val="22"/>
                <w:szCs w:val="22"/>
                <w:lang w:val="es-ES"/>
              </w:rPr>
            </w:pPr>
            <w:r w:rsidRPr="00F47079">
              <w:rPr>
                <w:sz w:val="22"/>
                <w:szCs w:val="22"/>
                <w:lang w:val="es-ES"/>
              </w:rPr>
              <w:t>10 kg hasta &lt; 30 kg</w:t>
            </w:r>
          </w:p>
        </w:tc>
        <w:tc>
          <w:tcPr>
            <w:tcW w:w="3394" w:type="dxa"/>
            <w:tcBorders>
              <w:top w:val="single" w:sz="4" w:space="0" w:color="auto"/>
              <w:bottom w:val="single" w:sz="4" w:space="0" w:color="auto"/>
            </w:tcBorders>
          </w:tcPr>
          <w:p w14:paraId="525D8594" w14:textId="77777777" w:rsidR="00232961" w:rsidRPr="00F47079" w:rsidRDefault="00D54F54" w:rsidP="006C5629">
            <w:pPr>
              <w:pStyle w:val="TableLeft"/>
              <w:jc w:val="center"/>
              <w:rPr>
                <w:b/>
                <w:sz w:val="22"/>
                <w:szCs w:val="22"/>
                <w:lang w:val="es-ES"/>
              </w:rPr>
            </w:pPr>
            <w:r>
              <w:rPr>
                <w:sz w:val="22"/>
                <w:szCs w:val="22"/>
                <w:lang w:val="es-ES"/>
              </w:rPr>
              <w:t>20</w:t>
            </w:r>
            <w:r w:rsidRPr="00F47079">
              <w:rPr>
                <w:sz w:val="22"/>
                <w:szCs w:val="22"/>
                <w:lang w:val="es-ES"/>
              </w:rPr>
              <w:t xml:space="preserve"> mg en semanas alternas</w:t>
            </w:r>
          </w:p>
        </w:tc>
      </w:tr>
      <w:tr w:rsidR="00232961" w:rsidRPr="00F47079" w14:paraId="69BE613E" w14:textId="77777777" w:rsidTr="00E414F3">
        <w:trPr>
          <w:trHeight w:val="510"/>
          <w:tblHeader/>
          <w:jc w:val="center"/>
        </w:trPr>
        <w:tc>
          <w:tcPr>
            <w:tcW w:w="3401" w:type="dxa"/>
            <w:tcBorders>
              <w:top w:val="single" w:sz="4" w:space="0" w:color="auto"/>
              <w:bottom w:val="single" w:sz="4" w:space="0" w:color="auto"/>
            </w:tcBorders>
          </w:tcPr>
          <w:p w14:paraId="1AC84C85" w14:textId="77777777" w:rsidR="00232961" w:rsidRPr="00F47079" w:rsidRDefault="00232961" w:rsidP="006C5629">
            <w:pPr>
              <w:pStyle w:val="TableLeft"/>
              <w:jc w:val="center"/>
              <w:rPr>
                <w:b/>
                <w:sz w:val="22"/>
                <w:szCs w:val="22"/>
                <w:lang w:val="es-ES"/>
              </w:rPr>
            </w:pPr>
            <w:r w:rsidRPr="00F47079">
              <w:rPr>
                <w:sz w:val="22"/>
                <w:szCs w:val="22"/>
                <w:lang w:val="es-ES"/>
              </w:rPr>
              <w:t>≥ 30 kg</w:t>
            </w:r>
          </w:p>
        </w:tc>
        <w:tc>
          <w:tcPr>
            <w:tcW w:w="3394" w:type="dxa"/>
            <w:tcBorders>
              <w:top w:val="single" w:sz="4" w:space="0" w:color="auto"/>
              <w:bottom w:val="single" w:sz="4" w:space="0" w:color="auto"/>
            </w:tcBorders>
          </w:tcPr>
          <w:p w14:paraId="112C40CB" w14:textId="77777777" w:rsidR="00232961" w:rsidRPr="00F47079" w:rsidRDefault="00232961" w:rsidP="006C5629">
            <w:pPr>
              <w:pStyle w:val="TableLeft"/>
              <w:jc w:val="center"/>
              <w:rPr>
                <w:b/>
                <w:sz w:val="22"/>
                <w:szCs w:val="22"/>
                <w:lang w:val="es-ES"/>
              </w:rPr>
            </w:pPr>
            <w:r w:rsidRPr="00F47079">
              <w:rPr>
                <w:sz w:val="22"/>
                <w:szCs w:val="22"/>
                <w:lang w:val="es-ES"/>
              </w:rPr>
              <w:t>40 mg en semanas alternas</w:t>
            </w:r>
          </w:p>
        </w:tc>
      </w:tr>
    </w:tbl>
    <w:p w14:paraId="47A57BE3" w14:textId="77777777" w:rsidR="00232961" w:rsidRPr="00F47079" w:rsidRDefault="00232961" w:rsidP="00232961">
      <w:pPr>
        <w:pStyle w:val="a3"/>
        <w:rPr>
          <w:lang w:val="es-ES"/>
        </w:rPr>
      </w:pPr>
    </w:p>
    <w:p w14:paraId="328E90AD" w14:textId="77777777" w:rsidR="00232961" w:rsidRPr="00F47079" w:rsidRDefault="00232961" w:rsidP="00232961">
      <w:pPr>
        <w:pStyle w:val="a3"/>
        <w:rPr>
          <w:lang w:val="es-ES"/>
        </w:rPr>
      </w:pPr>
      <w:r w:rsidRPr="00F47079">
        <w:rPr>
          <w:rFonts w:eastAsia="Times New Roman"/>
          <w:lang w:val="es-ES"/>
        </w:rPr>
        <w:t>Los datos disponibles sugieren que la respuesta clínica, generalmente, se alcanza en un plazo de 12 semanas de tratamiento. El tratamiento continuado debe ser reconsiderado detenidamente en un paciente que no ha respondido en el plazo de ese periodo de tiempo.</w:t>
      </w:r>
    </w:p>
    <w:p w14:paraId="22511531" w14:textId="77777777" w:rsidR="00232961" w:rsidRPr="00F47079" w:rsidRDefault="00232961" w:rsidP="00232961">
      <w:pPr>
        <w:pStyle w:val="a3"/>
        <w:rPr>
          <w:lang w:val="es-ES"/>
        </w:rPr>
      </w:pPr>
    </w:p>
    <w:p w14:paraId="1BA6B233" w14:textId="77777777" w:rsidR="00D54F54" w:rsidRDefault="00232961" w:rsidP="00232961">
      <w:pPr>
        <w:pStyle w:val="a3"/>
        <w:rPr>
          <w:lang w:val="es-ES"/>
        </w:rPr>
      </w:pPr>
      <w:r w:rsidRPr="00F47079">
        <w:rPr>
          <w:lang w:val="es-ES"/>
        </w:rPr>
        <w:t>No hay un uso relevante de Yuflyma en pacientes menores de 2 años para esta indicación.</w:t>
      </w:r>
    </w:p>
    <w:p w14:paraId="650F073F" w14:textId="77777777" w:rsidR="00D54F54" w:rsidRDefault="00D54F54" w:rsidP="00232961">
      <w:pPr>
        <w:pStyle w:val="a3"/>
        <w:rPr>
          <w:lang w:val="es-ES"/>
        </w:rPr>
      </w:pPr>
    </w:p>
    <w:p w14:paraId="0C95E8FC" w14:textId="77777777" w:rsidR="00232961" w:rsidRPr="00F47079" w:rsidRDefault="006003FC" w:rsidP="00232961">
      <w:pPr>
        <w:pStyle w:val="a3"/>
        <w:rPr>
          <w:lang w:val="es-ES"/>
        </w:rPr>
      </w:pPr>
      <w:r w:rsidRPr="00416550">
        <w:rPr>
          <w:lang w:val="es-ES"/>
        </w:rPr>
        <w:t>Yuflyma</w:t>
      </w:r>
      <w:r w:rsidR="00D54F54" w:rsidRPr="00416550">
        <w:rPr>
          <w:lang w:val="es-ES"/>
        </w:rPr>
        <w:t xml:space="preserve"> puede estar disponible en otras dosis y/o presentaciones en función de las necesidades individuales del tratamiento.</w:t>
      </w:r>
    </w:p>
    <w:p w14:paraId="6E17D101" w14:textId="77777777" w:rsidR="00232961" w:rsidRPr="00F47079" w:rsidRDefault="00232961" w:rsidP="00232961">
      <w:pPr>
        <w:pStyle w:val="a3"/>
        <w:ind w:right="203"/>
        <w:rPr>
          <w:lang w:val="es-ES"/>
        </w:rPr>
      </w:pPr>
    </w:p>
    <w:p w14:paraId="22B9FBD1" w14:textId="77777777" w:rsidR="00232961" w:rsidRPr="00F47079" w:rsidRDefault="00232961" w:rsidP="00232961">
      <w:pPr>
        <w:rPr>
          <w:rFonts w:ascii="Times New Roman" w:eastAsia="Times New Roman" w:hAnsi="Times New Roman" w:cs="Times New Roman"/>
          <w:lang w:val="es-ES"/>
        </w:rPr>
      </w:pPr>
      <w:r w:rsidRPr="00F47079">
        <w:rPr>
          <w:rFonts w:ascii="Times New Roman" w:eastAsia="Times New Roman" w:hAnsi="Times New Roman" w:cs="Times New Roman"/>
          <w:i/>
          <w:iCs/>
          <w:u w:val="single" w:color="000000"/>
          <w:lang w:val="es-ES"/>
        </w:rPr>
        <w:t xml:space="preserve">Artritis </w:t>
      </w:r>
      <w:r>
        <w:rPr>
          <w:rFonts w:ascii="Times New Roman" w:eastAsia="Times New Roman" w:hAnsi="Times New Roman" w:cs="Times New Roman"/>
          <w:i/>
          <w:iCs/>
          <w:u w:val="single" w:color="000000"/>
          <w:lang w:val="es-ES"/>
        </w:rPr>
        <w:t>asociada a</w:t>
      </w:r>
      <w:r w:rsidRPr="00F47079">
        <w:rPr>
          <w:rFonts w:ascii="Times New Roman" w:eastAsia="Times New Roman" w:hAnsi="Times New Roman" w:cs="Times New Roman"/>
          <w:i/>
          <w:iCs/>
          <w:u w:val="single" w:color="000000"/>
          <w:lang w:val="es-ES"/>
        </w:rPr>
        <w:t xml:space="preserve"> entesitis</w:t>
      </w:r>
    </w:p>
    <w:p w14:paraId="53FE3C7E" w14:textId="77777777" w:rsidR="00232961" w:rsidRPr="00F47079" w:rsidRDefault="00232961" w:rsidP="00232961">
      <w:pPr>
        <w:spacing w:before="9" w:line="170" w:lineRule="exact"/>
        <w:rPr>
          <w:rFonts w:ascii="Times New Roman" w:hAnsi="Times New Roman" w:cs="Times New Roman"/>
          <w:lang w:val="es-ES"/>
        </w:rPr>
      </w:pPr>
    </w:p>
    <w:p w14:paraId="5B63971F" w14:textId="77777777" w:rsidR="00232961" w:rsidRPr="00F47079" w:rsidRDefault="00232961" w:rsidP="00232961">
      <w:pPr>
        <w:pStyle w:val="a3"/>
        <w:rPr>
          <w:lang w:val="es-ES"/>
        </w:rPr>
      </w:pPr>
      <w:r w:rsidRPr="00F47079">
        <w:rPr>
          <w:rFonts w:eastAsia="Times New Roman"/>
          <w:lang w:val="es-ES"/>
        </w:rPr>
        <w:t xml:space="preserve">La dosis recomendada de Yuflyma para los pacientes con artritis </w:t>
      </w:r>
      <w:r w:rsidRPr="00F81424">
        <w:rPr>
          <w:rFonts w:eastAsia="Times New Roman"/>
          <w:lang w:val="es-ES"/>
        </w:rPr>
        <w:t xml:space="preserve">asociada a </w:t>
      </w:r>
      <w:r w:rsidRPr="00F47079">
        <w:rPr>
          <w:rFonts w:eastAsia="Times New Roman"/>
          <w:lang w:val="es-ES"/>
        </w:rPr>
        <w:t>la entesitis a partir de 6 años de edad se basa en el peso corporal (Tabla 2). Yuflyma se administra cada dos semanas mediante inyección subcutánea.</w:t>
      </w:r>
    </w:p>
    <w:p w14:paraId="16A968F0" w14:textId="77777777" w:rsidR="00232961" w:rsidRPr="00F47079" w:rsidRDefault="00232961" w:rsidP="00232961">
      <w:pPr>
        <w:pStyle w:val="a3"/>
        <w:rPr>
          <w:lang w:val="es-ES"/>
        </w:rPr>
      </w:pPr>
    </w:p>
    <w:p w14:paraId="7C2B8F82" w14:textId="77777777" w:rsidR="00232961" w:rsidRPr="00F47079" w:rsidRDefault="00232961" w:rsidP="00232961">
      <w:pPr>
        <w:pStyle w:val="a3"/>
        <w:jc w:val="center"/>
        <w:rPr>
          <w:b/>
          <w:lang w:val="es-ES"/>
        </w:rPr>
      </w:pPr>
      <w:r w:rsidRPr="00F47079">
        <w:rPr>
          <w:rFonts w:eastAsia="Times New Roman"/>
          <w:b/>
          <w:bCs/>
          <w:lang w:val="es-ES"/>
        </w:rPr>
        <w:t xml:space="preserve">Tabla 2. Dosis de Yuflyma para pacientes con artritis </w:t>
      </w:r>
      <w:r w:rsidRPr="00F81424">
        <w:rPr>
          <w:rFonts w:eastAsia="Times New Roman"/>
          <w:b/>
          <w:bCs/>
          <w:lang w:val="es-ES"/>
        </w:rPr>
        <w:t>asociada a</w:t>
      </w:r>
      <w:r w:rsidRPr="00F47079">
        <w:rPr>
          <w:rFonts w:eastAsia="Times New Roman"/>
          <w:b/>
          <w:bCs/>
          <w:lang w:val="es-ES"/>
        </w:rPr>
        <w:t xml:space="preserve"> la entesitis</w:t>
      </w:r>
    </w:p>
    <w:p w14:paraId="2E2D63A4" w14:textId="77777777" w:rsidR="00232961" w:rsidRPr="00F47079" w:rsidRDefault="00232961" w:rsidP="00232961">
      <w:pPr>
        <w:spacing w:before="7" w:line="220" w:lineRule="exact"/>
        <w:rPr>
          <w:rFonts w:ascii="Times New Roman" w:hAnsi="Times New Roman" w:cs="Times New Roman"/>
          <w:lang w:val="es-ES"/>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232961" w:rsidRPr="00F47079" w14:paraId="7B59A070" w14:textId="77777777" w:rsidTr="006C5629">
        <w:trPr>
          <w:trHeight w:val="374"/>
          <w:jc w:val="center"/>
        </w:trPr>
        <w:tc>
          <w:tcPr>
            <w:tcW w:w="3572" w:type="dxa"/>
            <w:tcBorders>
              <w:top w:val="single" w:sz="4" w:space="0" w:color="auto"/>
              <w:bottom w:val="single" w:sz="4" w:space="0" w:color="auto"/>
            </w:tcBorders>
            <w:vAlign w:val="center"/>
          </w:tcPr>
          <w:p w14:paraId="1E545655" w14:textId="77777777" w:rsidR="00232961" w:rsidRPr="00F47079" w:rsidRDefault="00232961" w:rsidP="006C5629">
            <w:pPr>
              <w:pStyle w:val="a3"/>
              <w:jc w:val="center"/>
              <w:rPr>
                <w:b/>
              </w:rPr>
            </w:pPr>
            <w:r w:rsidRPr="00F47079">
              <w:rPr>
                <w:rFonts w:eastAsia="Times New Roman"/>
                <w:b/>
                <w:bCs/>
                <w:lang w:val="es-ES"/>
              </w:rPr>
              <w:t>Peso del paciente</w:t>
            </w:r>
          </w:p>
        </w:tc>
        <w:tc>
          <w:tcPr>
            <w:tcW w:w="3572" w:type="dxa"/>
            <w:tcBorders>
              <w:top w:val="single" w:sz="4" w:space="0" w:color="auto"/>
              <w:bottom w:val="single" w:sz="4" w:space="0" w:color="auto"/>
            </w:tcBorders>
            <w:vAlign w:val="center"/>
          </w:tcPr>
          <w:p w14:paraId="2480C6DC" w14:textId="77777777" w:rsidR="00232961" w:rsidRPr="00F47079" w:rsidRDefault="00232961" w:rsidP="006C5629">
            <w:pPr>
              <w:pStyle w:val="a3"/>
              <w:jc w:val="center"/>
              <w:rPr>
                <w:b/>
              </w:rPr>
            </w:pPr>
            <w:r w:rsidRPr="00F47079">
              <w:rPr>
                <w:rFonts w:eastAsia="Times New Roman"/>
                <w:b/>
                <w:bCs/>
                <w:lang w:val="es-ES"/>
              </w:rPr>
              <w:t>Pauta posológica</w:t>
            </w:r>
          </w:p>
        </w:tc>
      </w:tr>
      <w:tr w:rsidR="00232961" w:rsidRPr="00F47079" w14:paraId="2BDC5DA7" w14:textId="77777777" w:rsidTr="006C5629">
        <w:trPr>
          <w:trHeight w:val="388"/>
          <w:jc w:val="center"/>
        </w:trPr>
        <w:tc>
          <w:tcPr>
            <w:tcW w:w="3572" w:type="dxa"/>
            <w:tcBorders>
              <w:top w:val="single" w:sz="4" w:space="0" w:color="auto"/>
              <w:bottom w:val="single" w:sz="4" w:space="0" w:color="auto"/>
            </w:tcBorders>
            <w:vAlign w:val="center"/>
          </w:tcPr>
          <w:p w14:paraId="386CE392" w14:textId="77777777" w:rsidR="00232961" w:rsidRPr="00F47079" w:rsidRDefault="00232961" w:rsidP="006C5629">
            <w:pPr>
              <w:pStyle w:val="a3"/>
              <w:jc w:val="center"/>
            </w:pPr>
            <w:r w:rsidRPr="00F47079">
              <w:rPr>
                <w:lang w:val="es-ES"/>
              </w:rPr>
              <w:t>15 kg hasta &lt; 30 kg</w:t>
            </w:r>
          </w:p>
        </w:tc>
        <w:tc>
          <w:tcPr>
            <w:tcW w:w="3572" w:type="dxa"/>
            <w:tcBorders>
              <w:top w:val="single" w:sz="4" w:space="0" w:color="auto"/>
              <w:bottom w:val="single" w:sz="4" w:space="0" w:color="auto"/>
            </w:tcBorders>
            <w:vAlign w:val="center"/>
          </w:tcPr>
          <w:p w14:paraId="44632DAF" w14:textId="77777777" w:rsidR="00232961" w:rsidRPr="00F47079" w:rsidRDefault="009F5B44" w:rsidP="006C5629">
            <w:pPr>
              <w:pStyle w:val="a3"/>
              <w:jc w:val="center"/>
            </w:pPr>
            <w:r>
              <w:rPr>
                <w:lang w:val="es-ES"/>
              </w:rPr>
              <w:t>20</w:t>
            </w:r>
            <w:r w:rsidRPr="00F47079">
              <w:rPr>
                <w:lang w:val="es-ES"/>
              </w:rPr>
              <w:t xml:space="preserve"> mg en semanas alternas</w:t>
            </w:r>
          </w:p>
        </w:tc>
      </w:tr>
      <w:tr w:rsidR="00232961" w:rsidRPr="00F47079" w14:paraId="2FD271BA" w14:textId="77777777" w:rsidTr="006C5629">
        <w:trPr>
          <w:trHeight w:val="374"/>
          <w:jc w:val="center"/>
        </w:trPr>
        <w:tc>
          <w:tcPr>
            <w:tcW w:w="3572" w:type="dxa"/>
            <w:tcBorders>
              <w:top w:val="single" w:sz="4" w:space="0" w:color="auto"/>
              <w:bottom w:val="single" w:sz="4" w:space="0" w:color="auto"/>
            </w:tcBorders>
            <w:vAlign w:val="center"/>
          </w:tcPr>
          <w:p w14:paraId="4001A9A8" w14:textId="77777777" w:rsidR="00232961" w:rsidRPr="00F47079" w:rsidRDefault="00232961" w:rsidP="006C5629">
            <w:pPr>
              <w:pStyle w:val="a3"/>
              <w:jc w:val="center"/>
            </w:pPr>
            <w:r w:rsidRPr="00F47079">
              <w:rPr>
                <w:rFonts w:eastAsia="Times New Roman"/>
                <w:lang w:val="es-ES"/>
              </w:rPr>
              <w:t>≥ 30 kg</w:t>
            </w:r>
          </w:p>
        </w:tc>
        <w:tc>
          <w:tcPr>
            <w:tcW w:w="3572" w:type="dxa"/>
            <w:tcBorders>
              <w:top w:val="single" w:sz="4" w:space="0" w:color="auto"/>
              <w:bottom w:val="single" w:sz="4" w:space="0" w:color="auto"/>
            </w:tcBorders>
            <w:vAlign w:val="center"/>
          </w:tcPr>
          <w:p w14:paraId="1AD671A4" w14:textId="77777777" w:rsidR="00232961" w:rsidRPr="00F47079" w:rsidRDefault="00232961" w:rsidP="006C5629">
            <w:pPr>
              <w:pStyle w:val="a3"/>
              <w:jc w:val="center"/>
            </w:pPr>
            <w:r w:rsidRPr="00F47079">
              <w:rPr>
                <w:lang w:val="es-ES"/>
              </w:rPr>
              <w:t>40 mg en semanas alternas</w:t>
            </w:r>
          </w:p>
        </w:tc>
      </w:tr>
    </w:tbl>
    <w:p w14:paraId="3761BB8C" w14:textId="77777777" w:rsidR="00232961" w:rsidRDefault="00232961" w:rsidP="00232961">
      <w:pPr>
        <w:pStyle w:val="a3"/>
        <w:rPr>
          <w:lang w:val="es-ES"/>
        </w:rPr>
      </w:pPr>
    </w:p>
    <w:p w14:paraId="3B64AE92" w14:textId="77777777" w:rsidR="00232961" w:rsidRDefault="00232961" w:rsidP="00232961">
      <w:pPr>
        <w:pStyle w:val="a3"/>
        <w:rPr>
          <w:rFonts w:eastAsia="Times New Roman"/>
          <w:lang w:val="es-ES"/>
        </w:rPr>
      </w:pPr>
      <w:r>
        <w:rPr>
          <w:rFonts w:eastAsia="Times New Roman"/>
          <w:lang w:val="es-ES"/>
        </w:rPr>
        <w:t>Adalimumab no se ha estudiado en pacientes con artritis asociada a entesitis menores de 6 años.</w:t>
      </w:r>
    </w:p>
    <w:p w14:paraId="2089E02C" w14:textId="77777777" w:rsidR="00232961" w:rsidRDefault="00232961" w:rsidP="00232961">
      <w:pPr>
        <w:pStyle w:val="a3"/>
        <w:rPr>
          <w:lang w:val="es-ES"/>
        </w:rPr>
      </w:pPr>
    </w:p>
    <w:p w14:paraId="6469B63F" w14:textId="77777777" w:rsidR="00B16A90" w:rsidRPr="006069CA" w:rsidRDefault="006003FC" w:rsidP="00232961">
      <w:pPr>
        <w:pStyle w:val="a3"/>
        <w:rPr>
          <w:rFonts w:eastAsia="Times New Roman"/>
          <w:lang w:val="es-ES"/>
        </w:rPr>
      </w:pPr>
      <w:r>
        <w:rPr>
          <w:rFonts w:eastAsia="Times New Roman"/>
          <w:lang w:val="es-ES"/>
        </w:rPr>
        <w:t>Yuflyma</w:t>
      </w:r>
      <w:r w:rsidR="00B16A90" w:rsidRPr="006069CA">
        <w:rPr>
          <w:rFonts w:eastAsia="Times New Roman"/>
          <w:lang w:val="es-ES"/>
        </w:rPr>
        <w:t xml:space="preserve"> puede estar disponible en otras dosis y/o presentaciones en función de las necesidades individuales del tratamiento.</w:t>
      </w:r>
    </w:p>
    <w:p w14:paraId="46818CEB" w14:textId="77777777" w:rsidR="00B16A90" w:rsidRPr="00462E40" w:rsidRDefault="00B16A90" w:rsidP="00232961">
      <w:pPr>
        <w:pStyle w:val="a3"/>
        <w:rPr>
          <w:lang w:val="es-ES"/>
        </w:rPr>
      </w:pPr>
    </w:p>
    <w:p w14:paraId="7307DAC6" w14:textId="77777777" w:rsidR="00232961" w:rsidRDefault="00232961" w:rsidP="00232961">
      <w:pPr>
        <w:rPr>
          <w:rFonts w:ascii="Times New Roman" w:eastAsia="Times New Roman" w:hAnsi="Times New Roman" w:cs="Times New Roman"/>
          <w:u w:val="single"/>
          <w:lang w:val="es-ES"/>
        </w:rPr>
      </w:pPr>
      <w:r>
        <w:rPr>
          <w:rFonts w:ascii="Times New Roman" w:eastAsia="Times New Roman" w:hAnsi="Times New Roman" w:cs="Times New Roman"/>
          <w:i/>
          <w:iCs/>
          <w:spacing w:val="-1"/>
          <w:u w:val="single"/>
          <w:lang w:val="es-ES"/>
        </w:rPr>
        <w:t>Psoriasis en placas pediátrica</w:t>
      </w:r>
    </w:p>
    <w:p w14:paraId="0F60E21B" w14:textId="77777777" w:rsidR="00232961" w:rsidRDefault="00232961" w:rsidP="00232961">
      <w:pPr>
        <w:spacing w:line="240" w:lineRule="exact"/>
        <w:rPr>
          <w:rFonts w:ascii="Times New Roman" w:hAnsi="Times New Roman" w:cs="Times New Roman"/>
          <w:sz w:val="24"/>
          <w:szCs w:val="24"/>
          <w:lang w:val="es-ES"/>
        </w:rPr>
      </w:pPr>
    </w:p>
    <w:p w14:paraId="12CEE92C" w14:textId="77777777" w:rsidR="00232961" w:rsidRDefault="00232961" w:rsidP="00232961">
      <w:pPr>
        <w:pStyle w:val="a3"/>
        <w:rPr>
          <w:lang w:val="es-ES"/>
        </w:rPr>
      </w:pPr>
      <w:r>
        <w:rPr>
          <w:rFonts w:eastAsia="Times New Roman"/>
          <w:lang w:val="es-ES"/>
        </w:rPr>
        <w:t>La dosis recomendada de Yuflyma para los pacientes con psoriasis en placas de 4 a 17 años de edad se basa en el peso corporal (Tabla 3). Yuflyma se administra mediante inyección subcutánea.</w:t>
      </w:r>
    </w:p>
    <w:p w14:paraId="26D3FBC7" w14:textId="77777777" w:rsidR="00232961" w:rsidRDefault="00232961" w:rsidP="00232961">
      <w:pPr>
        <w:pStyle w:val="a3"/>
        <w:rPr>
          <w:lang w:val="es-ES"/>
        </w:rPr>
      </w:pPr>
    </w:p>
    <w:p w14:paraId="2D6EBD03" w14:textId="77777777" w:rsidR="00232961" w:rsidRPr="00F47079" w:rsidRDefault="00232961" w:rsidP="00232961">
      <w:pPr>
        <w:pStyle w:val="a3"/>
        <w:jc w:val="center"/>
        <w:rPr>
          <w:rFonts w:eastAsia="Times New Roman"/>
          <w:b/>
          <w:bCs/>
          <w:lang w:val="es-ES"/>
        </w:rPr>
      </w:pPr>
      <w:r w:rsidRPr="00F47079">
        <w:rPr>
          <w:rFonts w:eastAsia="Times New Roman"/>
          <w:b/>
          <w:bCs/>
          <w:lang w:val="es-ES"/>
        </w:rPr>
        <w:t>Tabla 3. Dosis de Yuflyma para pacientes pediátricos con psoriasis en placas</w:t>
      </w:r>
    </w:p>
    <w:p w14:paraId="0C55ED04" w14:textId="77777777" w:rsidR="00232961" w:rsidRPr="00F47079" w:rsidRDefault="00232961" w:rsidP="00232961">
      <w:pPr>
        <w:pStyle w:val="a3"/>
        <w:jc w:val="center"/>
        <w:rPr>
          <w:rFonts w:eastAsia="Times New Roman"/>
          <w:b/>
          <w:bCs/>
          <w:lang w:val="es-ES"/>
        </w:rPr>
      </w:pPr>
    </w:p>
    <w:tbl>
      <w:tblPr>
        <w:tblW w:w="6795" w:type="dxa"/>
        <w:jc w:val="center"/>
        <w:tblLayout w:type="fixed"/>
        <w:tblLook w:val="0000" w:firstRow="0" w:lastRow="0" w:firstColumn="0" w:lastColumn="0" w:noHBand="0" w:noVBand="0"/>
      </w:tblPr>
      <w:tblGrid>
        <w:gridCol w:w="3401"/>
        <w:gridCol w:w="3394"/>
      </w:tblGrid>
      <w:tr w:rsidR="00232961" w:rsidRPr="00F47079" w14:paraId="0EADB11F" w14:textId="77777777" w:rsidTr="006C5629">
        <w:trPr>
          <w:tblHeader/>
          <w:jc w:val="center"/>
        </w:trPr>
        <w:tc>
          <w:tcPr>
            <w:tcW w:w="3401" w:type="dxa"/>
            <w:tcBorders>
              <w:top w:val="single" w:sz="4" w:space="0" w:color="auto"/>
              <w:bottom w:val="single" w:sz="4" w:space="0" w:color="auto"/>
            </w:tcBorders>
          </w:tcPr>
          <w:p w14:paraId="57726C85" w14:textId="77777777" w:rsidR="00232961" w:rsidRPr="00F47079" w:rsidRDefault="00232961" w:rsidP="006C5629">
            <w:pPr>
              <w:pStyle w:val="TableLeft"/>
              <w:jc w:val="center"/>
              <w:rPr>
                <w:b/>
                <w:sz w:val="22"/>
                <w:szCs w:val="22"/>
                <w:lang w:val="es-ES"/>
              </w:rPr>
            </w:pPr>
            <w:r w:rsidRPr="00F47079">
              <w:rPr>
                <w:b/>
                <w:sz w:val="22"/>
                <w:szCs w:val="22"/>
                <w:lang w:val="es-ES"/>
              </w:rPr>
              <w:t>Peso del paciente</w:t>
            </w:r>
          </w:p>
        </w:tc>
        <w:tc>
          <w:tcPr>
            <w:tcW w:w="3394" w:type="dxa"/>
            <w:tcBorders>
              <w:top w:val="single" w:sz="4" w:space="0" w:color="auto"/>
              <w:bottom w:val="single" w:sz="4" w:space="0" w:color="auto"/>
            </w:tcBorders>
          </w:tcPr>
          <w:p w14:paraId="5BBA21C0" w14:textId="77777777" w:rsidR="00232961" w:rsidRPr="00F47079" w:rsidRDefault="00232961" w:rsidP="006C5629">
            <w:pPr>
              <w:pStyle w:val="TableLeft"/>
              <w:jc w:val="center"/>
              <w:rPr>
                <w:b/>
                <w:sz w:val="22"/>
                <w:szCs w:val="22"/>
                <w:lang w:val="es-ES"/>
              </w:rPr>
            </w:pPr>
            <w:r w:rsidRPr="00F47079">
              <w:rPr>
                <w:b/>
                <w:sz w:val="22"/>
                <w:szCs w:val="22"/>
                <w:lang w:val="es-ES"/>
              </w:rPr>
              <w:t>Pauta Posológica</w:t>
            </w:r>
          </w:p>
        </w:tc>
      </w:tr>
      <w:tr w:rsidR="00232961" w:rsidRPr="0085623C" w14:paraId="6E0A1A1B" w14:textId="77777777" w:rsidTr="006C5629">
        <w:trPr>
          <w:tblHeader/>
          <w:jc w:val="center"/>
        </w:trPr>
        <w:tc>
          <w:tcPr>
            <w:tcW w:w="3401" w:type="dxa"/>
            <w:tcBorders>
              <w:top w:val="single" w:sz="4" w:space="0" w:color="auto"/>
              <w:bottom w:val="single" w:sz="4" w:space="0" w:color="auto"/>
            </w:tcBorders>
          </w:tcPr>
          <w:p w14:paraId="3870BB18" w14:textId="77777777" w:rsidR="00232961" w:rsidRPr="006069CA" w:rsidRDefault="00232961" w:rsidP="006C5629">
            <w:pPr>
              <w:pStyle w:val="TableLeft"/>
              <w:jc w:val="center"/>
              <w:rPr>
                <w:sz w:val="22"/>
                <w:szCs w:val="22"/>
                <w:lang w:val="es-ES"/>
              </w:rPr>
            </w:pPr>
            <w:r w:rsidRPr="00F47079">
              <w:rPr>
                <w:sz w:val="22"/>
                <w:szCs w:val="22"/>
                <w:lang w:val="es-ES"/>
              </w:rPr>
              <w:t>15 kg hasta &lt; 30 kg</w:t>
            </w:r>
          </w:p>
        </w:tc>
        <w:tc>
          <w:tcPr>
            <w:tcW w:w="3394" w:type="dxa"/>
            <w:tcBorders>
              <w:top w:val="single" w:sz="4" w:space="0" w:color="auto"/>
              <w:bottom w:val="single" w:sz="4" w:space="0" w:color="auto"/>
            </w:tcBorders>
          </w:tcPr>
          <w:p w14:paraId="57C65079" w14:textId="77777777" w:rsidR="00232961" w:rsidRPr="006069CA" w:rsidRDefault="00B16A90" w:rsidP="006069CA">
            <w:pPr>
              <w:pStyle w:val="TableLeft"/>
              <w:jc w:val="center"/>
              <w:rPr>
                <w:sz w:val="22"/>
                <w:szCs w:val="22"/>
                <w:lang w:val="es-ES"/>
              </w:rPr>
            </w:pPr>
            <w:r w:rsidRPr="006069CA">
              <w:rPr>
                <w:sz w:val="22"/>
                <w:szCs w:val="22"/>
                <w:lang w:val="es-ES"/>
              </w:rPr>
              <w:t>Dosis inicial de 20 mg, seguida de  20 mg administrados en semanas alternas empezando una semana después de la dosis inicial</w:t>
            </w:r>
            <w:r w:rsidRPr="006069CA" w:rsidDel="00B16A90">
              <w:rPr>
                <w:sz w:val="22"/>
                <w:szCs w:val="22"/>
                <w:lang w:val="es-ES"/>
              </w:rPr>
              <w:t xml:space="preserve"> </w:t>
            </w:r>
          </w:p>
        </w:tc>
      </w:tr>
      <w:tr w:rsidR="00232961" w:rsidRPr="0085623C" w14:paraId="14AD8D30" w14:textId="77777777" w:rsidTr="006C5629">
        <w:trPr>
          <w:trHeight w:val="1104"/>
          <w:tblHeader/>
          <w:jc w:val="center"/>
        </w:trPr>
        <w:tc>
          <w:tcPr>
            <w:tcW w:w="3401" w:type="dxa"/>
            <w:tcBorders>
              <w:top w:val="single" w:sz="4" w:space="0" w:color="auto"/>
              <w:bottom w:val="single" w:sz="4" w:space="0" w:color="auto"/>
            </w:tcBorders>
          </w:tcPr>
          <w:p w14:paraId="14986A15" w14:textId="77777777" w:rsidR="00232961" w:rsidRPr="00F47079" w:rsidRDefault="00232961" w:rsidP="006C5629">
            <w:pPr>
              <w:pStyle w:val="TableLeft"/>
              <w:jc w:val="center"/>
              <w:rPr>
                <w:b/>
                <w:sz w:val="22"/>
                <w:szCs w:val="22"/>
                <w:lang w:val="es-ES"/>
              </w:rPr>
            </w:pPr>
            <w:r w:rsidRPr="00F47079">
              <w:rPr>
                <w:sz w:val="22"/>
                <w:szCs w:val="22"/>
                <w:lang w:val="es-ES"/>
              </w:rPr>
              <w:t>≥ 30 kg</w:t>
            </w:r>
          </w:p>
        </w:tc>
        <w:tc>
          <w:tcPr>
            <w:tcW w:w="3394" w:type="dxa"/>
            <w:tcBorders>
              <w:top w:val="single" w:sz="4" w:space="0" w:color="auto"/>
              <w:bottom w:val="single" w:sz="4" w:space="0" w:color="auto"/>
            </w:tcBorders>
          </w:tcPr>
          <w:p w14:paraId="362A6D3D" w14:textId="77777777" w:rsidR="00232961" w:rsidRPr="00EA0D6F" w:rsidRDefault="00232961" w:rsidP="006C5629">
            <w:pPr>
              <w:pStyle w:val="a8"/>
              <w:jc w:val="center"/>
              <w:rPr>
                <w:rFonts w:ascii="Times New Roman" w:hAnsi="Times New Roman" w:cs="Times New Roman"/>
                <w:b/>
                <w:lang w:val="es-ES_tradnl"/>
              </w:rPr>
            </w:pPr>
            <w:r w:rsidRPr="00EA0D6F">
              <w:rPr>
                <w:rFonts w:ascii="Times New Roman" w:hAnsi="Times New Roman" w:cs="Times New Roman"/>
                <w:lang w:val="es-ES_tradnl"/>
              </w:rPr>
              <w:t>Dosis inicial de 40 mg, seguida de  40 mg administrados en semanas alternas empezando una semana después de la dosis inicial</w:t>
            </w:r>
          </w:p>
        </w:tc>
      </w:tr>
    </w:tbl>
    <w:p w14:paraId="610E1D9D" w14:textId="77777777" w:rsidR="00232961" w:rsidRDefault="00232961" w:rsidP="00232961">
      <w:pPr>
        <w:pStyle w:val="a3"/>
        <w:rPr>
          <w:lang w:val="es-ES"/>
        </w:rPr>
      </w:pPr>
    </w:p>
    <w:p w14:paraId="7592EC32" w14:textId="77777777" w:rsidR="00232961" w:rsidRDefault="00232961" w:rsidP="00232961">
      <w:pPr>
        <w:pStyle w:val="a3"/>
        <w:rPr>
          <w:lang w:val="es-ES"/>
        </w:rPr>
      </w:pPr>
      <w:r>
        <w:rPr>
          <w:rFonts w:eastAsia="Times New Roman"/>
          <w:lang w:val="es-ES"/>
        </w:rPr>
        <w:t>La continuación del tratamiento durante más de 16 semanas se debe considerar detenidamente en un paciente que no ha respondido en este periodo de tiempo.</w:t>
      </w:r>
    </w:p>
    <w:p w14:paraId="207C240A" w14:textId="77777777" w:rsidR="00232961" w:rsidRDefault="00232961" w:rsidP="00232961">
      <w:pPr>
        <w:spacing w:line="240" w:lineRule="exact"/>
        <w:rPr>
          <w:rFonts w:ascii="Times New Roman" w:hAnsi="Times New Roman" w:cs="Times New Roman"/>
          <w:sz w:val="24"/>
          <w:szCs w:val="24"/>
          <w:lang w:val="es-ES"/>
        </w:rPr>
      </w:pPr>
    </w:p>
    <w:p w14:paraId="557F606F" w14:textId="77777777" w:rsidR="00232961" w:rsidRDefault="00232961" w:rsidP="00232961">
      <w:pPr>
        <w:pStyle w:val="a3"/>
        <w:rPr>
          <w:lang w:val="es-ES"/>
        </w:rPr>
      </w:pPr>
      <w:r>
        <w:rPr>
          <w:rFonts w:eastAsia="Times New Roman"/>
          <w:lang w:val="es-ES"/>
        </w:rPr>
        <w:t>En caso de que esté indicado el tratamiento con adalimumab, se deben seguir las indicaciones anteriores en cuanto a la dosis y la duración del tratamiento.</w:t>
      </w:r>
    </w:p>
    <w:p w14:paraId="12A36322" w14:textId="77777777" w:rsidR="00232961" w:rsidRPr="00641BA9" w:rsidRDefault="00232961" w:rsidP="00232961">
      <w:pPr>
        <w:spacing w:line="240" w:lineRule="exact"/>
        <w:rPr>
          <w:rFonts w:ascii="Times New Roman" w:hAnsi="Times New Roman" w:cs="Times New Roman"/>
          <w:sz w:val="24"/>
          <w:szCs w:val="24"/>
          <w:lang w:val="es-ES"/>
        </w:rPr>
      </w:pPr>
    </w:p>
    <w:p w14:paraId="211EDCE8" w14:textId="77777777" w:rsidR="00232961" w:rsidRPr="006069CA" w:rsidRDefault="00232961" w:rsidP="00232961">
      <w:pPr>
        <w:pStyle w:val="a3"/>
        <w:rPr>
          <w:rFonts w:eastAsia="Times New Roman"/>
          <w:lang w:val="es-ES"/>
        </w:rPr>
      </w:pPr>
      <w:r>
        <w:rPr>
          <w:rFonts w:eastAsia="Times New Roman"/>
          <w:lang w:val="es-ES"/>
        </w:rPr>
        <w:t>Se ha evaluado la seguridad del adalimumab en pacientes pediátricos con psoriasis en placas durante una media de 13 meses.</w:t>
      </w:r>
    </w:p>
    <w:p w14:paraId="380D63AF" w14:textId="77777777" w:rsidR="00232961" w:rsidRPr="006069CA" w:rsidRDefault="00232961" w:rsidP="00232961">
      <w:pPr>
        <w:spacing w:line="240" w:lineRule="exact"/>
        <w:rPr>
          <w:rFonts w:ascii="Times New Roman" w:eastAsia="Times New Roman" w:hAnsi="Times New Roman" w:cs="Times New Roman"/>
          <w:lang w:val="es-ES"/>
        </w:rPr>
      </w:pPr>
    </w:p>
    <w:p w14:paraId="74B5FB46" w14:textId="77777777" w:rsidR="00232961" w:rsidRPr="006069CA" w:rsidRDefault="00232961" w:rsidP="00232961">
      <w:pPr>
        <w:pStyle w:val="a3"/>
        <w:rPr>
          <w:rFonts w:eastAsia="Times New Roman"/>
          <w:lang w:val="es-ES"/>
        </w:rPr>
      </w:pPr>
      <w:r>
        <w:rPr>
          <w:rFonts w:eastAsia="Times New Roman"/>
          <w:lang w:val="es-ES"/>
        </w:rPr>
        <w:t>No existe un uso relevante de adalimumab en niños menores de 4 años para esta indicación.</w:t>
      </w:r>
    </w:p>
    <w:p w14:paraId="0475B04F" w14:textId="77777777" w:rsidR="00232961" w:rsidRDefault="00232961" w:rsidP="00232961">
      <w:pPr>
        <w:pStyle w:val="a3"/>
        <w:rPr>
          <w:lang w:val="es-ES"/>
        </w:rPr>
      </w:pPr>
    </w:p>
    <w:p w14:paraId="31F96E30" w14:textId="77777777" w:rsidR="00B16A90" w:rsidRDefault="006003FC" w:rsidP="00232961">
      <w:pPr>
        <w:pStyle w:val="a3"/>
        <w:rPr>
          <w:lang w:val="es-ES"/>
        </w:rPr>
      </w:pPr>
      <w:r w:rsidRPr="00416550">
        <w:rPr>
          <w:lang w:val="es-ES"/>
        </w:rPr>
        <w:t>Yuflyma</w:t>
      </w:r>
      <w:r w:rsidR="00B16A90" w:rsidRPr="00416550">
        <w:rPr>
          <w:lang w:val="es-ES"/>
        </w:rPr>
        <w:t xml:space="preserve"> puede estar disponible en otras dosis y/o presentaciones en función de las necesidades individuales del tratamiento.</w:t>
      </w:r>
    </w:p>
    <w:p w14:paraId="4904F6B6" w14:textId="77777777" w:rsidR="00232961" w:rsidRDefault="00232961" w:rsidP="00232961">
      <w:pPr>
        <w:spacing w:line="240" w:lineRule="exact"/>
        <w:rPr>
          <w:rFonts w:ascii="Times New Roman" w:hAnsi="Times New Roman" w:cs="Times New Roman"/>
          <w:sz w:val="24"/>
          <w:szCs w:val="24"/>
          <w:lang w:val="es-ES"/>
        </w:rPr>
      </w:pPr>
    </w:p>
    <w:p w14:paraId="5E7984B3" w14:textId="77777777" w:rsidR="00232961" w:rsidRDefault="00232961" w:rsidP="00232961">
      <w:pPr>
        <w:jc w:val="both"/>
        <w:rPr>
          <w:rFonts w:ascii="Times New Roman" w:eastAsia="Times New Roman" w:hAnsi="Times New Roman" w:cs="Times New Roman"/>
          <w:u w:val="single"/>
          <w:lang w:val="es-ES"/>
        </w:rPr>
      </w:pPr>
      <w:r>
        <w:rPr>
          <w:rFonts w:ascii="Times New Roman" w:eastAsia="Times New Roman" w:hAnsi="Times New Roman" w:cs="Times New Roman"/>
          <w:i/>
          <w:iCs/>
          <w:spacing w:val="-1"/>
          <w:u w:val="single"/>
          <w:lang w:val="es-ES"/>
        </w:rPr>
        <w:t>Enfermedad de Crohn pediátrica</w:t>
      </w:r>
    </w:p>
    <w:p w14:paraId="76E4A609" w14:textId="77777777" w:rsidR="00232961" w:rsidRDefault="00232961" w:rsidP="00232961">
      <w:pPr>
        <w:spacing w:line="240" w:lineRule="exact"/>
        <w:rPr>
          <w:rFonts w:ascii="Times New Roman" w:hAnsi="Times New Roman" w:cs="Times New Roman"/>
          <w:sz w:val="24"/>
          <w:szCs w:val="24"/>
          <w:lang w:val="es-ES"/>
        </w:rPr>
      </w:pPr>
    </w:p>
    <w:p w14:paraId="3CC28D66" w14:textId="77777777" w:rsidR="00232961" w:rsidRDefault="00232961" w:rsidP="00232961">
      <w:pPr>
        <w:pStyle w:val="a3"/>
        <w:rPr>
          <w:lang w:val="es-ES"/>
        </w:rPr>
      </w:pPr>
      <w:r>
        <w:rPr>
          <w:rFonts w:eastAsia="Times New Roman"/>
          <w:lang w:val="es-ES"/>
        </w:rPr>
        <w:t>La dosis recomendada de Yuflyma para los pacientes con enfermedad de Crohn de 6 a 17 años de edad se basa en el peso corporal (Tabla 4). Yuflyma se administra mediante inyección subcutánea.</w:t>
      </w:r>
    </w:p>
    <w:p w14:paraId="0EB74BB6" w14:textId="77777777" w:rsidR="00232961" w:rsidRDefault="00232961" w:rsidP="00232961">
      <w:pPr>
        <w:pStyle w:val="a3"/>
        <w:rPr>
          <w:lang w:val="es-ES"/>
        </w:rPr>
      </w:pPr>
    </w:p>
    <w:p w14:paraId="28E04DCD" w14:textId="77777777" w:rsidR="00232961" w:rsidRDefault="00232961" w:rsidP="00232961">
      <w:pPr>
        <w:pStyle w:val="a3"/>
        <w:jc w:val="center"/>
        <w:rPr>
          <w:b/>
          <w:lang w:val="es-ES"/>
        </w:rPr>
      </w:pPr>
      <w:r>
        <w:rPr>
          <w:rFonts w:eastAsia="Times New Roman"/>
          <w:b/>
          <w:bCs/>
          <w:lang w:val="es-ES"/>
        </w:rPr>
        <w:lastRenderedPageBreak/>
        <w:t>Tabla 4. Dosis de adalimumab para pacientes pediátricos con enfermedad de Crohn</w:t>
      </w:r>
    </w:p>
    <w:p w14:paraId="40156C4B" w14:textId="77777777" w:rsidR="00232961" w:rsidRDefault="00232961" w:rsidP="00232961">
      <w:pPr>
        <w:spacing w:before="14" w:line="240" w:lineRule="exact"/>
        <w:rPr>
          <w:rFonts w:ascii="Times New Roman" w:hAnsi="Times New Roman" w:cs="Times New Roman"/>
          <w:sz w:val="24"/>
          <w:szCs w:val="24"/>
          <w:lang w:val="es-ES"/>
        </w:rPr>
      </w:pPr>
    </w:p>
    <w:tbl>
      <w:tblPr>
        <w:tblStyle w:val="TableNormal1"/>
        <w:tblW w:w="0" w:type="auto"/>
        <w:tblInd w:w="110" w:type="dxa"/>
        <w:tblLayout w:type="fixed"/>
        <w:tblLook w:val="01E0" w:firstRow="1" w:lastRow="1" w:firstColumn="1" w:lastColumn="1" w:noHBand="0" w:noVBand="0"/>
      </w:tblPr>
      <w:tblGrid>
        <w:gridCol w:w="972"/>
        <w:gridCol w:w="6706"/>
        <w:gridCol w:w="1725"/>
      </w:tblGrid>
      <w:tr w:rsidR="00232961" w:rsidRPr="0085623C" w14:paraId="76DBF03E" w14:textId="77777777" w:rsidTr="006C5629">
        <w:trPr>
          <w:trHeight w:hRule="exact" w:val="1136"/>
        </w:trPr>
        <w:tc>
          <w:tcPr>
            <w:tcW w:w="972" w:type="dxa"/>
            <w:tcBorders>
              <w:top w:val="single" w:sz="4" w:space="0" w:color="auto"/>
              <w:left w:val="single" w:sz="4" w:space="0" w:color="auto"/>
              <w:bottom w:val="single" w:sz="4" w:space="0" w:color="auto"/>
              <w:right w:val="single" w:sz="4" w:space="0" w:color="auto"/>
            </w:tcBorders>
            <w:vAlign w:val="center"/>
          </w:tcPr>
          <w:p w14:paraId="10E84347" w14:textId="77777777" w:rsidR="00232961" w:rsidRDefault="00232961" w:rsidP="006C5629">
            <w:pPr>
              <w:pStyle w:val="TableParagraph"/>
              <w:spacing w:line="252" w:lineRule="exact"/>
              <w:ind w:firstLine="4"/>
              <w:jc w:val="center"/>
              <w:rPr>
                <w:rFonts w:ascii="Times New Roman" w:eastAsia="Times New Roman" w:hAnsi="Times New Roman" w:cs="Times New Roman"/>
              </w:rPr>
            </w:pPr>
            <w:r>
              <w:rPr>
                <w:rFonts w:ascii="Times New Roman" w:eastAsia="Times New Roman" w:hAnsi="Times New Roman" w:cs="Times New Roman"/>
                <w:b/>
                <w:bCs/>
                <w:lang w:val="es-ES"/>
              </w:rPr>
              <w:t>Peso del paciente</w:t>
            </w:r>
          </w:p>
        </w:tc>
        <w:tc>
          <w:tcPr>
            <w:tcW w:w="6706" w:type="dxa"/>
            <w:tcBorders>
              <w:top w:val="single" w:sz="4" w:space="0" w:color="auto"/>
              <w:left w:val="single" w:sz="4" w:space="0" w:color="auto"/>
              <w:bottom w:val="single" w:sz="4" w:space="0" w:color="auto"/>
              <w:right w:val="single" w:sz="4" w:space="0" w:color="auto"/>
            </w:tcBorders>
            <w:vAlign w:val="center"/>
          </w:tcPr>
          <w:p w14:paraId="3969BFF4" w14:textId="77777777" w:rsidR="00232961" w:rsidRDefault="00232961" w:rsidP="006C5629">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Dosis de inducción</w:t>
            </w:r>
          </w:p>
        </w:tc>
        <w:tc>
          <w:tcPr>
            <w:tcW w:w="1725" w:type="dxa"/>
            <w:tcBorders>
              <w:top w:val="single" w:sz="4" w:space="0" w:color="auto"/>
              <w:left w:val="single" w:sz="4" w:space="0" w:color="auto"/>
              <w:bottom w:val="single" w:sz="4" w:space="0" w:color="auto"/>
              <w:right w:val="single" w:sz="4" w:space="0" w:color="auto"/>
            </w:tcBorders>
            <w:vAlign w:val="center"/>
          </w:tcPr>
          <w:p w14:paraId="28F5C038" w14:textId="77777777" w:rsidR="00232961" w:rsidRDefault="00232961" w:rsidP="006C5629">
            <w:pPr>
              <w:pStyle w:val="TableParagraph"/>
              <w:spacing w:line="239" w:lineRule="auto"/>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Dosis de mantenimiento empezando en la semana 4</w:t>
            </w:r>
          </w:p>
        </w:tc>
      </w:tr>
      <w:tr w:rsidR="00B16A90" w14:paraId="1929BBF0" w14:textId="77777777" w:rsidTr="006069CA">
        <w:trPr>
          <w:trHeight w:hRule="exact" w:val="1596"/>
        </w:trPr>
        <w:tc>
          <w:tcPr>
            <w:tcW w:w="972" w:type="dxa"/>
            <w:tcBorders>
              <w:top w:val="single" w:sz="4" w:space="0" w:color="auto"/>
              <w:left w:val="single" w:sz="7" w:space="0" w:color="000000"/>
              <w:bottom w:val="single" w:sz="7" w:space="0" w:color="000000"/>
              <w:right w:val="single" w:sz="7" w:space="0" w:color="000000"/>
            </w:tcBorders>
          </w:tcPr>
          <w:p w14:paraId="6E9C7ACC" w14:textId="77777777" w:rsidR="00B16A90" w:rsidRDefault="00B16A90" w:rsidP="00B16A90">
            <w:pPr>
              <w:pStyle w:val="TableParagraph"/>
              <w:spacing w:before="9"/>
              <w:ind w:left="140"/>
              <w:rPr>
                <w:rFonts w:ascii="Times New Roman" w:eastAsia="Times New Roman" w:hAnsi="Times New Roman" w:cs="Times New Roman"/>
              </w:rPr>
            </w:pPr>
            <w:r>
              <w:rPr>
                <w:rFonts w:ascii="Times New Roman" w:eastAsia="Times New Roman" w:hAnsi="Times New Roman" w:cs="Times New Roman"/>
                <w:lang w:val="es-ES"/>
              </w:rPr>
              <w:t>&lt; 40 kg</w:t>
            </w:r>
          </w:p>
        </w:tc>
        <w:tc>
          <w:tcPr>
            <w:tcW w:w="6706" w:type="dxa"/>
            <w:tcBorders>
              <w:top w:val="single" w:sz="4" w:space="0" w:color="auto"/>
              <w:left w:val="single" w:sz="7" w:space="0" w:color="000000"/>
              <w:bottom w:val="single" w:sz="7" w:space="0" w:color="000000"/>
              <w:right w:val="single" w:sz="7" w:space="0" w:color="000000"/>
            </w:tcBorders>
          </w:tcPr>
          <w:p w14:paraId="041FE31E" w14:textId="77777777" w:rsidR="00B16A90" w:rsidRPr="00A23790" w:rsidRDefault="00B16A90" w:rsidP="00B16A90">
            <w:pPr>
              <w:pStyle w:val="a4"/>
              <w:numPr>
                <w:ilvl w:val="0"/>
                <w:numId w:val="13"/>
              </w:numPr>
              <w:tabs>
                <w:tab w:val="left" w:pos="315"/>
              </w:tabs>
              <w:spacing w:before="10"/>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40 mg en la semana 0 y 20 mg en la semana 2</w:t>
            </w:r>
          </w:p>
          <w:p w14:paraId="5658A4E1" w14:textId="77777777" w:rsidR="00B16A90" w:rsidRPr="00A23790" w:rsidRDefault="00B16A90" w:rsidP="00B16A90">
            <w:pPr>
              <w:pStyle w:val="TableParagraph"/>
              <w:spacing w:before="10" w:line="240" w:lineRule="exact"/>
              <w:rPr>
                <w:rFonts w:ascii="Times New Roman" w:hAnsi="Times New Roman" w:cs="Times New Roman"/>
                <w:sz w:val="24"/>
                <w:szCs w:val="24"/>
                <w:lang w:val="es-ES"/>
              </w:rPr>
            </w:pPr>
          </w:p>
          <w:p w14:paraId="21BA214F" w14:textId="77777777" w:rsidR="00B16A90" w:rsidRPr="00A23790" w:rsidRDefault="00B16A90" w:rsidP="00B16A90">
            <w:pPr>
              <w:pStyle w:val="TableParagraph"/>
              <w:ind w:left="159"/>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En caso de que sea necesario dar una respuesta más rápida al tratamiento sabiendo que el riesgo de efectos adversos puede ser mayor con el uso de la dosis de inducción más alta, se puede utilizar la siguiente dosis:</w:t>
            </w:r>
          </w:p>
          <w:p w14:paraId="7C9C97CE" w14:textId="77777777" w:rsidR="00B16A90" w:rsidRPr="00A23790" w:rsidRDefault="00B16A90" w:rsidP="00B16A90">
            <w:pPr>
              <w:pStyle w:val="a4"/>
              <w:numPr>
                <w:ilvl w:val="0"/>
                <w:numId w:val="13"/>
              </w:numPr>
              <w:tabs>
                <w:tab w:val="left" w:pos="315"/>
              </w:tabs>
              <w:spacing w:before="2"/>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80 mg en la semana 0 y 40 mg en la semana 2</w:t>
            </w:r>
          </w:p>
        </w:tc>
        <w:tc>
          <w:tcPr>
            <w:tcW w:w="1725" w:type="dxa"/>
            <w:tcBorders>
              <w:top w:val="single" w:sz="4" w:space="0" w:color="auto"/>
              <w:left w:val="single" w:sz="7" w:space="0" w:color="000000"/>
              <w:bottom w:val="single" w:sz="7" w:space="0" w:color="000000"/>
              <w:right w:val="single" w:sz="7" w:space="0" w:color="000000"/>
            </w:tcBorders>
          </w:tcPr>
          <w:p w14:paraId="1E78BE50" w14:textId="77777777" w:rsidR="00B16A90" w:rsidRPr="00A23790" w:rsidRDefault="00B16A90" w:rsidP="002C3D24">
            <w:pPr>
              <w:pStyle w:val="TableParagraph"/>
              <w:spacing w:before="7" w:line="241" w:lineRule="auto"/>
              <w:jc w:val="center"/>
              <w:rPr>
                <w:rFonts w:ascii="Times New Roman" w:eastAsia="Times New Roman" w:hAnsi="Times New Roman" w:cs="Times New Roman"/>
              </w:rPr>
            </w:pPr>
            <w:r>
              <w:rPr>
                <w:rFonts w:ascii="Times New Roman" w:hAnsi="Times New Roman" w:cs="Times New Roman"/>
              </w:rPr>
              <w:t>20</w:t>
            </w:r>
            <w:r w:rsidRPr="009314F8">
              <w:rPr>
                <w:rFonts w:ascii="Times New Roman" w:hAnsi="Times New Roman" w:cs="Times New Roman"/>
              </w:rPr>
              <w:t xml:space="preserve"> mg </w:t>
            </w:r>
            <w:proofErr w:type="spellStart"/>
            <w:r w:rsidRPr="009314F8">
              <w:rPr>
                <w:rFonts w:ascii="Times New Roman" w:hAnsi="Times New Roman" w:cs="Times New Roman"/>
              </w:rPr>
              <w:t>en</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semanas</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alternas</w:t>
            </w:r>
            <w:proofErr w:type="spellEnd"/>
          </w:p>
        </w:tc>
      </w:tr>
      <w:tr w:rsidR="00232961" w14:paraId="41CBE5A3" w14:textId="77777777" w:rsidTr="006C5629">
        <w:trPr>
          <w:trHeight w:hRule="exact" w:val="2005"/>
        </w:trPr>
        <w:tc>
          <w:tcPr>
            <w:tcW w:w="972" w:type="dxa"/>
            <w:tcBorders>
              <w:top w:val="single" w:sz="7" w:space="0" w:color="000000"/>
              <w:left w:val="single" w:sz="7" w:space="0" w:color="000000"/>
              <w:bottom w:val="single" w:sz="7" w:space="0" w:color="000000"/>
              <w:right w:val="single" w:sz="7" w:space="0" w:color="000000"/>
            </w:tcBorders>
          </w:tcPr>
          <w:p w14:paraId="711B947E" w14:textId="77777777" w:rsidR="00232961" w:rsidRDefault="00232961" w:rsidP="006C5629">
            <w:pPr>
              <w:pStyle w:val="TableParagraph"/>
              <w:spacing w:before="7"/>
              <w:ind w:left="143"/>
              <w:rPr>
                <w:rFonts w:ascii="Times New Roman" w:eastAsia="Times New Roman" w:hAnsi="Times New Roman" w:cs="Times New Roman"/>
              </w:rPr>
            </w:pPr>
            <w:r>
              <w:rPr>
                <w:rFonts w:ascii="Times New Roman" w:eastAsia="Times New Roman" w:hAnsi="Times New Roman" w:cs="Times New Roman"/>
                <w:lang w:val="es-ES"/>
              </w:rPr>
              <w:t>≥ 40 kg</w:t>
            </w:r>
          </w:p>
        </w:tc>
        <w:tc>
          <w:tcPr>
            <w:tcW w:w="6706" w:type="dxa"/>
            <w:tcBorders>
              <w:top w:val="single" w:sz="7" w:space="0" w:color="000000"/>
              <w:left w:val="single" w:sz="7" w:space="0" w:color="000000"/>
              <w:bottom w:val="single" w:sz="7" w:space="0" w:color="000000"/>
              <w:right w:val="single" w:sz="7" w:space="0" w:color="000000"/>
            </w:tcBorders>
          </w:tcPr>
          <w:p w14:paraId="4A1C895A" w14:textId="77777777" w:rsidR="00232961" w:rsidRPr="00A23790" w:rsidRDefault="00232961" w:rsidP="006C5629">
            <w:pPr>
              <w:pStyle w:val="a4"/>
              <w:numPr>
                <w:ilvl w:val="0"/>
                <w:numId w:val="12"/>
              </w:numPr>
              <w:tabs>
                <w:tab w:val="left" w:pos="315"/>
              </w:tabs>
              <w:spacing w:before="8"/>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80 mg en la semana 0 y 40 mg en la semana 2</w:t>
            </w:r>
          </w:p>
          <w:p w14:paraId="43CE2AF8" w14:textId="77777777" w:rsidR="00232961" w:rsidRPr="00A23790" w:rsidRDefault="00232961" w:rsidP="006C5629">
            <w:pPr>
              <w:tabs>
                <w:tab w:val="left" w:pos="315"/>
              </w:tabs>
              <w:spacing w:before="8"/>
              <w:rPr>
                <w:rFonts w:ascii="Times New Roman" w:eastAsia="Times New Roman" w:hAnsi="Times New Roman" w:cs="Times New Roman"/>
                <w:lang w:val="es-ES"/>
              </w:rPr>
            </w:pPr>
          </w:p>
          <w:p w14:paraId="57534DCD" w14:textId="77777777" w:rsidR="00232961" w:rsidRPr="00A23790" w:rsidRDefault="00232961" w:rsidP="006C5629">
            <w:pPr>
              <w:pStyle w:val="TableParagraph"/>
              <w:spacing w:before="7"/>
              <w:ind w:left="159" w:right="353"/>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En caso de que sea necesario dar una respuesta más rápida al tratamiento sabiendo que el riesgo de efectos adversos puede ser mayor con el uso de la dosis de inducción más alta, se puede utilizar la siguiente dosis:</w:t>
            </w:r>
          </w:p>
          <w:p w14:paraId="31DC85EB" w14:textId="77777777" w:rsidR="00232961" w:rsidRPr="00A23790" w:rsidRDefault="00232961" w:rsidP="006C5629">
            <w:pPr>
              <w:pStyle w:val="a4"/>
              <w:numPr>
                <w:ilvl w:val="0"/>
                <w:numId w:val="13"/>
              </w:numPr>
              <w:tabs>
                <w:tab w:val="left" w:pos="315"/>
              </w:tabs>
              <w:spacing w:before="2"/>
              <w:ind w:left="315"/>
              <w:rPr>
                <w:rFonts w:ascii="Times New Roman" w:eastAsia="Times New Roman" w:hAnsi="Times New Roman" w:cs="Times New Roman"/>
                <w:lang w:val="es-ES"/>
              </w:rPr>
            </w:pPr>
            <w:r w:rsidRPr="00A23790">
              <w:rPr>
                <w:rFonts w:ascii="Times New Roman" w:eastAsia="Times New Roman" w:hAnsi="Times New Roman" w:cs="Times New Roman"/>
                <w:spacing w:val="-1"/>
                <w:lang w:val="es-ES"/>
              </w:rPr>
              <w:t>160 mg en la semana 0 y 80 mg en la semana 2</w:t>
            </w:r>
          </w:p>
        </w:tc>
        <w:tc>
          <w:tcPr>
            <w:tcW w:w="1725" w:type="dxa"/>
            <w:tcBorders>
              <w:top w:val="single" w:sz="7" w:space="0" w:color="000000"/>
              <w:left w:val="single" w:sz="7" w:space="0" w:color="000000"/>
              <w:bottom w:val="single" w:sz="7" w:space="0" w:color="000000"/>
              <w:right w:val="single" w:sz="7" w:space="0" w:color="000000"/>
            </w:tcBorders>
          </w:tcPr>
          <w:p w14:paraId="740A570B" w14:textId="77777777" w:rsidR="00232961" w:rsidRPr="00A23790" w:rsidRDefault="00232961" w:rsidP="006C5629">
            <w:pPr>
              <w:pStyle w:val="TableParagraph"/>
              <w:spacing w:before="7" w:line="241" w:lineRule="auto"/>
              <w:jc w:val="center"/>
              <w:rPr>
                <w:rFonts w:ascii="Times New Roman" w:eastAsia="Times New Roman" w:hAnsi="Times New Roman" w:cs="Times New Roman"/>
                <w:spacing w:val="-1"/>
                <w:lang w:val="es-ES"/>
              </w:rPr>
            </w:pPr>
            <w:r w:rsidRPr="009314F8">
              <w:rPr>
                <w:rFonts w:ascii="Times New Roman" w:hAnsi="Times New Roman" w:cs="Times New Roman"/>
              </w:rPr>
              <w:t xml:space="preserve">40 mg </w:t>
            </w:r>
            <w:proofErr w:type="spellStart"/>
            <w:r w:rsidRPr="009314F8">
              <w:rPr>
                <w:rFonts w:ascii="Times New Roman" w:hAnsi="Times New Roman" w:cs="Times New Roman"/>
              </w:rPr>
              <w:t>en</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semanas</w:t>
            </w:r>
            <w:proofErr w:type="spellEnd"/>
            <w:r w:rsidRPr="009314F8">
              <w:rPr>
                <w:rFonts w:ascii="Times New Roman" w:hAnsi="Times New Roman" w:cs="Times New Roman"/>
              </w:rPr>
              <w:t xml:space="preserve"> </w:t>
            </w:r>
            <w:proofErr w:type="spellStart"/>
            <w:r w:rsidRPr="009314F8">
              <w:rPr>
                <w:rFonts w:ascii="Times New Roman" w:hAnsi="Times New Roman" w:cs="Times New Roman"/>
              </w:rPr>
              <w:t>alternas</w:t>
            </w:r>
            <w:proofErr w:type="spellEnd"/>
          </w:p>
          <w:p w14:paraId="4BBA368F" w14:textId="77777777" w:rsidR="00232961" w:rsidRPr="00A23790" w:rsidRDefault="00232961" w:rsidP="006C5629">
            <w:pPr>
              <w:pStyle w:val="TableParagraph"/>
              <w:spacing w:before="7" w:line="241" w:lineRule="auto"/>
              <w:ind w:left="301" w:hanging="63"/>
              <w:rPr>
                <w:rFonts w:ascii="Times New Roman" w:eastAsia="Times New Roman" w:hAnsi="Times New Roman" w:cs="Times New Roman"/>
              </w:rPr>
            </w:pP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5"/>
      </w:tblGrid>
      <w:tr w:rsidR="00232961" w:rsidRPr="00D80DC2" w14:paraId="0EBB46B3" w14:textId="77777777" w:rsidTr="006C5629">
        <w:trPr>
          <w:trHeight w:val="147"/>
        </w:trPr>
        <w:tc>
          <w:tcPr>
            <w:tcW w:w="9635" w:type="dxa"/>
          </w:tcPr>
          <w:p w14:paraId="46358850" w14:textId="77777777" w:rsidR="00232961" w:rsidRDefault="00232961" w:rsidP="006C5629">
            <w:pPr>
              <w:pStyle w:val="a3"/>
              <w:rPr>
                <w:color w:val="000000"/>
                <w:lang w:val="es-ES"/>
              </w:rPr>
            </w:pPr>
          </w:p>
        </w:tc>
      </w:tr>
    </w:tbl>
    <w:p w14:paraId="4193E824" w14:textId="77777777" w:rsidR="00232961" w:rsidRPr="00A23790" w:rsidRDefault="00232961" w:rsidP="006069CA">
      <w:pPr>
        <w:pStyle w:val="a3"/>
        <w:rPr>
          <w:lang w:val="es-ES"/>
        </w:rPr>
      </w:pPr>
      <w:r>
        <w:rPr>
          <w:rFonts w:eastAsia="Times New Roman"/>
          <w:lang w:val="es-ES"/>
        </w:rPr>
        <w:t>Los pacientes con respuesta insuficiente se pueden beneficiar de un aumento en la dosis:</w:t>
      </w:r>
    </w:p>
    <w:p w14:paraId="623D7FDF" w14:textId="77777777" w:rsidR="00B16A90" w:rsidRPr="00F36665" w:rsidRDefault="00B16A90" w:rsidP="00F36665">
      <w:pPr>
        <w:pStyle w:val="a4"/>
        <w:numPr>
          <w:ilvl w:val="0"/>
          <w:numId w:val="12"/>
        </w:numPr>
        <w:spacing w:before="8"/>
        <w:ind w:left="567" w:hanging="567"/>
        <w:rPr>
          <w:rFonts w:ascii="Times New Roman" w:eastAsia="Times New Roman" w:hAnsi="Times New Roman" w:cs="Times New Roman"/>
          <w:spacing w:val="-1"/>
        </w:rPr>
      </w:pPr>
      <w:r w:rsidRPr="00F36665">
        <w:rPr>
          <w:rFonts w:ascii="Times New Roman" w:eastAsia="Times New Roman" w:hAnsi="Times New Roman" w:cs="Times New Roman"/>
          <w:spacing w:val="-1"/>
        </w:rPr>
        <w:t xml:space="preserve">&lt; 40 kg: 20 mg </w:t>
      </w:r>
      <w:proofErr w:type="spellStart"/>
      <w:r w:rsidRPr="00F36665">
        <w:rPr>
          <w:rFonts w:ascii="Times New Roman" w:eastAsia="Times New Roman" w:hAnsi="Times New Roman" w:cs="Times New Roman"/>
          <w:spacing w:val="-1"/>
        </w:rPr>
        <w:t>cada</w:t>
      </w:r>
      <w:proofErr w:type="spellEnd"/>
      <w:r w:rsidRPr="00F36665">
        <w:rPr>
          <w:rFonts w:ascii="Times New Roman" w:eastAsia="Times New Roman" w:hAnsi="Times New Roman" w:cs="Times New Roman"/>
          <w:spacing w:val="-1"/>
        </w:rPr>
        <w:t xml:space="preserve"> </w:t>
      </w:r>
      <w:proofErr w:type="spellStart"/>
      <w:r w:rsidRPr="00F36665">
        <w:rPr>
          <w:rFonts w:ascii="Times New Roman" w:eastAsia="Times New Roman" w:hAnsi="Times New Roman" w:cs="Times New Roman"/>
          <w:spacing w:val="-1"/>
        </w:rPr>
        <w:t>semana</w:t>
      </w:r>
      <w:proofErr w:type="spellEnd"/>
    </w:p>
    <w:p w14:paraId="6C5F8332" w14:textId="77777777" w:rsidR="00232961" w:rsidRPr="00416550" w:rsidRDefault="00232961" w:rsidP="00F36665">
      <w:pPr>
        <w:pStyle w:val="a4"/>
        <w:numPr>
          <w:ilvl w:val="0"/>
          <w:numId w:val="12"/>
        </w:numPr>
        <w:spacing w:before="8"/>
        <w:ind w:left="567" w:hanging="567"/>
        <w:rPr>
          <w:rFonts w:ascii="Times New Roman" w:eastAsia="Times New Roman" w:hAnsi="Times New Roman" w:cs="Times New Roman"/>
          <w:spacing w:val="-1"/>
          <w:lang w:val="es-ES"/>
        </w:rPr>
      </w:pPr>
      <w:r w:rsidRPr="00416550">
        <w:rPr>
          <w:rFonts w:ascii="Times New Roman" w:eastAsia="Times New Roman" w:hAnsi="Times New Roman" w:cs="Times New Roman" w:hint="eastAsia"/>
          <w:spacing w:val="-1"/>
          <w:lang w:val="es-ES"/>
        </w:rPr>
        <w:t>≥</w:t>
      </w:r>
      <w:r w:rsidRPr="00416550">
        <w:rPr>
          <w:rFonts w:ascii="Times New Roman" w:eastAsia="Times New Roman" w:hAnsi="Times New Roman" w:cs="Times New Roman"/>
          <w:spacing w:val="-1"/>
          <w:lang w:val="es-ES"/>
        </w:rPr>
        <w:t xml:space="preserve"> 40 kg: 40 mg cada semana u 80 mg cada dos semanas</w:t>
      </w:r>
    </w:p>
    <w:p w14:paraId="273918AA" w14:textId="77777777" w:rsidR="00232961" w:rsidRPr="00A23790" w:rsidRDefault="00232961" w:rsidP="00232961">
      <w:pPr>
        <w:spacing w:line="240" w:lineRule="exact"/>
        <w:rPr>
          <w:rFonts w:ascii="Times New Roman" w:hAnsi="Times New Roman" w:cs="Times New Roman"/>
          <w:sz w:val="24"/>
          <w:szCs w:val="24"/>
          <w:lang w:val="es-ES"/>
        </w:rPr>
      </w:pPr>
    </w:p>
    <w:p w14:paraId="54740334" w14:textId="77777777" w:rsidR="00232961" w:rsidRPr="00A23790" w:rsidRDefault="00232961" w:rsidP="00232961">
      <w:pPr>
        <w:pStyle w:val="a3"/>
        <w:rPr>
          <w:lang w:val="es-ES"/>
        </w:rPr>
      </w:pPr>
      <w:r w:rsidRPr="00A23790">
        <w:rPr>
          <w:rFonts w:eastAsia="Times New Roman"/>
          <w:lang w:val="es-ES"/>
        </w:rPr>
        <w:t>El tratamiento continuado debe ser considerado detenidamente en un sujeto que no responde en la semana 12.</w:t>
      </w:r>
    </w:p>
    <w:p w14:paraId="01ABCCBE" w14:textId="77777777" w:rsidR="00232961" w:rsidRPr="00A23790" w:rsidRDefault="00232961" w:rsidP="00232961">
      <w:pPr>
        <w:pStyle w:val="a3"/>
        <w:rPr>
          <w:lang w:val="es-ES"/>
        </w:rPr>
      </w:pPr>
    </w:p>
    <w:p w14:paraId="36DA4940" w14:textId="77777777" w:rsidR="00232961" w:rsidRDefault="00232961" w:rsidP="00232961">
      <w:pPr>
        <w:pStyle w:val="a3"/>
        <w:rPr>
          <w:rFonts w:eastAsia="Times New Roman"/>
          <w:lang w:val="es-ES"/>
        </w:rPr>
      </w:pPr>
      <w:r w:rsidRPr="00A23790">
        <w:rPr>
          <w:rFonts w:eastAsia="Times New Roman"/>
          <w:lang w:val="es-ES"/>
        </w:rPr>
        <w:t>No existe un uso relevante de adalimumab en niños menores de 6 años para esta indicación.</w:t>
      </w:r>
    </w:p>
    <w:p w14:paraId="6F38E6E1" w14:textId="77777777" w:rsidR="00B16A90" w:rsidRDefault="00B16A90" w:rsidP="00232961">
      <w:pPr>
        <w:pStyle w:val="a3"/>
        <w:rPr>
          <w:rFonts w:eastAsia="Times New Roman"/>
          <w:lang w:val="es-ES"/>
        </w:rPr>
      </w:pPr>
    </w:p>
    <w:p w14:paraId="74FE3348" w14:textId="77777777" w:rsidR="00B16A90" w:rsidRPr="00416550" w:rsidRDefault="006003FC" w:rsidP="00232961">
      <w:pPr>
        <w:pStyle w:val="a3"/>
        <w:rPr>
          <w:lang w:val="es-ES"/>
        </w:rPr>
      </w:pPr>
      <w:r w:rsidRPr="00416550">
        <w:rPr>
          <w:lang w:val="es-ES"/>
        </w:rPr>
        <w:t>Yuflyma</w:t>
      </w:r>
      <w:r w:rsidR="00B16A90" w:rsidRPr="00416550">
        <w:rPr>
          <w:lang w:val="es-ES"/>
        </w:rPr>
        <w:t xml:space="preserve"> puede estar disponible en otras dosis y/o presentaciones en función de las necesidades individuales del tratamiento.</w:t>
      </w:r>
    </w:p>
    <w:p w14:paraId="57024093" w14:textId="77777777" w:rsidR="00232961" w:rsidRPr="00A23790" w:rsidRDefault="00232961" w:rsidP="00232961">
      <w:pPr>
        <w:rPr>
          <w:rFonts w:ascii="Times New Roman" w:eastAsia="Times New Roman" w:hAnsi="Times New Roman" w:cs="Times New Roman"/>
          <w:i/>
          <w:spacing w:val="-1"/>
          <w:u w:val="single" w:color="000000"/>
          <w:lang w:val="es-ES"/>
        </w:rPr>
      </w:pPr>
    </w:p>
    <w:p w14:paraId="0C742524" w14:textId="77777777" w:rsidR="00232961" w:rsidRDefault="00232961" w:rsidP="00232961">
      <w:pPr>
        <w:rPr>
          <w:rFonts w:ascii="Times New Roman" w:eastAsia="Times New Roman" w:hAnsi="Times New Roman" w:cs="Times New Roman"/>
          <w:i/>
          <w:spacing w:val="-1"/>
          <w:u w:val="single" w:color="000000"/>
          <w:lang w:val="es-ES"/>
        </w:rPr>
      </w:pPr>
      <w:r>
        <w:rPr>
          <w:rFonts w:ascii="Times New Roman" w:eastAsia="Times New Roman" w:hAnsi="Times New Roman" w:cs="Times New Roman"/>
          <w:i/>
          <w:iCs/>
          <w:spacing w:val="-1"/>
          <w:u w:val="single" w:color="000000"/>
          <w:lang w:val="es-ES"/>
        </w:rPr>
        <w:t>Uveítis pediátrica</w:t>
      </w:r>
    </w:p>
    <w:p w14:paraId="5EC19278" w14:textId="77777777" w:rsidR="00232961" w:rsidRDefault="00232961" w:rsidP="00232961">
      <w:pPr>
        <w:rPr>
          <w:rFonts w:ascii="Times New Roman" w:eastAsia="Times New Roman" w:hAnsi="Times New Roman" w:cs="Times New Roman"/>
          <w:lang w:val="es-ES"/>
        </w:rPr>
      </w:pPr>
    </w:p>
    <w:p w14:paraId="431CEEDE" w14:textId="77777777" w:rsidR="00232961" w:rsidRDefault="00232961" w:rsidP="00232961">
      <w:pPr>
        <w:pStyle w:val="a3"/>
        <w:rPr>
          <w:lang w:val="es-ES"/>
        </w:rPr>
      </w:pPr>
      <w:r>
        <w:rPr>
          <w:rFonts w:eastAsia="Times New Roman"/>
          <w:lang w:val="es-ES"/>
        </w:rPr>
        <w:t xml:space="preserve">La dosis recomendada de Yuflyma para los pacientes pediátricos con uveítis a partir de 2 años de edad se basa en el peso corporal (Tabla </w:t>
      </w:r>
      <w:r w:rsidR="00B16A90">
        <w:rPr>
          <w:rFonts w:eastAsia="Times New Roman"/>
          <w:lang w:val="es-ES"/>
        </w:rPr>
        <w:t>5</w:t>
      </w:r>
      <w:r>
        <w:rPr>
          <w:rFonts w:eastAsia="Times New Roman"/>
          <w:lang w:val="es-ES"/>
        </w:rPr>
        <w:t>). Yuflyma se administra mediante inyección subcutánea.</w:t>
      </w:r>
    </w:p>
    <w:p w14:paraId="48049C5B" w14:textId="77777777" w:rsidR="00232961" w:rsidRDefault="00232961" w:rsidP="00232961">
      <w:pPr>
        <w:rPr>
          <w:rFonts w:ascii="Times New Roman" w:hAnsi="Times New Roman" w:cs="Times New Roman"/>
          <w:sz w:val="24"/>
          <w:szCs w:val="24"/>
          <w:lang w:val="es-ES"/>
        </w:rPr>
      </w:pPr>
    </w:p>
    <w:p w14:paraId="73EF2380" w14:textId="77777777" w:rsidR="00232961" w:rsidRDefault="00232961" w:rsidP="00232961">
      <w:pPr>
        <w:pStyle w:val="a3"/>
        <w:rPr>
          <w:lang w:val="es-ES"/>
        </w:rPr>
      </w:pPr>
      <w:r>
        <w:rPr>
          <w:rFonts w:eastAsia="Times New Roman"/>
          <w:lang w:val="es-ES"/>
        </w:rPr>
        <w:t>En la uveítis pediátrica no hay experiencia en el tratamiento con adalimumab sin el tratamiento concomitante con metotrexato.</w:t>
      </w:r>
    </w:p>
    <w:p w14:paraId="3831DA8A" w14:textId="77777777" w:rsidR="00232961" w:rsidRDefault="00232961" w:rsidP="00232961">
      <w:pPr>
        <w:pStyle w:val="a3"/>
        <w:rPr>
          <w:lang w:val="es-ES"/>
        </w:rPr>
      </w:pPr>
    </w:p>
    <w:p w14:paraId="6B99AF7B" w14:textId="77777777" w:rsidR="00232961" w:rsidRDefault="00232961" w:rsidP="00232961">
      <w:pPr>
        <w:pStyle w:val="a3"/>
        <w:jc w:val="center"/>
        <w:rPr>
          <w:b/>
          <w:lang w:val="es-ES"/>
        </w:rPr>
      </w:pPr>
      <w:r>
        <w:rPr>
          <w:rFonts w:eastAsia="Times New Roman"/>
          <w:b/>
          <w:bCs/>
          <w:lang w:val="es-ES"/>
        </w:rPr>
        <w:t xml:space="preserve">Tabla </w:t>
      </w:r>
      <w:r w:rsidR="00B16A90">
        <w:rPr>
          <w:rFonts w:eastAsia="Times New Roman"/>
          <w:b/>
          <w:bCs/>
          <w:lang w:val="es-ES"/>
        </w:rPr>
        <w:t>5</w:t>
      </w:r>
      <w:r>
        <w:rPr>
          <w:rFonts w:eastAsia="Times New Roman"/>
          <w:b/>
          <w:bCs/>
          <w:lang w:val="es-ES"/>
        </w:rPr>
        <w:t>. Dosis de Yuflyma para pacientes pediátricos con uveítis</w:t>
      </w:r>
    </w:p>
    <w:p w14:paraId="01EDE93D" w14:textId="77777777" w:rsidR="00232961" w:rsidRDefault="00232961" w:rsidP="00232961">
      <w:pPr>
        <w:spacing w:before="4" w:line="220" w:lineRule="exact"/>
        <w:rPr>
          <w:rFonts w:ascii="Times New Roman" w:hAnsi="Times New Roman" w:cs="Times New Roman"/>
          <w:lang w:val="es-ES"/>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3572"/>
      </w:tblGrid>
      <w:tr w:rsidR="00232961" w14:paraId="22DF751C" w14:textId="77777777" w:rsidTr="006C5629">
        <w:trPr>
          <w:trHeight w:val="374"/>
          <w:jc w:val="center"/>
        </w:trPr>
        <w:tc>
          <w:tcPr>
            <w:tcW w:w="3572" w:type="dxa"/>
            <w:tcBorders>
              <w:top w:val="single" w:sz="4" w:space="0" w:color="auto"/>
              <w:bottom w:val="single" w:sz="4" w:space="0" w:color="auto"/>
            </w:tcBorders>
            <w:vAlign w:val="center"/>
          </w:tcPr>
          <w:p w14:paraId="1F197DD6" w14:textId="77777777" w:rsidR="00232961" w:rsidRDefault="00232961" w:rsidP="006C5629">
            <w:pPr>
              <w:pStyle w:val="a3"/>
              <w:jc w:val="center"/>
              <w:rPr>
                <w:b/>
              </w:rPr>
            </w:pPr>
            <w:r>
              <w:rPr>
                <w:rFonts w:eastAsia="Times New Roman"/>
                <w:b/>
                <w:bCs/>
                <w:lang w:val="es-ES"/>
              </w:rPr>
              <w:t>Peso del paciente</w:t>
            </w:r>
          </w:p>
        </w:tc>
        <w:tc>
          <w:tcPr>
            <w:tcW w:w="3572" w:type="dxa"/>
            <w:tcBorders>
              <w:top w:val="single" w:sz="4" w:space="0" w:color="auto"/>
              <w:bottom w:val="single" w:sz="4" w:space="0" w:color="auto"/>
            </w:tcBorders>
            <w:vAlign w:val="center"/>
          </w:tcPr>
          <w:p w14:paraId="2FFD48D2" w14:textId="77777777" w:rsidR="00232961" w:rsidRDefault="00232961" w:rsidP="006C5629">
            <w:pPr>
              <w:pStyle w:val="a3"/>
              <w:jc w:val="center"/>
              <w:rPr>
                <w:b/>
              </w:rPr>
            </w:pPr>
            <w:r>
              <w:rPr>
                <w:rFonts w:eastAsia="Times New Roman"/>
                <w:b/>
                <w:bCs/>
                <w:lang w:val="es-ES"/>
              </w:rPr>
              <w:t>Pauta posológica</w:t>
            </w:r>
          </w:p>
        </w:tc>
      </w:tr>
      <w:tr w:rsidR="00232961" w:rsidRPr="0085623C" w14:paraId="742E68CE" w14:textId="77777777" w:rsidTr="006C5629">
        <w:trPr>
          <w:trHeight w:val="388"/>
          <w:jc w:val="center"/>
        </w:trPr>
        <w:tc>
          <w:tcPr>
            <w:tcW w:w="3572" w:type="dxa"/>
            <w:tcBorders>
              <w:top w:val="single" w:sz="4" w:space="0" w:color="auto"/>
              <w:bottom w:val="single" w:sz="4" w:space="0" w:color="auto"/>
            </w:tcBorders>
            <w:vAlign w:val="center"/>
          </w:tcPr>
          <w:p w14:paraId="719C7E52" w14:textId="77777777" w:rsidR="00232961" w:rsidRDefault="00232961" w:rsidP="006C5629">
            <w:pPr>
              <w:pStyle w:val="a3"/>
              <w:jc w:val="center"/>
            </w:pPr>
            <w:r>
              <w:rPr>
                <w:rFonts w:eastAsia="Times New Roman"/>
                <w:lang w:val="es-ES"/>
              </w:rPr>
              <w:t>&lt; 30 kg</w:t>
            </w:r>
          </w:p>
        </w:tc>
        <w:tc>
          <w:tcPr>
            <w:tcW w:w="3572" w:type="dxa"/>
            <w:tcBorders>
              <w:top w:val="single" w:sz="4" w:space="0" w:color="auto"/>
              <w:bottom w:val="single" w:sz="4" w:space="0" w:color="auto"/>
            </w:tcBorders>
            <w:vAlign w:val="center"/>
          </w:tcPr>
          <w:p w14:paraId="1BA7171D" w14:textId="77777777" w:rsidR="00232961" w:rsidRPr="00416550" w:rsidRDefault="00B16A90" w:rsidP="006C5629">
            <w:pPr>
              <w:pStyle w:val="a3"/>
              <w:jc w:val="center"/>
              <w:rPr>
                <w:lang w:val="es-ES"/>
              </w:rPr>
            </w:pPr>
            <w:r>
              <w:rPr>
                <w:rFonts w:eastAsia="Times New Roman"/>
                <w:lang w:val="es-ES"/>
              </w:rPr>
              <w:t>20 mg en semanas alternas en combinación con metotrexato</w:t>
            </w:r>
          </w:p>
        </w:tc>
      </w:tr>
      <w:tr w:rsidR="00232961" w:rsidRPr="0085623C" w14:paraId="3635DB44" w14:textId="77777777" w:rsidTr="006C5629">
        <w:trPr>
          <w:trHeight w:val="374"/>
          <w:jc w:val="center"/>
        </w:trPr>
        <w:tc>
          <w:tcPr>
            <w:tcW w:w="3572" w:type="dxa"/>
            <w:tcBorders>
              <w:top w:val="single" w:sz="4" w:space="0" w:color="auto"/>
              <w:bottom w:val="single" w:sz="4" w:space="0" w:color="auto"/>
            </w:tcBorders>
            <w:vAlign w:val="center"/>
          </w:tcPr>
          <w:p w14:paraId="3377ACA9" w14:textId="77777777" w:rsidR="00232961" w:rsidRDefault="00232961" w:rsidP="006C5629">
            <w:pPr>
              <w:pStyle w:val="a3"/>
              <w:jc w:val="center"/>
            </w:pPr>
            <w:r>
              <w:rPr>
                <w:rFonts w:eastAsia="Times New Roman"/>
                <w:lang w:val="es-ES"/>
              </w:rPr>
              <w:t>≥ 30 kg</w:t>
            </w:r>
          </w:p>
        </w:tc>
        <w:tc>
          <w:tcPr>
            <w:tcW w:w="3572" w:type="dxa"/>
            <w:tcBorders>
              <w:top w:val="single" w:sz="4" w:space="0" w:color="auto"/>
              <w:bottom w:val="single" w:sz="4" w:space="0" w:color="auto"/>
            </w:tcBorders>
            <w:vAlign w:val="center"/>
          </w:tcPr>
          <w:p w14:paraId="112792C2" w14:textId="77777777" w:rsidR="00232961" w:rsidRDefault="00232961" w:rsidP="006C5629">
            <w:pPr>
              <w:pStyle w:val="a3"/>
              <w:jc w:val="center"/>
              <w:rPr>
                <w:lang w:val="es-ES"/>
              </w:rPr>
            </w:pPr>
            <w:r>
              <w:rPr>
                <w:rFonts w:eastAsia="Times New Roman"/>
                <w:lang w:val="es-ES"/>
              </w:rPr>
              <w:t>40 mg en semanas alternas en combinación con metotrexato</w:t>
            </w:r>
          </w:p>
        </w:tc>
      </w:tr>
    </w:tbl>
    <w:p w14:paraId="4B29A1C9" w14:textId="77777777" w:rsidR="00232961" w:rsidRDefault="00232961" w:rsidP="00232961">
      <w:pPr>
        <w:pStyle w:val="a3"/>
        <w:rPr>
          <w:lang w:val="es-ES"/>
        </w:rPr>
      </w:pPr>
    </w:p>
    <w:p w14:paraId="17306CF2" w14:textId="77777777" w:rsidR="00232961" w:rsidRDefault="00232961" w:rsidP="00232961">
      <w:pPr>
        <w:pStyle w:val="a3"/>
        <w:rPr>
          <w:lang w:val="es-ES"/>
        </w:rPr>
      </w:pPr>
      <w:r>
        <w:rPr>
          <w:rFonts w:eastAsia="Times New Roman"/>
          <w:lang w:val="es-ES"/>
        </w:rPr>
        <w:t>Cuando se inicia el tratamiento con Yuflyma, se puede administrar una dosis de carga de 40 mg para los pacientes &lt; 30 kg u 80 mg para los pacientes</w:t>
      </w:r>
      <w:r w:rsidR="00B16A90">
        <w:rPr>
          <w:rFonts w:eastAsia="Times New Roman"/>
          <w:lang w:val="es-ES"/>
        </w:rPr>
        <w:t xml:space="preserve"> </w:t>
      </w:r>
      <w:r>
        <w:rPr>
          <w:rFonts w:eastAsia="Times New Roman"/>
          <w:lang w:val="es-ES"/>
        </w:rPr>
        <w:t>≥ 30 kg una semana antes del inicio del tratamiento de mantenimiento. No se dispone de datos clínicos sobre el uso de una dosis de carga de adalimumab en niños &lt; 6 años de edad (ver la sección 5.2).</w:t>
      </w:r>
    </w:p>
    <w:p w14:paraId="37D039FC" w14:textId="77777777" w:rsidR="00232961" w:rsidRDefault="00232961" w:rsidP="00232961">
      <w:pPr>
        <w:spacing w:before="10" w:line="240" w:lineRule="exact"/>
        <w:rPr>
          <w:rFonts w:ascii="Times New Roman" w:hAnsi="Times New Roman" w:cs="Times New Roman"/>
          <w:sz w:val="24"/>
          <w:szCs w:val="24"/>
          <w:lang w:val="es-ES"/>
        </w:rPr>
      </w:pPr>
    </w:p>
    <w:p w14:paraId="4A4D499E" w14:textId="77777777" w:rsidR="00232961" w:rsidRDefault="00232961" w:rsidP="00232961">
      <w:pPr>
        <w:pStyle w:val="a3"/>
        <w:rPr>
          <w:lang w:val="es-ES"/>
        </w:rPr>
      </w:pPr>
      <w:r>
        <w:rPr>
          <w:rFonts w:eastAsia="Times New Roman"/>
          <w:lang w:val="es-ES"/>
        </w:rPr>
        <w:t>No existe un uso relevante de adalimumab en niños menores de 2 años en esta indicación.</w:t>
      </w:r>
    </w:p>
    <w:p w14:paraId="120E20C5" w14:textId="77777777" w:rsidR="00232961" w:rsidRDefault="00232961" w:rsidP="00232961">
      <w:pPr>
        <w:spacing w:before="11" w:line="240" w:lineRule="exact"/>
        <w:rPr>
          <w:rFonts w:ascii="Times New Roman" w:hAnsi="Times New Roman" w:cs="Times New Roman"/>
          <w:sz w:val="24"/>
          <w:szCs w:val="24"/>
          <w:lang w:val="es-ES"/>
        </w:rPr>
      </w:pPr>
    </w:p>
    <w:p w14:paraId="430BEE66" w14:textId="77777777" w:rsidR="00232961" w:rsidRDefault="00232961" w:rsidP="00232961">
      <w:pPr>
        <w:pStyle w:val="a3"/>
        <w:rPr>
          <w:rFonts w:eastAsia="Times New Roman"/>
          <w:spacing w:val="-4"/>
          <w:lang w:val="es-ES"/>
        </w:rPr>
      </w:pPr>
      <w:r>
        <w:rPr>
          <w:rFonts w:eastAsia="Times New Roman"/>
          <w:spacing w:val="-4"/>
          <w:lang w:val="es-ES"/>
        </w:rPr>
        <w:t>Se recomienda que se evalúen anualmente los beneficios y riesgos del tratamiento a largo plazo continuado (ver la sección 5.1).</w:t>
      </w:r>
    </w:p>
    <w:p w14:paraId="3BC587D0" w14:textId="77777777" w:rsidR="00FC10ED" w:rsidRDefault="00FC10ED" w:rsidP="00232961">
      <w:pPr>
        <w:pStyle w:val="a3"/>
        <w:rPr>
          <w:rFonts w:eastAsia="Times New Roman"/>
          <w:spacing w:val="-4"/>
          <w:lang w:val="es-ES"/>
        </w:rPr>
      </w:pPr>
    </w:p>
    <w:p w14:paraId="23F7F85A" w14:textId="77777777" w:rsidR="00FC10ED" w:rsidRPr="00416550" w:rsidRDefault="006003FC" w:rsidP="00232961">
      <w:pPr>
        <w:pStyle w:val="a3"/>
        <w:rPr>
          <w:lang w:val="es-ES"/>
        </w:rPr>
      </w:pPr>
      <w:r w:rsidRPr="00416550">
        <w:rPr>
          <w:lang w:val="es-ES"/>
        </w:rPr>
        <w:t>Yuflyma</w:t>
      </w:r>
      <w:r w:rsidR="00FC10ED" w:rsidRPr="00416550">
        <w:rPr>
          <w:lang w:val="es-ES"/>
        </w:rPr>
        <w:t xml:space="preserve"> puede estar disponible en otras dosis y/o presentaciones en función de las necesidades individuales del tratamiento.</w:t>
      </w:r>
    </w:p>
    <w:p w14:paraId="7AFF5A9A" w14:textId="77777777" w:rsidR="00FC10ED" w:rsidRPr="00416550" w:rsidRDefault="00FC10ED" w:rsidP="00232961">
      <w:pPr>
        <w:pStyle w:val="a3"/>
        <w:rPr>
          <w:lang w:val="es-ES"/>
        </w:rPr>
      </w:pPr>
    </w:p>
    <w:p w14:paraId="3143B1D8" w14:textId="77777777" w:rsidR="00FC10ED" w:rsidRPr="00416550" w:rsidRDefault="00FC10ED" w:rsidP="00232961">
      <w:pPr>
        <w:pStyle w:val="a3"/>
        <w:rPr>
          <w:u w:val="single"/>
          <w:lang w:val="es-ES"/>
        </w:rPr>
      </w:pPr>
      <w:r w:rsidRPr="00416550">
        <w:rPr>
          <w:u w:val="single"/>
          <w:lang w:val="es-ES"/>
        </w:rPr>
        <w:t>Insuficiencia renal y/o hepatica</w:t>
      </w:r>
    </w:p>
    <w:p w14:paraId="0D0A7487" w14:textId="77777777" w:rsidR="00FC10ED" w:rsidRPr="00416550" w:rsidRDefault="00FC10ED" w:rsidP="00232961">
      <w:pPr>
        <w:pStyle w:val="a3"/>
        <w:rPr>
          <w:lang w:val="es-ES"/>
        </w:rPr>
      </w:pPr>
    </w:p>
    <w:p w14:paraId="65251657" w14:textId="77777777" w:rsidR="00FC10ED" w:rsidRDefault="006B1997" w:rsidP="00232961">
      <w:pPr>
        <w:pStyle w:val="a3"/>
        <w:rPr>
          <w:lang w:val="es-ES"/>
        </w:rPr>
      </w:pPr>
      <w:r w:rsidRPr="00416550">
        <w:rPr>
          <w:lang w:val="es-ES"/>
        </w:rPr>
        <w:t>Adalimumab</w:t>
      </w:r>
      <w:r w:rsidR="00FC10ED" w:rsidRPr="00416550">
        <w:rPr>
          <w:lang w:val="es-ES"/>
        </w:rPr>
        <w:t xml:space="preserve"> no se ha estudiado en estas poblaciones de pacientes, por lo que no hay recomendaciones de dosis.</w:t>
      </w:r>
    </w:p>
    <w:p w14:paraId="5AD6E364" w14:textId="77777777" w:rsidR="00232961" w:rsidRDefault="00232961" w:rsidP="00232961">
      <w:pPr>
        <w:spacing w:before="16" w:line="240" w:lineRule="exact"/>
        <w:rPr>
          <w:sz w:val="24"/>
          <w:szCs w:val="24"/>
          <w:lang w:val="es-ES"/>
        </w:rPr>
      </w:pPr>
    </w:p>
    <w:p w14:paraId="00DE60BA" w14:textId="77777777" w:rsidR="00232961" w:rsidRDefault="00232961" w:rsidP="00232961">
      <w:pPr>
        <w:pStyle w:val="a3"/>
        <w:rPr>
          <w:u w:val="single"/>
          <w:lang w:val="es-ES"/>
        </w:rPr>
      </w:pPr>
      <w:r>
        <w:rPr>
          <w:rFonts w:eastAsia="Times New Roman"/>
          <w:u w:val="single" w:color="000000"/>
          <w:lang w:val="es-ES"/>
        </w:rPr>
        <w:t>Forma de administración</w:t>
      </w:r>
    </w:p>
    <w:p w14:paraId="6E317A89" w14:textId="77777777" w:rsidR="00232961" w:rsidRDefault="00232961" w:rsidP="00232961">
      <w:pPr>
        <w:spacing w:before="9" w:line="170" w:lineRule="exact"/>
        <w:rPr>
          <w:rFonts w:ascii="Times New Roman" w:hAnsi="Times New Roman" w:cs="Times New Roman"/>
          <w:lang w:val="es-ES"/>
        </w:rPr>
      </w:pPr>
    </w:p>
    <w:p w14:paraId="7B36D819" w14:textId="77777777" w:rsidR="00232961" w:rsidRDefault="00232961" w:rsidP="00232961">
      <w:pPr>
        <w:pStyle w:val="a3"/>
        <w:rPr>
          <w:lang w:val="es-ES"/>
        </w:rPr>
      </w:pPr>
      <w:r>
        <w:rPr>
          <w:rFonts w:eastAsia="Times New Roman"/>
          <w:lang w:val="es-ES"/>
        </w:rPr>
        <w:t>Yuflyma se administra mediante inyección subcutánea.</w:t>
      </w:r>
      <w:r w:rsidR="00FC10ED">
        <w:rPr>
          <w:rFonts w:eastAsia="Times New Roman"/>
          <w:lang w:val="es-ES"/>
        </w:rPr>
        <w:t xml:space="preserve"> </w:t>
      </w:r>
      <w:r>
        <w:rPr>
          <w:rFonts w:eastAsia="Times New Roman"/>
          <w:lang w:val="es-ES"/>
        </w:rPr>
        <w:t>Las instrucciones de uso detalladas se describen en el prospecto.</w:t>
      </w:r>
    </w:p>
    <w:p w14:paraId="020D25E8" w14:textId="77777777" w:rsidR="00232961" w:rsidRDefault="00232961" w:rsidP="00232961">
      <w:pPr>
        <w:spacing w:before="12" w:line="240" w:lineRule="exact"/>
        <w:rPr>
          <w:rFonts w:ascii="Times New Roman" w:hAnsi="Times New Roman" w:cs="Times New Roman"/>
          <w:lang w:val="es-ES"/>
        </w:rPr>
      </w:pPr>
    </w:p>
    <w:p w14:paraId="4D73DB45" w14:textId="77777777" w:rsidR="00232961" w:rsidRDefault="006003FC" w:rsidP="00232961">
      <w:pPr>
        <w:pStyle w:val="a3"/>
        <w:rPr>
          <w:lang w:val="es-ES"/>
        </w:rPr>
      </w:pPr>
      <w:r w:rsidRPr="00416550">
        <w:rPr>
          <w:lang w:val="es-ES"/>
        </w:rPr>
        <w:t>Yuflyma</w:t>
      </w:r>
      <w:r w:rsidR="00FC10ED" w:rsidRPr="00416550">
        <w:rPr>
          <w:lang w:val="es-ES"/>
        </w:rPr>
        <w:t xml:space="preserve"> está disponible en otras dosis y presentaciones.</w:t>
      </w:r>
    </w:p>
    <w:p w14:paraId="70AFC36D" w14:textId="77777777" w:rsidR="00232961" w:rsidRDefault="00232961" w:rsidP="00232961">
      <w:pPr>
        <w:spacing w:before="16" w:line="240" w:lineRule="exact"/>
        <w:rPr>
          <w:rFonts w:ascii="Times New Roman" w:hAnsi="Times New Roman" w:cs="Times New Roman"/>
          <w:lang w:val="es-ES"/>
        </w:rPr>
      </w:pPr>
    </w:p>
    <w:p w14:paraId="21E929E1" w14:textId="77777777" w:rsidR="00232961" w:rsidRDefault="00232961" w:rsidP="006069CA">
      <w:pPr>
        <w:widowControl/>
        <w:numPr>
          <w:ilvl w:val="1"/>
          <w:numId w:val="148"/>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Contraindicaciones</w:t>
      </w:r>
    </w:p>
    <w:p w14:paraId="08F86B31" w14:textId="77777777" w:rsidR="00232961" w:rsidRDefault="00232961" w:rsidP="00232961">
      <w:pPr>
        <w:spacing w:before="9" w:line="240" w:lineRule="exact"/>
        <w:rPr>
          <w:rFonts w:ascii="Times New Roman" w:hAnsi="Times New Roman" w:cs="Times New Roman"/>
        </w:rPr>
      </w:pPr>
    </w:p>
    <w:p w14:paraId="3D34F118" w14:textId="77777777" w:rsidR="00232961" w:rsidRDefault="00232961" w:rsidP="00232961">
      <w:pPr>
        <w:pStyle w:val="a3"/>
        <w:rPr>
          <w:lang w:val="es-ES"/>
        </w:rPr>
      </w:pPr>
      <w:r>
        <w:rPr>
          <w:rFonts w:eastAsia="Times New Roman"/>
          <w:lang w:val="es-ES"/>
        </w:rPr>
        <w:t>Hipersensibilidad al principio activo o a alguno de los excipientes incluidos en la sección 6.1.</w:t>
      </w:r>
    </w:p>
    <w:p w14:paraId="33120BB3" w14:textId="77777777" w:rsidR="00232961" w:rsidRDefault="00232961" w:rsidP="00232961">
      <w:pPr>
        <w:spacing w:before="13" w:line="240" w:lineRule="exact"/>
        <w:rPr>
          <w:rFonts w:ascii="Times New Roman" w:hAnsi="Times New Roman" w:cs="Times New Roman"/>
          <w:lang w:val="es-ES"/>
        </w:rPr>
      </w:pPr>
    </w:p>
    <w:p w14:paraId="56578DAB" w14:textId="77777777" w:rsidR="00232961" w:rsidRDefault="00232961" w:rsidP="00232961">
      <w:pPr>
        <w:pStyle w:val="a3"/>
        <w:rPr>
          <w:lang w:val="es-ES"/>
        </w:rPr>
      </w:pPr>
      <w:r>
        <w:rPr>
          <w:rFonts w:eastAsia="Times New Roman"/>
          <w:lang w:val="es-ES"/>
        </w:rPr>
        <w:t xml:space="preserve">Tuberculosis activa u otras infecciones graves como la sepsis, y las infecciones oportunistas (ver la sección 4.4). </w:t>
      </w:r>
    </w:p>
    <w:p w14:paraId="77E2C96F" w14:textId="77777777" w:rsidR="00232961" w:rsidRDefault="00232961" w:rsidP="00232961">
      <w:pPr>
        <w:pStyle w:val="a3"/>
        <w:rPr>
          <w:lang w:val="es-ES"/>
        </w:rPr>
      </w:pPr>
    </w:p>
    <w:p w14:paraId="5256B23E" w14:textId="77777777" w:rsidR="00232961" w:rsidRDefault="00232961" w:rsidP="00232961">
      <w:pPr>
        <w:pStyle w:val="a3"/>
        <w:rPr>
          <w:lang w:val="es-ES"/>
        </w:rPr>
      </w:pPr>
      <w:r>
        <w:rPr>
          <w:rFonts w:eastAsia="Times New Roman"/>
          <w:lang w:val="es-ES"/>
        </w:rPr>
        <w:t>Insuficiencia cardíaca de moderada a grave (NYHA clase III/IV) (ver la sección 4.4).</w:t>
      </w:r>
    </w:p>
    <w:p w14:paraId="6300C55F" w14:textId="77777777" w:rsidR="00232961" w:rsidRDefault="00232961" w:rsidP="00232961">
      <w:pPr>
        <w:pStyle w:val="a3"/>
        <w:rPr>
          <w:lang w:val="es-ES"/>
        </w:rPr>
      </w:pPr>
    </w:p>
    <w:p w14:paraId="2FA0A6FA" w14:textId="77777777" w:rsidR="00232961" w:rsidRDefault="00232961" w:rsidP="006069CA">
      <w:pPr>
        <w:widowControl/>
        <w:numPr>
          <w:ilvl w:val="1"/>
          <w:numId w:val="148"/>
        </w:numPr>
        <w:tabs>
          <w:tab w:val="left" w:pos="567"/>
        </w:tabs>
        <w:spacing w:line="260" w:lineRule="exact"/>
        <w:ind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Advertencias y precauciones especiales de empleo</w:t>
      </w:r>
    </w:p>
    <w:p w14:paraId="41329A04" w14:textId="77777777" w:rsidR="00232961" w:rsidRDefault="00232961" w:rsidP="00232961">
      <w:pPr>
        <w:spacing w:before="9" w:line="240" w:lineRule="exact"/>
        <w:rPr>
          <w:rFonts w:ascii="Times New Roman" w:hAnsi="Times New Roman" w:cs="Times New Roman"/>
          <w:lang w:val="es-ES"/>
        </w:rPr>
      </w:pPr>
    </w:p>
    <w:p w14:paraId="4D4B5316" w14:textId="77777777" w:rsidR="00232961" w:rsidRDefault="00232961" w:rsidP="00232961">
      <w:pPr>
        <w:pStyle w:val="a3"/>
        <w:rPr>
          <w:u w:val="single"/>
          <w:lang w:val="es-ES"/>
        </w:rPr>
      </w:pPr>
      <w:r>
        <w:rPr>
          <w:rFonts w:eastAsia="Times New Roman"/>
          <w:spacing w:val="1"/>
          <w:u w:val="single" w:color="000000"/>
          <w:lang w:val="es-ES"/>
        </w:rPr>
        <w:t>Trazabilidad</w:t>
      </w:r>
    </w:p>
    <w:p w14:paraId="5DBF3F58" w14:textId="77777777" w:rsidR="00232961" w:rsidRDefault="00232961" w:rsidP="00232961">
      <w:pPr>
        <w:spacing w:before="1" w:line="180" w:lineRule="exact"/>
        <w:rPr>
          <w:rFonts w:ascii="Times New Roman" w:hAnsi="Times New Roman" w:cs="Times New Roman"/>
          <w:lang w:val="es-ES"/>
        </w:rPr>
      </w:pPr>
    </w:p>
    <w:p w14:paraId="0CEDF055" w14:textId="77777777" w:rsidR="00232961" w:rsidRDefault="00232961" w:rsidP="00232961">
      <w:pPr>
        <w:pStyle w:val="a3"/>
        <w:rPr>
          <w:lang w:val="es-ES"/>
        </w:rPr>
      </w:pPr>
      <w:r>
        <w:rPr>
          <w:rFonts w:eastAsia="Times New Roman"/>
          <w:lang w:val="es-ES"/>
        </w:rPr>
        <w:t>Para mejorar la trazabilidad de los medicamentos biológicos, deben recogerse claramente la denominación y el número de lote del producto administrado.</w:t>
      </w:r>
    </w:p>
    <w:p w14:paraId="1F29ACCC" w14:textId="77777777" w:rsidR="00232961" w:rsidRDefault="00232961" w:rsidP="00232961">
      <w:pPr>
        <w:spacing w:before="11" w:line="240" w:lineRule="exact"/>
        <w:rPr>
          <w:rFonts w:ascii="Times New Roman" w:hAnsi="Times New Roman" w:cs="Times New Roman"/>
          <w:lang w:val="es-ES"/>
        </w:rPr>
      </w:pPr>
    </w:p>
    <w:p w14:paraId="1CD6BF44" w14:textId="77777777" w:rsidR="00232961" w:rsidRDefault="00232961" w:rsidP="00232961">
      <w:pPr>
        <w:pStyle w:val="a3"/>
        <w:rPr>
          <w:u w:val="single"/>
          <w:lang w:val="es-ES"/>
        </w:rPr>
      </w:pPr>
      <w:r>
        <w:rPr>
          <w:rFonts w:eastAsia="Times New Roman"/>
          <w:u w:val="single" w:color="000000"/>
          <w:lang w:val="es-ES"/>
        </w:rPr>
        <w:t>Infecciones</w:t>
      </w:r>
    </w:p>
    <w:p w14:paraId="75744D2C" w14:textId="77777777" w:rsidR="00232961" w:rsidRDefault="00232961" w:rsidP="00232961">
      <w:pPr>
        <w:spacing w:before="1" w:line="180" w:lineRule="exact"/>
        <w:rPr>
          <w:rFonts w:ascii="Times New Roman" w:hAnsi="Times New Roman" w:cs="Times New Roman"/>
          <w:lang w:val="es-ES"/>
        </w:rPr>
      </w:pPr>
    </w:p>
    <w:p w14:paraId="09C1770A" w14:textId="77777777" w:rsidR="00232961" w:rsidRDefault="00232961" w:rsidP="00232961">
      <w:pPr>
        <w:pStyle w:val="a3"/>
        <w:rPr>
          <w:lang w:val="es-ES"/>
        </w:rPr>
      </w:pPr>
      <w:r>
        <w:rPr>
          <w:rFonts w:eastAsia="Times New Roman"/>
          <w:lang w:val="es-ES"/>
        </w:rPr>
        <w:t>Los pacientes que toman antagonistas del TNF son más susceptibles a infecciones graves. El deterioro de la función pulmonar puede aumentar el riesgo de desarrollar infecciones. Por consiguiente, se debe vigilar de cerca a los pacientes para detectar infecciones, incluida la tuberculosis, antes, durante y después del tratamiento con Yuflyma. Dado que la eliminación de adalimumab puede llevar hasta cuatro meses, la vigilancia debe continuar durante todo este periodo.</w:t>
      </w:r>
    </w:p>
    <w:p w14:paraId="5E007D64" w14:textId="77777777" w:rsidR="00232961" w:rsidRDefault="00232961" w:rsidP="00232961">
      <w:pPr>
        <w:spacing w:before="14" w:line="240" w:lineRule="exact"/>
        <w:rPr>
          <w:rFonts w:ascii="Times New Roman" w:hAnsi="Times New Roman" w:cs="Times New Roman"/>
          <w:lang w:val="es-ES"/>
        </w:rPr>
      </w:pPr>
    </w:p>
    <w:p w14:paraId="53D75F76" w14:textId="77777777" w:rsidR="00232961" w:rsidRDefault="00232961" w:rsidP="00232961">
      <w:pPr>
        <w:pStyle w:val="a3"/>
        <w:rPr>
          <w:lang w:val="es-ES"/>
        </w:rPr>
      </w:pPr>
      <w:r>
        <w:rPr>
          <w:rFonts w:eastAsia="Times New Roman"/>
          <w:lang w:val="es-ES"/>
        </w:rPr>
        <w:t xml:space="preserve">El tratamiento con Yuflyma no se debe iniciar en pacientes con infecciones activas, incluidas las infecciones crónicas o localizadas, hasta que la infección esté controlada. En los pacientes que han estado expuestos a la tuberculosis y los pacientes que han viajado a zonas de alto riesgo de tuberculosis o micosis endémicas, como la histoplasmosis, la coccidioidomicosis o la blastomicosis, se debe considerar el riesgo y los beneficios del tratamiento con Yuflyma antes de iniciar el tratamiento (ver </w:t>
      </w:r>
      <w:r>
        <w:rPr>
          <w:rFonts w:eastAsia="Times New Roman"/>
          <w:i/>
          <w:iCs/>
          <w:lang w:val="es-ES"/>
        </w:rPr>
        <w:t>Otras infecciones oportunistas</w:t>
      </w:r>
      <w:r>
        <w:rPr>
          <w:rFonts w:eastAsia="Times New Roman"/>
          <w:lang w:val="es-ES"/>
        </w:rPr>
        <w:t>).</w:t>
      </w:r>
    </w:p>
    <w:p w14:paraId="08760E8F" w14:textId="77777777" w:rsidR="00232961" w:rsidRDefault="00232961" w:rsidP="00232961">
      <w:pPr>
        <w:spacing w:before="13" w:line="240" w:lineRule="exact"/>
        <w:rPr>
          <w:rFonts w:ascii="Times New Roman" w:hAnsi="Times New Roman" w:cs="Times New Roman"/>
          <w:lang w:val="es-ES"/>
        </w:rPr>
      </w:pPr>
    </w:p>
    <w:p w14:paraId="34192B83" w14:textId="77777777" w:rsidR="00232961" w:rsidRDefault="00232961" w:rsidP="00232961">
      <w:pPr>
        <w:pStyle w:val="a3"/>
        <w:rPr>
          <w:lang w:val="es-ES"/>
        </w:rPr>
      </w:pPr>
      <w:r>
        <w:rPr>
          <w:rFonts w:eastAsia="Times New Roman"/>
          <w:lang w:val="es-ES"/>
        </w:rPr>
        <w:t xml:space="preserve">Los pacientes que desarrollen una nueva infección mientras están en tratamiento con Yuflyma deben ser vigilados de cerca y someterse a una evaluación diagnóstica completa. La administración de Yuflyma se debe interrumpir si un paciente desarrolla una nueva infección grave o sepsis, y debe iniciarse un tratamiento antimicrobiano o antifúngico apropiado hasta que se controle la infección. Los médicos deben tener </w:t>
      </w:r>
      <w:r>
        <w:rPr>
          <w:rFonts w:eastAsia="Times New Roman"/>
          <w:lang w:val="es-ES"/>
        </w:rPr>
        <w:lastRenderedPageBreak/>
        <w:t>precaución al considerar el uso de Yuflyma en pacientes con antecedentes de infección recurrente o con afecciones subyacentes que puedan predisponer a los pacientes a las infecciones, incluido el uso de inmunodepresores concomitantes.</w:t>
      </w:r>
    </w:p>
    <w:p w14:paraId="44A716D5" w14:textId="77777777" w:rsidR="00232961" w:rsidRDefault="00232961" w:rsidP="00232961">
      <w:pPr>
        <w:pStyle w:val="a3"/>
        <w:rPr>
          <w:lang w:val="es-ES"/>
        </w:rPr>
      </w:pPr>
    </w:p>
    <w:p w14:paraId="5923C5D7" w14:textId="77777777" w:rsidR="00232961" w:rsidRDefault="00232961" w:rsidP="00232961">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Infecciones graves</w:t>
      </w:r>
    </w:p>
    <w:p w14:paraId="4C69A87D" w14:textId="77777777" w:rsidR="00232961" w:rsidRDefault="00232961" w:rsidP="00232961">
      <w:pPr>
        <w:spacing w:line="240" w:lineRule="exact"/>
        <w:rPr>
          <w:rFonts w:ascii="Times New Roman" w:hAnsi="Times New Roman" w:cs="Times New Roman"/>
          <w:lang w:val="es-ES"/>
        </w:rPr>
      </w:pPr>
    </w:p>
    <w:p w14:paraId="0C71A605" w14:textId="77777777" w:rsidR="00232961" w:rsidRDefault="00232961" w:rsidP="00232961">
      <w:pPr>
        <w:pStyle w:val="a3"/>
        <w:rPr>
          <w:lang w:val="es-ES"/>
        </w:rPr>
      </w:pPr>
      <w:r>
        <w:rPr>
          <w:rFonts w:eastAsia="Times New Roman"/>
          <w:lang w:val="es-ES"/>
        </w:rPr>
        <w:t>Se han notificado infecciones graves, como la sepsis, debido a infecciones bacterianas, micobacterianas, fúngicas invasivas, parasitarias, víricas u otras infecciones oportunistas como la listeriosis, la legionelosis y la neumocistis en pacientes que reciben adalimumab.</w:t>
      </w:r>
    </w:p>
    <w:p w14:paraId="7EFAC2CA" w14:textId="77777777" w:rsidR="00232961" w:rsidRDefault="00232961" w:rsidP="00232961">
      <w:pPr>
        <w:spacing w:line="240" w:lineRule="exact"/>
        <w:rPr>
          <w:rFonts w:ascii="Times New Roman" w:hAnsi="Times New Roman" w:cs="Times New Roman"/>
          <w:lang w:val="es-ES"/>
        </w:rPr>
      </w:pPr>
    </w:p>
    <w:p w14:paraId="750FA954" w14:textId="77777777" w:rsidR="00232961" w:rsidRDefault="00232961" w:rsidP="00232961">
      <w:pPr>
        <w:pStyle w:val="a3"/>
        <w:rPr>
          <w:lang w:val="es-ES"/>
        </w:rPr>
      </w:pPr>
      <w:r>
        <w:rPr>
          <w:rFonts w:eastAsia="Times New Roman"/>
          <w:lang w:val="es-ES"/>
        </w:rPr>
        <w:t>Otras infecciones graves observadas en los ensayos clínicos incluyen neumonía, pielonefritis, artritis séptica y septicemia. Se han notificado hospitalizaciones o desenlaces mortales asociados a las infecciones.</w:t>
      </w:r>
    </w:p>
    <w:p w14:paraId="74DFF5B9" w14:textId="77777777" w:rsidR="00232961" w:rsidRDefault="00232961" w:rsidP="00232961">
      <w:pPr>
        <w:spacing w:line="240" w:lineRule="exact"/>
        <w:rPr>
          <w:rFonts w:ascii="Times New Roman" w:hAnsi="Times New Roman" w:cs="Times New Roman"/>
          <w:lang w:val="es-ES"/>
        </w:rPr>
      </w:pPr>
    </w:p>
    <w:p w14:paraId="4EE29DF0" w14:textId="77777777" w:rsidR="00232961" w:rsidRDefault="00232961" w:rsidP="00232961">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Tuberculosis</w:t>
      </w:r>
    </w:p>
    <w:p w14:paraId="66D1D108" w14:textId="77777777" w:rsidR="00232961" w:rsidRDefault="00232961" w:rsidP="00232961">
      <w:pPr>
        <w:spacing w:line="240" w:lineRule="exact"/>
        <w:rPr>
          <w:rFonts w:ascii="Times New Roman" w:hAnsi="Times New Roman" w:cs="Times New Roman"/>
          <w:lang w:val="es-ES"/>
        </w:rPr>
      </w:pPr>
    </w:p>
    <w:p w14:paraId="1A4D1FBD" w14:textId="77777777" w:rsidR="00232961" w:rsidRDefault="00232961" w:rsidP="00232961">
      <w:pPr>
        <w:pStyle w:val="a3"/>
        <w:rPr>
          <w:lang w:val="es-ES"/>
        </w:rPr>
      </w:pPr>
      <w:r>
        <w:rPr>
          <w:rFonts w:eastAsia="Times New Roman"/>
          <w:lang w:val="es-ES"/>
        </w:rPr>
        <w:t>La tuberculosis, incluida la reactivación y la nueva aparición de tuberculosis, se ha notificado en pacientes que reciben adalimumab. Los informes incluían casos de tuberculosis pulmonar y extrapulmonar (es decir, diseminada).</w:t>
      </w:r>
    </w:p>
    <w:p w14:paraId="1BC7447E" w14:textId="77777777" w:rsidR="00232961" w:rsidRDefault="00232961" w:rsidP="00232961">
      <w:pPr>
        <w:spacing w:line="240" w:lineRule="exact"/>
        <w:rPr>
          <w:rFonts w:ascii="Times New Roman" w:hAnsi="Times New Roman" w:cs="Times New Roman"/>
          <w:lang w:val="es-ES"/>
        </w:rPr>
      </w:pPr>
    </w:p>
    <w:p w14:paraId="469B5D68" w14:textId="77777777" w:rsidR="00232961" w:rsidRDefault="00232961" w:rsidP="00232961">
      <w:pPr>
        <w:pStyle w:val="a3"/>
        <w:rPr>
          <w:lang w:val="es-ES"/>
        </w:rPr>
      </w:pPr>
      <w:r>
        <w:rPr>
          <w:rFonts w:eastAsia="Times New Roman"/>
          <w:lang w:val="es-ES"/>
        </w:rPr>
        <w:t>Antes de iniciar el tratamiento con Yuflyma, todos los pacientes deben ser evaluados para detectar una infección de tuberculosis activa o inactiva ("latente"). Esta evaluación debe incluir una evaluación médica detallada de los antecedentes de tuberculosis del paciente o de una posible exposición previa a personas con tuberculosis activa y del tratamiento inmunodepresor anterior o actual. Se deben realizar pruebas de selección adecuadas (es decir, prueba cutánea de tuberculina y radiografía de tórax) en todos los pacientes (pueden aplicarse las recomendaciones locales). Se recomienda que la conducta y los resultados de estas pruebas se registren en la tarjeta de información para el paciente. Se recuerda a los médicos prescriptores el riesgo de obtener resultados falsos negativos en la prueba cutánea de la tuberculina, especialmente en pacientes gravemente enfermos o inmunodeprimidos.</w:t>
      </w:r>
    </w:p>
    <w:p w14:paraId="515B2B22" w14:textId="77777777" w:rsidR="00232961" w:rsidRDefault="00232961" w:rsidP="00232961">
      <w:pPr>
        <w:spacing w:before="13" w:line="240" w:lineRule="exact"/>
        <w:rPr>
          <w:rFonts w:ascii="Times New Roman" w:hAnsi="Times New Roman" w:cs="Times New Roman"/>
          <w:lang w:val="es-ES"/>
        </w:rPr>
      </w:pPr>
    </w:p>
    <w:p w14:paraId="319294B7" w14:textId="77777777" w:rsidR="00232961" w:rsidRDefault="00232961" w:rsidP="00232961">
      <w:pPr>
        <w:pStyle w:val="a3"/>
        <w:rPr>
          <w:lang w:val="es-ES"/>
        </w:rPr>
      </w:pPr>
      <w:r>
        <w:rPr>
          <w:rFonts w:eastAsia="Times New Roman"/>
          <w:lang w:val="es-ES"/>
        </w:rPr>
        <w:t>Si se diagnostica una tuberculosis activa, no se debe iniciar el tratamiento con Yuflyma (ver la sección 4.3).</w:t>
      </w:r>
    </w:p>
    <w:p w14:paraId="5F5FF065" w14:textId="77777777" w:rsidR="00232961" w:rsidRDefault="00232961" w:rsidP="00232961">
      <w:pPr>
        <w:pStyle w:val="a3"/>
        <w:rPr>
          <w:lang w:val="es-ES"/>
        </w:rPr>
      </w:pPr>
    </w:p>
    <w:p w14:paraId="7E962A34" w14:textId="77777777" w:rsidR="00232961" w:rsidRDefault="00232961" w:rsidP="00232961">
      <w:pPr>
        <w:pStyle w:val="a3"/>
        <w:rPr>
          <w:lang w:val="es-ES"/>
        </w:rPr>
      </w:pPr>
      <w:r>
        <w:rPr>
          <w:rFonts w:eastAsia="Times New Roman"/>
          <w:lang w:val="es-ES"/>
        </w:rPr>
        <w:t xml:space="preserve">En todas las situaciones que se describen a continuación, el equilibrio entre los beneficios y los riesgos del tratamiento se debe considerar muy detenidamente. </w:t>
      </w:r>
    </w:p>
    <w:p w14:paraId="61DE1316" w14:textId="77777777" w:rsidR="00232961" w:rsidRDefault="00232961" w:rsidP="00232961">
      <w:pPr>
        <w:pStyle w:val="a3"/>
        <w:rPr>
          <w:lang w:val="es-ES"/>
        </w:rPr>
      </w:pPr>
    </w:p>
    <w:p w14:paraId="1F8F191F" w14:textId="77777777" w:rsidR="00232961" w:rsidRDefault="00232961" w:rsidP="00232961">
      <w:pPr>
        <w:pStyle w:val="a3"/>
        <w:rPr>
          <w:lang w:val="es-ES"/>
        </w:rPr>
      </w:pPr>
      <w:r>
        <w:rPr>
          <w:rFonts w:eastAsia="Times New Roman"/>
          <w:lang w:val="es-ES"/>
        </w:rPr>
        <w:t>Si se sospecha que existe una tuberculosis latente, se debe consultar a un médico con experiencia en el tratamiento de la tuberculosis.</w:t>
      </w:r>
    </w:p>
    <w:p w14:paraId="4FC383D7" w14:textId="77777777" w:rsidR="00232961" w:rsidRDefault="00232961" w:rsidP="00232961">
      <w:pPr>
        <w:spacing w:before="11" w:line="240" w:lineRule="exact"/>
        <w:rPr>
          <w:rFonts w:ascii="Times New Roman" w:hAnsi="Times New Roman" w:cs="Times New Roman"/>
          <w:lang w:val="es-ES"/>
        </w:rPr>
      </w:pPr>
    </w:p>
    <w:p w14:paraId="1AA5B72F" w14:textId="77777777" w:rsidR="00232961" w:rsidRDefault="00232961" w:rsidP="00232961">
      <w:pPr>
        <w:pStyle w:val="a3"/>
        <w:rPr>
          <w:lang w:val="es-ES"/>
        </w:rPr>
      </w:pPr>
      <w:r>
        <w:rPr>
          <w:rFonts w:eastAsia="Times New Roman"/>
          <w:lang w:val="es-ES"/>
        </w:rPr>
        <w:t>Si se diagnostica una tuberculosis latente, debe iniciarse un tratamiento adecuado con un tratamiento profiláctico antituberculoso antes de iniciar Yuflyma, y de conformidad con las recomendaciones locales.</w:t>
      </w:r>
    </w:p>
    <w:p w14:paraId="62714503" w14:textId="77777777" w:rsidR="00232961" w:rsidRDefault="00232961" w:rsidP="00232961">
      <w:pPr>
        <w:spacing w:before="12" w:line="240" w:lineRule="exact"/>
        <w:rPr>
          <w:rFonts w:ascii="Times New Roman" w:hAnsi="Times New Roman" w:cs="Times New Roman"/>
          <w:lang w:val="es-ES"/>
        </w:rPr>
      </w:pPr>
    </w:p>
    <w:p w14:paraId="2E71741C" w14:textId="77777777" w:rsidR="00232961" w:rsidRDefault="00232961" w:rsidP="00232961">
      <w:pPr>
        <w:pStyle w:val="a3"/>
        <w:rPr>
          <w:lang w:val="es-ES"/>
        </w:rPr>
      </w:pPr>
      <w:r>
        <w:rPr>
          <w:rFonts w:eastAsia="Times New Roman"/>
          <w:lang w:val="es-ES"/>
        </w:rPr>
        <w:t>También se debe considerar la posibilidad de utilizar el tratamiento profiláctico antituberculoso antes de la iniciación de Yuflyma en pacientes con varios o importantes factores de riesgo de tuberculosis, a pesar de que la prueba de la tuberculosis sea negativa, y en pacientes con antecedentes de tuberculosis latente o activa en los que no se pueda confirmar un tratamiento adecuado.</w:t>
      </w:r>
    </w:p>
    <w:p w14:paraId="51801EDA" w14:textId="77777777" w:rsidR="00232961" w:rsidRDefault="00232961" w:rsidP="00232961">
      <w:pPr>
        <w:spacing w:before="17" w:line="240" w:lineRule="exact"/>
        <w:rPr>
          <w:rFonts w:ascii="Times New Roman" w:hAnsi="Times New Roman" w:cs="Times New Roman"/>
          <w:lang w:val="es-ES"/>
        </w:rPr>
      </w:pPr>
    </w:p>
    <w:p w14:paraId="3B2C7261" w14:textId="77777777" w:rsidR="00232961" w:rsidRDefault="00232961" w:rsidP="00232961">
      <w:pPr>
        <w:pStyle w:val="a3"/>
        <w:rPr>
          <w:lang w:val="es-ES"/>
        </w:rPr>
      </w:pPr>
      <w:r>
        <w:rPr>
          <w:rFonts w:eastAsia="Times New Roman"/>
          <w:lang w:val="es-ES"/>
        </w:rPr>
        <w:t>A pesar del tratamiento profiláctico de la tuberculosis, se han producido casos de tuberculosis reactivada en pacientes tratados con adalimumab. Algunos pacientes que han sido tratados con éxito por tuberculosis activa han vuelto a desarrollar tuberculosis mientras eran tratados con adalimumab.</w:t>
      </w:r>
    </w:p>
    <w:p w14:paraId="332CBD45" w14:textId="77777777" w:rsidR="00232961" w:rsidRDefault="00232961" w:rsidP="00232961">
      <w:pPr>
        <w:spacing w:before="11" w:line="240" w:lineRule="exact"/>
        <w:rPr>
          <w:rFonts w:ascii="Times New Roman" w:hAnsi="Times New Roman" w:cs="Times New Roman"/>
          <w:lang w:val="es-ES"/>
        </w:rPr>
      </w:pPr>
    </w:p>
    <w:p w14:paraId="5665C539" w14:textId="77777777" w:rsidR="00232961" w:rsidRDefault="00232961" w:rsidP="00232961">
      <w:pPr>
        <w:pStyle w:val="a3"/>
        <w:rPr>
          <w:lang w:val="es-ES"/>
        </w:rPr>
      </w:pPr>
      <w:r>
        <w:rPr>
          <w:rFonts w:eastAsia="Times New Roman"/>
          <w:lang w:val="es-ES"/>
        </w:rPr>
        <w:t>Se debe aconsejar a los pacientes que busquen asesoramiento médico si durante o después del tratamiento con Yuflyma aparecen signos o síntomas que sugieran una infección de tuberculosis (p. ej., tos persistente, emaciación/pérdida de peso, fiebre de bajo grado, apatía).</w:t>
      </w:r>
    </w:p>
    <w:p w14:paraId="194C0EA6" w14:textId="77777777" w:rsidR="00232961" w:rsidRDefault="00232961" w:rsidP="00232961">
      <w:pPr>
        <w:ind w:left="111"/>
        <w:rPr>
          <w:rFonts w:ascii="Times New Roman" w:hAnsi="Times New Roman" w:cs="Times New Roman"/>
          <w:lang w:val="es-ES"/>
        </w:rPr>
      </w:pPr>
    </w:p>
    <w:p w14:paraId="15DAC236" w14:textId="77777777" w:rsidR="00232961" w:rsidRDefault="00232961" w:rsidP="00232961">
      <w:pPr>
        <w:rPr>
          <w:rFonts w:ascii="Times New Roman" w:eastAsia="Times New Roman" w:hAnsi="Times New Roman" w:cs="Times New Roman"/>
          <w:lang w:val="es-ES"/>
        </w:rPr>
      </w:pPr>
      <w:r>
        <w:rPr>
          <w:rFonts w:ascii="Times New Roman" w:eastAsia="Times New Roman" w:hAnsi="Times New Roman" w:cs="Times New Roman"/>
          <w:i/>
          <w:iCs/>
          <w:spacing w:val="-1"/>
          <w:lang w:val="es-ES"/>
        </w:rPr>
        <w:t>Otras infecciones oportunistas</w:t>
      </w:r>
    </w:p>
    <w:p w14:paraId="0459452C" w14:textId="77777777" w:rsidR="00232961" w:rsidRDefault="00232961" w:rsidP="00232961">
      <w:pPr>
        <w:spacing w:before="13" w:line="240" w:lineRule="exact"/>
        <w:rPr>
          <w:rFonts w:ascii="Times New Roman" w:hAnsi="Times New Roman" w:cs="Times New Roman"/>
          <w:lang w:val="es-ES"/>
        </w:rPr>
      </w:pPr>
    </w:p>
    <w:p w14:paraId="6FBF5B42" w14:textId="77777777" w:rsidR="00232961" w:rsidRDefault="00232961" w:rsidP="00232961">
      <w:pPr>
        <w:pStyle w:val="a3"/>
        <w:rPr>
          <w:lang w:val="es-ES"/>
        </w:rPr>
      </w:pPr>
      <w:r>
        <w:rPr>
          <w:rFonts w:eastAsia="Times New Roman"/>
          <w:lang w:val="es-ES"/>
        </w:rPr>
        <w:t>Se han observado infecciones oportunistas, incluidas infecciones micóticas invasivas, en pacientes que reciben adalimumab. Estas infecciones no se han reconocido sistemáticamente en los pacientes que toman antagonistas del TNF, lo que ha dado lugar a retrasos en el tratamiento adecuado, que a veces ha conllevado resultados mortales.</w:t>
      </w:r>
    </w:p>
    <w:p w14:paraId="1B1CEE9C" w14:textId="77777777" w:rsidR="00232961" w:rsidRDefault="00232961" w:rsidP="00232961">
      <w:pPr>
        <w:pStyle w:val="a3"/>
        <w:rPr>
          <w:lang w:val="es-ES"/>
        </w:rPr>
      </w:pPr>
    </w:p>
    <w:p w14:paraId="3FFAA56C" w14:textId="77777777" w:rsidR="00232961" w:rsidRDefault="00232961" w:rsidP="00232961">
      <w:pPr>
        <w:pStyle w:val="a3"/>
        <w:rPr>
          <w:lang w:val="es-ES"/>
        </w:rPr>
      </w:pPr>
      <w:r>
        <w:rPr>
          <w:rFonts w:eastAsia="Times New Roman"/>
          <w:lang w:val="es-ES"/>
        </w:rPr>
        <w:t>En el caso de los pacientes que presenten signos y síntomas como fiebre, malestar, pérdida de peso, sudores, tos, disnea o infiltraciones pulmonares u otras enfermedades sistémicas graves con o sin choque concomitante, se debe sospechar una infección micótica invasiva y debe interrumpirse inmediatamente la administración de Yuflyma. El diagnóstico y la administración de la terapia antimicótica empírica en estos pacientes debe hacerse en consulta con un médico experto en el cuidado de pacientes con infecciones micóticas invasivas.</w:t>
      </w:r>
    </w:p>
    <w:p w14:paraId="0DA8F668" w14:textId="77777777" w:rsidR="00232961" w:rsidRDefault="00232961" w:rsidP="00232961">
      <w:pPr>
        <w:spacing w:before="13" w:line="240" w:lineRule="exact"/>
        <w:rPr>
          <w:rFonts w:ascii="Times New Roman" w:hAnsi="Times New Roman" w:cs="Times New Roman"/>
          <w:lang w:val="es-ES"/>
        </w:rPr>
      </w:pPr>
    </w:p>
    <w:p w14:paraId="2601A2EA" w14:textId="77777777" w:rsidR="00232961" w:rsidRDefault="00232961" w:rsidP="00232961">
      <w:pPr>
        <w:pStyle w:val="a3"/>
        <w:rPr>
          <w:u w:val="single"/>
          <w:lang w:val="es-ES"/>
        </w:rPr>
      </w:pPr>
      <w:r>
        <w:rPr>
          <w:rFonts w:eastAsia="Times New Roman"/>
          <w:u w:val="single" w:color="000000"/>
          <w:lang w:val="es-ES"/>
        </w:rPr>
        <w:t>Reactivación de la hepatitis B</w:t>
      </w:r>
    </w:p>
    <w:p w14:paraId="27D3A827" w14:textId="77777777" w:rsidR="00232961" w:rsidRDefault="00232961" w:rsidP="00232961">
      <w:pPr>
        <w:spacing w:before="9" w:line="170" w:lineRule="exact"/>
        <w:rPr>
          <w:rFonts w:ascii="Times New Roman" w:hAnsi="Times New Roman" w:cs="Times New Roman"/>
          <w:lang w:val="es-ES"/>
        </w:rPr>
      </w:pPr>
    </w:p>
    <w:p w14:paraId="7DE69C08" w14:textId="77777777" w:rsidR="00232961" w:rsidRDefault="00232961" w:rsidP="00232961">
      <w:pPr>
        <w:pStyle w:val="a3"/>
        <w:rPr>
          <w:lang w:val="es-ES"/>
        </w:rPr>
      </w:pPr>
      <w:r>
        <w:rPr>
          <w:rFonts w:eastAsia="Times New Roman"/>
          <w:lang w:val="es-ES"/>
        </w:rPr>
        <w:t>La reactivación de la hepatitis B se ha producido en pacientes que reciben un antagonista del TNF, incluido adalimumab, que son portadores crónicos de este virus (es decir, con antígeno de superficie positivo). Algunos casos han tenido un resultado mortal. Los pacientes deben ser examinados para detectar una infección de VHB antes de iniciar el tratamiento con Yuflyma. En los pacientes que dan positivo para infección por el hepatitis B, se recomienda consultar con un médico con experiencia en el tratamiento de la hepatitis B.</w:t>
      </w:r>
    </w:p>
    <w:p w14:paraId="12FCE422" w14:textId="77777777" w:rsidR="00232961" w:rsidRDefault="00232961" w:rsidP="00232961">
      <w:pPr>
        <w:spacing w:before="13" w:line="240" w:lineRule="exact"/>
        <w:rPr>
          <w:rFonts w:ascii="Times New Roman" w:hAnsi="Times New Roman" w:cs="Times New Roman"/>
          <w:lang w:val="es-ES"/>
        </w:rPr>
      </w:pPr>
    </w:p>
    <w:p w14:paraId="0AC89E55" w14:textId="77777777" w:rsidR="00232961" w:rsidRDefault="00232961" w:rsidP="00232961">
      <w:pPr>
        <w:pStyle w:val="a3"/>
        <w:rPr>
          <w:lang w:val="es-ES"/>
        </w:rPr>
      </w:pPr>
      <w:r>
        <w:rPr>
          <w:rFonts w:eastAsia="Times New Roman"/>
          <w:lang w:val="es-ES"/>
        </w:rPr>
        <w:t>Los portadores del VHB que requieren tratamiento con Yuflyma deben ser vigilados de cerca para detectar signos y síntomas de infección activa por VHB a lo largo del tratamiento y durante varios meses tras la finalización del mismo. No se dispone de datos adecuados sobre el tratamiento de pacientes portadores del VHB con tratamiento antivírico junto con el tratamiento antagonista del TNF para evitar la reactivación del VHB. En los pacientes que desarrollen una reactivación del VHB, se debe suspender Yuflyma e iniciar un tratamiento antivírico eficaz con un tratamiento de apoyo adecuado.</w:t>
      </w:r>
    </w:p>
    <w:p w14:paraId="4D6EDC46" w14:textId="77777777" w:rsidR="00232961" w:rsidRDefault="00232961" w:rsidP="00232961">
      <w:pPr>
        <w:spacing w:before="13" w:line="240" w:lineRule="exact"/>
        <w:rPr>
          <w:rFonts w:ascii="Times New Roman" w:hAnsi="Times New Roman" w:cs="Times New Roman"/>
          <w:lang w:val="es-ES"/>
        </w:rPr>
      </w:pPr>
    </w:p>
    <w:p w14:paraId="31054884" w14:textId="77777777" w:rsidR="00232961" w:rsidRDefault="00232961" w:rsidP="00232961">
      <w:pPr>
        <w:pStyle w:val="a3"/>
        <w:rPr>
          <w:u w:val="single"/>
          <w:lang w:val="es-ES"/>
        </w:rPr>
      </w:pPr>
      <w:r>
        <w:rPr>
          <w:rFonts w:eastAsia="Times New Roman"/>
          <w:u w:val="single" w:color="000000"/>
          <w:lang w:val="es-ES"/>
        </w:rPr>
        <w:t>Efectos neurológicos</w:t>
      </w:r>
    </w:p>
    <w:p w14:paraId="32BBB6B0" w14:textId="77777777" w:rsidR="00232961" w:rsidRDefault="00232961" w:rsidP="00232961">
      <w:pPr>
        <w:spacing w:before="1" w:line="180" w:lineRule="exact"/>
        <w:rPr>
          <w:rFonts w:ascii="Times New Roman" w:hAnsi="Times New Roman" w:cs="Times New Roman"/>
          <w:lang w:val="es-ES"/>
        </w:rPr>
      </w:pPr>
    </w:p>
    <w:p w14:paraId="665C4365" w14:textId="77777777" w:rsidR="00232961" w:rsidRDefault="00232961" w:rsidP="00232961">
      <w:pPr>
        <w:pStyle w:val="a3"/>
        <w:rPr>
          <w:lang w:val="es-ES"/>
        </w:rPr>
      </w:pPr>
      <w:r>
        <w:rPr>
          <w:rFonts w:eastAsia="Times New Roman"/>
          <w:lang w:val="es-ES"/>
        </w:rPr>
        <w:t>Los antagonistas del TNF, incluido adalimumab, se han asociado en raras ocasiones con la nueva aparición o la exacerbación de los síntomas clínicos o los indicios radiográficos de la enfermedad desmielinizante del sistema nervioso central, incluida la esclerosis múltiple y la neuritis óptica, y la enfermedad desmielinizante periférica, incluido el síndrome de Guillain-Barré. Los médicos prescriptores deben actuar con cautela al considerar el uso de Yuflyma en pacientes con trastornos de desmielinización del sistema nervioso central o periférico preexistentes o de reciente aparición; se debe considerar la posibilidad de suspender el uso de Yuflyma si se desarrolla alguno de esos trastornos. Se sabe que existe una asociación entre la uveítis intermedia y los trastornos de desmielinización central. Se debe realizar una evaluación neurológica en los pacientes con uveítis intermedia no infecciosa antes de iniciar el tratamiento con Yuflyma y regularmente durante el tratamiento para evaluar la existencia o el desarrollo de trastornos de desmielinización central.</w:t>
      </w:r>
    </w:p>
    <w:p w14:paraId="7C926223" w14:textId="77777777" w:rsidR="00232961" w:rsidRDefault="00232961" w:rsidP="00232961">
      <w:pPr>
        <w:spacing w:before="13" w:line="240" w:lineRule="exact"/>
        <w:rPr>
          <w:rFonts w:ascii="Times New Roman" w:hAnsi="Times New Roman" w:cs="Times New Roman"/>
          <w:lang w:val="es-ES"/>
        </w:rPr>
      </w:pPr>
    </w:p>
    <w:p w14:paraId="16CBE0DD" w14:textId="77777777" w:rsidR="00232961" w:rsidRDefault="00232961" w:rsidP="00232961">
      <w:pPr>
        <w:pStyle w:val="a3"/>
        <w:rPr>
          <w:u w:val="single"/>
          <w:lang w:val="es-ES"/>
        </w:rPr>
      </w:pPr>
      <w:r>
        <w:rPr>
          <w:rFonts w:eastAsia="Times New Roman"/>
          <w:u w:val="single" w:color="000000"/>
          <w:lang w:val="es-ES"/>
        </w:rPr>
        <w:t>Reacciones alérgicas</w:t>
      </w:r>
    </w:p>
    <w:p w14:paraId="267E3369" w14:textId="77777777" w:rsidR="00232961" w:rsidRDefault="00232961" w:rsidP="00232961">
      <w:pPr>
        <w:spacing w:before="9" w:line="170" w:lineRule="exact"/>
        <w:rPr>
          <w:rFonts w:ascii="Times New Roman" w:hAnsi="Times New Roman" w:cs="Times New Roman"/>
          <w:lang w:val="es-ES"/>
        </w:rPr>
      </w:pPr>
    </w:p>
    <w:p w14:paraId="528714AA" w14:textId="77777777" w:rsidR="00232961" w:rsidRDefault="00232961" w:rsidP="00232961">
      <w:pPr>
        <w:pStyle w:val="a3"/>
        <w:rPr>
          <w:lang w:val="es-ES"/>
        </w:rPr>
      </w:pPr>
      <w:r>
        <w:rPr>
          <w:rFonts w:eastAsia="Times New Roman"/>
          <w:lang w:val="es-ES"/>
        </w:rPr>
        <w:t>Las reacciones alérgicas graves relacionadas con adalimumab fueron poco frecuentes durante los ensayos clínicos. Las reacciones alérgicas no graves relacionadas con  adalimumab fueron poco frecuentes durante los ensayos clínicos. Se han recibido notificaciones de reacciones alérgicas graves, incluida la anafilaxia, tras la administración de adalimumab. Si se produce una reacción anafiláctica u otra reacción alérgica grave, se debe interrumpir inmediatamente la administración de Yuflyma e iniciarse el tratamiento adecuado.</w:t>
      </w:r>
    </w:p>
    <w:p w14:paraId="2330AF93" w14:textId="77777777" w:rsidR="00232961" w:rsidRDefault="00232961" w:rsidP="00232961">
      <w:pPr>
        <w:spacing w:before="13" w:line="240" w:lineRule="exact"/>
        <w:rPr>
          <w:rFonts w:ascii="Times New Roman" w:hAnsi="Times New Roman" w:cs="Times New Roman"/>
          <w:lang w:val="es-ES"/>
        </w:rPr>
      </w:pPr>
    </w:p>
    <w:p w14:paraId="1DCC70DF" w14:textId="77777777" w:rsidR="00232961" w:rsidRDefault="00232961" w:rsidP="00232961">
      <w:pPr>
        <w:pStyle w:val="a3"/>
        <w:rPr>
          <w:u w:val="single"/>
          <w:lang w:val="es-ES"/>
        </w:rPr>
      </w:pPr>
      <w:r>
        <w:rPr>
          <w:rFonts w:eastAsia="Times New Roman"/>
          <w:u w:val="single" w:color="000000"/>
          <w:lang w:val="es-ES"/>
        </w:rPr>
        <w:t>Inmunodepresión</w:t>
      </w:r>
    </w:p>
    <w:p w14:paraId="4712E604" w14:textId="77777777" w:rsidR="00232961" w:rsidRDefault="00232961" w:rsidP="00232961">
      <w:pPr>
        <w:spacing w:before="1" w:line="180" w:lineRule="exact"/>
        <w:rPr>
          <w:rFonts w:ascii="Times New Roman" w:hAnsi="Times New Roman" w:cs="Times New Roman"/>
          <w:lang w:val="es-ES"/>
        </w:rPr>
      </w:pPr>
    </w:p>
    <w:p w14:paraId="3B0EFA79" w14:textId="77777777" w:rsidR="00232961" w:rsidRDefault="00232961" w:rsidP="00232961">
      <w:pPr>
        <w:pStyle w:val="a3"/>
        <w:rPr>
          <w:lang w:val="es-ES"/>
        </w:rPr>
      </w:pPr>
      <w:r>
        <w:rPr>
          <w:rFonts w:eastAsia="Times New Roman"/>
          <w:lang w:val="es-ES"/>
        </w:rPr>
        <w:t>En un estudio de 64 pacientes con artritis reumatoide que fueron tratados con adalimumab, no hubo pruebas de depresión de hipersensibilidad retardada, depresión de los niveles de inmunoglobulina o cambio en la enumeración de células efectoras T, B, NK, monocitos/macrófagos y neutrófilos.</w:t>
      </w:r>
    </w:p>
    <w:p w14:paraId="48ABD7B0" w14:textId="77777777" w:rsidR="00232961" w:rsidRDefault="00232961" w:rsidP="00232961">
      <w:pPr>
        <w:spacing w:before="11" w:line="240" w:lineRule="exact"/>
        <w:rPr>
          <w:rFonts w:ascii="Times New Roman" w:hAnsi="Times New Roman" w:cs="Times New Roman"/>
          <w:lang w:val="es-ES"/>
        </w:rPr>
      </w:pPr>
    </w:p>
    <w:p w14:paraId="037E4BB7" w14:textId="77777777" w:rsidR="00232961" w:rsidRDefault="00232961" w:rsidP="00232961">
      <w:pPr>
        <w:pStyle w:val="a3"/>
        <w:rPr>
          <w:u w:val="single"/>
          <w:lang w:val="es-ES"/>
        </w:rPr>
      </w:pPr>
      <w:r>
        <w:rPr>
          <w:rFonts w:eastAsia="Times New Roman"/>
          <w:u w:val="single" w:color="000000"/>
          <w:lang w:val="es-ES"/>
        </w:rPr>
        <w:t>Neoplasias malignas y trastornos linfoproliferativos</w:t>
      </w:r>
    </w:p>
    <w:p w14:paraId="1F2B579E" w14:textId="77777777" w:rsidR="00232961" w:rsidRDefault="00232961" w:rsidP="00232961">
      <w:pPr>
        <w:spacing w:before="1" w:line="180" w:lineRule="exact"/>
        <w:rPr>
          <w:rFonts w:ascii="Times New Roman" w:hAnsi="Times New Roman" w:cs="Times New Roman"/>
          <w:lang w:val="es-ES"/>
        </w:rPr>
      </w:pPr>
    </w:p>
    <w:p w14:paraId="5CCCFB59" w14:textId="77777777" w:rsidR="00232961" w:rsidRDefault="00232961" w:rsidP="00232961">
      <w:pPr>
        <w:pStyle w:val="a3"/>
        <w:rPr>
          <w:lang w:val="es-ES"/>
        </w:rPr>
      </w:pPr>
      <w:r>
        <w:rPr>
          <w:rFonts w:eastAsia="Times New Roman"/>
          <w:lang w:val="es-ES"/>
        </w:rPr>
        <w:t>En las partes controladas de los ensayos clínicos de los antagonistas del TNF, se han observado más casos de neoplasias malignas, incluido el linfoma, entre los pacientes que reciben un antagonista del TNF comparado con los pacientes de control. Sin embargo, la incidencia fue poco frecuente. En el marco de la poscomercialización, se han notificado casos de leucemia en pacientes tratados con un antagonista del TNF. Existe un mayor riesgo de fondo de linfoma y leucemia en los pacientes de artritis reumatoide con una enfermedad inflamatoria de larga duración y muy activa, lo que complica la estimación del riesgo. Con los conocimientos actuales, no se puede excluir un posible riesgo de desarrollo de linfomas, leucemia y otras neoplasias malignas en pacientes tratados con un antagonista del TNF.</w:t>
      </w:r>
    </w:p>
    <w:p w14:paraId="3ED372F4" w14:textId="77777777" w:rsidR="00232961" w:rsidRDefault="00232961" w:rsidP="00232961">
      <w:pPr>
        <w:spacing w:before="13" w:line="240" w:lineRule="exact"/>
        <w:rPr>
          <w:rFonts w:ascii="Times New Roman" w:hAnsi="Times New Roman" w:cs="Times New Roman"/>
          <w:lang w:val="es-ES"/>
        </w:rPr>
      </w:pPr>
    </w:p>
    <w:p w14:paraId="50EDCA83" w14:textId="77777777" w:rsidR="00232961" w:rsidRDefault="00232961" w:rsidP="00232961">
      <w:pPr>
        <w:pStyle w:val="a3"/>
        <w:rPr>
          <w:lang w:val="es-ES"/>
        </w:rPr>
      </w:pPr>
      <w:r>
        <w:rPr>
          <w:rFonts w:eastAsia="Times New Roman"/>
          <w:lang w:val="es-ES"/>
        </w:rPr>
        <w:t>Se han notificado casos de tumores malignos, algunos mortales, en niños, adolescentes y adultos jóvenes (hasta 22 años de edad) tratados con antagonistas del TNF (inicio de la terapia ≤ 18 años de edad), incluido adalimumab en el entorno poscomercialización. Aproximadamente la mitad de los casos fueron los linfomas. Los demás casos representaban una variedad de diferentes neoplasias malignas e incluían neoplasias malignas poco frecuentes, generalmente asociadas a la inmunodepresión. No se puede excluir el riesgo de que se desarrollen neoplasias en niños y adolescentes tratados con antagonistas del TNF.</w:t>
      </w:r>
    </w:p>
    <w:p w14:paraId="4D7EF58E" w14:textId="77777777" w:rsidR="00232961" w:rsidRDefault="00232961" w:rsidP="00232961">
      <w:pPr>
        <w:spacing w:before="11" w:line="240" w:lineRule="exact"/>
        <w:rPr>
          <w:rFonts w:ascii="Times New Roman" w:hAnsi="Times New Roman" w:cs="Times New Roman"/>
          <w:lang w:val="es-ES"/>
        </w:rPr>
      </w:pPr>
    </w:p>
    <w:p w14:paraId="1A9F2CFE" w14:textId="77777777" w:rsidR="00232961" w:rsidRDefault="00232961" w:rsidP="00232961">
      <w:pPr>
        <w:pStyle w:val="a3"/>
        <w:rPr>
          <w:lang w:val="es-ES"/>
        </w:rPr>
      </w:pPr>
      <w:r>
        <w:rPr>
          <w:rFonts w:eastAsia="Times New Roman"/>
          <w:lang w:val="es-ES"/>
        </w:rPr>
        <w:t>Se han identificado raros casos de linfoma hepatoesplénico de linfocitos T poscomercialización en pacientes tratados con adalimumab. Este tipo raro de linfoma de linfocitos T tiene un curso de enfermedad muy agresivo y suele ser mortal. Algunos de estos linfomas hepatoesplénicos de linfocitos T con adalimumab se han presentado en pacientes adultos jóvenes en tratamiento concomitante con azatioprina o 6-mercaptopurina utilizada para la enfermedad inflamatoria intestinal. Debe examinarse detenidamente el posible riesgo que supone la combinación de azatioprina o 6-mercaptopurina y Yuflyma. No puede excluirse el riesgo de que se desarrolle un linfoma hepatoesplénico de linfocitos T en pacientes tratados con Yuflyma (ver la sección 4.8).</w:t>
      </w:r>
    </w:p>
    <w:p w14:paraId="678DCF08" w14:textId="77777777" w:rsidR="00232961" w:rsidRDefault="00232961" w:rsidP="00232961">
      <w:pPr>
        <w:spacing w:before="11" w:line="240" w:lineRule="exact"/>
        <w:rPr>
          <w:rFonts w:ascii="Times New Roman" w:hAnsi="Times New Roman" w:cs="Times New Roman"/>
          <w:lang w:val="es-ES"/>
        </w:rPr>
      </w:pPr>
    </w:p>
    <w:p w14:paraId="464C600A" w14:textId="77777777" w:rsidR="00232961" w:rsidRDefault="00232961" w:rsidP="00232961">
      <w:pPr>
        <w:pStyle w:val="a3"/>
        <w:rPr>
          <w:lang w:val="es-ES"/>
        </w:rPr>
      </w:pPr>
      <w:r>
        <w:rPr>
          <w:rFonts w:eastAsia="Times New Roman"/>
          <w:lang w:val="es-ES"/>
        </w:rPr>
        <w:t>No se han realizado estudios que incluyan a pacientes con antecedentes de neoplasia maligna o en los que se continúe el tratamiento con adalimumab tras el desarrollo de la neoplasia maligna. Por lo tanto, debe tenerse más cuidado al considerar el tratamiento con Yuflyma de estos pacientes (ver la sección 4.8).</w:t>
      </w:r>
    </w:p>
    <w:p w14:paraId="7B0D3C51" w14:textId="77777777" w:rsidR="00232961" w:rsidRDefault="00232961" w:rsidP="00232961">
      <w:pPr>
        <w:spacing w:before="13" w:line="240" w:lineRule="exact"/>
        <w:rPr>
          <w:rFonts w:ascii="Times New Roman" w:hAnsi="Times New Roman" w:cs="Times New Roman"/>
          <w:lang w:val="es-ES"/>
        </w:rPr>
      </w:pPr>
    </w:p>
    <w:p w14:paraId="45CFE3B7" w14:textId="77777777" w:rsidR="00232961" w:rsidRDefault="00232961" w:rsidP="00232961">
      <w:pPr>
        <w:pStyle w:val="a3"/>
        <w:rPr>
          <w:lang w:val="es-ES"/>
        </w:rPr>
      </w:pPr>
      <w:r>
        <w:rPr>
          <w:rFonts w:eastAsia="Times New Roman"/>
          <w:lang w:val="es-ES"/>
        </w:rPr>
        <w:t>Todos los pacientes, y en particular los pacientes con antecedentes médicos de tratamiento inmunodepresor extensivo o los pacientes de psoriasis con antecedentes de tratamiento con PUVA deben ser examinados para detectar la presencia de cáncer de piel no melanomatoso antes y durante el tratamiento con Yuflyma. También se han notificado casos de melanoma y carcinoma de células de Merkel en pacientes tratados con antagonistas del TNF, incluido adalimumab (ver la sección 4.8).</w:t>
      </w:r>
    </w:p>
    <w:p w14:paraId="535FB9B9" w14:textId="77777777" w:rsidR="00232961" w:rsidRDefault="00232961" w:rsidP="00232961">
      <w:pPr>
        <w:spacing w:before="13" w:line="240" w:lineRule="exact"/>
        <w:rPr>
          <w:rFonts w:ascii="Times New Roman" w:hAnsi="Times New Roman" w:cs="Times New Roman"/>
          <w:lang w:val="es-ES"/>
        </w:rPr>
      </w:pPr>
    </w:p>
    <w:p w14:paraId="1A64CAAC" w14:textId="77777777" w:rsidR="00232961" w:rsidRDefault="00232961" w:rsidP="00232961">
      <w:pPr>
        <w:pStyle w:val="a3"/>
        <w:rPr>
          <w:lang w:val="es-ES"/>
        </w:rPr>
      </w:pPr>
      <w:r>
        <w:rPr>
          <w:rFonts w:eastAsia="Times New Roman"/>
          <w:lang w:val="es-ES"/>
        </w:rPr>
        <w:t>En un ensayo clínico exploratorios para evaluar el uso de otro con antagonistas de factor, infliximab, en pacientes con moderada a grave de la enfermedad pulmonar obstructiva crónica (EPOC) se notificaron más neoplasias malignas, principalmente en el pulmón o la cabeza y el cuello, en los pacientes tratados con infliximab comparado con los pacientes de control. Todos los pacientes tenían un historial de ser grandes fumadores. Por lo tanto, se debe tener cuidado al usar cualquier antagonista del TNF en pacientes con EPOC, así como en pacientes con mayor riesgo de neoplasia maligna por fumar mucho.</w:t>
      </w:r>
    </w:p>
    <w:p w14:paraId="27BFE182" w14:textId="77777777" w:rsidR="00232961" w:rsidRDefault="00232961" w:rsidP="00232961">
      <w:pPr>
        <w:spacing w:before="11" w:line="240" w:lineRule="exact"/>
        <w:rPr>
          <w:rFonts w:ascii="Times New Roman" w:hAnsi="Times New Roman" w:cs="Times New Roman"/>
          <w:lang w:val="es-ES"/>
        </w:rPr>
      </w:pPr>
    </w:p>
    <w:p w14:paraId="073AF479" w14:textId="77777777" w:rsidR="00232961" w:rsidRDefault="00232961" w:rsidP="00232961">
      <w:pPr>
        <w:pStyle w:val="a3"/>
        <w:rPr>
          <w:lang w:val="es-ES"/>
        </w:rPr>
      </w:pPr>
      <w:r>
        <w:rPr>
          <w:rFonts w:eastAsia="Times New Roman"/>
          <w:lang w:val="es-ES"/>
        </w:rPr>
        <w:t>Con los datos actuales no se sabe si el tratamiento con adalimumab influye en el riesgo de desarrollar displasia o cáncer de colon. Todos los pacientes con colitis ulcerosa que corren un mayor riesgo de padecer displasia o carcinoma de colon (por ejemplo, los pacientes con colitis ulcerosa de larga duración o colangitis esclerosante primaria), o que hayan tenido un historial previo de displasia o carcinoma de colon deben ser sometidos a exámenes de detección de displasia a intervalos regulares antes del tratamiento y durante todo el curso de su enfermedad. Esta evaluación debe incluir una colonoscopia y biopsias según las recomendaciones locales.</w:t>
      </w:r>
    </w:p>
    <w:p w14:paraId="7BC17AEE" w14:textId="77777777" w:rsidR="00232961" w:rsidRDefault="00232961" w:rsidP="00232961">
      <w:pPr>
        <w:spacing w:before="13" w:line="240" w:lineRule="exact"/>
        <w:rPr>
          <w:rFonts w:ascii="Times New Roman" w:hAnsi="Times New Roman" w:cs="Times New Roman"/>
          <w:lang w:val="es-ES"/>
        </w:rPr>
      </w:pPr>
    </w:p>
    <w:p w14:paraId="4895E669" w14:textId="77777777" w:rsidR="00232961" w:rsidRDefault="00232961" w:rsidP="00232961">
      <w:pPr>
        <w:pStyle w:val="a3"/>
        <w:keepNext/>
        <w:rPr>
          <w:u w:val="single"/>
          <w:lang w:val="es-ES"/>
        </w:rPr>
      </w:pPr>
      <w:r>
        <w:rPr>
          <w:rFonts w:eastAsia="Times New Roman"/>
          <w:u w:val="single" w:color="000000"/>
          <w:lang w:val="es-ES"/>
        </w:rPr>
        <w:lastRenderedPageBreak/>
        <w:t>Reacciones hematológicas</w:t>
      </w:r>
    </w:p>
    <w:p w14:paraId="39B51DFD" w14:textId="77777777" w:rsidR="00232961" w:rsidRDefault="00232961" w:rsidP="00232961">
      <w:pPr>
        <w:keepNext/>
        <w:spacing w:before="1" w:line="180" w:lineRule="exact"/>
        <w:rPr>
          <w:rFonts w:ascii="Times New Roman" w:hAnsi="Times New Roman" w:cs="Times New Roman"/>
          <w:lang w:val="es-ES"/>
        </w:rPr>
      </w:pPr>
    </w:p>
    <w:p w14:paraId="744C5690" w14:textId="77777777" w:rsidR="00232961" w:rsidRDefault="00232961" w:rsidP="00232961">
      <w:pPr>
        <w:pStyle w:val="a3"/>
        <w:keepNext/>
        <w:rPr>
          <w:lang w:val="es-ES"/>
        </w:rPr>
      </w:pPr>
      <w:r>
        <w:rPr>
          <w:rFonts w:eastAsia="Times New Roman"/>
          <w:lang w:val="es-ES"/>
        </w:rPr>
        <w:t>Informes muy poco frecuentes de pancitopenia, incluyendo anemia aplásica se han notificado con antagonistas del TNF. Se han notificado efectos adversos del sistema hematológico, incluida la citopenia de importancia médica (p. ej., trombocitopenia, leucopenia) con adalimumab. Se debe aconsejar a todos los pacientes que busquen atención médica inmediata si desarrollan signos y síntomas que sugieran la existencia de discrasias sanguíneas (p. ej., fiebre persistente, moretones, hemorragias, palidez) mientras están en Yuflyma. Se debe considerar la posibilidad de suspender el tratamiento con Yuflyma en pacientes con anomalías hematológicas significativas confirmadas.</w:t>
      </w:r>
    </w:p>
    <w:p w14:paraId="2FA1C27B" w14:textId="77777777" w:rsidR="00232961" w:rsidRDefault="00232961" w:rsidP="00232961">
      <w:pPr>
        <w:pStyle w:val="a3"/>
        <w:keepNext/>
        <w:rPr>
          <w:lang w:val="es-ES"/>
        </w:rPr>
      </w:pPr>
    </w:p>
    <w:p w14:paraId="6BAEBF60" w14:textId="77777777" w:rsidR="00232961" w:rsidRDefault="00232961" w:rsidP="00232961">
      <w:pPr>
        <w:pStyle w:val="a3"/>
        <w:rPr>
          <w:u w:val="single"/>
          <w:lang w:val="es-ES"/>
        </w:rPr>
      </w:pPr>
      <w:r>
        <w:rPr>
          <w:rFonts w:eastAsia="Times New Roman"/>
          <w:u w:val="single" w:color="000000"/>
          <w:lang w:val="es-ES"/>
        </w:rPr>
        <w:t>Vacunaciones</w:t>
      </w:r>
    </w:p>
    <w:p w14:paraId="29F0A5C9" w14:textId="77777777" w:rsidR="00232961" w:rsidRDefault="00232961" w:rsidP="00232961">
      <w:pPr>
        <w:spacing w:before="1" w:line="180" w:lineRule="exact"/>
        <w:rPr>
          <w:rFonts w:ascii="Times New Roman" w:hAnsi="Times New Roman" w:cs="Times New Roman"/>
          <w:lang w:val="es-ES"/>
        </w:rPr>
      </w:pPr>
    </w:p>
    <w:p w14:paraId="1014D6AE" w14:textId="77777777" w:rsidR="00232961" w:rsidRDefault="00232961" w:rsidP="00232961">
      <w:pPr>
        <w:pStyle w:val="a3"/>
        <w:rPr>
          <w:lang w:val="es-ES"/>
        </w:rPr>
      </w:pPr>
      <w:r>
        <w:rPr>
          <w:rFonts w:eastAsia="Times New Roman"/>
          <w:lang w:val="es-ES"/>
        </w:rPr>
        <w:t>En un estudio realizado en 226 adultos con artritis reumatoide tratados con adalimumab o placebo se observaron respuestas de anticuerpos similares a la vacuna neumocócica estándar de 23 valencias y a la vacuna del virus trivalente de la gripe. No hay datos disponibles sobre la transmisión secundaria de infección por vacunas atenuadas en los pacientes que reciben adalimumab.</w:t>
      </w:r>
    </w:p>
    <w:p w14:paraId="0A7C8FB4" w14:textId="77777777" w:rsidR="00232961" w:rsidRDefault="00232961" w:rsidP="00232961">
      <w:pPr>
        <w:spacing w:before="17" w:line="240" w:lineRule="exact"/>
        <w:rPr>
          <w:rFonts w:ascii="Times New Roman" w:hAnsi="Times New Roman" w:cs="Times New Roman"/>
          <w:lang w:val="es-ES"/>
        </w:rPr>
      </w:pPr>
    </w:p>
    <w:p w14:paraId="67A1B299" w14:textId="77777777" w:rsidR="00232961" w:rsidRDefault="00232961" w:rsidP="00232961">
      <w:pPr>
        <w:pStyle w:val="a3"/>
        <w:rPr>
          <w:lang w:val="es-ES"/>
        </w:rPr>
      </w:pPr>
      <w:r>
        <w:rPr>
          <w:rFonts w:eastAsia="Times New Roman"/>
          <w:spacing w:val="-4"/>
          <w:lang w:val="es-ES"/>
        </w:rPr>
        <w:t>Se recomienda que los pacientes pediátricos, si es posible, se pongan al día con todas las vacunaciones de acuerdo con las directrices de vacunación actuales antes de iniciar el tratamiento de Yuflyma.</w:t>
      </w:r>
    </w:p>
    <w:p w14:paraId="414D78FD" w14:textId="77777777" w:rsidR="00232961" w:rsidRDefault="00232961" w:rsidP="00232961">
      <w:pPr>
        <w:spacing w:before="11" w:line="240" w:lineRule="exact"/>
        <w:rPr>
          <w:rFonts w:ascii="Times New Roman" w:hAnsi="Times New Roman" w:cs="Times New Roman"/>
          <w:lang w:val="es-ES"/>
        </w:rPr>
      </w:pPr>
    </w:p>
    <w:p w14:paraId="542760D8" w14:textId="77777777" w:rsidR="00232961" w:rsidRDefault="00232961" w:rsidP="00232961">
      <w:pPr>
        <w:pStyle w:val="a3"/>
        <w:rPr>
          <w:lang w:val="es-ES"/>
        </w:rPr>
      </w:pPr>
      <w:r>
        <w:rPr>
          <w:rFonts w:eastAsia="Times New Roman"/>
          <w:lang w:val="es-ES"/>
        </w:rPr>
        <w:t>Los pacientes en Yuflyma pueden recibir las vacunas concomitantes, excepto para las vacunas vivas. La administración de vacunas vivas (p. ej., vacuna BCG) para lactantes expuestos a adalimumab en el útero no se recomienda para 5 meses después de la última inyección de adalimumab de la madre durante el embarazo.</w:t>
      </w:r>
    </w:p>
    <w:p w14:paraId="05BB1DA2" w14:textId="77777777" w:rsidR="00232961" w:rsidRDefault="00232961" w:rsidP="00232961">
      <w:pPr>
        <w:spacing w:before="13" w:line="240" w:lineRule="exact"/>
        <w:rPr>
          <w:rFonts w:ascii="Times New Roman" w:hAnsi="Times New Roman" w:cs="Times New Roman"/>
          <w:lang w:val="es-ES"/>
        </w:rPr>
      </w:pPr>
    </w:p>
    <w:p w14:paraId="766C7730" w14:textId="77777777" w:rsidR="00232961" w:rsidRDefault="00232961" w:rsidP="00232961">
      <w:pPr>
        <w:pStyle w:val="a3"/>
        <w:rPr>
          <w:u w:val="single"/>
          <w:lang w:val="es-ES"/>
        </w:rPr>
      </w:pPr>
      <w:r>
        <w:rPr>
          <w:rFonts w:eastAsia="Times New Roman"/>
          <w:u w:val="single" w:color="000000"/>
          <w:lang w:val="es-ES"/>
        </w:rPr>
        <w:t>Insuficiencia cardíaca congestiva</w:t>
      </w:r>
    </w:p>
    <w:p w14:paraId="3A255424" w14:textId="77777777" w:rsidR="00232961" w:rsidRDefault="00232961" w:rsidP="00232961">
      <w:pPr>
        <w:spacing w:before="1" w:line="180" w:lineRule="exact"/>
        <w:rPr>
          <w:rFonts w:ascii="Times New Roman" w:hAnsi="Times New Roman" w:cs="Times New Roman"/>
          <w:lang w:val="es-ES"/>
        </w:rPr>
      </w:pPr>
    </w:p>
    <w:p w14:paraId="4519AB8A" w14:textId="77777777" w:rsidR="00232961" w:rsidRDefault="00232961" w:rsidP="00232961">
      <w:pPr>
        <w:pStyle w:val="a3"/>
        <w:rPr>
          <w:lang w:val="es-ES"/>
        </w:rPr>
      </w:pPr>
      <w:r>
        <w:rPr>
          <w:rFonts w:eastAsia="Times New Roman"/>
          <w:lang w:val="es-ES"/>
        </w:rPr>
        <w:t>En un ensayo clínico con otro antagonista del TNF se ha observado un empeoramiento de la insuficiencia cardíaca congestiva y un aumento de la mortalidad debido a la insuficiencia cardíaca congestiva. Los casos de empeoramiento de la insuficiencia cardíaca congestiva han sido notificados también en pacientes que reciben adalimumab. Yuflyma debe utilizarse con precaución en pacientes con insuficiencia cardiaca leve (clase I/II de la NYHA). Yuflyma está contraindicado en insuficiencia cardíaca moderada o grave (ver la sección 4.3). El tratamiento con Yuflyma debe suspenderse en pacientes que desarrollan nuevos síntomas de insuficiencia cardíaca congestiva o presentan un empeoramiento de estos.</w:t>
      </w:r>
    </w:p>
    <w:p w14:paraId="04D6AB66" w14:textId="77777777" w:rsidR="00232961" w:rsidRDefault="00232961" w:rsidP="00232961">
      <w:pPr>
        <w:spacing w:before="13" w:line="240" w:lineRule="exact"/>
        <w:rPr>
          <w:rFonts w:ascii="Times New Roman" w:hAnsi="Times New Roman" w:cs="Times New Roman"/>
          <w:lang w:val="es-ES"/>
        </w:rPr>
      </w:pPr>
    </w:p>
    <w:p w14:paraId="3A7A0880" w14:textId="77777777" w:rsidR="00232961" w:rsidRDefault="00232961" w:rsidP="00232961">
      <w:pPr>
        <w:pStyle w:val="a3"/>
        <w:rPr>
          <w:u w:val="single"/>
          <w:lang w:val="es-ES"/>
        </w:rPr>
      </w:pPr>
      <w:r>
        <w:rPr>
          <w:rFonts w:eastAsia="Times New Roman"/>
          <w:u w:val="single" w:color="000000"/>
          <w:lang w:val="es-ES"/>
        </w:rPr>
        <w:t>Procesos autoinmunes</w:t>
      </w:r>
    </w:p>
    <w:p w14:paraId="76A4E2ED" w14:textId="77777777" w:rsidR="00232961" w:rsidRDefault="00232961" w:rsidP="00232961">
      <w:pPr>
        <w:spacing w:before="9" w:line="170" w:lineRule="exact"/>
        <w:rPr>
          <w:rFonts w:ascii="Times New Roman" w:hAnsi="Times New Roman" w:cs="Times New Roman"/>
          <w:lang w:val="es-ES"/>
        </w:rPr>
      </w:pPr>
    </w:p>
    <w:p w14:paraId="2EA2826E" w14:textId="77777777" w:rsidR="00232961" w:rsidRDefault="00232961" w:rsidP="00232961">
      <w:pPr>
        <w:pStyle w:val="a3"/>
        <w:rPr>
          <w:lang w:val="es-ES"/>
        </w:rPr>
      </w:pPr>
      <w:r>
        <w:rPr>
          <w:rFonts w:eastAsia="Times New Roman"/>
          <w:lang w:val="es-ES"/>
        </w:rPr>
        <w:t>El tratamiento con Yuflyma puede provocar la formación de anticuerpos autoinmunes. Se desconocen los efectos del tratamiento a largo plazo con adalimumab en el desarrollo de enfermedades autoinmunes . Si un paciente desarrolla síntomas indicativos de un síndrome parecido al lupus tras el tratamiento con Yuflyma y es positivo para los anticuerpos contra el ADN de doble cadena, no se le debe administrar más tratamiento con Yuflyma (ver la sección 4.8).</w:t>
      </w:r>
    </w:p>
    <w:p w14:paraId="2B7271D5" w14:textId="77777777" w:rsidR="00232961" w:rsidRDefault="00232961" w:rsidP="00232961">
      <w:pPr>
        <w:spacing w:before="13" w:line="240" w:lineRule="exact"/>
        <w:rPr>
          <w:rFonts w:ascii="Times New Roman" w:hAnsi="Times New Roman" w:cs="Times New Roman"/>
          <w:u w:val="single"/>
          <w:lang w:val="es-ES"/>
        </w:rPr>
      </w:pPr>
    </w:p>
    <w:p w14:paraId="6085B0E0" w14:textId="77777777" w:rsidR="00232961" w:rsidRDefault="00232961" w:rsidP="00232961">
      <w:pPr>
        <w:pStyle w:val="a3"/>
        <w:rPr>
          <w:u w:val="single"/>
          <w:lang w:val="es-ES"/>
        </w:rPr>
      </w:pPr>
      <w:r>
        <w:rPr>
          <w:rFonts w:eastAsia="Times New Roman"/>
          <w:u w:val="single" w:color="000000"/>
          <w:lang w:val="es-ES"/>
        </w:rPr>
        <w:t>Administración simultánea de FARME biológicos o antagonistas del TNF</w:t>
      </w:r>
    </w:p>
    <w:p w14:paraId="03DF5992" w14:textId="77777777" w:rsidR="00232961" w:rsidRDefault="00232961" w:rsidP="00232961">
      <w:pPr>
        <w:spacing w:before="1" w:line="180" w:lineRule="exact"/>
        <w:rPr>
          <w:rFonts w:ascii="Times New Roman" w:hAnsi="Times New Roman" w:cs="Times New Roman"/>
          <w:lang w:val="es-ES"/>
        </w:rPr>
      </w:pPr>
    </w:p>
    <w:p w14:paraId="2A7BE180" w14:textId="77777777" w:rsidR="00232961" w:rsidRDefault="00232961" w:rsidP="00232961">
      <w:pPr>
        <w:pStyle w:val="a3"/>
        <w:rPr>
          <w:lang w:val="es-ES"/>
        </w:rPr>
      </w:pPr>
      <w:r>
        <w:rPr>
          <w:rFonts w:eastAsia="Times New Roman"/>
          <w:lang w:val="es-ES"/>
        </w:rPr>
        <w:t>En estudios clínicos se observaron infecciones graves con el uso simultáneo de anakinra y otro</w:t>
      </w:r>
    </w:p>
    <w:p w14:paraId="6D86AC76" w14:textId="77777777" w:rsidR="00232961" w:rsidRDefault="00232961" w:rsidP="00232961">
      <w:pPr>
        <w:pStyle w:val="a3"/>
        <w:rPr>
          <w:lang w:val="es-ES"/>
        </w:rPr>
      </w:pPr>
      <w:r>
        <w:rPr>
          <w:rFonts w:eastAsia="Times New Roman"/>
          <w:lang w:val="es-ES"/>
        </w:rPr>
        <w:t>antagonista del TNF, etanercept, sin mayor beneficio clínico comparado con etanercept solo. Debido a la naturaleza de los efectos adversos observados con la combinación de etanercept y el tratamiento con anakinra, toxicidades similares también puede ser el resultado de la combinación de anakinra y otros antagonistas del TNF. Por lo tanto, no se recomienda la combinación de adalimumab y anakinra (ver la sección 4.5).</w:t>
      </w:r>
    </w:p>
    <w:p w14:paraId="62931736" w14:textId="77777777" w:rsidR="00232961" w:rsidRDefault="00232961" w:rsidP="00232961">
      <w:pPr>
        <w:spacing w:before="14" w:line="240" w:lineRule="exact"/>
        <w:rPr>
          <w:rFonts w:ascii="Times New Roman" w:hAnsi="Times New Roman" w:cs="Times New Roman"/>
          <w:lang w:val="es-ES"/>
        </w:rPr>
      </w:pPr>
    </w:p>
    <w:p w14:paraId="3FEE65A2" w14:textId="77777777" w:rsidR="00232961" w:rsidRDefault="00232961" w:rsidP="00232961">
      <w:pPr>
        <w:pStyle w:val="a3"/>
        <w:rPr>
          <w:lang w:val="es-ES"/>
        </w:rPr>
      </w:pPr>
      <w:r>
        <w:rPr>
          <w:rFonts w:eastAsia="Times New Roman"/>
          <w:lang w:val="es-ES"/>
        </w:rPr>
        <w:t>La administración concomitante de adalimumab con otros FARME biológicos (p. ej., anakinra, abatacept) u otros antagonistas del TNF no se recomienda debido a un posible aumento del riesgo de infecciones, incluidas infecciones graves y otras posibles interacciones farmacológicas (ver la sección 4.5).</w:t>
      </w:r>
    </w:p>
    <w:p w14:paraId="37BDCAB9" w14:textId="77777777" w:rsidR="00232961" w:rsidRDefault="00232961" w:rsidP="00232961">
      <w:pPr>
        <w:spacing w:before="13" w:line="240" w:lineRule="exact"/>
        <w:rPr>
          <w:rFonts w:ascii="Times New Roman" w:hAnsi="Times New Roman" w:cs="Times New Roman"/>
          <w:lang w:val="es-ES"/>
        </w:rPr>
      </w:pPr>
    </w:p>
    <w:p w14:paraId="0716F101" w14:textId="77777777" w:rsidR="00232961" w:rsidRDefault="00232961" w:rsidP="00232961">
      <w:pPr>
        <w:pStyle w:val="a3"/>
        <w:rPr>
          <w:u w:val="single"/>
          <w:lang w:val="es-ES"/>
        </w:rPr>
      </w:pPr>
      <w:r>
        <w:rPr>
          <w:rFonts w:eastAsia="Times New Roman"/>
          <w:u w:val="single" w:color="000000"/>
          <w:lang w:val="es-ES"/>
        </w:rPr>
        <w:t>Cirugía</w:t>
      </w:r>
    </w:p>
    <w:p w14:paraId="16286605" w14:textId="77777777" w:rsidR="00232961" w:rsidRDefault="00232961" w:rsidP="00232961">
      <w:pPr>
        <w:spacing w:before="1" w:line="180" w:lineRule="exact"/>
        <w:rPr>
          <w:rFonts w:ascii="Times New Roman" w:hAnsi="Times New Roman" w:cs="Times New Roman"/>
          <w:lang w:val="es-ES"/>
        </w:rPr>
      </w:pPr>
    </w:p>
    <w:p w14:paraId="26DE7934" w14:textId="77777777" w:rsidR="00232961" w:rsidRDefault="00232961" w:rsidP="00232961">
      <w:pPr>
        <w:pStyle w:val="a3"/>
        <w:rPr>
          <w:lang w:val="es-ES"/>
        </w:rPr>
      </w:pPr>
      <w:r>
        <w:rPr>
          <w:rFonts w:eastAsia="Times New Roman"/>
          <w:lang w:val="es-ES"/>
        </w:rPr>
        <w:t>La experiencia en materia de seguridad de los procedimientos quirúrgicos en pacientes tratados con adalimumab es limitada. La semivida larga de adalimumab debe tomarse en consideración si se planifica un procedimiento quirúrgico. Un paciente que requiera cirugía mientras esté con Yuflyma debe ser vigilado de cerca para detectar infecciones, y se deben tomar las medidas adecuadas. La experiencia en materia de seguridad de los pacientes que se someten a una artroplastia mientras reciben adalimumab es limitada.</w:t>
      </w:r>
    </w:p>
    <w:p w14:paraId="3FDC79E3" w14:textId="77777777" w:rsidR="00232961" w:rsidRDefault="00232961" w:rsidP="00232961">
      <w:pPr>
        <w:pStyle w:val="a3"/>
        <w:rPr>
          <w:u w:color="000000"/>
          <w:lang w:val="es-ES"/>
        </w:rPr>
      </w:pPr>
    </w:p>
    <w:p w14:paraId="083CC393" w14:textId="77777777" w:rsidR="00232961" w:rsidRDefault="00232961" w:rsidP="00232961">
      <w:pPr>
        <w:pStyle w:val="a3"/>
        <w:rPr>
          <w:u w:val="single"/>
          <w:lang w:val="es-ES"/>
        </w:rPr>
      </w:pPr>
      <w:r>
        <w:rPr>
          <w:rFonts w:eastAsia="Times New Roman"/>
          <w:u w:val="single" w:color="000000"/>
          <w:lang w:val="es-ES"/>
        </w:rPr>
        <w:t>Obstrucción en el intestino delgado</w:t>
      </w:r>
    </w:p>
    <w:p w14:paraId="1E27842B" w14:textId="77777777" w:rsidR="00232961" w:rsidRDefault="00232961" w:rsidP="00232961">
      <w:pPr>
        <w:pStyle w:val="a3"/>
        <w:rPr>
          <w:lang w:val="es-ES"/>
        </w:rPr>
      </w:pPr>
    </w:p>
    <w:p w14:paraId="6D062E13" w14:textId="77777777" w:rsidR="00232961" w:rsidRDefault="00232961" w:rsidP="00232961">
      <w:pPr>
        <w:pStyle w:val="a3"/>
        <w:rPr>
          <w:lang w:val="es-ES"/>
        </w:rPr>
      </w:pPr>
      <w:r>
        <w:rPr>
          <w:rFonts w:eastAsia="Times New Roman"/>
          <w:lang w:val="es-ES"/>
        </w:rPr>
        <w:t>La falta de respuesta al tratamiento de la enfermedad de Crohn puede indicar la presencia de una estenosis fibrótica fija que puede requerir tratamiento quirúrgico. Los datos disponibles sugieren que adalimumab no empeora o causar estenosis.</w:t>
      </w:r>
    </w:p>
    <w:p w14:paraId="2122818B" w14:textId="77777777" w:rsidR="00232961" w:rsidRDefault="00232961" w:rsidP="00232961">
      <w:pPr>
        <w:spacing w:before="13" w:line="240" w:lineRule="exact"/>
        <w:rPr>
          <w:rFonts w:ascii="Times New Roman" w:hAnsi="Times New Roman" w:cs="Times New Roman"/>
          <w:lang w:val="es-ES"/>
        </w:rPr>
      </w:pPr>
    </w:p>
    <w:p w14:paraId="43D0880A" w14:textId="77777777" w:rsidR="00232961" w:rsidRDefault="00232961" w:rsidP="00232961">
      <w:pPr>
        <w:pStyle w:val="a3"/>
        <w:rPr>
          <w:u w:val="single"/>
          <w:lang w:val="es-ES"/>
        </w:rPr>
      </w:pPr>
      <w:r>
        <w:rPr>
          <w:rFonts w:eastAsia="Times New Roman"/>
          <w:u w:val="single" w:color="000000"/>
          <w:lang w:val="es-ES"/>
        </w:rPr>
        <w:t>Pacientes de edad avanzada</w:t>
      </w:r>
    </w:p>
    <w:p w14:paraId="31FFB99B" w14:textId="77777777" w:rsidR="00232961" w:rsidRDefault="00232961" w:rsidP="00232961">
      <w:pPr>
        <w:spacing w:before="9" w:line="170" w:lineRule="exact"/>
        <w:rPr>
          <w:rFonts w:ascii="Times New Roman" w:hAnsi="Times New Roman" w:cs="Times New Roman"/>
          <w:lang w:val="es-ES"/>
        </w:rPr>
      </w:pPr>
    </w:p>
    <w:p w14:paraId="3A803E35" w14:textId="77777777" w:rsidR="00232961" w:rsidRDefault="00232961" w:rsidP="00232961">
      <w:pPr>
        <w:pStyle w:val="a3"/>
        <w:rPr>
          <w:lang w:val="es-ES"/>
        </w:rPr>
      </w:pPr>
      <w:r>
        <w:rPr>
          <w:rFonts w:eastAsia="Times New Roman"/>
          <w:lang w:val="es-ES"/>
        </w:rPr>
        <w:t>La frecuencia de las infecciones graves entre los sujetos mayores de 65 años tratados con adalimumab (3,7 %) fue superior a la de los menores de 65 años (1,5 %). Algunos de estos tuvieron un desenlace mortal. Se debe prestar especial atención al riesgo de infección al tratar a personas de edad avanzada.</w:t>
      </w:r>
    </w:p>
    <w:p w14:paraId="64DF5B5B" w14:textId="77777777" w:rsidR="00232961" w:rsidRDefault="00232961" w:rsidP="00232961">
      <w:pPr>
        <w:spacing w:before="11" w:line="240" w:lineRule="exact"/>
        <w:rPr>
          <w:rFonts w:ascii="Times New Roman" w:hAnsi="Times New Roman" w:cs="Times New Roman"/>
          <w:lang w:val="es-ES"/>
        </w:rPr>
      </w:pPr>
    </w:p>
    <w:p w14:paraId="67C0A5AC" w14:textId="77777777" w:rsidR="00232961" w:rsidRDefault="00232961" w:rsidP="00232961">
      <w:pPr>
        <w:pStyle w:val="a3"/>
        <w:rPr>
          <w:u w:val="single"/>
          <w:lang w:val="es-ES"/>
        </w:rPr>
      </w:pPr>
      <w:r>
        <w:rPr>
          <w:rFonts w:eastAsia="Times New Roman"/>
          <w:u w:val="single" w:color="000000"/>
          <w:lang w:val="es-ES"/>
        </w:rPr>
        <w:t>Población pediátrica</w:t>
      </w:r>
    </w:p>
    <w:p w14:paraId="64A09BBD" w14:textId="77777777" w:rsidR="00232961" w:rsidRDefault="00232961" w:rsidP="00232961">
      <w:pPr>
        <w:spacing w:before="1" w:line="180" w:lineRule="exact"/>
        <w:rPr>
          <w:rFonts w:ascii="Times New Roman" w:hAnsi="Times New Roman" w:cs="Times New Roman"/>
          <w:lang w:val="es-ES"/>
        </w:rPr>
      </w:pPr>
    </w:p>
    <w:p w14:paraId="00837CDA" w14:textId="77777777" w:rsidR="00232961" w:rsidRDefault="00232961" w:rsidP="00232961">
      <w:pPr>
        <w:pStyle w:val="a3"/>
        <w:rPr>
          <w:lang w:val="es-ES"/>
        </w:rPr>
      </w:pPr>
      <w:r>
        <w:rPr>
          <w:rFonts w:eastAsia="Times New Roman"/>
          <w:lang w:val="es-ES"/>
        </w:rPr>
        <w:t>Consulte Vacunaciones más arriba.</w:t>
      </w:r>
    </w:p>
    <w:p w14:paraId="4F596CD8" w14:textId="77777777" w:rsidR="00232961" w:rsidRDefault="00232961" w:rsidP="00232961">
      <w:pPr>
        <w:pStyle w:val="a3"/>
        <w:rPr>
          <w:lang w:val="es-ES"/>
        </w:rPr>
      </w:pPr>
    </w:p>
    <w:p w14:paraId="34B17668" w14:textId="77777777" w:rsidR="00232961" w:rsidRDefault="00232961" w:rsidP="00232961">
      <w:pPr>
        <w:pStyle w:val="a3"/>
        <w:rPr>
          <w:u w:val="single"/>
          <w:lang w:val="es-ES"/>
        </w:rPr>
      </w:pPr>
      <w:r>
        <w:rPr>
          <w:rFonts w:eastAsia="Times New Roman"/>
          <w:u w:val="single" w:color="000000"/>
          <w:lang w:val="es-ES"/>
        </w:rPr>
        <w:t>Contenido de sodio</w:t>
      </w:r>
    </w:p>
    <w:p w14:paraId="17185437" w14:textId="77777777" w:rsidR="00232961" w:rsidRDefault="00232961" w:rsidP="00232961">
      <w:pPr>
        <w:pStyle w:val="a3"/>
        <w:rPr>
          <w:lang w:val="es-ES"/>
        </w:rPr>
      </w:pPr>
    </w:p>
    <w:p w14:paraId="1B63930E" w14:textId="77777777" w:rsidR="00232961" w:rsidRDefault="00232961" w:rsidP="00232961">
      <w:pPr>
        <w:pStyle w:val="a3"/>
        <w:rPr>
          <w:lang w:val="es-ES"/>
        </w:rPr>
      </w:pPr>
      <w:r>
        <w:rPr>
          <w:rFonts w:eastAsia="Times New Roman"/>
          <w:lang w:val="es-ES"/>
        </w:rPr>
        <w:t xml:space="preserve">Este medicamento contiene menos de 1 mmol de sodio (23 mg) por cada dosis de </w:t>
      </w:r>
      <w:r w:rsidR="00CB3B46">
        <w:rPr>
          <w:rFonts w:eastAsia="Times New Roman"/>
          <w:lang w:val="es-ES"/>
        </w:rPr>
        <w:t>0,2</w:t>
      </w:r>
      <w:r>
        <w:rPr>
          <w:rFonts w:eastAsia="Times New Roman"/>
          <w:lang w:val="es-ES"/>
        </w:rPr>
        <w:t xml:space="preserve"> ml; esto es, esencialmente “exento de sodio”.</w:t>
      </w:r>
    </w:p>
    <w:p w14:paraId="560D4817" w14:textId="77777777" w:rsidR="00232961" w:rsidRDefault="00232961" w:rsidP="00232961">
      <w:pPr>
        <w:spacing w:before="18" w:line="240" w:lineRule="exact"/>
        <w:rPr>
          <w:sz w:val="24"/>
          <w:szCs w:val="24"/>
          <w:lang w:val="es-ES"/>
        </w:rPr>
      </w:pPr>
    </w:p>
    <w:p w14:paraId="5693898C" w14:textId="77777777" w:rsidR="00232961" w:rsidRDefault="00232961" w:rsidP="006069CA">
      <w:pPr>
        <w:widowControl/>
        <w:numPr>
          <w:ilvl w:val="1"/>
          <w:numId w:val="148"/>
        </w:numPr>
        <w:tabs>
          <w:tab w:val="left" w:pos="567"/>
        </w:tabs>
        <w:spacing w:line="260" w:lineRule="exact"/>
        <w:ind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Interacción con otros medicamentos y otras formas de interacción</w:t>
      </w:r>
    </w:p>
    <w:p w14:paraId="7510AEFA" w14:textId="77777777" w:rsidR="00232961" w:rsidRDefault="00232961" w:rsidP="00232961">
      <w:pPr>
        <w:spacing w:before="9" w:line="240" w:lineRule="exact"/>
        <w:rPr>
          <w:sz w:val="24"/>
          <w:szCs w:val="24"/>
          <w:lang w:val="es-ES"/>
        </w:rPr>
      </w:pPr>
    </w:p>
    <w:p w14:paraId="1C1594F9" w14:textId="77777777" w:rsidR="00232961" w:rsidRDefault="00232961" w:rsidP="00232961">
      <w:pPr>
        <w:pStyle w:val="a3"/>
        <w:rPr>
          <w:lang w:val="es-ES"/>
        </w:rPr>
      </w:pPr>
      <w:r>
        <w:rPr>
          <w:rFonts w:eastAsia="Times New Roman"/>
          <w:lang w:val="es-ES"/>
        </w:rPr>
        <w:t>Adalimumab se ha estudiado en los pacientes con artritis reumatoide, artritis idiopática juvenil poliarticular y artritis psoriásica que toman adalimumab en monoterapia y los aquellos que están tomando metotrexato concomitante. La formación de anticuerpos fue menor cuando se administró adalimumab junto con metotrexato comparado con el uso en  monoterapia. La administración de adalimumab sin metotrexato dio lugar a un aumento de la formación de anticuerpos, a una mayor eliminación y a una menor eficacia de adalimumab (ver la sección 5.1).</w:t>
      </w:r>
    </w:p>
    <w:p w14:paraId="0300DA85" w14:textId="77777777" w:rsidR="00232961" w:rsidRDefault="00232961" w:rsidP="00232961">
      <w:pPr>
        <w:spacing w:before="17" w:line="240" w:lineRule="exact"/>
        <w:rPr>
          <w:sz w:val="24"/>
          <w:szCs w:val="24"/>
          <w:lang w:val="es-ES"/>
        </w:rPr>
      </w:pPr>
    </w:p>
    <w:p w14:paraId="52CBCD6C" w14:textId="77777777" w:rsidR="00232961" w:rsidRDefault="00232961" w:rsidP="00232961">
      <w:pPr>
        <w:pStyle w:val="a3"/>
        <w:rPr>
          <w:lang w:val="es-ES"/>
        </w:rPr>
      </w:pPr>
      <w:r>
        <w:rPr>
          <w:rFonts w:eastAsia="Times New Roman"/>
          <w:lang w:val="es-ES"/>
        </w:rPr>
        <w:t>La combinación de adalimumab y de anakinra no está recomendada (ver la sección 4.4 "Administración simultánea de FARME biológicos o antagonistas del TNF").</w:t>
      </w:r>
    </w:p>
    <w:p w14:paraId="6F948F69" w14:textId="77777777" w:rsidR="00232961" w:rsidRDefault="00232961" w:rsidP="00232961">
      <w:pPr>
        <w:spacing w:before="11" w:line="240" w:lineRule="exact"/>
        <w:rPr>
          <w:sz w:val="24"/>
          <w:szCs w:val="24"/>
          <w:lang w:val="es-ES"/>
        </w:rPr>
      </w:pPr>
    </w:p>
    <w:p w14:paraId="314EA48F" w14:textId="77777777" w:rsidR="00232961" w:rsidRDefault="00232961" w:rsidP="00232961">
      <w:pPr>
        <w:pStyle w:val="a3"/>
        <w:rPr>
          <w:lang w:val="es-ES"/>
        </w:rPr>
      </w:pPr>
      <w:r>
        <w:rPr>
          <w:rFonts w:eastAsia="Times New Roman"/>
          <w:lang w:val="es-ES"/>
        </w:rPr>
        <w:t>La combinación de adalimumab y de abatacept no está recomendada (ver la sección 4.4 "Administración simultánea de FARME biológicos o antagonistas del TNF").</w:t>
      </w:r>
    </w:p>
    <w:p w14:paraId="310BCDB4" w14:textId="77777777" w:rsidR="00232961" w:rsidRDefault="00232961" w:rsidP="00232961">
      <w:pPr>
        <w:spacing w:before="14" w:line="240" w:lineRule="exact"/>
        <w:rPr>
          <w:sz w:val="24"/>
          <w:szCs w:val="24"/>
          <w:lang w:val="es-ES"/>
        </w:rPr>
      </w:pPr>
    </w:p>
    <w:p w14:paraId="2CDF3E5F" w14:textId="77777777" w:rsidR="00232961" w:rsidRDefault="00232961" w:rsidP="006069CA">
      <w:pPr>
        <w:widowControl/>
        <w:numPr>
          <w:ilvl w:val="1"/>
          <w:numId w:val="148"/>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Fertilidad, embarazo y lactancia</w:t>
      </w:r>
    </w:p>
    <w:p w14:paraId="0B687D09" w14:textId="77777777" w:rsidR="00232961" w:rsidRDefault="00232961" w:rsidP="00232961">
      <w:pPr>
        <w:spacing w:before="9" w:line="240" w:lineRule="exact"/>
        <w:rPr>
          <w:rFonts w:ascii="Times New Roman" w:hAnsi="Times New Roman" w:cs="Times New Roman"/>
        </w:rPr>
      </w:pPr>
    </w:p>
    <w:p w14:paraId="4291706D" w14:textId="77777777" w:rsidR="00232961" w:rsidRDefault="00232961" w:rsidP="00232961">
      <w:pPr>
        <w:pStyle w:val="a3"/>
        <w:rPr>
          <w:u w:val="single"/>
        </w:rPr>
      </w:pPr>
      <w:r>
        <w:rPr>
          <w:rFonts w:eastAsia="Times New Roman"/>
          <w:u w:val="single" w:color="000000"/>
          <w:lang w:val="es-ES"/>
        </w:rPr>
        <w:t>Mujeres en edad fértil</w:t>
      </w:r>
    </w:p>
    <w:p w14:paraId="6092DB3D" w14:textId="77777777" w:rsidR="00232961" w:rsidRDefault="00232961" w:rsidP="00232961">
      <w:pPr>
        <w:spacing w:before="1" w:line="180" w:lineRule="exact"/>
        <w:rPr>
          <w:rFonts w:ascii="Times New Roman" w:hAnsi="Times New Roman" w:cs="Times New Roman"/>
        </w:rPr>
      </w:pPr>
    </w:p>
    <w:p w14:paraId="7CF1A499" w14:textId="77777777" w:rsidR="00232961" w:rsidRDefault="00232961" w:rsidP="00232961">
      <w:pPr>
        <w:pStyle w:val="a3"/>
        <w:rPr>
          <w:lang w:val="es-ES"/>
        </w:rPr>
      </w:pPr>
      <w:r>
        <w:rPr>
          <w:rFonts w:eastAsia="Times New Roman"/>
          <w:lang w:val="es-ES"/>
        </w:rPr>
        <w:t>Las mujeres en edad fértil deben considerar el uso de métodos anticonceptivos adecuados para evitar el embarazo y continuar su uso durante al menos cinco meses después del último tratamiento con Yuflyma.</w:t>
      </w:r>
    </w:p>
    <w:p w14:paraId="5D4481EF" w14:textId="77777777" w:rsidR="00232961" w:rsidRDefault="00232961" w:rsidP="00232961">
      <w:pPr>
        <w:spacing w:before="11" w:line="240" w:lineRule="exact"/>
        <w:rPr>
          <w:rFonts w:ascii="Times New Roman" w:hAnsi="Times New Roman" w:cs="Times New Roman"/>
          <w:lang w:val="es-ES"/>
        </w:rPr>
      </w:pPr>
    </w:p>
    <w:p w14:paraId="28398D82" w14:textId="77777777" w:rsidR="00232961" w:rsidRDefault="00232961" w:rsidP="00232961">
      <w:pPr>
        <w:pStyle w:val="a3"/>
        <w:rPr>
          <w:u w:val="single"/>
          <w:lang w:val="es-ES"/>
        </w:rPr>
      </w:pPr>
      <w:r>
        <w:rPr>
          <w:rFonts w:eastAsia="Times New Roman"/>
          <w:u w:val="single" w:color="000000"/>
          <w:lang w:val="es-ES"/>
        </w:rPr>
        <w:t>Embarazo</w:t>
      </w:r>
    </w:p>
    <w:p w14:paraId="42F68C58" w14:textId="77777777" w:rsidR="00232961" w:rsidRDefault="00232961" w:rsidP="00232961">
      <w:pPr>
        <w:spacing w:before="1" w:line="180" w:lineRule="exact"/>
        <w:rPr>
          <w:rFonts w:ascii="Times New Roman" w:hAnsi="Times New Roman" w:cs="Times New Roman"/>
          <w:lang w:val="es-ES"/>
        </w:rPr>
      </w:pPr>
    </w:p>
    <w:p w14:paraId="0772D6D3" w14:textId="77777777" w:rsidR="00232961" w:rsidRDefault="00232961" w:rsidP="00232961">
      <w:pPr>
        <w:pStyle w:val="a3"/>
        <w:rPr>
          <w:lang w:val="es-ES"/>
        </w:rPr>
      </w:pPr>
      <w:r>
        <w:rPr>
          <w:rFonts w:eastAsia="Times New Roman"/>
          <w:lang w:val="es-ES"/>
        </w:rPr>
        <w:t>Un gran número (aproximadamente 2.100) de embarazos recogidos prospectivamente y expuestos a adalimumab que dieron lugar a nacimientos vivos con desenlaces conocidos, incluidos más de 1.500 expuestos durante el primer trimestre, no indica un aumento de la tasa de malformaciones en el recién nacido.</w:t>
      </w:r>
    </w:p>
    <w:p w14:paraId="5BA821BC" w14:textId="77777777" w:rsidR="00232961" w:rsidRDefault="00232961" w:rsidP="00232961">
      <w:pPr>
        <w:spacing w:before="13" w:line="240" w:lineRule="exact"/>
        <w:rPr>
          <w:rFonts w:ascii="Times New Roman" w:hAnsi="Times New Roman" w:cs="Times New Roman"/>
          <w:lang w:val="es-ES"/>
        </w:rPr>
      </w:pPr>
    </w:p>
    <w:p w14:paraId="5C231544" w14:textId="77777777" w:rsidR="00232961" w:rsidRDefault="00232961" w:rsidP="00232961">
      <w:pPr>
        <w:pStyle w:val="a3"/>
        <w:rPr>
          <w:lang w:val="es-ES"/>
        </w:rPr>
      </w:pPr>
      <w:r>
        <w:rPr>
          <w:rFonts w:eastAsia="Times New Roman"/>
          <w:lang w:val="es-ES"/>
        </w:rPr>
        <w:t>En un registro de cohortes prospectivo, se inscribieron 257 mujeres con artritis reumatoide (AR) o enfermedad de Crohn (EC) tratadas con adalimumab al menos durante el primer trimestre y 120 mujeres con AR o EC no tratadas con adalimumab. La variable primaria fue la prevalencia de los principales defectos congénitos. La tasa de embarazos que terminaron con al menos un niño nacido vivo con un defecto congénito importante fue de 6/69 (8,7 %) en las mujeres con AR tratadas con adalimumab y de 5/74 (6,8 %) en las mujeres con AR no tratadas (RP sin ajustar 1,31; IC 95 % 0,38-4,52) y 16/152 (10,5 %) en las mujeres  con EC tratadas con adalimumab y 3/32 (9,4 %) en las mujeres con EC no tratadas (RP sin ajustar 1,14; IC 95 % 0,31-4,16). La RP ajustada (teniendo en cuenta las diferencias iniciales) fue de 1,10 (IC del 95 %: 0,45-2,73) con RA y EC combinadas. No hubo diferencias claras entre las mujeres tratadas con adalimumab y las no tratadas en lo que respecta a las variables secundarias: abortos espontáneos, defectos congénitos menores, partos prematuros, tamaño en el nacimiento e infecciones graves u oportunistas, y no se notificaron bebés nacidos muertos ni neoplasias malignas. La interpretación de los datos puede verse afectada por las limitaciones metodológicas del estudio, entre ellas el pequeño tamaño de la muestra y el diseño no aleatorizado.</w:t>
      </w:r>
    </w:p>
    <w:p w14:paraId="48F3C817" w14:textId="77777777" w:rsidR="00232961" w:rsidRDefault="00232961" w:rsidP="00232961">
      <w:pPr>
        <w:spacing w:before="10" w:line="240" w:lineRule="exact"/>
        <w:rPr>
          <w:rFonts w:ascii="Times New Roman" w:hAnsi="Times New Roman" w:cs="Times New Roman"/>
          <w:lang w:val="es-ES"/>
        </w:rPr>
      </w:pPr>
    </w:p>
    <w:p w14:paraId="4B4FF3E5" w14:textId="77777777" w:rsidR="00232961" w:rsidRDefault="00232961" w:rsidP="00232961">
      <w:pPr>
        <w:pStyle w:val="a3"/>
        <w:rPr>
          <w:lang w:val="es-ES"/>
        </w:rPr>
      </w:pPr>
      <w:r>
        <w:rPr>
          <w:rFonts w:eastAsia="Times New Roman"/>
          <w:spacing w:val="-2"/>
          <w:lang w:val="es-ES"/>
        </w:rPr>
        <w:t>En un estudio sobre la toxicidad para el desarrollo realizado en monos, no hubo indicios de toxicidad materna, embriotoxicidad o teratogenicidad. No se dispone de datos preclínicos sobre la toxicidad posnatal de adalimumab (ver la sección 5.3).</w:t>
      </w:r>
    </w:p>
    <w:p w14:paraId="554C745A" w14:textId="77777777" w:rsidR="00232961" w:rsidRDefault="00232961" w:rsidP="00232961">
      <w:pPr>
        <w:spacing w:before="14" w:line="260" w:lineRule="exact"/>
        <w:rPr>
          <w:rFonts w:ascii="Times New Roman" w:hAnsi="Times New Roman" w:cs="Times New Roman"/>
          <w:lang w:val="es-ES"/>
        </w:rPr>
      </w:pPr>
    </w:p>
    <w:p w14:paraId="71188A91" w14:textId="77777777" w:rsidR="00232961" w:rsidRDefault="00232961" w:rsidP="00232961">
      <w:pPr>
        <w:pStyle w:val="a3"/>
        <w:rPr>
          <w:lang w:val="es-ES"/>
        </w:rPr>
      </w:pPr>
      <w:r>
        <w:rPr>
          <w:rFonts w:eastAsia="Times New Roman"/>
          <w:lang w:val="es-ES"/>
        </w:rPr>
        <w:t>Debido a la inhibición del TNF</w:t>
      </w:r>
      <w:r>
        <w:rPr>
          <w:rFonts w:ascii="Symbol" w:eastAsia="Symbol" w:hAnsi="Symbol" w:cs="Symbol"/>
          <w:lang w:val="es-ES"/>
        </w:rPr>
        <w:sym w:font="Symbol" w:char="F061"/>
      </w:r>
      <w:r>
        <w:rPr>
          <w:rFonts w:eastAsia="Times New Roman"/>
          <w:lang w:val="es-ES"/>
        </w:rPr>
        <w:t>, adalimumab administrado durante el embarazo podría afectar a las respuestas inmunitarias normales del recién nacido. Adalimumab solo debe utilizarse durante el embarazo si es claramente necesario.</w:t>
      </w:r>
    </w:p>
    <w:p w14:paraId="5588CFC4" w14:textId="77777777" w:rsidR="00232961" w:rsidRDefault="00232961" w:rsidP="00232961">
      <w:pPr>
        <w:spacing w:before="11" w:line="240" w:lineRule="exact"/>
        <w:rPr>
          <w:rFonts w:ascii="Times New Roman" w:hAnsi="Times New Roman" w:cs="Times New Roman"/>
          <w:lang w:val="es-ES"/>
        </w:rPr>
      </w:pPr>
    </w:p>
    <w:p w14:paraId="7C976C0A" w14:textId="77777777" w:rsidR="00232961" w:rsidRDefault="00232961" w:rsidP="00232961">
      <w:pPr>
        <w:pStyle w:val="a3"/>
        <w:rPr>
          <w:rFonts w:eastAsia="Times New Roman"/>
          <w:lang w:val="es-ES"/>
        </w:rPr>
      </w:pPr>
      <w:r>
        <w:rPr>
          <w:rFonts w:eastAsia="Times New Roman"/>
          <w:lang w:val="es-ES"/>
        </w:rPr>
        <w:t xml:space="preserve">Adalimumab puede atravesar la placenta y entrar en el suero de los bebés nacidos de mujeres tratadas con adalimumab durante el embarazo. En consecuencia, estos bebés pueden tener un mayor riesgo de infección. La administración de vacunas vivas (p. ej., vacuna BCG) </w:t>
      </w:r>
      <w:r>
        <w:rPr>
          <w:lang w:val="es-ES"/>
        </w:rPr>
        <w:t>a bebés expuestos a adalimumab en el útero hasta 5 meses después de la última inyección de adalimumab de la madre durante el embarazo.</w:t>
      </w:r>
    </w:p>
    <w:p w14:paraId="5818B3AB" w14:textId="77777777" w:rsidR="00232961" w:rsidRDefault="00232961" w:rsidP="00232961">
      <w:pPr>
        <w:spacing w:before="13" w:line="240" w:lineRule="exact"/>
        <w:rPr>
          <w:rFonts w:ascii="Times New Roman" w:hAnsi="Times New Roman" w:cs="Times New Roman"/>
          <w:lang w:val="es-ES"/>
        </w:rPr>
      </w:pPr>
    </w:p>
    <w:p w14:paraId="46B180A9" w14:textId="77777777" w:rsidR="00232961" w:rsidRDefault="00232961" w:rsidP="00232961">
      <w:pPr>
        <w:pStyle w:val="a3"/>
        <w:rPr>
          <w:u w:val="single"/>
          <w:lang w:val="es-ES"/>
        </w:rPr>
      </w:pPr>
      <w:r>
        <w:rPr>
          <w:rFonts w:eastAsia="Times New Roman"/>
          <w:spacing w:val="-1"/>
          <w:u w:val="single" w:color="000000"/>
          <w:lang w:val="es-ES"/>
        </w:rPr>
        <w:t>Lactancia</w:t>
      </w:r>
    </w:p>
    <w:p w14:paraId="22A1AF8F" w14:textId="77777777" w:rsidR="00232961" w:rsidRDefault="00232961" w:rsidP="00232961">
      <w:pPr>
        <w:spacing w:before="1" w:line="180" w:lineRule="exact"/>
        <w:rPr>
          <w:rFonts w:ascii="Times New Roman" w:hAnsi="Times New Roman" w:cs="Times New Roman"/>
          <w:lang w:val="es-ES"/>
        </w:rPr>
      </w:pPr>
    </w:p>
    <w:p w14:paraId="2FD8C476" w14:textId="77777777" w:rsidR="00232961" w:rsidRDefault="00232961" w:rsidP="00232961">
      <w:pPr>
        <w:pStyle w:val="a3"/>
        <w:rPr>
          <w:lang w:val="es-ES"/>
        </w:rPr>
      </w:pPr>
      <w:r>
        <w:rPr>
          <w:rFonts w:eastAsia="Times New Roman"/>
          <w:lang w:val="es-ES"/>
        </w:rPr>
        <w:t>La información limitada de las publicaciones indica que adalimumab se excreta en la leche materna en concentraciones muy bajas y la presencia de adalimumab en la leche materna es en concentraciones del 0,1 % al 1 % del nivel sérico materno. Si se administran por vía oral, las proteínas de inmunoglobulina G se someten a una proteólisis intestinal y tienen poca biodisponibilidad. No se prevén efectos en los recién nacidos/lactantes. En consecuencia, Yuflyma puede utilizarse durante la lactancia.</w:t>
      </w:r>
    </w:p>
    <w:p w14:paraId="29F5AF98" w14:textId="77777777" w:rsidR="00232961" w:rsidRDefault="00232961" w:rsidP="00232961">
      <w:pPr>
        <w:spacing w:before="11" w:line="240" w:lineRule="exact"/>
        <w:rPr>
          <w:rFonts w:ascii="Times New Roman" w:hAnsi="Times New Roman" w:cs="Times New Roman"/>
          <w:lang w:val="es-ES"/>
        </w:rPr>
      </w:pPr>
    </w:p>
    <w:p w14:paraId="515E340F" w14:textId="77777777" w:rsidR="00232961" w:rsidRDefault="00232961" w:rsidP="00232961">
      <w:pPr>
        <w:pStyle w:val="a3"/>
        <w:rPr>
          <w:u w:val="single"/>
          <w:lang w:val="es-ES"/>
        </w:rPr>
      </w:pPr>
      <w:r>
        <w:rPr>
          <w:rFonts w:eastAsia="Times New Roman"/>
          <w:u w:val="single" w:color="000000"/>
          <w:lang w:val="es-ES"/>
        </w:rPr>
        <w:t>Fertilidad</w:t>
      </w:r>
    </w:p>
    <w:p w14:paraId="25FFF51F" w14:textId="77777777" w:rsidR="00232961" w:rsidRDefault="00232961" w:rsidP="00232961">
      <w:pPr>
        <w:spacing w:before="1" w:line="180" w:lineRule="exact"/>
        <w:rPr>
          <w:rFonts w:ascii="Times New Roman" w:hAnsi="Times New Roman" w:cs="Times New Roman"/>
          <w:lang w:val="es-ES"/>
        </w:rPr>
      </w:pPr>
    </w:p>
    <w:p w14:paraId="676B7FA6" w14:textId="77777777" w:rsidR="00232961" w:rsidRDefault="00232961" w:rsidP="00232961">
      <w:pPr>
        <w:pStyle w:val="a3"/>
        <w:rPr>
          <w:lang w:val="es-ES"/>
        </w:rPr>
      </w:pPr>
      <w:r>
        <w:rPr>
          <w:rFonts w:eastAsia="Times New Roman"/>
          <w:lang w:val="es-ES"/>
        </w:rPr>
        <w:t>No se dispone de datos preclínicos sobre los efectos del adalimumab en la fertilidad.</w:t>
      </w:r>
    </w:p>
    <w:p w14:paraId="220CF7E5" w14:textId="77777777" w:rsidR="00232961" w:rsidRDefault="00232961" w:rsidP="00232961">
      <w:pPr>
        <w:spacing w:before="18" w:line="240" w:lineRule="exact"/>
        <w:rPr>
          <w:sz w:val="24"/>
          <w:szCs w:val="24"/>
          <w:lang w:val="es-ES"/>
        </w:rPr>
      </w:pPr>
    </w:p>
    <w:p w14:paraId="668ED7F1" w14:textId="77777777" w:rsidR="00232961" w:rsidRDefault="00232961" w:rsidP="006069CA">
      <w:pPr>
        <w:widowControl/>
        <w:numPr>
          <w:ilvl w:val="1"/>
          <w:numId w:val="148"/>
        </w:numPr>
        <w:tabs>
          <w:tab w:val="left" w:pos="567"/>
        </w:tabs>
        <w:spacing w:line="260" w:lineRule="exact"/>
        <w:ind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Efectos sobre la capacidad para conducir y utilizar máquinas</w:t>
      </w:r>
    </w:p>
    <w:p w14:paraId="10FF2AE5" w14:textId="77777777" w:rsidR="00232961" w:rsidRDefault="00232961" w:rsidP="00232961">
      <w:pPr>
        <w:spacing w:before="12" w:line="240" w:lineRule="exact"/>
        <w:rPr>
          <w:sz w:val="24"/>
          <w:szCs w:val="24"/>
          <w:lang w:val="es-ES"/>
        </w:rPr>
      </w:pPr>
    </w:p>
    <w:p w14:paraId="281D4DB6" w14:textId="77777777" w:rsidR="00232961" w:rsidRDefault="00232961" w:rsidP="00232961">
      <w:pPr>
        <w:pStyle w:val="a3"/>
        <w:rPr>
          <w:lang w:val="es-ES"/>
        </w:rPr>
      </w:pPr>
      <w:r>
        <w:rPr>
          <w:rFonts w:eastAsia="Times New Roman"/>
          <w:lang w:val="es-ES"/>
        </w:rPr>
        <w:t>Yuflyma puede tener una influencia pequeña en la capacidad de conducir y utilizar máquinas Puede aparecer vértigo y deterioro de la vista tras la administración de Yuflyma (ver la sección 4.8).</w:t>
      </w:r>
    </w:p>
    <w:p w14:paraId="073B13A4" w14:textId="77777777" w:rsidR="00232961" w:rsidRDefault="00232961" w:rsidP="00232961">
      <w:pPr>
        <w:spacing w:before="15" w:line="240" w:lineRule="exact"/>
        <w:rPr>
          <w:sz w:val="24"/>
          <w:szCs w:val="24"/>
          <w:lang w:val="es-ES"/>
        </w:rPr>
      </w:pPr>
    </w:p>
    <w:p w14:paraId="006D29DD" w14:textId="77777777" w:rsidR="00232961" w:rsidRDefault="00232961" w:rsidP="006069CA">
      <w:pPr>
        <w:keepNext/>
        <w:numPr>
          <w:ilvl w:val="1"/>
          <w:numId w:val="148"/>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Reacciones adversas</w:t>
      </w:r>
    </w:p>
    <w:p w14:paraId="76EBA7FF" w14:textId="77777777" w:rsidR="00232961" w:rsidRDefault="00232961" w:rsidP="00232961">
      <w:pPr>
        <w:keepNext/>
        <w:spacing w:before="9" w:line="240" w:lineRule="exact"/>
        <w:rPr>
          <w:sz w:val="24"/>
          <w:szCs w:val="24"/>
        </w:rPr>
      </w:pPr>
    </w:p>
    <w:p w14:paraId="4998E1FD" w14:textId="77777777" w:rsidR="00232961" w:rsidRDefault="00232961" w:rsidP="00232961">
      <w:pPr>
        <w:pStyle w:val="a3"/>
        <w:keepNext/>
        <w:rPr>
          <w:u w:val="single"/>
        </w:rPr>
      </w:pPr>
      <w:r>
        <w:rPr>
          <w:rFonts w:eastAsia="Times New Roman"/>
          <w:u w:val="single" w:color="000000"/>
          <w:lang w:val="es-ES"/>
        </w:rPr>
        <w:t>Resumen del perfil de seguridad</w:t>
      </w:r>
    </w:p>
    <w:p w14:paraId="09229223" w14:textId="77777777" w:rsidR="00232961" w:rsidRDefault="00232961" w:rsidP="00232961">
      <w:pPr>
        <w:keepNext/>
        <w:spacing w:before="1" w:line="180" w:lineRule="exact"/>
        <w:rPr>
          <w:sz w:val="18"/>
          <w:szCs w:val="18"/>
        </w:rPr>
      </w:pPr>
    </w:p>
    <w:p w14:paraId="0E4CF96C" w14:textId="77777777" w:rsidR="00232961" w:rsidRDefault="00232961" w:rsidP="00232961">
      <w:pPr>
        <w:pStyle w:val="a3"/>
        <w:keepNext/>
        <w:rPr>
          <w:lang w:val="es-ES"/>
        </w:rPr>
      </w:pPr>
      <w:r>
        <w:rPr>
          <w:rFonts w:eastAsia="Times New Roman"/>
          <w:lang w:val="es-ES"/>
        </w:rPr>
        <w:t xml:space="preserve">Adalimumab se ha estudiado en 9.506 pacientes en ensayos pivotales controlados y abiertos durante un periodo de hasta 60 meses o más. Estos ensayos incluyeron a pacientes con artritis reumatoide con enfermedad a corto y largo plazo, artritis idiopática juvenil (artritis idiopática juvenil poliarticular y artritis asociada a entesitis), así como espondiloartritis axial (espondilitis anquilosante y espondiloartritis axial sin pruebas radiográficas de EA), artritis psoriásica, enfermedad de Crohn, colitis ulcerosa, psoriasis, </w:t>
      </w:r>
      <w:r>
        <w:rPr>
          <w:rFonts w:eastAsia="Times New Roman"/>
          <w:lang w:val="es-ES"/>
        </w:rPr>
        <w:lastRenderedPageBreak/>
        <w:t>hidrosadenitis supurativa y pacientes con uveítis. En los estudios controlados pivotales participaron 6.089 pacientes que recibieron adalimumab y 3.801 pacientes que recibieron placebo o un comparador activo durante el periodo controlado..</w:t>
      </w:r>
    </w:p>
    <w:p w14:paraId="3A095A42" w14:textId="77777777" w:rsidR="00232961" w:rsidRDefault="00232961" w:rsidP="00232961">
      <w:pPr>
        <w:spacing w:before="13" w:line="240" w:lineRule="exact"/>
        <w:rPr>
          <w:sz w:val="24"/>
          <w:szCs w:val="24"/>
          <w:lang w:val="es-ES"/>
        </w:rPr>
      </w:pPr>
    </w:p>
    <w:p w14:paraId="13D86E65" w14:textId="77777777" w:rsidR="00232961" w:rsidRDefault="00232961" w:rsidP="00232961">
      <w:pPr>
        <w:pStyle w:val="a3"/>
        <w:rPr>
          <w:lang w:val="es-ES"/>
        </w:rPr>
      </w:pPr>
      <w:r>
        <w:rPr>
          <w:rFonts w:eastAsia="Times New Roman"/>
          <w:lang w:val="es-ES"/>
        </w:rPr>
        <w:t>La proporción de pacientes que interrumpieron el tratamiento debido a efectos adversos durante la porción doble ciego y controlada de los estudios fundamentales fue del 5,9 % en el caso de los pacientes que tomaron adalimumab y del 5,4 % en el caso de los pacientes tratados como control.</w:t>
      </w:r>
    </w:p>
    <w:p w14:paraId="710FD90D" w14:textId="77777777" w:rsidR="00232961" w:rsidRDefault="00232961" w:rsidP="00232961">
      <w:pPr>
        <w:spacing w:before="17" w:line="240" w:lineRule="exact"/>
        <w:rPr>
          <w:sz w:val="24"/>
          <w:szCs w:val="24"/>
          <w:lang w:val="es-ES"/>
        </w:rPr>
      </w:pPr>
    </w:p>
    <w:p w14:paraId="0806C90D" w14:textId="77777777" w:rsidR="00232961" w:rsidRDefault="00232961" w:rsidP="00232961">
      <w:pPr>
        <w:pStyle w:val="a3"/>
        <w:rPr>
          <w:lang w:val="es-ES"/>
        </w:rPr>
      </w:pPr>
      <w:r>
        <w:rPr>
          <w:rFonts w:eastAsia="Times New Roman"/>
          <w:lang w:val="es-ES"/>
        </w:rPr>
        <w:t>Las reacciones adversas más frecuentes son las infecciones (como la nasofaringitis, la infección de las vías respiratorias altas  y la sinusitis), reacciones en el lugar de la inyección (eritema, picor, hemorragia, dolor o hinchazón), dolor de cabeza y dolor musculoesquelético.</w:t>
      </w:r>
    </w:p>
    <w:p w14:paraId="075BBEFC" w14:textId="77777777" w:rsidR="00232961" w:rsidRDefault="00232961" w:rsidP="00232961">
      <w:pPr>
        <w:pStyle w:val="a3"/>
        <w:rPr>
          <w:lang w:val="es-ES"/>
        </w:rPr>
      </w:pPr>
    </w:p>
    <w:p w14:paraId="65BA730E" w14:textId="77777777" w:rsidR="00232961" w:rsidRDefault="00232961" w:rsidP="00232961">
      <w:pPr>
        <w:pStyle w:val="a3"/>
        <w:rPr>
          <w:lang w:val="es-ES"/>
        </w:rPr>
      </w:pPr>
      <w:r>
        <w:rPr>
          <w:rFonts w:eastAsia="Times New Roman"/>
          <w:lang w:val="es-ES"/>
        </w:rPr>
        <w:t>Se han descrito reacciones adversas graves para adalimumab. Los antagonistas del TNF, como adalimumab, afectan el sistema inmunitario y su uso puede afectar a la defensa del cuerpo contra las infecciones y el cáncer.</w:t>
      </w:r>
    </w:p>
    <w:p w14:paraId="3CDCD20D" w14:textId="77777777" w:rsidR="00232961" w:rsidRDefault="00232961" w:rsidP="00232961">
      <w:pPr>
        <w:pStyle w:val="a3"/>
        <w:rPr>
          <w:lang w:val="es-ES"/>
        </w:rPr>
      </w:pPr>
      <w:r>
        <w:rPr>
          <w:rFonts w:eastAsia="Times New Roman"/>
          <w:lang w:val="es-ES"/>
        </w:rPr>
        <w:t>Con el uso de adalimumab, también se han descrito infecciones mortales y potencialmente mortales (como la sepsis, las infecciones oportunistas y la tuberculosis) y la reactivación del VHB y de diversas neoplasias malignas (como la leucemia, el linfoma y el HSTCL).</w:t>
      </w:r>
    </w:p>
    <w:p w14:paraId="7E732120" w14:textId="77777777" w:rsidR="00232961" w:rsidRDefault="00232961" w:rsidP="00232961">
      <w:pPr>
        <w:spacing w:before="17" w:line="240" w:lineRule="exact"/>
        <w:rPr>
          <w:sz w:val="24"/>
          <w:szCs w:val="24"/>
          <w:lang w:val="es-ES"/>
        </w:rPr>
      </w:pPr>
    </w:p>
    <w:p w14:paraId="21CAB1C0" w14:textId="77777777" w:rsidR="00232961" w:rsidRDefault="00232961" w:rsidP="00232961">
      <w:pPr>
        <w:pStyle w:val="a3"/>
        <w:rPr>
          <w:lang w:val="es-ES"/>
        </w:rPr>
      </w:pPr>
      <w:r>
        <w:rPr>
          <w:rFonts w:eastAsia="Times New Roman"/>
          <w:lang w:val="es-ES"/>
        </w:rPr>
        <w:t>También se han notificado graves reacciones hematológicas, neurológicas y autoinmunes. Entre ellas figuran notificaciones raras de pancitopenia, anemia aplásica, efectos de desmielinización central y periférica e informes de lupus, afecciones relacionadas con el lupus y el síndrome de Stevens-Johnson.</w:t>
      </w:r>
    </w:p>
    <w:p w14:paraId="7811E697" w14:textId="77777777" w:rsidR="00232961" w:rsidRDefault="00232961" w:rsidP="00232961">
      <w:pPr>
        <w:spacing w:before="11" w:line="240" w:lineRule="exact"/>
        <w:rPr>
          <w:sz w:val="24"/>
          <w:szCs w:val="24"/>
          <w:lang w:val="es-ES"/>
        </w:rPr>
      </w:pPr>
    </w:p>
    <w:p w14:paraId="61C838DF" w14:textId="77777777" w:rsidR="00232961" w:rsidRDefault="00232961" w:rsidP="00232961">
      <w:pPr>
        <w:pStyle w:val="a3"/>
        <w:rPr>
          <w:u w:val="single"/>
          <w:lang w:val="es-ES"/>
        </w:rPr>
      </w:pPr>
      <w:r>
        <w:rPr>
          <w:rFonts w:eastAsia="Times New Roman"/>
          <w:u w:val="single" w:color="000000"/>
          <w:lang w:val="es-ES"/>
        </w:rPr>
        <w:t>Población pediátrica</w:t>
      </w:r>
    </w:p>
    <w:p w14:paraId="593AB354" w14:textId="77777777" w:rsidR="00232961" w:rsidRDefault="00232961" w:rsidP="00232961">
      <w:pPr>
        <w:spacing w:before="1" w:line="180" w:lineRule="exact"/>
        <w:rPr>
          <w:sz w:val="18"/>
          <w:szCs w:val="18"/>
          <w:lang w:val="es-ES"/>
        </w:rPr>
      </w:pPr>
    </w:p>
    <w:p w14:paraId="3BFE8212" w14:textId="77777777" w:rsidR="00232961" w:rsidRDefault="00232961" w:rsidP="00232961">
      <w:pPr>
        <w:pStyle w:val="a3"/>
        <w:rPr>
          <w:lang w:val="es-ES"/>
        </w:rPr>
      </w:pPr>
      <w:r>
        <w:rPr>
          <w:rFonts w:eastAsia="Times New Roman"/>
          <w:lang w:val="es-ES"/>
        </w:rPr>
        <w:t>En general, los efectos adversos en pacientes pediátricos fueron similares en la frecuencia y el tipo a los observados en pacientes adultos.</w:t>
      </w:r>
    </w:p>
    <w:p w14:paraId="2DD0BD3D" w14:textId="77777777" w:rsidR="00232961" w:rsidRDefault="00232961" w:rsidP="00232961">
      <w:pPr>
        <w:spacing w:before="11" w:line="240" w:lineRule="exact"/>
        <w:rPr>
          <w:sz w:val="24"/>
          <w:szCs w:val="24"/>
          <w:lang w:val="es-ES"/>
        </w:rPr>
      </w:pPr>
    </w:p>
    <w:p w14:paraId="3BF898B0" w14:textId="77777777" w:rsidR="00232961" w:rsidRDefault="00232961" w:rsidP="00232961">
      <w:pPr>
        <w:pStyle w:val="a3"/>
        <w:rPr>
          <w:u w:val="single"/>
          <w:lang w:val="es-ES"/>
        </w:rPr>
      </w:pPr>
      <w:r>
        <w:rPr>
          <w:rFonts w:eastAsia="Times New Roman"/>
          <w:u w:val="single" w:color="000000"/>
          <w:lang w:val="es-ES"/>
        </w:rPr>
        <w:t>Tabla de reacciones adversas</w:t>
      </w:r>
    </w:p>
    <w:p w14:paraId="4B06755F" w14:textId="77777777" w:rsidR="00232961" w:rsidRDefault="00232961" w:rsidP="00232961">
      <w:pPr>
        <w:spacing w:before="1" w:line="180" w:lineRule="exact"/>
        <w:rPr>
          <w:sz w:val="18"/>
          <w:szCs w:val="18"/>
          <w:lang w:val="es-ES"/>
        </w:rPr>
      </w:pPr>
    </w:p>
    <w:p w14:paraId="51D1AAC2" w14:textId="77777777" w:rsidR="00232961" w:rsidRDefault="00232961" w:rsidP="00232961">
      <w:pPr>
        <w:pStyle w:val="a3"/>
        <w:rPr>
          <w:lang w:val="es-ES"/>
        </w:rPr>
      </w:pPr>
      <w:r>
        <w:rPr>
          <w:rFonts w:eastAsia="Times New Roman"/>
          <w:lang w:val="es-ES"/>
        </w:rPr>
        <w:t xml:space="preserve">La siguiente lista de las reacciones adversas se basa en la experiencia de los ensayos clínicos y en la experiencia poscomercialización y se muestran de acuerdo a la clasificación  por órganos y sistemas y la frecuencia en la Tabla </w:t>
      </w:r>
      <w:r w:rsidR="00CB3B46">
        <w:rPr>
          <w:rFonts w:eastAsia="Times New Roman"/>
          <w:lang w:val="es-ES"/>
        </w:rPr>
        <w:t>6</w:t>
      </w:r>
      <w:r>
        <w:rPr>
          <w:rFonts w:eastAsia="Times New Roman"/>
          <w:lang w:val="es-ES"/>
        </w:rPr>
        <w:t xml:space="preserve"> a continuación: muy frecuentes</w:t>
      </w:r>
    </w:p>
    <w:p w14:paraId="7390A7DE" w14:textId="77777777" w:rsidR="00232961" w:rsidRDefault="00232961" w:rsidP="00232961">
      <w:pPr>
        <w:pStyle w:val="a3"/>
        <w:rPr>
          <w:lang w:val="es-ES"/>
        </w:rPr>
      </w:pPr>
      <w:r>
        <w:rPr>
          <w:rFonts w:eastAsia="Times New Roman"/>
          <w:lang w:val="es-ES"/>
        </w:rPr>
        <w:t>(</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 frecuente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1/100 a &lt; 1/10); poco frecuentes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1/1000 a &lt; 1/100); raras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1/10 000 a &lt; 1/1000); y frecuencia no conocida (no puede estimarse a partir de los datos disponibles). Las reacciones adversas se presentan en orden decreciente de gravedad dentro de cada categoría de frecuencia. Se ha incluido la mayor frecuencia observada entre las diversas indicaciones. En la columna “Clasificación por órganos y sistemas” aparece un asterisco (*) si en las secciones 4.3, 4.4 y 4.8 se ofrece más información al respecto.</w:t>
      </w:r>
    </w:p>
    <w:p w14:paraId="0F84F639" w14:textId="77777777" w:rsidR="00232961" w:rsidRDefault="00232961" w:rsidP="00232961">
      <w:pPr>
        <w:spacing w:before="15" w:line="240" w:lineRule="exact"/>
        <w:rPr>
          <w:sz w:val="24"/>
          <w:szCs w:val="24"/>
          <w:lang w:val="es-ES"/>
        </w:rPr>
      </w:pPr>
    </w:p>
    <w:p w14:paraId="7AE6A4DF" w14:textId="77777777" w:rsidR="00232961" w:rsidRDefault="00232961" w:rsidP="00232961">
      <w:pPr>
        <w:pStyle w:val="a3"/>
        <w:jc w:val="center"/>
        <w:rPr>
          <w:b/>
        </w:rPr>
      </w:pPr>
      <w:r>
        <w:rPr>
          <w:rFonts w:eastAsia="Times New Roman"/>
          <w:b/>
          <w:bCs/>
          <w:lang w:val="es-ES"/>
        </w:rPr>
        <w:t xml:space="preserve">Tabla </w:t>
      </w:r>
      <w:r w:rsidR="00CB3B46">
        <w:rPr>
          <w:rFonts w:eastAsia="Times New Roman"/>
          <w:b/>
          <w:bCs/>
          <w:lang w:val="es-ES"/>
        </w:rPr>
        <w:t>6</w:t>
      </w:r>
      <w:r>
        <w:rPr>
          <w:rFonts w:eastAsia="Times New Roman"/>
          <w:b/>
          <w:bCs/>
          <w:lang w:val="es-ES"/>
        </w:rPr>
        <w:t xml:space="preserve"> Efectos no deseados</w:t>
      </w:r>
    </w:p>
    <w:p w14:paraId="7D4FF9BE" w14:textId="77777777" w:rsidR="00232961" w:rsidRDefault="00232961" w:rsidP="00232961">
      <w:pPr>
        <w:spacing w:before="10" w:line="240" w:lineRule="exact"/>
        <w:rPr>
          <w:sz w:val="24"/>
          <w:szCs w:val="24"/>
        </w:rPr>
      </w:pPr>
    </w:p>
    <w:tbl>
      <w:tblPr>
        <w:tblStyle w:val="ac"/>
        <w:tblW w:w="0" w:type="auto"/>
        <w:tblLook w:val="04A0" w:firstRow="1" w:lastRow="0" w:firstColumn="1" w:lastColumn="0" w:noHBand="0" w:noVBand="1"/>
      </w:tblPr>
      <w:tblGrid>
        <w:gridCol w:w="2830"/>
        <w:gridCol w:w="1843"/>
        <w:gridCol w:w="4917"/>
      </w:tblGrid>
      <w:tr w:rsidR="00232961" w:rsidRPr="00583C33" w14:paraId="59B47A58" w14:textId="77777777" w:rsidTr="006C5629">
        <w:tc>
          <w:tcPr>
            <w:tcW w:w="2830" w:type="dxa"/>
          </w:tcPr>
          <w:p w14:paraId="002CDC3F" w14:textId="77777777" w:rsidR="00232961" w:rsidRPr="00EA0D6F" w:rsidRDefault="00232961" w:rsidP="006C5629">
            <w:pPr>
              <w:rPr>
                <w:rFonts w:ascii="Times New Roman" w:hAnsi="Times New Roman" w:cs="Times New Roman"/>
                <w:b/>
                <w:lang w:val="es-ES_tradnl"/>
              </w:rPr>
            </w:pPr>
            <w:r>
              <w:rPr>
                <w:rFonts w:ascii="Times New Roman" w:hAnsi="Times New Roman" w:cs="Times New Roman"/>
                <w:b/>
                <w:lang w:val="es-ES_tradnl"/>
              </w:rPr>
              <w:t>C</w:t>
            </w:r>
            <w:r w:rsidRPr="00EA0D6F">
              <w:rPr>
                <w:rFonts w:ascii="Times New Roman" w:hAnsi="Times New Roman" w:cs="Times New Roman"/>
                <w:b/>
                <w:lang w:val="es-ES_tradnl"/>
              </w:rPr>
              <w:t xml:space="preserve">lasificación </w:t>
            </w:r>
            <w:r>
              <w:rPr>
                <w:rFonts w:ascii="Times New Roman" w:hAnsi="Times New Roman" w:cs="Times New Roman"/>
                <w:b/>
                <w:lang w:val="es-ES_tradnl"/>
              </w:rPr>
              <w:t xml:space="preserve">por </w:t>
            </w:r>
            <w:r w:rsidRPr="00EA0D6F">
              <w:rPr>
                <w:rFonts w:ascii="Times New Roman" w:hAnsi="Times New Roman" w:cs="Times New Roman"/>
                <w:b/>
                <w:lang w:val="es-ES_tradnl"/>
              </w:rPr>
              <w:t>órganos</w:t>
            </w:r>
            <w:r>
              <w:rPr>
                <w:rFonts w:ascii="Times New Roman" w:hAnsi="Times New Roman" w:cs="Times New Roman"/>
                <w:b/>
                <w:lang w:val="es-ES_tradnl"/>
              </w:rPr>
              <w:t xml:space="preserve"> y sistemas</w:t>
            </w:r>
          </w:p>
        </w:tc>
        <w:tc>
          <w:tcPr>
            <w:tcW w:w="1843" w:type="dxa"/>
          </w:tcPr>
          <w:p w14:paraId="540A17DB" w14:textId="77777777" w:rsidR="00232961" w:rsidRPr="00583C33" w:rsidRDefault="00232961" w:rsidP="006C5629">
            <w:pPr>
              <w:rPr>
                <w:rFonts w:ascii="Times New Roman" w:hAnsi="Times New Roman" w:cs="Times New Roman"/>
                <w:b/>
              </w:rPr>
            </w:pPr>
            <w:proofErr w:type="spellStart"/>
            <w:r w:rsidRPr="00583C33">
              <w:rPr>
                <w:rFonts w:ascii="Times New Roman" w:hAnsi="Times New Roman" w:cs="Times New Roman"/>
                <w:b/>
              </w:rPr>
              <w:t>Frecuencia</w:t>
            </w:r>
            <w:proofErr w:type="spellEnd"/>
          </w:p>
        </w:tc>
        <w:tc>
          <w:tcPr>
            <w:tcW w:w="4917" w:type="dxa"/>
          </w:tcPr>
          <w:p w14:paraId="22420487" w14:textId="77777777" w:rsidR="00232961" w:rsidRPr="00583C33" w:rsidRDefault="00232961" w:rsidP="006C5629">
            <w:pPr>
              <w:rPr>
                <w:rFonts w:ascii="Times New Roman" w:hAnsi="Times New Roman" w:cs="Times New Roman"/>
                <w:b/>
              </w:rPr>
            </w:pPr>
            <w:proofErr w:type="spellStart"/>
            <w:r w:rsidRPr="00583C33">
              <w:rPr>
                <w:rFonts w:ascii="Times New Roman" w:hAnsi="Times New Roman" w:cs="Times New Roman"/>
                <w:b/>
              </w:rPr>
              <w:t>Reacciones</w:t>
            </w:r>
            <w:proofErr w:type="spellEnd"/>
            <w:r w:rsidRPr="00583C33">
              <w:rPr>
                <w:rFonts w:ascii="Times New Roman" w:hAnsi="Times New Roman" w:cs="Times New Roman"/>
                <w:b/>
              </w:rPr>
              <w:t xml:space="preserve"> </w:t>
            </w:r>
            <w:proofErr w:type="spellStart"/>
            <w:r w:rsidRPr="00583C33">
              <w:rPr>
                <w:rFonts w:ascii="Times New Roman" w:hAnsi="Times New Roman" w:cs="Times New Roman"/>
                <w:b/>
              </w:rPr>
              <w:t>adversas</w:t>
            </w:r>
            <w:proofErr w:type="spellEnd"/>
          </w:p>
        </w:tc>
      </w:tr>
      <w:tr w:rsidR="00232961" w:rsidRPr="00057201" w14:paraId="10A8B88F" w14:textId="77777777" w:rsidTr="006C5629">
        <w:tc>
          <w:tcPr>
            <w:tcW w:w="2830" w:type="dxa"/>
            <w:vMerge w:val="restart"/>
          </w:tcPr>
          <w:p w14:paraId="7BC670DC"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Infecciones</w:t>
            </w:r>
            <w:proofErr w:type="spellEnd"/>
            <w:r w:rsidRPr="00583C33">
              <w:rPr>
                <w:rFonts w:ascii="Times New Roman" w:hAnsi="Times New Roman" w:cs="Times New Roman"/>
              </w:rPr>
              <w:t xml:space="preserve"> e </w:t>
            </w:r>
            <w:proofErr w:type="spellStart"/>
            <w:r w:rsidRPr="00583C33">
              <w:rPr>
                <w:rFonts w:ascii="Times New Roman" w:hAnsi="Times New Roman" w:cs="Times New Roman"/>
              </w:rPr>
              <w:t>infestaciones</w:t>
            </w:r>
            <w:proofErr w:type="spellEnd"/>
            <w:r w:rsidRPr="00583C33">
              <w:rPr>
                <w:rFonts w:ascii="Times New Roman" w:hAnsi="Times New Roman" w:cs="Times New Roman"/>
              </w:rPr>
              <w:t>*</w:t>
            </w:r>
          </w:p>
        </w:tc>
        <w:tc>
          <w:tcPr>
            <w:tcW w:w="1843" w:type="dxa"/>
          </w:tcPr>
          <w:p w14:paraId="06E4A189"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frecuentes</w:t>
            </w:r>
            <w:proofErr w:type="spellEnd"/>
          </w:p>
          <w:p w14:paraId="0C15B0C2" w14:textId="77777777" w:rsidR="00232961" w:rsidRPr="00583C33" w:rsidRDefault="00232961" w:rsidP="006C5629">
            <w:pPr>
              <w:rPr>
                <w:rFonts w:ascii="Times New Roman" w:hAnsi="Times New Roman" w:cs="Times New Roman"/>
              </w:rPr>
            </w:pPr>
          </w:p>
        </w:tc>
        <w:tc>
          <w:tcPr>
            <w:tcW w:w="4917" w:type="dxa"/>
          </w:tcPr>
          <w:p w14:paraId="372AA77E"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del tracto respiratorio (incluyendo infecciones respiratorias del tracto inferior y superior, neumonía, sinusitis, faringitis, nasofaringitis y neumonia por herpesvirus)</w:t>
            </w:r>
          </w:p>
          <w:p w14:paraId="7A685C45" w14:textId="77777777" w:rsidR="00232961" w:rsidRPr="00EA0D6F" w:rsidRDefault="00232961" w:rsidP="006C5629">
            <w:pPr>
              <w:rPr>
                <w:rFonts w:ascii="Times New Roman" w:hAnsi="Times New Roman" w:cs="Times New Roman"/>
                <w:lang w:val="es-ES_tradnl"/>
              </w:rPr>
            </w:pPr>
          </w:p>
        </w:tc>
      </w:tr>
      <w:tr w:rsidR="00232961" w:rsidRPr="0085623C" w14:paraId="64471BBD" w14:textId="77777777" w:rsidTr="006C5629">
        <w:tc>
          <w:tcPr>
            <w:tcW w:w="2830" w:type="dxa"/>
            <w:vMerge/>
          </w:tcPr>
          <w:p w14:paraId="33BCF23C" w14:textId="77777777" w:rsidR="00232961" w:rsidRPr="00EA0D6F" w:rsidRDefault="00232961" w:rsidP="006C5629">
            <w:pPr>
              <w:rPr>
                <w:rFonts w:ascii="Times New Roman" w:hAnsi="Times New Roman" w:cs="Times New Roman"/>
                <w:lang w:val="es-ES_tradnl"/>
              </w:rPr>
            </w:pPr>
          </w:p>
        </w:tc>
        <w:tc>
          <w:tcPr>
            <w:tcW w:w="1843" w:type="dxa"/>
          </w:tcPr>
          <w:p w14:paraId="72A5A8AF"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Frecuentes</w:t>
            </w:r>
            <w:proofErr w:type="spellEnd"/>
          </w:p>
          <w:p w14:paraId="584526F3" w14:textId="77777777" w:rsidR="00232961" w:rsidRPr="00583C33" w:rsidRDefault="00232961" w:rsidP="006C5629">
            <w:pPr>
              <w:rPr>
                <w:rFonts w:ascii="Times New Roman" w:hAnsi="Times New Roman" w:cs="Times New Roman"/>
              </w:rPr>
            </w:pPr>
          </w:p>
        </w:tc>
        <w:tc>
          <w:tcPr>
            <w:tcW w:w="4917" w:type="dxa"/>
          </w:tcPr>
          <w:p w14:paraId="6FF42F56"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sistémicas (incluyendo sepsis, candidiasis y gripe),</w:t>
            </w:r>
          </w:p>
          <w:p w14:paraId="05C8E823"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intestinales (incluyendo gastroenteritis viral),</w:t>
            </w:r>
          </w:p>
          <w:p w14:paraId="077E3DCA"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de la piel y tejidos blandos (incluyendo paroniquia, celulitis, impétigo, fascitis necrotizante y herpes zoster),</w:t>
            </w:r>
          </w:p>
          <w:p w14:paraId="11153545"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lastRenderedPageBreak/>
              <w:t>infección de oídos,</w:t>
            </w:r>
          </w:p>
          <w:p w14:paraId="75A94518"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orales (incluyendo herpes simple, herpes oral e infecciones dentales),</w:t>
            </w:r>
          </w:p>
          <w:p w14:paraId="79CCB049"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del tracto reproductor (incluyendo infección micótica vulvovaginal),</w:t>
            </w:r>
          </w:p>
          <w:p w14:paraId="3C93E96A"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del tracto urinario (incluyendo pielonefritis),</w:t>
            </w:r>
          </w:p>
          <w:p w14:paraId="116E5BF5"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fúngicas,</w:t>
            </w:r>
          </w:p>
          <w:p w14:paraId="51CA6E51"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de las articulaciones</w:t>
            </w:r>
          </w:p>
          <w:p w14:paraId="5DF6E8A0" w14:textId="77777777" w:rsidR="00232961" w:rsidRPr="00EA0D6F" w:rsidRDefault="00232961" w:rsidP="006C5629">
            <w:pPr>
              <w:rPr>
                <w:rFonts w:ascii="Times New Roman" w:hAnsi="Times New Roman" w:cs="Times New Roman"/>
                <w:lang w:val="es-ES_tradnl"/>
              </w:rPr>
            </w:pPr>
          </w:p>
        </w:tc>
      </w:tr>
      <w:tr w:rsidR="00232961" w:rsidRPr="00057201" w14:paraId="76E2302F" w14:textId="77777777" w:rsidTr="006C5629">
        <w:tc>
          <w:tcPr>
            <w:tcW w:w="2830" w:type="dxa"/>
            <w:vMerge/>
          </w:tcPr>
          <w:p w14:paraId="170004CB" w14:textId="77777777" w:rsidR="00232961" w:rsidRPr="00EA0D6F" w:rsidRDefault="00232961" w:rsidP="006C5629">
            <w:pPr>
              <w:rPr>
                <w:rFonts w:ascii="Times New Roman" w:hAnsi="Times New Roman" w:cs="Times New Roman"/>
                <w:lang w:val="es-ES_tradnl"/>
              </w:rPr>
            </w:pPr>
          </w:p>
        </w:tc>
        <w:tc>
          <w:tcPr>
            <w:tcW w:w="1843" w:type="dxa"/>
          </w:tcPr>
          <w:p w14:paraId="76C49F22"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p w14:paraId="7019CED0" w14:textId="77777777" w:rsidR="00232961" w:rsidRPr="00583C33" w:rsidRDefault="00232961" w:rsidP="006C5629">
            <w:pPr>
              <w:rPr>
                <w:rFonts w:ascii="Times New Roman" w:hAnsi="Times New Roman" w:cs="Times New Roman"/>
              </w:rPr>
            </w:pPr>
          </w:p>
        </w:tc>
        <w:tc>
          <w:tcPr>
            <w:tcW w:w="4917" w:type="dxa"/>
          </w:tcPr>
          <w:p w14:paraId="291FFE52"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neurológicas (incluyendo meningitis viral),</w:t>
            </w:r>
          </w:p>
          <w:p w14:paraId="4B6C53E6"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infecciones oportunistas y tuberculosis (incluyendo coccidiomicosis, histoplasmosis, infecciones por el complejo mycobacterium avium), </w:t>
            </w:r>
          </w:p>
          <w:p w14:paraId="15DB7CAB"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bacterianas,</w:t>
            </w:r>
          </w:p>
          <w:p w14:paraId="204A64FE"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infecciones oculares,</w:t>
            </w:r>
          </w:p>
          <w:p w14:paraId="611138F1" w14:textId="77777777" w:rsidR="00232961" w:rsidRPr="00EA0D6F" w:rsidRDefault="00232961" w:rsidP="006C5629">
            <w:pPr>
              <w:rPr>
                <w:rFonts w:ascii="Times New Roman" w:hAnsi="Times New Roman" w:cs="Times New Roman"/>
                <w:vertAlign w:val="superscript"/>
                <w:lang w:val="es-ES_tradnl"/>
              </w:rPr>
            </w:pPr>
            <w:r w:rsidRPr="00EA0D6F">
              <w:rPr>
                <w:rFonts w:ascii="Times New Roman" w:hAnsi="Times New Roman" w:cs="Times New Roman"/>
                <w:lang w:val="es-ES_tradnl"/>
              </w:rPr>
              <w:t>diverticulitis</w:t>
            </w:r>
            <w:r w:rsidRPr="00EA0D6F">
              <w:rPr>
                <w:rFonts w:ascii="Times New Roman" w:hAnsi="Times New Roman" w:cs="Times New Roman"/>
                <w:vertAlign w:val="superscript"/>
                <w:lang w:val="es-ES_tradnl"/>
              </w:rPr>
              <w:t>1)</w:t>
            </w:r>
          </w:p>
          <w:p w14:paraId="6CC25921" w14:textId="77777777" w:rsidR="00232961" w:rsidRPr="00EA0D6F" w:rsidRDefault="00232961" w:rsidP="006C5629">
            <w:pPr>
              <w:rPr>
                <w:rFonts w:ascii="Times New Roman" w:hAnsi="Times New Roman" w:cs="Times New Roman"/>
                <w:lang w:val="es-ES_tradnl"/>
              </w:rPr>
            </w:pPr>
          </w:p>
        </w:tc>
      </w:tr>
      <w:tr w:rsidR="00232961" w:rsidRPr="00583C33" w14:paraId="12D870D5" w14:textId="77777777" w:rsidTr="006C5629">
        <w:tc>
          <w:tcPr>
            <w:tcW w:w="2830" w:type="dxa"/>
            <w:vMerge w:val="restart"/>
          </w:tcPr>
          <w:p w14:paraId="5E5F7C2D"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Neoplasias benignas, malignas y no especificadas (incl quistes y pólipos)*</w:t>
            </w:r>
          </w:p>
        </w:tc>
        <w:tc>
          <w:tcPr>
            <w:tcW w:w="1843" w:type="dxa"/>
          </w:tcPr>
          <w:p w14:paraId="102BA2FE"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7518992D" w14:textId="77777777" w:rsidR="00232961" w:rsidRPr="00EA0D6F" w:rsidRDefault="00232961" w:rsidP="006C5629">
            <w:pPr>
              <w:pStyle w:val="TableParagraph"/>
              <w:ind w:right="187"/>
              <w:rPr>
                <w:rFonts w:ascii="Times New Roman" w:hAnsi="Times New Roman" w:cs="Times New Roman"/>
                <w:lang w:val="es-ES_tradnl"/>
              </w:rPr>
            </w:pPr>
            <w:r w:rsidRPr="00EA0D6F">
              <w:rPr>
                <w:rFonts w:ascii="Times New Roman" w:hAnsi="Times New Roman" w:cs="Times New Roman"/>
                <w:lang w:val="es-ES_tradnl"/>
              </w:rPr>
              <w:t xml:space="preserve">Cáncer de piel, </w:t>
            </w:r>
          </w:p>
          <w:p w14:paraId="4BB9484F" w14:textId="77777777" w:rsidR="00232961" w:rsidRPr="00EA0D6F" w:rsidRDefault="00232961" w:rsidP="006C5629">
            <w:pPr>
              <w:pStyle w:val="TableParagraph"/>
              <w:ind w:right="187"/>
              <w:rPr>
                <w:rFonts w:ascii="Times New Roman" w:hAnsi="Times New Roman" w:cs="Times New Roman"/>
                <w:lang w:val="es-ES_tradnl"/>
              </w:rPr>
            </w:pPr>
            <w:r w:rsidRPr="00EA0D6F">
              <w:rPr>
                <w:rFonts w:ascii="Times New Roman" w:hAnsi="Times New Roman" w:cs="Times New Roman"/>
                <w:lang w:val="es-ES_tradnl"/>
              </w:rPr>
              <w:t>excluido el melanoma (incluyendo carcinoma basocelular y carcinoma epidermoide),</w:t>
            </w:r>
          </w:p>
          <w:p w14:paraId="1E17ED5F"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neoplasma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benigno</w:t>
            </w:r>
            <w:proofErr w:type="spellEnd"/>
          </w:p>
          <w:p w14:paraId="16FA13DB" w14:textId="77777777" w:rsidR="00232961" w:rsidRPr="00583C33" w:rsidRDefault="00232961" w:rsidP="006C5629">
            <w:pPr>
              <w:rPr>
                <w:rFonts w:ascii="Times New Roman" w:hAnsi="Times New Roman" w:cs="Times New Roman"/>
              </w:rPr>
            </w:pPr>
          </w:p>
        </w:tc>
      </w:tr>
      <w:tr w:rsidR="00232961" w:rsidRPr="00583C33" w14:paraId="68730C38" w14:textId="77777777" w:rsidTr="006C5629">
        <w:tc>
          <w:tcPr>
            <w:tcW w:w="2830" w:type="dxa"/>
            <w:vMerge/>
          </w:tcPr>
          <w:p w14:paraId="146D5EAB" w14:textId="77777777" w:rsidR="00232961" w:rsidRPr="00583C33" w:rsidRDefault="00232961" w:rsidP="006C5629">
            <w:pPr>
              <w:rPr>
                <w:rFonts w:ascii="Times New Roman" w:hAnsi="Times New Roman" w:cs="Times New Roman"/>
              </w:rPr>
            </w:pPr>
          </w:p>
        </w:tc>
        <w:tc>
          <w:tcPr>
            <w:tcW w:w="1843" w:type="dxa"/>
          </w:tcPr>
          <w:p w14:paraId="42D57DF1"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34D6CC2" w14:textId="77777777" w:rsidR="00232961" w:rsidRPr="00EA0D6F" w:rsidRDefault="00232961" w:rsidP="006C5629">
            <w:pPr>
              <w:pStyle w:val="TableParagraph"/>
              <w:rPr>
                <w:rFonts w:ascii="Times New Roman" w:hAnsi="Times New Roman" w:cs="Times New Roman"/>
                <w:lang w:val="es-ES_tradnl"/>
              </w:rPr>
            </w:pPr>
            <w:r w:rsidRPr="00EA0D6F">
              <w:rPr>
                <w:rFonts w:ascii="Times New Roman" w:hAnsi="Times New Roman" w:cs="Times New Roman"/>
                <w:lang w:val="es-ES_tradnl"/>
              </w:rPr>
              <w:t>Linfoma**,</w:t>
            </w:r>
          </w:p>
          <w:p w14:paraId="1C51F8AA" w14:textId="77777777" w:rsidR="00232961" w:rsidRPr="00EA0D6F" w:rsidRDefault="00232961" w:rsidP="006C5629">
            <w:pPr>
              <w:pStyle w:val="TableParagraph"/>
              <w:ind w:right="244"/>
              <w:rPr>
                <w:rFonts w:ascii="Times New Roman" w:hAnsi="Times New Roman" w:cs="Times New Roman"/>
                <w:lang w:val="es-ES_tradnl"/>
              </w:rPr>
            </w:pPr>
            <w:r w:rsidRPr="00EA0D6F">
              <w:rPr>
                <w:rFonts w:ascii="Times New Roman" w:hAnsi="Times New Roman" w:cs="Times New Roman"/>
                <w:lang w:val="es-ES_tradnl"/>
              </w:rPr>
              <w:t>neoplasia de órganos sólidos (incluyendo cáncer de mama, neoplasia pulmónar y neoplasia tiroidea),</w:t>
            </w:r>
          </w:p>
          <w:p w14:paraId="0FBD4F5A" w14:textId="77777777" w:rsidR="00232961" w:rsidRDefault="00232961" w:rsidP="006C5629">
            <w:pPr>
              <w:rPr>
                <w:rFonts w:ascii="Times New Roman" w:hAnsi="Times New Roman" w:cs="Times New Roman"/>
              </w:rPr>
            </w:pPr>
            <w:r w:rsidRPr="00583C33">
              <w:rPr>
                <w:rFonts w:ascii="Times New Roman" w:hAnsi="Times New Roman" w:cs="Times New Roman"/>
              </w:rPr>
              <w:t>melanoma**</w:t>
            </w:r>
          </w:p>
          <w:p w14:paraId="6C99EF02" w14:textId="77777777" w:rsidR="00232961" w:rsidRPr="00583C33" w:rsidRDefault="00232961" w:rsidP="006C5629">
            <w:pPr>
              <w:rPr>
                <w:rFonts w:ascii="Times New Roman" w:hAnsi="Times New Roman" w:cs="Times New Roman"/>
              </w:rPr>
            </w:pPr>
          </w:p>
        </w:tc>
      </w:tr>
      <w:tr w:rsidR="00232961" w:rsidRPr="00583C33" w14:paraId="5C188FF2" w14:textId="77777777" w:rsidTr="006C5629">
        <w:tc>
          <w:tcPr>
            <w:tcW w:w="2830" w:type="dxa"/>
            <w:vMerge/>
          </w:tcPr>
          <w:p w14:paraId="20A8C126" w14:textId="77777777" w:rsidR="00232961" w:rsidRPr="00583C33" w:rsidRDefault="00232961" w:rsidP="006C5629">
            <w:pPr>
              <w:rPr>
                <w:rFonts w:ascii="Times New Roman" w:hAnsi="Times New Roman" w:cs="Times New Roman"/>
              </w:rPr>
            </w:pPr>
          </w:p>
        </w:tc>
        <w:tc>
          <w:tcPr>
            <w:tcW w:w="1843" w:type="dxa"/>
          </w:tcPr>
          <w:p w14:paraId="05068B80"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672265EB" w14:textId="77777777" w:rsidR="00232961" w:rsidRDefault="00232961" w:rsidP="006C5629">
            <w:pPr>
              <w:rPr>
                <w:rFonts w:ascii="Times New Roman" w:hAnsi="Times New Roman" w:cs="Times New Roman"/>
                <w:vertAlign w:val="superscript"/>
              </w:rPr>
            </w:pPr>
            <w:r w:rsidRPr="00583C33">
              <w:rPr>
                <w:rFonts w:ascii="Times New Roman" w:hAnsi="Times New Roman" w:cs="Times New Roman"/>
              </w:rPr>
              <w:t>Leucemia</w:t>
            </w:r>
            <w:r w:rsidRPr="00A04F32">
              <w:rPr>
                <w:rFonts w:ascii="Times New Roman" w:hAnsi="Times New Roman" w:cs="Times New Roman"/>
                <w:vertAlign w:val="superscript"/>
              </w:rPr>
              <w:t>1)</w:t>
            </w:r>
          </w:p>
          <w:p w14:paraId="2DACDFF5" w14:textId="77777777" w:rsidR="00232961" w:rsidRPr="00583C33" w:rsidRDefault="00232961" w:rsidP="006C5629">
            <w:pPr>
              <w:rPr>
                <w:rFonts w:ascii="Times New Roman" w:hAnsi="Times New Roman" w:cs="Times New Roman"/>
              </w:rPr>
            </w:pPr>
          </w:p>
        </w:tc>
      </w:tr>
      <w:tr w:rsidR="00232961" w:rsidRPr="00583C33" w14:paraId="4264ED20" w14:textId="77777777" w:rsidTr="006C5629">
        <w:tc>
          <w:tcPr>
            <w:tcW w:w="2830" w:type="dxa"/>
            <w:vMerge/>
          </w:tcPr>
          <w:p w14:paraId="35571DDE" w14:textId="77777777" w:rsidR="00232961" w:rsidRPr="00583C33" w:rsidRDefault="00232961" w:rsidP="006C5629">
            <w:pPr>
              <w:rPr>
                <w:rFonts w:ascii="Times New Roman" w:hAnsi="Times New Roman" w:cs="Times New Roman"/>
              </w:rPr>
            </w:pPr>
          </w:p>
        </w:tc>
        <w:tc>
          <w:tcPr>
            <w:tcW w:w="1843" w:type="dxa"/>
          </w:tcPr>
          <w:p w14:paraId="6A219727"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25B09447" w14:textId="77777777" w:rsidR="00232961" w:rsidRPr="00B442CE" w:rsidRDefault="00232961" w:rsidP="006C5629">
            <w:pPr>
              <w:rPr>
                <w:rFonts w:ascii="Times New Roman" w:hAnsi="Times New Roman" w:cs="Times New Roman"/>
                <w:lang w:val="pt-PT"/>
              </w:rPr>
            </w:pPr>
            <w:r w:rsidRPr="00B442CE">
              <w:rPr>
                <w:rFonts w:ascii="Times New Roman" w:hAnsi="Times New Roman" w:cs="Times New Roman"/>
                <w:lang w:val="pt-PT"/>
              </w:rPr>
              <w:t>Linfoma hepatoesplénico de células T</w:t>
            </w:r>
            <w:r w:rsidRPr="00B442CE">
              <w:rPr>
                <w:rFonts w:ascii="Times New Roman" w:hAnsi="Times New Roman" w:cs="Times New Roman"/>
                <w:vertAlign w:val="superscript"/>
                <w:lang w:val="pt-PT"/>
              </w:rPr>
              <w:t>1)</w:t>
            </w:r>
          </w:p>
          <w:p w14:paraId="02352ADC" w14:textId="77777777" w:rsidR="00232961" w:rsidRPr="00EA0D6F" w:rsidRDefault="00232961" w:rsidP="006C5629">
            <w:pPr>
              <w:pStyle w:val="TableParagraph"/>
              <w:rPr>
                <w:rFonts w:ascii="Times New Roman" w:hAnsi="Times New Roman" w:cs="Times New Roman"/>
                <w:lang w:val="es-ES_tradnl"/>
              </w:rPr>
            </w:pPr>
            <w:r w:rsidRPr="00EA0D6F">
              <w:rPr>
                <w:rFonts w:ascii="Times New Roman" w:hAnsi="Times New Roman" w:cs="Times New Roman"/>
                <w:lang w:val="es-ES_tradnl"/>
              </w:rPr>
              <w:t>carcinoma de células de Merkel (carcinoma neuroendocrino de la piel)</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4CB9DCD7" w14:textId="77777777" w:rsidR="00232961" w:rsidRDefault="00232961" w:rsidP="006C5629">
            <w:pPr>
              <w:rPr>
                <w:rFonts w:ascii="Times New Roman" w:hAnsi="Times New Roman" w:cs="Times New Roman"/>
              </w:rPr>
            </w:pPr>
            <w:r w:rsidRPr="00583C33">
              <w:rPr>
                <w:rFonts w:ascii="Times New Roman" w:hAnsi="Times New Roman" w:cs="Times New Roman"/>
              </w:rPr>
              <w:t xml:space="preserve">Sarcoma de Kaposi </w:t>
            </w:r>
          </w:p>
          <w:p w14:paraId="1159F050" w14:textId="77777777" w:rsidR="00232961" w:rsidRPr="00583C33" w:rsidRDefault="00232961" w:rsidP="006C5629">
            <w:pPr>
              <w:rPr>
                <w:rFonts w:ascii="Times New Roman" w:hAnsi="Times New Roman" w:cs="Times New Roman"/>
              </w:rPr>
            </w:pPr>
          </w:p>
        </w:tc>
      </w:tr>
      <w:tr w:rsidR="00232961" w:rsidRPr="00583C33" w14:paraId="036D2FAD" w14:textId="77777777" w:rsidTr="006C5629">
        <w:tc>
          <w:tcPr>
            <w:tcW w:w="2830" w:type="dxa"/>
            <w:vMerge w:val="restart"/>
          </w:tcPr>
          <w:p w14:paraId="34E9CA14" w14:textId="77777777" w:rsidR="00232961" w:rsidRPr="00B442CE" w:rsidRDefault="00232961" w:rsidP="006C5629">
            <w:pPr>
              <w:rPr>
                <w:rFonts w:ascii="Times New Roman" w:hAnsi="Times New Roman" w:cs="Times New Roman"/>
                <w:lang w:val="de-CH"/>
              </w:rPr>
            </w:pPr>
            <w:r w:rsidRPr="00B442CE">
              <w:rPr>
                <w:rFonts w:ascii="Times New Roman" w:hAnsi="Times New Roman" w:cs="Times New Roman"/>
                <w:lang w:val="de-CH"/>
              </w:rPr>
              <w:t>Trastornos de la sangre y del sistema linfático*</w:t>
            </w:r>
          </w:p>
        </w:tc>
        <w:tc>
          <w:tcPr>
            <w:tcW w:w="1843" w:type="dxa"/>
          </w:tcPr>
          <w:p w14:paraId="07FA38DC"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2564105D" w14:textId="77777777" w:rsidR="00232961" w:rsidRPr="00EA0D6F" w:rsidRDefault="00232961" w:rsidP="006C5629">
            <w:pPr>
              <w:pStyle w:val="TableParagraph"/>
              <w:rPr>
                <w:rFonts w:ascii="Times New Roman" w:hAnsi="Times New Roman" w:cs="Times New Roman"/>
                <w:lang w:val="es-ES_tradnl"/>
              </w:rPr>
            </w:pPr>
            <w:r w:rsidRPr="00EA0D6F">
              <w:rPr>
                <w:rFonts w:ascii="Times New Roman" w:hAnsi="Times New Roman" w:cs="Times New Roman"/>
                <w:lang w:val="es-ES_tradnl"/>
              </w:rPr>
              <w:t>Leucopenia (incluyendo neutropenia y agranulocitosis),</w:t>
            </w:r>
          </w:p>
          <w:p w14:paraId="0AD47B5B" w14:textId="77777777" w:rsidR="00232961" w:rsidRDefault="00232961" w:rsidP="006C5629">
            <w:pPr>
              <w:rPr>
                <w:rFonts w:ascii="Times New Roman" w:hAnsi="Times New Roman" w:cs="Times New Roman"/>
              </w:rPr>
            </w:pPr>
            <w:r w:rsidRPr="00583C33">
              <w:rPr>
                <w:rFonts w:ascii="Times New Roman" w:hAnsi="Times New Roman" w:cs="Times New Roman"/>
              </w:rPr>
              <w:t>anemia</w:t>
            </w:r>
          </w:p>
          <w:p w14:paraId="148D150C" w14:textId="77777777" w:rsidR="00232961" w:rsidRPr="00583C33" w:rsidRDefault="00232961" w:rsidP="006C5629">
            <w:pPr>
              <w:rPr>
                <w:rFonts w:ascii="Times New Roman" w:hAnsi="Times New Roman" w:cs="Times New Roman"/>
              </w:rPr>
            </w:pPr>
          </w:p>
        </w:tc>
      </w:tr>
      <w:tr w:rsidR="00232961" w:rsidRPr="00583C33" w14:paraId="7563BBB9" w14:textId="77777777" w:rsidTr="006C5629">
        <w:tc>
          <w:tcPr>
            <w:tcW w:w="2830" w:type="dxa"/>
            <w:vMerge/>
          </w:tcPr>
          <w:p w14:paraId="0ECAA9D0" w14:textId="77777777" w:rsidR="00232961" w:rsidRPr="00583C33" w:rsidRDefault="00232961" w:rsidP="006C5629">
            <w:pPr>
              <w:rPr>
                <w:rFonts w:ascii="Times New Roman" w:hAnsi="Times New Roman" w:cs="Times New Roman"/>
              </w:rPr>
            </w:pPr>
          </w:p>
        </w:tc>
        <w:tc>
          <w:tcPr>
            <w:tcW w:w="1843" w:type="dxa"/>
          </w:tcPr>
          <w:p w14:paraId="0FE13940"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4E5E17ED" w14:textId="77777777" w:rsidR="00232961" w:rsidRPr="00583C33" w:rsidRDefault="00232961" w:rsidP="006C5629">
            <w:pPr>
              <w:pStyle w:val="TableParagraph"/>
              <w:rPr>
                <w:rFonts w:ascii="Times New Roman" w:hAnsi="Times New Roman" w:cs="Times New Roman"/>
              </w:rPr>
            </w:pPr>
            <w:proofErr w:type="spellStart"/>
            <w:r w:rsidRPr="00583C33">
              <w:rPr>
                <w:rFonts w:ascii="Times New Roman" w:hAnsi="Times New Roman" w:cs="Times New Roman"/>
              </w:rPr>
              <w:t>Leucocitosis</w:t>
            </w:r>
            <w:proofErr w:type="spellEnd"/>
            <w:r w:rsidRPr="00583C33">
              <w:rPr>
                <w:rFonts w:ascii="Times New Roman" w:hAnsi="Times New Roman" w:cs="Times New Roman"/>
              </w:rPr>
              <w:t>,</w:t>
            </w:r>
          </w:p>
          <w:p w14:paraId="0AC8CA79"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trombocitopenia</w:t>
            </w:r>
            <w:proofErr w:type="spellEnd"/>
          </w:p>
          <w:p w14:paraId="540C4299" w14:textId="77777777" w:rsidR="00232961" w:rsidRPr="00583C33" w:rsidRDefault="00232961" w:rsidP="006C5629">
            <w:pPr>
              <w:rPr>
                <w:rFonts w:ascii="Times New Roman" w:hAnsi="Times New Roman" w:cs="Times New Roman"/>
              </w:rPr>
            </w:pPr>
          </w:p>
        </w:tc>
      </w:tr>
      <w:tr w:rsidR="00232961" w:rsidRPr="00583C33" w14:paraId="38661981" w14:textId="77777777" w:rsidTr="006C5629">
        <w:tc>
          <w:tcPr>
            <w:tcW w:w="2830" w:type="dxa"/>
            <w:vMerge/>
          </w:tcPr>
          <w:p w14:paraId="0E25A7BD" w14:textId="77777777" w:rsidR="00232961" w:rsidRPr="00583C33" w:rsidRDefault="00232961" w:rsidP="006C5629">
            <w:pPr>
              <w:rPr>
                <w:rFonts w:ascii="Times New Roman" w:hAnsi="Times New Roman" w:cs="Times New Roman"/>
              </w:rPr>
            </w:pPr>
          </w:p>
        </w:tc>
        <w:tc>
          <w:tcPr>
            <w:tcW w:w="1843" w:type="dxa"/>
          </w:tcPr>
          <w:p w14:paraId="55A0B721"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119E530B"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Púrpura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trombocitopénica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idiopática</w:t>
            </w:r>
            <w:proofErr w:type="spellEnd"/>
          </w:p>
          <w:p w14:paraId="01E48F9D" w14:textId="77777777" w:rsidR="00232961" w:rsidRPr="00583C33" w:rsidRDefault="00232961" w:rsidP="006C5629">
            <w:pPr>
              <w:rPr>
                <w:rFonts w:ascii="Times New Roman" w:hAnsi="Times New Roman" w:cs="Times New Roman"/>
              </w:rPr>
            </w:pPr>
          </w:p>
        </w:tc>
      </w:tr>
      <w:tr w:rsidR="00232961" w:rsidRPr="00583C33" w14:paraId="4146B196" w14:textId="77777777" w:rsidTr="006C5629">
        <w:tc>
          <w:tcPr>
            <w:tcW w:w="2830" w:type="dxa"/>
            <w:vMerge/>
          </w:tcPr>
          <w:p w14:paraId="3FED4ECB" w14:textId="77777777" w:rsidR="00232961" w:rsidRPr="00583C33" w:rsidRDefault="00232961" w:rsidP="006C5629">
            <w:pPr>
              <w:rPr>
                <w:rFonts w:ascii="Times New Roman" w:hAnsi="Times New Roman" w:cs="Times New Roman"/>
              </w:rPr>
            </w:pPr>
          </w:p>
        </w:tc>
        <w:tc>
          <w:tcPr>
            <w:tcW w:w="1843" w:type="dxa"/>
          </w:tcPr>
          <w:p w14:paraId="0DF4A5EE"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7D8E4950"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Pancitopenia</w:t>
            </w:r>
            <w:proofErr w:type="spellEnd"/>
          </w:p>
          <w:p w14:paraId="569F888F" w14:textId="77777777" w:rsidR="00232961" w:rsidRPr="00583C33" w:rsidRDefault="00232961" w:rsidP="006C5629">
            <w:pPr>
              <w:rPr>
                <w:rFonts w:ascii="Times New Roman" w:hAnsi="Times New Roman" w:cs="Times New Roman"/>
              </w:rPr>
            </w:pPr>
          </w:p>
        </w:tc>
      </w:tr>
      <w:tr w:rsidR="00232961" w:rsidRPr="00057201" w14:paraId="50726224" w14:textId="77777777" w:rsidTr="006C5629">
        <w:tc>
          <w:tcPr>
            <w:tcW w:w="2830" w:type="dxa"/>
            <w:vMerge w:val="restart"/>
          </w:tcPr>
          <w:p w14:paraId="5017A6F3"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del </w:t>
            </w:r>
            <w:proofErr w:type="spellStart"/>
            <w:r w:rsidRPr="00583C33">
              <w:rPr>
                <w:rFonts w:ascii="Times New Roman" w:hAnsi="Times New Roman" w:cs="Times New Roman"/>
              </w:rPr>
              <w:t>sistema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inmunológico</w:t>
            </w:r>
            <w:proofErr w:type="spellEnd"/>
          </w:p>
        </w:tc>
        <w:tc>
          <w:tcPr>
            <w:tcW w:w="1843" w:type="dxa"/>
          </w:tcPr>
          <w:p w14:paraId="366CA1DA"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0089FF6B" w14:textId="77777777" w:rsidR="00232961" w:rsidRPr="00EA0D6F" w:rsidRDefault="00232961" w:rsidP="006C5629">
            <w:pPr>
              <w:pStyle w:val="TableParagraph"/>
              <w:rPr>
                <w:rFonts w:ascii="Times New Roman" w:hAnsi="Times New Roman" w:cs="Times New Roman"/>
                <w:lang w:val="es-ES_tradnl"/>
              </w:rPr>
            </w:pPr>
            <w:r w:rsidRPr="00EA0D6F">
              <w:rPr>
                <w:rFonts w:ascii="Times New Roman" w:hAnsi="Times New Roman" w:cs="Times New Roman"/>
                <w:lang w:val="es-ES_tradnl"/>
              </w:rPr>
              <w:t>Hipersensibilidad,</w:t>
            </w:r>
          </w:p>
          <w:p w14:paraId="49184978"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alergias (incluyendo alergia estacional)</w:t>
            </w:r>
          </w:p>
          <w:p w14:paraId="43C750C5" w14:textId="77777777" w:rsidR="00232961" w:rsidRPr="00EA0D6F" w:rsidRDefault="00232961" w:rsidP="006C5629">
            <w:pPr>
              <w:rPr>
                <w:rFonts w:ascii="Times New Roman" w:hAnsi="Times New Roman" w:cs="Times New Roman"/>
                <w:lang w:val="es-ES_tradnl"/>
              </w:rPr>
            </w:pPr>
          </w:p>
        </w:tc>
      </w:tr>
      <w:tr w:rsidR="00232961" w:rsidRPr="00583C33" w14:paraId="29338E11" w14:textId="77777777" w:rsidTr="006C5629">
        <w:tc>
          <w:tcPr>
            <w:tcW w:w="2830" w:type="dxa"/>
            <w:vMerge/>
          </w:tcPr>
          <w:p w14:paraId="4F2BF158" w14:textId="77777777" w:rsidR="00232961" w:rsidRPr="00EA0D6F" w:rsidRDefault="00232961" w:rsidP="006C5629">
            <w:pPr>
              <w:rPr>
                <w:rFonts w:ascii="Times New Roman" w:hAnsi="Times New Roman" w:cs="Times New Roman"/>
                <w:lang w:val="es-ES_tradnl"/>
              </w:rPr>
            </w:pPr>
          </w:p>
        </w:tc>
        <w:tc>
          <w:tcPr>
            <w:tcW w:w="1843" w:type="dxa"/>
          </w:tcPr>
          <w:p w14:paraId="63D696E1"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3A6734BE"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Sarcoidosis</w:t>
            </w:r>
            <w:r w:rsidRPr="00583C33">
              <w:rPr>
                <w:rFonts w:ascii="Times New Roman" w:hAnsi="Times New Roman" w:cs="Times New Roman"/>
                <w:vertAlign w:val="superscript"/>
              </w:rPr>
              <w:t>1)</w:t>
            </w:r>
            <w:r w:rsidRPr="00583C33">
              <w:rPr>
                <w:rFonts w:ascii="Times New Roman" w:hAnsi="Times New Roman" w:cs="Times New Roman"/>
              </w:rPr>
              <w:t xml:space="preserve">, </w:t>
            </w:r>
          </w:p>
          <w:p w14:paraId="245F324B" w14:textId="77777777" w:rsidR="00232961" w:rsidRDefault="00232961" w:rsidP="006C5629">
            <w:pPr>
              <w:rPr>
                <w:rFonts w:ascii="Times New Roman" w:hAnsi="Times New Roman" w:cs="Times New Roman"/>
              </w:rPr>
            </w:pPr>
            <w:r>
              <w:rPr>
                <w:rFonts w:ascii="Times New Roman" w:hAnsi="Times New Roman" w:cs="Times New Roman"/>
              </w:rPr>
              <w:t>v</w:t>
            </w:r>
            <w:r w:rsidRPr="00583C33">
              <w:rPr>
                <w:rFonts w:ascii="Times New Roman" w:hAnsi="Times New Roman" w:cs="Times New Roman"/>
              </w:rPr>
              <w:t>asculitis</w:t>
            </w:r>
          </w:p>
          <w:p w14:paraId="731935D8" w14:textId="77777777" w:rsidR="00232961" w:rsidRPr="00583C33" w:rsidRDefault="00232961" w:rsidP="006C5629">
            <w:pPr>
              <w:rPr>
                <w:rFonts w:ascii="Times New Roman" w:hAnsi="Times New Roman" w:cs="Times New Roman"/>
              </w:rPr>
            </w:pPr>
          </w:p>
        </w:tc>
      </w:tr>
      <w:tr w:rsidR="00232961" w:rsidRPr="00583C33" w14:paraId="2871AC3A" w14:textId="77777777" w:rsidTr="006C5629">
        <w:tc>
          <w:tcPr>
            <w:tcW w:w="2830" w:type="dxa"/>
            <w:vMerge/>
          </w:tcPr>
          <w:p w14:paraId="39DDD98C" w14:textId="77777777" w:rsidR="00232961" w:rsidRPr="00583C33" w:rsidRDefault="00232961" w:rsidP="006C5629">
            <w:pPr>
              <w:rPr>
                <w:rFonts w:ascii="Times New Roman" w:hAnsi="Times New Roman" w:cs="Times New Roman"/>
              </w:rPr>
            </w:pPr>
          </w:p>
        </w:tc>
        <w:tc>
          <w:tcPr>
            <w:tcW w:w="1843" w:type="dxa"/>
          </w:tcPr>
          <w:p w14:paraId="0EEFB29E"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1CA41A50" w14:textId="77777777" w:rsidR="00232961" w:rsidRDefault="00232961" w:rsidP="006C5629">
            <w:pPr>
              <w:rPr>
                <w:rFonts w:ascii="Times New Roman" w:hAnsi="Times New Roman" w:cs="Times New Roman"/>
                <w:vertAlign w:val="superscript"/>
              </w:rPr>
            </w:pPr>
            <w:r w:rsidRPr="00583C33">
              <w:rPr>
                <w:rFonts w:ascii="Times New Roman" w:hAnsi="Times New Roman" w:cs="Times New Roman"/>
              </w:rPr>
              <w:t>Anafilaxia</w:t>
            </w:r>
            <w:r w:rsidRPr="00583C33">
              <w:rPr>
                <w:rFonts w:ascii="Times New Roman" w:hAnsi="Times New Roman" w:cs="Times New Roman"/>
                <w:vertAlign w:val="superscript"/>
              </w:rPr>
              <w:t>1)</w:t>
            </w:r>
          </w:p>
          <w:p w14:paraId="5E922A67" w14:textId="77777777" w:rsidR="00232961" w:rsidRPr="00583C33" w:rsidRDefault="00232961" w:rsidP="006C5629">
            <w:pPr>
              <w:rPr>
                <w:rFonts w:ascii="Times New Roman" w:hAnsi="Times New Roman" w:cs="Times New Roman"/>
              </w:rPr>
            </w:pPr>
          </w:p>
        </w:tc>
      </w:tr>
      <w:tr w:rsidR="00232961" w:rsidRPr="00583C33" w14:paraId="095D57F2" w14:textId="77777777" w:rsidTr="006C5629">
        <w:tc>
          <w:tcPr>
            <w:tcW w:w="2830" w:type="dxa"/>
            <w:vMerge w:val="restart"/>
          </w:tcPr>
          <w:p w14:paraId="2BE8FBBF"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Trastornos del metabolismo y de la nutrición</w:t>
            </w:r>
          </w:p>
        </w:tc>
        <w:tc>
          <w:tcPr>
            <w:tcW w:w="1843" w:type="dxa"/>
          </w:tcPr>
          <w:p w14:paraId="240E9D97"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5FC05D1B"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Incremento</w:t>
            </w:r>
            <w:proofErr w:type="spellEnd"/>
            <w:r w:rsidRPr="00583C33">
              <w:rPr>
                <w:rFonts w:ascii="Times New Roman" w:hAnsi="Times New Roman" w:cs="Times New Roman"/>
              </w:rPr>
              <w:t xml:space="preserve"> de </w:t>
            </w:r>
            <w:proofErr w:type="spellStart"/>
            <w:r w:rsidRPr="00583C33">
              <w:rPr>
                <w:rFonts w:ascii="Times New Roman" w:hAnsi="Times New Roman" w:cs="Times New Roman"/>
              </w:rPr>
              <w:t>lípidos</w:t>
            </w:r>
            <w:proofErr w:type="spellEnd"/>
          </w:p>
          <w:p w14:paraId="71C0B7F0" w14:textId="77777777" w:rsidR="00232961" w:rsidRPr="00583C33" w:rsidRDefault="00232961" w:rsidP="006C5629">
            <w:pPr>
              <w:rPr>
                <w:rFonts w:ascii="Times New Roman" w:hAnsi="Times New Roman" w:cs="Times New Roman"/>
              </w:rPr>
            </w:pPr>
          </w:p>
        </w:tc>
      </w:tr>
      <w:tr w:rsidR="00232961" w:rsidRPr="00583C33" w14:paraId="5FCC85BE" w14:textId="77777777" w:rsidTr="006C5629">
        <w:tc>
          <w:tcPr>
            <w:tcW w:w="2830" w:type="dxa"/>
            <w:vMerge/>
          </w:tcPr>
          <w:p w14:paraId="5D0385CD" w14:textId="77777777" w:rsidR="00232961" w:rsidRPr="00583C33" w:rsidRDefault="00232961" w:rsidP="006C5629">
            <w:pPr>
              <w:rPr>
                <w:rFonts w:ascii="Times New Roman" w:hAnsi="Times New Roman" w:cs="Times New Roman"/>
              </w:rPr>
            </w:pPr>
          </w:p>
        </w:tc>
        <w:tc>
          <w:tcPr>
            <w:tcW w:w="1843" w:type="dxa"/>
          </w:tcPr>
          <w:p w14:paraId="6B30EDB9"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4F1CD3C2" w14:textId="77777777" w:rsidR="00232961" w:rsidRPr="00EA0D6F" w:rsidRDefault="00232961" w:rsidP="006C5629">
            <w:pPr>
              <w:pStyle w:val="TableParagraph"/>
              <w:rPr>
                <w:rFonts w:ascii="Times New Roman" w:hAnsi="Times New Roman" w:cs="Times New Roman"/>
                <w:lang w:val="es-ES_tradnl"/>
              </w:rPr>
            </w:pPr>
            <w:r w:rsidRPr="00EA0D6F">
              <w:rPr>
                <w:rFonts w:ascii="Times New Roman" w:hAnsi="Times New Roman" w:cs="Times New Roman"/>
                <w:lang w:val="es-ES_tradnl"/>
              </w:rPr>
              <w:t>Hipopotasemia,</w:t>
            </w:r>
          </w:p>
          <w:p w14:paraId="1FF49591"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incremento de ácido úrico, </w:t>
            </w:r>
          </w:p>
          <w:p w14:paraId="051A9839"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sodio plasmático anormal, </w:t>
            </w:r>
          </w:p>
          <w:p w14:paraId="684E6D30"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hipocalcemia, </w:t>
            </w:r>
          </w:p>
          <w:p w14:paraId="23BFCA44"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hiperglucemia, </w:t>
            </w:r>
          </w:p>
          <w:p w14:paraId="0FBF67E6"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hipofosfatemia</w:t>
            </w:r>
            <w:proofErr w:type="spellEnd"/>
            <w:r w:rsidRPr="00583C33">
              <w:rPr>
                <w:rFonts w:ascii="Times New Roman" w:hAnsi="Times New Roman" w:cs="Times New Roman"/>
              </w:rPr>
              <w:t xml:space="preserve">, </w:t>
            </w:r>
          </w:p>
          <w:p w14:paraId="3D01AA30"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deshidratación</w:t>
            </w:r>
            <w:proofErr w:type="spellEnd"/>
          </w:p>
          <w:p w14:paraId="03EABFCB" w14:textId="77777777" w:rsidR="00232961" w:rsidRPr="00583C33" w:rsidRDefault="00232961" w:rsidP="006C5629">
            <w:pPr>
              <w:rPr>
                <w:rFonts w:ascii="Times New Roman" w:hAnsi="Times New Roman" w:cs="Times New Roman"/>
              </w:rPr>
            </w:pPr>
          </w:p>
        </w:tc>
      </w:tr>
      <w:tr w:rsidR="00232961" w:rsidRPr="00583C33" w14:paraId="57473277" w14:textId="77777777" w:rsidTr="006C5629">
        <w:tc>
          <w:tcPr>
            <w:tcW w:w="2830" w:type="dxa"/>
          </w:tcPr>
          <w:p w14:paraId="4433B04D"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psiquiátricos</w:t>
            </w:r>
            <w:proofErr w:type="spellEnd"/>
          </w:p>
        </w:tc>
        <w:tc>
          <w:tcPr>
            <w:tcW w:w="1843" w:type="dxa"/>
          </w:tcPr>
          <w:p w14:paraId="0DFF517E"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16E6083F"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Cambios de humor (incluyendo depresión), </w:t>
            </w:r>
          </w:p>
          <w:p w14:paraId="11D71894"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ansiedad</w:t>
            </w:r>
            <w:proofErr w:type="spellEnd"/>
            <w:r w:rsidRPr="00583C33">
              <w:rPr>
                <w:rFonts w:ascii="Times New Roman" w:hAnsi="Times New Roman" w:cs="Times New Roman"/>
              </w:rPr>
              <w:t>,</w:t>
            </w:r>
          </w:p>
          <w:p w14:paraId="03D6A862"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insomnio</w:t>
            </w:r>
            <w:proofErr w:type="spellEnd"/>
          </w:p>
          <w:p w14:paraId="5D065712" w14:textId="77777777" w:rsidR="00232961" w:rsidRPr="00583C33" w:rsidRDefault="00232961" w:rsidP="006C5629">
            <w:pPr>
              <w:rPr>
                <w:rFonts w:ascii="Times New Roman" w:hAnsi="Times New Roman" w:cs="Times New Roman"/>
              </w:rPr>
            </w:pPr>
          </w:p>
        </w:tc>
      </w:tr>
      <w:tr w:rsidR="00232961" w:rsidRPr="00583C33" w14:paraId="2B3353F6" w14:textId="77777777" w:rsidTr="006C5629">
        <w:tc>
          <w:tcPr>
            <w:tcW w:w="2830" w:type="dxa"/>
            <w:vMerge w:val="restart"/>
          </w:tcPr>
          <w:p w14:paraId="6167F2C5"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del </w:t>
            </w:r>
            <w:proofErr w:type="spellStart"/>
            <w:r w:rsidRPr="00583C33">
              <w:rPr>
                <w:rFonts w:ascii="Times New Roman" w:hAnsi="Times New Roman" w:cs="Times New Roman"/>
              </w:rPr>
              <w:t>sistema</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nervioso</w:t>
            </w:r>
            <w:proofErr w:type="spellEnd"/>
            <w:r w:rsidRPr="00583C33">
              <w:rPr>
                <w:rFonts w:ascii="Times New Roman" w:hAnsi="Times New Roman" w:cs="Times New Roman"/>
              </w:rPr>
              <w:t>*</w:t>
            </w:r>
          </w:p>
        </w:tc>
        <w:tc>
          <w:tcPr>
            <w:tcW w:w="1843" w:type="dxa"/>
          </w:tcPr>
          <w:p w14:paraId="6BD94CDA"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0A662682"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Cefalea</w:t>
            </w:r>
            <w:proofErr w:type="spellEnd"/>
          </w:p>
          <w:p w14:paraId="0BDFFE81" w14:textId="77777777" w:rsidR="00232961" w:rsidRPr="00583C33" w:rsidRDefault="00232961" w:rsidP="006C5629">
            <w:pPr>
              <w:rPr>
                <w:rFonts w:ascii="Times New Roman" w:hAnsi="Times New Roman" w:cs="Times New Roman"/>
              </w:rPr>
            </w:pPr>
          </w:p>
        </w:tc>
      </w:tr>
      <w:tr w:rsidR="00232961" w:rsidRPr="0085623C" w14:paraId="526A1CC6" w14:textId="77777777" w:rsidTr="006C5629">
        <w:tc>
          <w:tcPr>
            <w:tcW w:w="2830" w:type="dxa"/>
            <w:vMerge/>
          </w:tcPr>
          <w:p w14:paraId="6B28C793" w14:textId="77777777" w:rsidR="00232961" w:rsidRPr="00583C33" w:rsidRDefault="00232961" w:rsidP="006C5629">
            <w:pPr>
              <w:rPr>
                <w:rFonts w:ascii="Times New Roman" w:hAnsi="Times New Roman" w:cs="Times New Roman"/>
              </w:rPr>
            </w:pPr>
          </w:p>
        </w:tc>
        <w:tc>
          <w:tcPr>
            <w:tcW w:w="1843" w:type="dxa"/>
          </w:tcPr>
          <w:p w14:paraId="167D4FFC"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0723A81"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Parestesia (incluyendo hipoestesia), </w:t>
            </w:r>
          </w:p>
          <w:p w14:paraId="193B5D67"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migraña,</w:t>
            </w:r>
          </w:p>
          <w:p w14:paraId="157AF989"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compresión de la raíz nerviosa</w:t>
            </w:r>
          </w:p>
          <w:p w14:paraId="29C3AA54" w14:textId="77777777" w:rsidR="00232961" w:rsidRPr="00EA0D6F" w:rsidRDefault="00232961" w:rsidP="006C5629">
            <w:pPr>
              <w:rPr>
                <w:rFonts w:ascii="Times New Roman" w:hAnsi="Times New Roman" w:cs="Times New Roman"/>
                <w:lang w:val="es-ES_tradnl"/>
              </w:rPr>
            </w:pPr>
          </w:p>
        </w:tc>
      </w:tr>
      <w:tr w:rsidR="00232961" w:rsidRPr="00583C33" w14:paraId="1F5443E9" w14:textId="77777777" w:rsidTr="006C5629">
        <w:tc>
          <w:tcPr>
            <w:tcW w:w="2830" w:type="dxa"/>
            <w:vMerge/>
          </w:tcPr>
          <w:p w14:paraId="4BDEC3FA" w14:textId="77777777" w:rsidR="00232961" w:rsidRPr="00EA0D6F" w:rsidRDefault="00232961" w:rsidP="006C5629">
            <w:pPr>
              <w:rPr>
                <w:rFonts w:ascii="Times New Roman" w:hAnsi="Times New Roman" w:cs="Times New Roman"/>
                <w:lang w:val="es-ES_tradnl"/>
              </w:rPr>
            </w:pPr>
          </w:p>
        </w:tc>
        <w:tc>
          <w:tcPr>
            <w:tcW w:w="1843" w:type="dxa"/>
          </w:tcPr>
          <w:p w14:paraId="3C1124D0"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78BE14FA"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Accidente</w:t>
            </w:r>
            <w:proofErr w:type="spellEnd"/>
            <w:r w:rsidRPr="00583C33">
              <w:rPr>
                <w:rFonts w:ascii="Times New Roman" w:hAnsi="Times New Roman" w:cs="Times New Roman"/>
              </w:rPr>
              <w:t xml:space="preserve"> cerebrovascular</w:t>
            </w:r>
            <w:r w:rsidRPr="00583C33">
              <w:rPr>
                <w:rFonts w:ascii="Times New Roman" w:hAnsi="Times New Roman" w:cs="Times New Roman"/>
                <w:vertAlign w:val="superscript"/>
              </w:rPr>
              <w:t>1)</w:t>
            </w:r>
            <w:r w:rsidRPr="00583C33">
              <w:rPr>
                <w:rFonts w:ascii="Times New Roman" w:hAnsi="Times New Roman" w:cs="Times New Roman"/>
              </w:rPr>
              <w:t>,</w:t>
            </w:r>
          </w:p>
          <w:p w14:paraId="2F37BDB9"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temblores</w:t>
            </w:r>
            <w:proofErr w:type="spellEnd"/>
            <w:r w:rsidRPr="00583C33">
              <w:rPr>
                <w:rFonts w:ascii="Times New Roman" w:hAnsi="Times New Roman" w:cs="Times New Roman"/>
              </w:rPr>
              <w:t xml:space="preserve">, </w:t>
            </w:r>
          </w:p>
          <w:p w14:paraId="08762246"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neuropatía</w:t>
            </w:r>
            <w:proofErr w:type="spellEnd"/>
          </w:p>
          <w:p w14:paraId="370D9685" w14:textId="77777777" w:rsidR="00232961" w:rsidRPr="00583C33" w:rsidRDefault="00232961" w:rsidP="006C5629">
            <w:pPr>
              <w:rPr>
                <w:rFonts w:ascii="Times New Roman" w:hAnsi="Times New Roman" w:cs="Times New Roman"/>
              </w:rPr>
            </w:pPr>
          </w:p>
        </w:tc>
      </w:tr>
      <w:tr w:rsidR="00232961" w:rsidRPr="0085623C" w14:paraId="1DB42DCC" w14:textId="77777777" w:rsidTr="006C5629">
        <w:tc>
          <w:tcPr>
            <w:tcW w:w="2830" w:type="dxa"/>
            <w:vMerge/>
          </w:tcPr>
          <w:p w14:paraId="7EBE0214" w14:textId="77777777" w:rsidR="00232961" w:rsidRPr="00583C33" w:rsidRDefault="00232961" w:rsidP="006C5629">
            <w:pPr>
              <w:rPr>
                <w:rFonts w:ascii="Times New Roman" w:hAnsi="Times New Roman" w:cs="Times New Roman"/>
              </w:rPr>
            </w:pPr>
          </w:p>
        </w:tc>
        <w:tc>
          <w:tcPr>
            <w:tcW w:w="1843" w:type="dxa"/>
          </w:tcPr>
          <w:p w14:paraId="5A62C18F"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19A87460"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Esclerosis múltiple,</w:t>
            </w:r>
          </w:p>
          <w:p w14:paraId="6E855027" w14:textId="77777777" w:rsidR="00232961" w:rsidRPr="00EA0D6F" w:rsidRDefault="00232961" w:rsidP="006C5629">
            <w:pPr>
              <w:rPr>
                <w:rFonts w:ascii="Times New Roman" w:hAnsi="Times New Roman" w:cs="Times New Roman"/>
                <w:vertAlign w:val="superscript"/>
                <w:lang w:val="es-ES_tradnl"/>
              </w:rPr>
            </w:pPr>
            <w:r w:rsidRPr="00EA0D6F">
              <w:rPr>
                <w:rFonts w:ascii="Times New Roman" w:hAnsi="Times New Roman" w:cs="Times New Roman"/>
                <w:lang w:val="es-ES_tradnl"/>
              </w:rPr>
              <w:t>trastornos desmielinizantes (por ejemplo neuritis óptica, síndrome de Guillain-Barré)</w:t>
            </w:r>
            <w:r w:rsidRPr="00EA0D6F">
              <w:rPr>
                <w:rFonts w:ascii="Times New Roman" w:hAnsi="Times New Roman" w:cs="Times New Roman"/>
                <w:vertAlign w:val="superscript"/>
                <w:lang w:val="es-ES_tradnl"/>
              </w:rPr>
              <w:t>1)</w:t>
            </w:r>
          </w:p>
          <w:p w14:paraId="0B60DABD" w14:textId="77777777" w:rsidR="00232961" w:rsidRPr="00EA0D6F" w:rsidRDefault="00232961" w:rsidP="006C5629">
            <w:pPr>
              <w:rPr>
                <w:rFonts w:ascii="Times New Roman" w:hAnsi="Times New Roman" w:cs="Times New Roman"/>
                <w:lang w:val="es-ES_tradnl"/>
              </w:rPr>
            </w:pPr>
          </w:p>
        </w:tc>
      </w:tr>
      <w:tr w:rsidR="00232961" w:rsidRPr="00057201" w14:paraId="4AD6BA56" w14:textId="77777777" w:rsidTr="006C5629">
        <w:tc>
          <w:tcPr>
            <w:tcW w:w="2830" w:type="dxa"/>
            <w:vMerge w:val="restart"/>
          </w:tcPr>
          <w:p w14:paraId="244DBA3C"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oculares</w:t>
            </w:r>
            <w:proofErr w:type="spellEnd"/>
          </w:p>
        </w:tc>
        <w:tc>
          <w:tcPr>
            <w:tcW w:w="1843" w:type="dxa"/>
          </w:tcPr>
          <w:p w14:paraId="54EE6271"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5843704D"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Alteración visual, </w:t>
            </w:r>
          </w:p>
          <w:p w14:paraId="2E381F5A"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conjuntivitis, </w:t>
            </w:r>
          </w:p>
          <w:p w14:paraId="3A179052"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blefaritis,</w:t>
            </w:r>
          </w:p>
          <w:p w14:paraId="35085E59"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hinchazón de los ojos</w:t>
            </w:r>
          </w:p>
          <w:p w14:paraId="1D185DE4" w14:textId="77777777" w:rsidR="00232961" w:rsidRPr="00EA0D6F" w:rsidRDefault="00232961" w:rsidP="006C5629">
            <w:pPr>
              <w:rPr>
                <w:rFonts w:ascii="Times New Roman" w:hAnsi="Times New Roman" w:cs="Times New Roman"/>
                <w:lang w:val="es-ES_tradnl"/>
              </w:rPr>
            </w:pPr>
          </w:p>
        </w:tc>
      </w:tr>
      <w:tr w:rsidR="00232961" w:rsidRPr="00583C33" w14:paraId="236C8274" w14:textId="77777777" w:rsidTr="006C5629">
        <w:tc>
          <w:tcPr>
            <w:tcW w:w="2830" w:type="dxa"/>
            <w:vMerge/>
          </w:tcPr>
          <w:p w14:paraId="2AB74C29" w14:textId="77777777" w:rsidR="00232961" w:rsidRPr="00EA0D6F" w:rsidRDefault="00232961" w:rsidP="006C5629">
            <w:pPr>
              <w:rPr>
                <w:rFonts w:ascii="Times New Roman" w:hAnsi="Times New Roman" w:cs="Times New Roman"/>
                <w:lang w:val="es-ES_tradnl"/>
              </w:rPr>
            </w:pPr>
          </w:p>
        </w:tc>
        <w:tc>
          <w:tcPr>
            <w:tcW w:w="1843" w:type="dxa"/>
          </w:tcPr>
          <w:p w14:paraId="54F18F58"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521503A0" w14:textId="77777777" w:rsidR="00232961" w:rsidRDefault="00232961" w:rsidP="006C5629">
            <w:pPr>
              <w:rPr>
                <w:rFonts w:ascii="Times New Roman" w:hAnsi="Times New Roman" w:cs="Times New Roman"/>
              </w:rPr>
            </w:pPr>
            <w:r w:rsidRPr="00583C33">
              <w:rPr>
                <w:rFonts w:ascii="Times New Roman" w:hAnsi="Times New Roman" w:cs="Times New Roman"/>
              </w:rPr>
              <w:t>Diplopia</w:t>
            </w:r>
          </w:p>
          <w:p w14:paraId="0B38F71B" w14:textId="77777777" w:rsidR="00232961" w:rsidRPr="00583C33" w:rsidRDefault="00232961" w:rsidP="006C5629">
            <w:pPr>
              <w:rPr>
                <w:rFonts w:ascii="Times New Roman" w:hAnsi="Times New Roman" w:cs="Times New Roman"/>
              </w:rPr>
            </w:pPr>
          </w:p>
        </w:tc>
      </w:tr>
      <w:tr w:rsidR="00232961" w:rsidRPr="00583C33" w14:paraId="4CBF4363" w14:textId="77777777" w:rsidTr="006C5629">
        <w:tc>
          <w:tcPr>
            <w:tcW w:w="2830" w:type="dxa"/>
            <w:vMerge w:val="restart"/>
          </w:tcPr>
          <w:p w14:paraId="14D56619"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Trastornos del oído y del laberinto</w:t>
            </w:r>
          </w:p>
        </w:tc>
        <w:tc>
          <w:tcPr>
            <w:tcW w:w="1843" w:type="dxa"/>
          </w:tcPr>
          <w:p w14:paraId="59BA8B45"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47DCD20"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Vértigo</w:t>
            </w:r>
            <w:proofErr w:type="spellEnd"/>
          </w:p>
          <w:p w14:paraId="49333684" w14:textId="77777777" w:rsidR="00232961" w:rsidRPr="00583C33" w:rsidRDefault="00232961" w:rsidP="006C5629">
            <w:pPr>
              <w:rPr>
                <w:rFonts w:ascii="Times New Roman" w:hAnsi="Times New Roman" w:cs="Times New Roman"/>
              </w:rPr>
            </w:pPr>
          </w:p>
        </w:tc>
      </w:tr>
      <w:tr w:rsidR="00232961" w:rsidRPr="00583C33" w14:paraId="0AB31A5C" w14:textId="77777777" w:rsidTr="006C5629">
        <w:tc>
          <w:tcPr>
            <w:tcW w:w="2830" w:type="dxa"/>
            <w:vMerge/>
          </w:tcPr>
          <w:p w14:paraId="60891A35" w14:textId="77777777" w:rsidR="00232961" w:rsidRPr="00583C33" w:rsidRDefault="00232961" w:rsidP="006C5629">
            <w:pPr>
              <w:rPr>
                <w:rFonts w:ascii="Times New Roman" w:hAnsi="Times New Roman" w:cs="Times New Roman"/>
              </w:rPr>
            </w:pPr>
          </w:p>
        </w:tc>
        <w:tc>
          <w:tcPr>
            <w:tcW w:w="1843" w:type="dxa"/>
          </w:tcPr>
          <w:p w14:paraId="06BF5D04"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76601C4B"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Sordera</w:t>
            </w:r>
            <w:proofErr w:type="spellEnd"/>
            <w:r w:rsidRPr="00583C33">
              <w:rPr>
                <w:rFonts w:ascii="Times New Roman" w:hAnsi="Times New Roman" w:cs="Times New Roman"/>
              </w:rPr>
              <w:t>,</w:t>
            </w:r>
          </w:p>
          <w:p w14:paraId="602A7223" w14:textId="77777777" w:rsidR="00232961" w:rsidRDefault="00232961" w:rsidP="006C5629">
            <w:pPr>
              <w:rPr>
                <w:rFonts w:ascii="Times New Roman" w:hAnsi="Times New Roman" w:cs="Times New Roman"/>
              </w:rPr>
            </w:pPr>
            <w:r>
              <w:rPr>
                <w:rFonts w:ascii="Times New Roman" w:hAnsi="Times New Roman" w:cs="Times New Roman"/>
              </w:rPr>
              <w:t>tinnitus</w:t>
            </w:r>
          </w:p>
          <w:p w14:paraId="5769A385" w14:textId="77777777" w:rsidR="00232961" w:rsidRPr="00583C33" w:rsidRDefault="00232961" w:rsidP="006C5629">
            <w:pPr>
              <w:rPr>
                <w:rFonts w:ascii="Times New Roman" w:hAnsi="Times New Roman" w:cs="Times New Roman"/>
              </w:rPr>
            </w:pPr>
          </w:p>
        </w:tc>
      </w:tr>
      <w:tr w:rsidR="00232961" w:rsidRPr="00583C33" w14:paraId="76A46C12" w14:textId="77777777" w:rsidTr="006C5629">
        <w:tc>
          <w:tcPr>
            <w:tcW w:w="2830" w:type="dxa"/>
            <w:vMerge w:val="restart"/>
          </w:tcPr>
          <w:p w14:paraId="1406E443"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cardiacos</w:t>
            </w:r>
            <w:proofErr w:type="spellEnd"/>
            <w:r w:rsidRPr="00583C33">
              <w:rPr>
                <w:rFonts w:ascii="Times New Roman" w:hAnsi="Times New Roman" w:cs="Times New Roman"/>
              </w:rPr>
              <w:t>*</w:t>
            </w:r>
          </w:p>
        </w:tc>
        <w:tc>
          <w:tcPr>
            <w:tcW w:w="1843" w:type="dxa"/>
          </w:tcPr>
          <w:p w14:paraId="676F9197"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E3130FC"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Taquicardia</w:t>
            </w:r>
            <w:proofErr w:type="spellEnd"/>
          </w:p>
          <w:p w14:paraId="0031194E" w14:textId="77777777" w:rsidR="00232961" w:rsidRPr="00583C33" w:rsidRDefault="00232961" w:rsidP="006C5629">
            <w:pPr>
              <w:rPr>
                <w:rFonts w:ascii="Times New Roman" w:hAnsi="Times New Roman" w:cs="Times New Roman"/>
              </w:rPr>
            </w:pPr>
          </w:p>
        </w:tc>
      </w:tr>
      <w:tr w:rsidR="00232961" w:rsidRPr="00057201" w14:paraId="02FF9F95" w14:textId="77777777" w:rsidTr="006C5629">
        <w:tc>
          <w:tcPr>
            <w:tcW w:w="2830" w:type="dxa"/>
            <w:vMerge/>
          </w:tcPr>
          <w:p w14:paraId="1CD2EB39" w14:textId="77777777" w:rsidR="00232961" w:rsidRPr="00583C33" w:rsidRDefault="00232961" w:rsidP="006C5629">
            <w:pPr>
              <w:rPr>
                <w:rFonts w:ascii="Times New Roman" w:hAnsi="Times New Roman" w:cs="Times New Roman"/>
              </w:rPr>
            </w:pPr>
          </w:p>
        </w:tc>
        <w:tc>
          <w:tcPr>
            <w:tcW w:w="1843" w:type="dxa"/>
          </w:tcPr>
          <w:p w14:paraId="6296B528"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4AB0BC5D"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Infarto de miocardio</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793706C9"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arritmia,</w:t>
            </w:r>
          </w:p>
          <w:p w14:paraId="4F0C4667"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insuficiencia cardíaca congestive</w:t>
            </w:r>
          </w:p>
          <w:p w14:paraId="24F5C126" w14:textId="77777777" w:rsidR="00232961" w:rsidRPr="00EA0D6F" w:rsidRDefault="00232961" w:rsidP="006C5629">
            <w:pPr>
              <w:rPr>
                <w:rFonts w:ascii="Times New Roman" w:hAnsi="Times New Roman" w:cs="Times New Roman"/>
                <w:lang w:val="es-ES_tradnl"/>
              </w:rPr>
            </w:pPr>
          </w:p>
        </w:tc>
      </w:tr>
      <w:tr w:rsidR="00232961" w:rsidRPr="00583C33" w14:paraId="30740D0E" w14:textId="77777777" w:rsidTr="006C5629">
        <w:tc>
          <w:tcPr>
            <w:tcW w:w="2830" w:type="dxa"/>
            <w:vMerge/>
          </w:tcPr>
          <w:p w14:paraId="2399C344" w14:textId="77777777" w:rsidR="00232961" w:rsidRPr="00EA0D6F" w:rsidRDefault="00232961" w:rsidP="006C5629">
            <w:pPr>
              <w:rPr>
                <w:rFonts w:ascii="Times New Roman" w:hAnsi="Times New Roman" w:cs="Times New Roman"/>
                <w:lang w:val="es-ES_tradnl"/>
              </w:rPr>
            </w:pPr>
          </w:p>
        </w:tc>
        <w:tc>
          <w:tcPr>
            <w:tcW w:w="1843" w:type="dxa"/>
          </w:tcPr>
          <w:p w14:paraId="5CE4BAA8"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4DD99D4A"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Paro </w:t>
            </w:r>
            <w:proofErr w:type="spellStart"/>
            <w:r w:rsidRPr="00583C33">
              <w:rPr>
                <w:rFonts w:ascii="Times New Roman" w:hAnsi="Times New Roman" w:cs="Times New Roman"/>
              </w:rPr>
              <w:t>cardiaco</w:t>
            </w:r>
            <w:proofErr w:type="spellEnd"/>
          </w:p>
        </w:tc>
      </w:tr>
      <w:tr w:rsidR="00232961" w:rsidRPr="00583C33" w14:paraId="4773BE0F" w14:textId="77777777" w:rsidTr="006C5629">
        <w:tc>
          <w:tcPr>
            <w:tcW w:w="2830" w:type="dxa"/>
            <w:vMerge w:val="restart"/>
          </w:tcPr>
          <w:p w14:paraId="6F259E83"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vasculares</w:t>
            </w:r>
            <w:proofErr w:type="spellEnd"/>
          </w:p>
        </w:tc>
        <w:tc>
          <w:tcPr>
            <w:tcW w:w="1843" w:type="dxa"/>
          </w:tcPr>
          <w:p w14:paraId="113EEBEC"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5ED789A"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Hipertensión</w:t>
            </w:r>
            <w:proofErr w:type="spellEnd"/>
            <w:r w:rsidRPr="00583C33">
              <w:rPr>
                <w:rFonts w:ascii="Times New Roman" w:hAnsi="Times New Roman" w:cs="Times New Roman"/>
              </w:rPr>
              <w:t xml:space="preserve">, </w:t>
            </w:r>
          </w:p>
          <w:p w14:paraId="72388ACD"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rubor, </w:t>
            </w:r>
          </w:p>
          <w:p w14:paraId="7E31D906" w14:textId="77777777" w:rsidR="00232961" w:rsidRDefault="00232961" w:rsidP="006C5629">
            <w:pPr>
              <w:rPr>
                <w:rFonts w:ascii="Times New Roman" w:hAnsi="Times New Roman" w:cs="Times New Roman"/>
              </w:rPr>
            </w:pPr>
            <w:r w:rsidRPr="00583C33">
              <w:rPr>
                <w:rFonts w:ascii="Times New Roman" w:hAnsi="Times New Roman" w:cs="Times New Roman"/>
              </w:rPr>
              <w:t>hematomas</w:t>
            </w:r>
          </w:p>
          <w:p w14:paraId="595FB370" w14:textId="77777777" w:rsidR="00232961" w:rsidRPr="00583C33" w:rsidRDefault="00232961" w:rsidP="006C5629">
            <w:pPr>
              <w:rPr>
                <w:rFonts w:ascii="Times New Roman" w:hAnsi="Times New Roman" w:cs="Times New Roman"/>
              </w:rPr>
            </w:pPr>
          </w:p>
        </w:tc>
      </w:tr>
      <w:tr w:rsidR="00232961" w:rsidRPr="00583C33" w14:paraId="279D73E5" w14:textId="77777777" w:rsidTr="006C5629">
        <w:tc>
          <w:tcPr>
            <w:tcW w:w="2830" w:type="dxa"/>
            <w:vMerge/>
          </w:tcPr>
          <w:p w14:paraId="3E4F0E48" w14:textId="77777777" w:rsidR="00232961" w:rsidRPr="00583C33" w:rsidRDefault="00232961" w:rsidP="006C5629">
            <w:pPr>
              <w:rPr>
                <w:rFonts w:ascii="Times New Roman" w:hAnsi="Times New Roman" w:cs="Times New Roman"/>
              </w:rPr>
            </w:pPr>
          </w:p>
        </w:tc>
        <w:tc>
          <w:tcPr>
            <w:tcW w:w="1843" w:type="dxa"/>
          </w:tcPr>
          <w:p w14:paraId="79E3A8E9"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2DD3DACC"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Aneurisma aórtico,</w:t>
            </w:r>
          </w:p>
          <w:p w14:paraId="337D8A2B"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lastRenderedPageBreak/>
              <w:t xml:space="preserve">oclusión vascular arterial, </w:t>
            </w:r>
          </w:p>
          <w:p w14:paraId="722A6717"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tromboflebitis</w:t>
            </w:r>
            <w:proofErr w:type="spellEnd"/>
            <w:r w:rsidRPr="00583C33">
              <w:rPr>
                <w:rFonts w:ascii="Times New Roman" w:hAnsi="Times New Roman" w:cs="Times New Roman"/>
              </w:rPr>
              <w:t>.</w:t>
            </w:r>
          </w:p>
          <w:p w14:paraId="5FC1C488" w14:textId="77777777" w:rsidR="00232961" w:rsidRPr="00583C33" w:rsidRDefault="00232961" w:rsidP="006C5629">
            <w:pPr>
              <w:rPr>
                <w:rFonts w:ascii="Times New Roman" w:hAnsi="Times New Roman" w:cs="Times New Roman"/>
              </w:rPr>
            </w:pPr>
          </w:p>
        </w:tc>
      </w:tr>
      <w:tr w:rsidR="00232961" w:rsidRPr="00583C33" w14:paraId="137A9FCF" w14:textId="77777777" w:rsidTr="006C5629">
        <w:tc>
          <w:tcPr>
            <w:tcW w:w="2830" w:type="dxa"/>
            <w:vMerge w:val="restart"/>
          </w:tcPr>
          <w:p w14:paraId="5E73CD8A"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lastRenderedPageBreak/>
              <w:t>Trastornos respiratorios, torácicos y mediastínicos*</w:t>
            </w:r>
          </w:p>
        </w:tc>
        <w:tc>
          <w:tcPr>
            <w:tcW w:w="1843" w:type="dxa"/>
          </w:tcPr>
          <w:p w14:paraId="1BA10D90"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0C920C68"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Asma, </w:t>
            </w:r>
          </w:p>
          <w:p w14:paraId="59F2A302"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disnea</w:t>
            </w:r>
            <w:proofErr w:type="spellEnd"/>
            <w:r w:rsidRPr="00583C33">
              <w:rPr>
                <w:rFonts w:ascii="Times New Roman" w:hAnsi="Times New Roman" w:cs="Times New Roman"/>
              </w:rPr>
              <w:t xml:space="preserve">, </w:t>
            </w:r>
          </w:p>
          <w:p w14:paraId="4C646A87"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tos</w:t>
            </w:r>
            <w:proofErr w:type="spellEnd"/>
          </w:p>
          <w:p w14:paraId="43579EF9" w14:textId="77777777" w:rsidR="00232961" w:rsidRPr="00583C33" w:rsidRDefault="00232961" w:rsidP="006C5629">
            <w:pPr>
              <w:rPr>
                <w:rFonts w:ascii="Times New Roman" w:hAnsi="Times New Roman" w:cs="Times New Roman"/>
              </w:rPr>
            </w:pPr>
          </w:p>
        </w:tc>
      </w:tr>
      <w:tr w:rsidR="00232961" w:rsidRPr="00583C33" w14:paraId="337CC40A" w14:textId="77777777" w:rsidTr="006C5629">
        <w:tc>
          <w:tcPr>
            <w:tcW w:w="2830" w:type="dxa"/>
            <w:vMerge/>
          </w:tcPr>
          <w:p w14:paraId="62518A82" w14:textId="77777777" w:rsidR="00232961" w:rsidRPr="00583C33" w:rsidRDefault="00232961" w:rsidP="006C5629">
            <w:pPr>
              <w:rPr>
                <w:rFonts w:ascii="Times New Roman" w:hAnsi="Times New Roman" w:cs="Times New Roman"/>
              </w:rPr>
            </w:pPr>
          </w:p>
        </w:tc>
        <w:tc>
          <w:tcPr>
            <w:tcW w:w="1843" w:type="dxa"/>
          </w:tcPr>
          <w:p w14:paraId="6D3B93E9"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21A6470F"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Embolia pulmonar</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0300D635"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enfermedad pulmonar intersticial,</w:t>
            </w:r>
          </w:p>
          <w:p w14:paraId="522654DE"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enfermedad pulmonar obstructiva crónica, neumonitis,</w:t>
            </w:r>
          </w:p>
          <w:p w14:paraId="2392A989" w14:textId="77777777" w:rsidR="00232961" w:rsidRDefault="00232961" w:rsidP="006C5629">
            <w:pPr>
              <w:rPr>
                <w:rFonts w:ascii="Times New Roman" w:hAnsi="Times New Roman" w:cs="Times New Roman"/>
                <w:vertAlign w:val="superscript"/>
              </w:rPr>
            </w:pPr>
            <w:proofErr w:type="spellStart"/>
            <w:r w:rsidRPr="00583C33">
              <w:rPr>
                <w:rFonts w:ascii="Times New Roman" w:hAnsi="Times New Roman" w:cs="Times New Roman"/>
              </w:rPr>
              <w:t>derrame</w:t>
            </w:r>
            <w:proofErr w:type="spellEnd"/>
            <w:r w:rsidRPr="00583C33">
              <w:rPr>
                <w:rFonts w:ascii="Times New Roman" w:hAnsi="Times New Roman" w:cs="Times New Roman"/>
              </w:rPr>
              <w:t xml:space="preserve"> pleural</w:t>
            </w:r>
            <w:r w:rsidRPr="00A04F32">
              <w:rPr>
                <w:rFonts w:ascii="Times New Roman" w:hAnsi="Times New Roman" w:cs="Times New Roman"/>
                <w:vertAlign w:val="superscript"/>
              </w:rPr>
              <w:t>1)</w:t>
            </w:r>
          </w:p>
          <w:p w14:paraId="4C7EB1EE" w14:textId="77777777" w:rsidR="00232961" w:rsidRPr="00583C33" w:rsidRDefault="00232961" w:rsidP="006C5629">
            <w:pPr>
              <w:rPr>
                <w:rFonts w:ascii="Times New Roman" w:hAnsi="Times New Roman" w:cs="Times New Roman"/>
              </w:rPr>
            </w:pPr>
          </w:p>
        </w:tc>
      </w:tr>
      <w:tr w:rsidR="00232961" w:rsidRPr="00583C33" w14:paraId="724002D9" w14:textId="77777777" w:rsidTr="006C5629">
        <w:tc>
          <w:tcPr>
            <w:tcW w:w="2830" w:type="dxa"/>
            <w:vMerge/>
          </w:tcPr>
          <w:p w14:paraId="54797F89" w14:textId="77777777" w:rsidR="00232961" w:rsidRPr="00583C33" w:rsidRDefault="00232961" w:rsidP="006C5629">
            <w:pPr>
              <w:rPr>
                <w:rFonts w:ascii="Times New Roman" w:hAnsi="Times New Roman" w:cs="Times New Roman"/>
              </w:rPr>
            </w:pPr>
          </w:p>
        </w:tc>
        <w:tc>
          <w:tcPr>
            <w:tcW w:w="1843" w:type="dxa"/>
          </w:tcPr>
          <w:p w14:paraId="541E84AF"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31D50637" w14:textId="77777777" w:rsidR="00232961" w:rsidRDefault="00232961" w:rsidP="006C5629">
            <w:pPr>
              <w:rPr>
                <w:rFonts w:ascii="Times New Roman" w:hAnsi="Times New Roman" w:cs="Times New Roman"/>
                <w:vertAlign w:val="superscript"/>
              </w:rPr>
            </w:pPr>
            <w:r w:rsidRPr="00583C33">
              <w:rPr>
                <w:rFonts w:ascii="Times New Roman" w:hAnsi="Times New Roman" w:cs="Times New Roman"/>
              </w:rPr>
              <w:t>Fibrosis pulmonar</w:t>
            </w:r>
            <w:r w:rsidRPr="00A04F32">
              <w:rPr>
                <w:rFonts w:ascii="Times New Roman" w:hAnsi="Times New Roman" w:cs="Times New Roman"/>
                <w:vertAlign w:val="superscript"/>
              </w:rPr>
              <w:t>1)</w:t>
            </w:r>
          </w:p>
          <w:p w14:paraId="545C413F" w14:textId="77777777" w:rsidR="00232961" w:rsidRPr="00583C33" w:rsidRDefault="00232961" w:rsidP="006C5629">
            <w:pPr>
              <w:rPr>
                <w:rFonts w:ascii="Times New Roman" w:hAnsi="Times New Roman" w:cs="Times New Roman"/>
              </w:rPr>
            </w:pPr>
          </w:p>
        </w:tc>
      </w:tr>
      <w:tr w:rsidR="00232961" w:rsidRPr="00583C33" w14:paraId="67518152" w14:textId="77777777" w:rsidTr="006C5629">
        <w:tc>
          <w:tcPr>
            <w:tcW w:w="2830" w:type="dxa"/>
            <w:vMerge w:val="restart"/>
          </w:tcPr>
          <w:p w14:paraId="1CBA2D6E"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gastrointestinales</w:t>
            </w:r>
            <w:proofErr w:type="spellEnd"/>
          </w:p>
        </w:tc>
        <w:tc>
          <w:tcPr>
            <w:tcW w:w="1843" w:type="dxa"/>
          </w:tcPr>
          <w:p w14:paraId="2D6D8C56"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5EAD7BA2"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Dolor abdominal, </w:t>
            </w:r>
          </w:p>
          <w:p w14:paraId="406CDF20"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náuseas</w:t>
            </w:r>
            <w:proofErr w:type="spellEnd"/>
            <w:r w:rsidRPr="00583C33">
              <w:rPr>
                <w:rFonts w:ascii="Times New Roman" w:hAnsi="Times New Roman" w:cs="Times New Roman"/>
              </w:rPr>
              <w:t xml:space="preserve"> y </w:t>
            </w:r>
            <w:proofErr w:type="spellStart"/>
            <w:r w:rsidRPr="00583C33">
              <w:rPr>
                <w:rFonts w:ascii="Times New Roman" w:hAnsi="Times New Roman" w:cs="Times New Roman"/>
              </w:rPr>
              <w:t>vómitos</w:t>
            </w:r>
            <w:proofErr w:type="spellEnd"/>
          </w:p>
          <w:p w14:paraId="2BB8B055" w14:textId="77777777" w:rsidR="00232961" w:rsidRPr="00583C33" w:rsidRDefault="00232961" w:rsidP="006C5629">
            <w:pPr>
              <w:rPr>
                <w:rFonts w:ascii="Times New Roman" w:hAnsi="Times New Roman" w:cs="Times New Roman"/>
              </w:rPr>
            </w:pPr>
          </w:p>
        </w:tc>
      </w:tr>
      <w:tr w:rsidR="00232961" w:rsidRPr="00583C33" w14:paraId="75D31CB3" w14:textId="77777777" w:rsidTr="006C5629">
        <w:tc>
          <w:tcPr>
            <w:tcW w:w="2830" w:type="dxa"/>
            <w:vMerge/>
          </w:tcPr>
          <w:p w14:paraId="3CDB1BD4" w14:textId="77777777" w:rsidR="00232961" w:rsidRPr="00583C33" w:rsidRDefault="00232961" w:rsidP="006C5629">
            <w:pPr>
              <w:rPr>
                <w:rFonts w:ascii="Times New Roman" w:hAnsi="Times New Roman" w:cs="Times New Roman"/>
              </w:rPr>
            </w:pPr>
          </w:p>
        </w:tc>
        <w:tc>
          <w:tcPr>
            <w:tcW w:w="1843" w:type="dxa"/>
          </w:tcPr>
          <w:p w14:paraId="3CC76337"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48360E98"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hemorragia gastrointestinal,</w:t>
            </w:r>
          </w:p>
          <w:p w14:paraId="5CDAC059"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dispepsia,</w:t>
            </w:r>
          </w:p>
          <w:p w14:paraId="4F11FC16"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enfermedad de reflujo gastroesofágico, </w:t>
            </w:r>
          </w:p>
          <w:p w14:paraId="0000A519"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síndrome</w:t>
            </w:r>
            <w:proofErr w:type="spellEnd"/>
            <w:r w:rsidRPr="00583C33">
              <w:rPr>
                <w:rFonts w:ascii="Times New Roman" w:hAnsi="Times New Roman" w:cs="Times New Roman"/>
              </w:rPr>
              <w:t xml:space="preserve"> del </w:t>
            </w:r>
            <w:proofErr w:type="spellStart"/>
            <w:r w:rsidRPr="00583C33">
              <w:rPr>
                <w:rFonts w:ascii="Times New Roman" w:hAnsi="Times New Roman" w:cs="Times New Roman"/>
              </w:rPr>
              <w:t>ojo</w:t>
            </w:r>
            <w:proofErr w:type="spellEnd"/>
            <w:r w:rsidRPr="00583C33">
              <w:rPr>
                <w:rFonts w:ascii="Times New Roman" w:hAnsi="Times New Roman" w:cs="Times New Roman"/>
              </w:rPr>
              <w:t xml:space="preserve"> seco</w:t>
            </w:r>
          </w:p>
          <w:p w14:paraId="33CA600A" w14:textId="77777777" w:rsidR="00232961" w:rsidRPr="00583C33" w:rsidRDefault="00232961" w:rsidP="006C5629">
            <w:pPr>
              <w:rPr>
                <w:rFonts w:ascii="Times New Roman" w:hAnsi="Times New Roman" w:cs="Times New Roman"/>
              </w:rPr>
            </w:pPr>
          </w:p>
        </w:tc>
      </w:tr>
      <w:tr w:rsidR="00232961" w:rsidRPr="00583C33" w14:paraId="4425F364" w14:textId="77777777" w:rsidTr="006C5629">
        <w:tc>
          <w:tcPr>
            <w:tcW w:w="2830" w:type="dxa"/>
            <w:vMerge/>
          </w:tcPr>
          <w:p w14:paraId="3F00E814" w14:textId="77777777" w:rsidR="00232961" w:rsidRPr="00583C33" w:rsidRDefault="00232961" w:rsidP="006C5629">
            <w:pPr>
              <w:rPr>
                <w:rFonts w:ascii="Times New Roman" w:hAnsi="Times New Roman" w:cs="Times New Roman"/>
              </w:rPr>
            </w:pPr>
          </w:p>
        </w:tc>
        <w:tc>
          <w:tcPr>
            <w:tcW w:w="1843" w:type="dxa"/>
          </w:tcPr>
          <w:p w14:paraId="20D41438"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031870BB"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Pancreatitis,</w:t>
            </w:r>
          </w:p>
          <w:p w14:paraId="5BA954E1"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disfagia</w:t>
            </w:r>
            <w:proofErr w:type="spellEnd"/>
            <w:r w:rsidRPr="00583C33">
              <w:rPr>
                <w:rFonts w:ascii="Times New Roman" w:hAnsi="Times New Roman" w:cs="Times New Roman"/>
              </w:rPr>
              <w:t xml:space="preserve">, </w:t>
            </w:r>
          </w:p>
          <w:p w14:paraId="0A2A1642" w14:textId="77777777" w:rsidR="00232961" w:rsidRDefault="00232961" w:rsidP="006C5629">
            <w:pPr>
              <w:rPr>
                <w:rFonts w:ascii="Times New Roman" w:hAnsi="Times New Roman" w:cs="Times New Roman"/>
              </w:rPr>
            </w:pPr>
            <w:r w:rsidRPr="00583C33">
              <w:rPr>
                <w:rFonts w:ascii="Times New Roman" w:hAnsi="Times New Roman" w:cs="Times New Roman"/>
              </w:rPr>
              <w:t>edema facial</w:t>
            </w:r>
          </w:p>
          <w:p w14:paraId="0BA49648" w14:textId="77777777" w:rsidR="00232961" w:rsidRPr="00583C33" w:rsidRDefault="00232961" w:rsidP="006C5629">
            <w:pPr>
              <w:rPr>
                <w:rFonts w:ascii="Times New Roman" w:hAnsi="Times New Roman" w:cs="Times New Roman"/>
              </w:rPr>
            </w:pPr>
          </w:p>
        </w:tc>
      </w:tr>
      <w:tr w:rsidR="00232961" w:rsidRPr="00583C33" w14:paraId="55C28C50" w14:textId="77777777" w:rsidTr="006C5629">
        <w:tc>
          <w:tcPr>
            <w:tcW w:w="2830" w:type="dxa"/>
            <w:vMerge/>
          </w:tcPr>
          <w:p w14:paraId="7EF715BF" w14:textId="77777777" w:rsidR="00232961" w:rsidRPr="00583C33" w:rsidRDefault="00232961" w:rsidP="006C5629">
            <w:pPr>
              <w:rPr>
                <w:rFonts w:ascii="Times New Roman" w:hAnsi="Times New Roman" w:cs="Times New Roman"/>
              </w:rPr>
            </w:pPr>
          </w:p>
        </w:tc>
        <w:tc>
          <w:tcPr>
            <w:tcW w:w="1843" w:type="dxa"/>
          </w:tcPr>
          <w:p w14:paraId="680A3918"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6B3D3F88" w14:textId="77777777" w:rsidR="00232961" w:rsidRDefault="00232961" w:rsidP="006C5629">
            <w:pPr>
              <w:rPr>
                <w:rFonts w:ascii="Times New Roman" w:hAnsi="Times New Roman" w:cs="Times New Roman"/>
                <w:vertAlign w:val="superscript"/>
              </w:rPr>
            </w:pPr>
            <w:proofErr w:type="spellStart"/>
            <w:r w:rsidRPr="00583C33">
              <w:rPr>
                <w:rFonts w:ascii="Times New Roman" w:hAnsi="Times New Roman" w:cs="Times New Roman"/>
              </w:rPr>
              <w:t>Perforación</w:t>
            </w:r>
            <w:proofErr w:type="spellEnd"/>
            <w:r w:rsidRPr="00583C33">
              <w:rPr>
                <w:rFonts w:ascii="Times New Roman" w:hAnsi="Times New Roman" w:cs="Times New Roman"/>
              </w:rPr>
              <w:t xml:space="preserve"> intestinal</w:t>
            </w:r>
            <w:r w:rsidRPr="00A04F32">
              <w:rPr>
                <w:rFonts w:ascii="Times New Roman" w:hAnsi="Times New Roman" w:cs="Times New Roman"/>
                <w:vertAlign w:val="superscript"/>
              </w:rPr>
              <w:t>1)</w:t>
            </w:r>
          </w:p>
          <w:p w14:paraId="27BB413D" w14:textId="77777777" w:rsidR="00232961" w:rsidRPr="00583C33" w:rsidRDefault="00232961" w:rsidP="006C5629">
            <w:pPr>
              <w:rPr>
                <w:rFonts w:ascii="Times New Roman" w:hAnsi="Times New Roman" w:cs="Times New Roman"/>
              </w:rPr>
            </w:pPr>
          </w:p>
        </w:tc>
      </w:tr>
      <w:tr w:rsidR="00232961" w:rsidRPr="00583C33" w14:paraId="180E3A58" w14:textId="77777777" w:rsidTr="006C5629">
        <w:tc>
          <w:tcPr>
            <w:tcW w:w="2830" w:type="dxa"/>
            <w:vMerge w:val="restart"/>
          </w:tcPr>
          <w:p w14:paraId="238DBA06"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hepatobiliares</w:t>
            </w:r>
            <w:proofErr w:type="spellEnd"/>
            <w:r w:rsidRPr="00583C33">
              <w:rPr>
                <w:rFonts w:ascii="Times New Roman" w:hAnsi="Times New Roman" w:cs="Times New Roman"/>
              </w:rPr>
              <w:t>*</w:t>
            </w:r>
          </w:p>
        </w:tc>
        <w:tc>
          <w:tcPr>
            <w:tcW w:w="1843" w:type="dxa"/>
          </w:tcPr>
          <w:p w14:paraId="0F262D4F"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46A4DADC"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Incremento</w:t>
            </w:r>
            <w:proofErr w:type="spellEnd"/>
            <w:r w:rsidRPr="00583C33" w:rsidDel="00120D7D">
              <w:rPr>
                <w:rFonts w:ascii="Times New Roman" w:hAnsi="Times New Roman" w:cs="Times New Roman"/>
              </w:rPr>
              <w:t xml:space="preserve"> </w:t>
            </w:r>
            <w:r w:rsidRPr="00583C33">
              <w:rPr>
                <w:rFonts w:ascii="Times New Roman" w:hAnsi="Times New Roman" w:cs="Times New Roman"/>
              </w:rPr>
              <w:t xml:space="preserve">de </w:t>
            </w:r>
            <w:proofErr w:type="spellStart"/>
            <w:r w:rsidRPr="00583C33">
              <w:rPr>
                <w:rFonts w:ascii="Times New Roman" w:hAnsi="Times New Roman" w:cs="Times New Roman"/>
              </w:rPr>
              <w:t>enzimas</w:t>
            </w:r>
            <w:proofErr w:type="spellEnd"/>
            <w:r w:rsidRPr="00583C33">
              <w:rPr>
                <w:rFonts w:ascii="Times New Roman" w:hAnsi="Times New Roman" w:cs="Times New Roman"/>
              </w:rPr>
              <w:t xml:space="preserve"> </w:t>
            </w:r>
            <w:r>
              <w:rPr>
                <w:rFonts w:ascii="Times New Roman" w:hAnsi="Times New Roman" w:cs="Times New Roman"/>
              </w:rPr>
              <w:t>hepaticas</w:t>
            </w:r>
          </w:p>
          <w:p w14:paraId="3D6CF560" w14:textId="77777777" w:rsidR="00232961" w:rsidRPr="00583C33" w:rsidRDefault="00232961" w:rsidP="006C5629">
            <w:pPr>
              <w:rPr>
                <w:rFonts w:ascii="Times New Roman" w:hAnsi="Times New Roman" w:cs="Times New Roman"/>
              </w:rPr>
            </w:pPr>
          </w:p>
        </w:tc>
      </w:tr>
      <w:tr w:rsidR="00232961" w:rsidRPr="0085623C" w14:paraId="3431A115" w14:textId="77777777" w:rsidTr="006C5629">
        <w:tc>
          <w:tcPr>
            <w:tcW w:w="2830" w:type="dxa"/>
            <w:vMerge/>
          </w:tcPr>
          <w:p w14:paraId="74E10CF8" w14:textId="77777777" w:rsidR="00232961" w:rsidRPr="00583C33" w:rsidRDefault="00232961" w:rsidP="006C5629">
            <w:pPr>
              <w:rPr>
                <w:rFonts w:ascii="Times New Roman" w:hAnsi="Times New Roman" w:cs="Times New Roman"/>
              </w:rPr>
            </w:pPr>
          </w:p>
        </w:tc>
        <w:tc>
          <w:tcPr>
            <w:tcW w:w="1843" w:type="dxa"/>
          </w:tcPr>
          <w:p w14:paraId="78BB7F79"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4C164F0D"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Colecistitis y colelitiasis,</w:t>
            </w:r>
          </w:p>
          <w:p w14:paraId="0EE37693"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esteatosis hepática, </w:t>
            </w:r>
          </w:p>
          <w:p w14:paraId="47489881" w14:textId="77777777" w:rsidR="00232961" w:rsidRPr="00D34937" w:rsidRDefault="00232961" w:rsidP="006C5629">
            <w:pPr>
              <w:rPr>
                <w:rFonts w:ascii="Times New Roman" w:hAnsi="Times New Roman" w:cs="Times New Roman"/>
                <w:lang w:val="fr-CA"/>
              </w:rPr>
            </w:pPr>
            <w:r w:rsidRPr="00D34937">
              <w:rPr>
                <w:rFonts w:ascii="Times New Roman" w:hAnsi="Times New Roman" w:cs="Times New Roman"/>
                <w:lang w:val="fr-CA"/>
              </w:rPr>
              <w:t>incremento de la bilirrubina</w:t>
            </w:r>
          </w:p>
          <w:p w14:paraId="470F620F" w14:textId="77777777" w:rsidR="00232961" w:rsidRPr="00D34937" w:rsidRDefault="00232961" w:rsidP="006C5629">
            <w:pPr>
              <w:rPr>
                <w:rFonts w:ascii="Times New Roman" w:hAnsi="Times New Roman" w:cs="Times New Roman"/>
                <w:lang w:val="fr-CA"/>
              </w:rPr>
            </w:pPr>
          </w:p>
        </w:tc>
      </w:tr>
      <w:tr w:rsidR="00232961" w:rsidRPr="00583C33" w14:paraId="44BB22D8" w14:textId="77777777" w:rsidTr="006C5629">
        <w:tc>
          <w:tcPr>
            <w:tcW w:w="2830" w:type="dxa"/>
            <w:vMerge/>
          </w:tcPr>
          <w:p w14:paraId="6EFD6EFA" w14:textId="77777777" w:rsidR="00232961" w:rsidRPr="00D34937" w:rsidRDefault="00232961" w:rsidP="006C5629">
            <w:pPr>
              <w:rPr>
                <w:rFonts w:ascii="Times New Roman" w:hAnsi="Times New Roman" w:cs="Times New Roman"/>
                <w:lang w:val="fr-CA"/>
              </w:rPr>
            </w:pPr>
          </w:p>
        </w:tc>
        <w:tc>
          <w:tcPr>
            <w:tcW w:w="1843" w:type="dxa"/>
          </w:tcPr>
          <w:p w14:paraId="0B97708C"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4BC56AEC"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Hepatitis,</w:t>
            </w:r>
          </w:p>
          <w:p w14:paraId="6FA3C52F"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reactivación de la hepatitis B</w:t>
            </w:r>
            <w:r w:rsidRPr="00EA0D6F">
              <w:rPr>
                <w:rFonts w:ascii="Times New Roman" w:hAnsi="Times New Roman" w:cs="Times New Roman"/>
                <w:vertAlign w:val="superscript"/>
                <w:lang w:val="es-ES_tradnl"/>
              </w:rPr>
              <w:t>1)</w:t>
            </w:r>
          </w:p>
          <w:p w14:paraId="78D09A07" w14:textId="77777777" w:rsidR="00232961" w:rsidRDefault="00232961" w:rsidP="006C5629">
            <w:pPr>
              <w:rPr>
                <w:rFonts w:ascii="Times New Roman" w:hAnsi="Times New Roman" w:cs="Times New Roman"/>
                <w:vertAlign w:val="superscript"/>
              </w:rPr>
            </w:pPr>
            <w:r w:rsidRPr="00583C33">
              <w:rPr>
                <w:rFonts w:ascii="Times New Roman" w:hAnsi="Times New Roman" w:cs="Times New Roman"/>
              </w:rPr>
              <w:t>hepatitis autoinmune</w:t>
            </w:r>
            <w:r w:rsidRPr="00A04F32">
              <w:rPr>
                <w:rFonts w:ascii="Times New Roman" w:hAnsi="Times New Roman" w:cs="Times New Roman"/>
                <w:vertAlign w:val="superscript"/>
              </w:rPr>
              <w:t>1)</w:t>
            </w:r>
          </w:p>
          <w:p w14:paraId="75B1E56B" w14:textId="77777777" w:rsidR="00232961" w:rsidRPr="00583C33" w:rsidRDefault="00232961" w:rsidP="006C5629">
            <w:pPr>
              <w:rPr>
                <w:rFonts w:ascii="Times New Roman" w:hAnsi="Times New Roman" w:cs="Times New Roman"/>
              </w:rPr>
            </w:pPr>
          </w:p>
        </w:tc>
      </w:tr>
      <w:tr w:rsidR="00232961" w:rsidRPr="00583C33" w14:paraId="240C7EF8" w14:textId="77777777" w:rsidTr="006C5629">
        <w:tc>
          <w:tcPr>
            <w:tcW w:w="2830" w:type="dxa"/>
            <w:vMerge/>
          </w:tcPr>
          <w:p w14:paraId="5A34A4BD" w14:textId="77777777" w:rsidR="00232961" w:rsidRPr="00583C33" w:rsidRDefault="00232961" w:rsidP="006C5629">
            <w:pPr>
              <w:rPr>
                <w:rFonts w:ascii="Times New Roman" w:hAnsi="Times New Roman" w:cs="Times New Roman"/>
              </w:rPr>
            </w:pPr>
          </w:p>
        </w:tc>
        <w:tc>
          <w:tcPr>
            <w:tcW w:w="1843" w:type="dxa"/>
          </w:tcPr>
          <w:p w14:paraId="30A0D28F"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24BA8102" w14:textId="77777777" w:rsidR="00232961" w:rsidRDefault="00232961" w:rsidP="006C5629">
            <w:pPr>
              <w:rPr>
                <w:rFonts w:ascii="Times New Roman" w:hAnsi="Times New Roman" w:cs="Times New Roman"/>
                <w:vertAlign w:val="superscript"/>
              </w:rPr>
            </w:pPr>
            <w:r w:rsidRPr="00583C33">
              <w:rPr>
                <w:rFonts w:ascii="Times New Roman" w:hAnsi="Times New Roman" w:cs="Times New Roman"/>
              </w:rPr>
              <w:t>Fallo hepático</w:t>
            </w:r>
            <w:r w:rsidRPr="00A04F32">
              <w:rPr>
                <w:rFonts w:ascii="Times New Roman" w:hAnsi="Times New Roman" w:cs="Times New Roman"/>
                <w:vertAlign w:val="superscript"/>
              </w:rPr>
              <w:t>1)</w:t>
            </w:r>
          </w:p>
          <w:p w14:paraId="21F3E107" w14:textId="77777777" w:rsidR="00232961" w:rsidRPr="00583C33" w:rsidRDefault="00232961" w:rsidP="006C5629">
            <w:pPr>
              <w:rPr>
                <w:rFonts w:ascii="Times New Roman" w:hAnsi="Times New Roman" w:cs="Times New Roman"/>
              </w:rPr>
            </w:pPr>
          </w:p>
        </w:tc>
      </w:tr>
      <w:tr w:rsidR="00232961" w:rsidRPr="00583C33" w14:paraId="0189E9F2" w14:textId="77777777" w:rsidTr="006C5629">
        <w:tc>
          <w:tcPr>
            <w:tcW w:w="2830" w:type="dxa"/>
            <w:vMerge w:val="restart"/>
          </w:tcPr>
          <w:p w14:paraId="0E6FB721"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Trastornos de la piel y del tejido subcutáneo</w:t>
            </w:r>
          </w:p>
        </w:tc>
        <w:tc>
          <w:tcPr>
            <w:tcW w:w="1843" w:type="dxa"/>
          </w:tcPr>
          <w:p w14:paraId="6ED127F4"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68F6B9F8" w14:textId="77777777" w:rsidR="00232961" w:rsidRPr="00120D7D" w:rsidRDefault="00232961" w:rsidP="006C5629">
            <w:pPr>
              <w:widowControl/>
              <w:autoSpaceDE w:val="0"/>
              <w:autoSpaceDN w:val="0"/>
              <w:adjustRightInd w:val="0"/>
              <w:rPr>
                <w:rFonts w:ascii="Times New Roman" w:eastAsia="바탕" w:hAnsi="Times New Roman" w:cs="Times New Roman"/>
                <w:lang w:val="es-ES" w:eastAsia="es-ES"/>
              </w:rPr>
            </w:pPr>
            <w:r w:rsidRPr="00120D7D">
              <w:rPr>
                <w:rFonts w:ascii="Times New Roman" w:eastAsia="바탕" w:hAnsi="Times New Roman" w:cs="Times New Roman"/>
                <w:lang w:val="es-ES" w:eastAsia="es-ES"/>
              </w:rPr>
              <w:t>Rash (incluyendo rash exfoliativo)</w:t>
            </w:r>
          </w:p>
          <w:p w14:paraId="5C494286" w14:textId="77777777" w:rsidR="00232961" w:rsidRPr="00583C33" w:rsidRDefault="00232961" w:rsidP="006C5629">
            <w:pPr>
              <w:rPr>
                <w:rFonts w:ascii="Times New Roman" w:hAnsi="Times New Roman" w:cs="Times New Roman"/>
              </w:rPr>
            </w:pPr>
          </w:p>
        </w:tc>
      </w:tr>
      <w:tr w:rsidR="00232961" w:rsidRPr="00583C33" w14:paraId="317E9A62" w14:textId="77777777" w:rsidTr="006C5629">
        <w:tc>
          <w:tcPr>
            <w:tcW w:w="2830" w:type="dxa"/>
            <w:vMerge/>
          </w:tcPr>
          <w:p w14:paraId="22E0A588" w14:textId="77777777" w:rsidR="00232961" w:rsidRPr="00583C33" w:rsidRDefault="00232961" w:rsidP="006C5629">
            <w:pPr>
              <w:rPr>
                <w:rFonts w:ascii="Times New Roman" w:hAnsi="Times New Roman" w:cs="Times New Roman"/>
              </w:rPr>
            </w:pPr>
          </w:p>
        </w:tc>
        <w:tc>
          <w:tcPr>
            <w:tcW w:w="1843" w:type="dxa"/>
          </w:tcPr>
          <w:p w14:paraId="1F3B2A3A"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BCFAD8D" w14:textId="77777777" w:rsidR="00232961" w:rsidRPr="00EA0D6F" w:rsidRDefault="00232961" w:rsidP="006C5629">
            <w:pPr>
              <w:rPr>
                <w:rFonts w:ascii="Times New Roman" w:hAnsi="Times New Roman" w:cs="Times New Roman"/>
                <w:lang w:val="es-ES_tradnl"/>
              </w:rPr>
            </w:pPr>
            <w:r w:rsidRPr="00583C33">
              <w:rPr>
                <w:rFonts w:ascii="Times New Roman" w:hAnsi="Times New Roman" w:cs="Times New Roman"/>
                <w:lang w:val="es-ES"/>
              </w:rPr>
              <w:t>Empeoramiento de la psoriasis existente o psoriasis de nueva aparición (incluyendo psoriasis pustulosa palmoplantar)</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2941DE71"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urticaria,</w:t>
            </w:r>
          </w:p>
          <w:p w14:paraId="5EFF5989" w14:textId="77777777" w:rsidR="00232961" w:rsidRPr="00EA0D6F" w:rsidRDefault="00232961" w:rsidP="006C5629">
            <w:pPr>
              <w:rPr>
                <w:rFonts w:ascii="Times New Roman" w:hAnsi="Times New Roman" w:cs="Times New Roman"/>
                <w:lang w:val="es-ES_tradnl"/>
              </w:rPr>
            </w:pPr>
            <w:r w:rsidRPr="00583C33">
              <w:rPr>
                <w:rFonts w:ascii="Times New Roman" w:hAnsi="Times New Roman" w:cs="Times New Roman"/>
                <w:lang w:val="es-ES"/>
              </w:rPr>
              <w:t xml:space="preserve">aumento de moratones </w:t>
            </w:r>
            <w:r w:rsidRPr="00EA0D6F">
              <w:rPr>
                <w:rFonts w:ascii="Times New Roman" w:hAnsi="Times New Roman" w:cs="Times New Roman"/>
                <w:lang w:val="es-ES_tradnl"/>
              </w:rPr>
              <w:t>(incluyendo púrpura),</w:t>
            </w:r>
          </w:p>
          <w:p w14:paraId="051AB75D"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dermatitis (incluyendo eccemas), </w:t>
            </w:r>
          </w:p>
          <w:p w14:paraId="6CF90F0C"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onicoclasia,</w:t>
            </w:r>
          </w:p>
          <w:p w14:paraId="29C33C44"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hiperhidrosis,</w:t>
            </w:r>
          </w:p>
          <w:p w14:paraId="41EBCEC0"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alopecia</w:t>
            </w:r>
            <w:r w:rsidRPr="00A04F32">
              <w:rPr>
                <w:rFonts w:ascii="Times New Roman" w:hAnsi="Times New Roman" w:cs="Times New Roman"/>
                <w:vertAlign w:val="superscript"/>
              </w:rPr>
              <w:t>1)</w:t>
            </w:r>
            <w:r w:rsidRPr="00583C33">
              <w:rPr>
                <w:rFonts w:ascii="Times New Roman" w:hAnsi="Times New Roman" w:cs="Times New Roman"/>
              </w:rPr>
              <w:t xml:space="preserve">, </w:t>
            </w:r>
          </w:p>
          <w:p w14:paraId="0E67719F"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prurito</w:t>
            </w:r>
            <w:proofErr w:type="spellEnd"/>
          </w:p>
        </w:tc>
      </w:tr>
      <w:tr w:rsidR="00232961" w:rsidRPr="00583C33" w14:paraId="65F79EDE" w14:textId="77777777" w:rsidTr="006C5629">
        <w:tc>
          <w:tcPr>
            <w:tcW w:w="2830" w:type="dxa"/>
            <w:vMerge/>
          </w:tcPr>
          <w:p w14:paraId="60F56F3A" w14:textId="77777777" w:rsidR="00232961" w:rsidRPr="00583C33" w:rsidRDefault="00232961" w:rsidP="006C5629">
            <w:pPr>
              <w:rPr>
                <w:rFonts w:ascii="Times New Roman" w:hAnsi="Times New Roman" w:cs="Times New Roman"/>
              </w:rPr>
            </w:pPr>
          </w:p>
        </w:tc>
        <w:tc>
          <w:tcPr>
            <w:tcW w:w="1843" w:type="dxa"/>
          </w:tcPr>
          <w:p w14:paraId="42B8E4CE"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4A2E796B"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Sudores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nocturnos</w:t>
            </w:r>
            <w:proofErr w:type="spellEnd"/>
            <w:r w:rsidRPr="00583C33">
              <w:rPr>
                <w:rFonts w:ascii="Times New Roman" w:hAnsi="Times New Roman" w:cs="Times New Roman"/>
              </w:rPr>
              <w:t>,</w:t>
            </w:r>
          </w:p>
          <w:p w14:paraId="73F4DBC1" w14:textId="77777777" w:rsidR="00232961" w:rsidRDefault="00232961" w:rsidP="006C5629">
            <w:pPr>
              <w:rPr>
                <w:rFonts w:ascii="Times New Roman" w:hAnsi="Times New Roman" w:cs="Times New Roman"/>
              </w:rPr>
            </w:pPr>
            <w:r w:rsidRPr="00583C33">
              <w:rPr>
                <w:rFonts w:ascii="Times New Roman" w:hAnsi="Times New Roman" w:cs="Times New Roman"/>
              </w:rPr>
              <w:lastRenderedPageBreak/>
              <w:t>cicatrices</w:t>
            </w:r>
          </w:p>
          <w:p w14:paraId="139F6BCF" w14:textId="77777777" w:rsidR="00232961" w:rsidRPr="00583C33" w:rsidRDefault="00232961" w:rsidP="006C5629">
            <w:pPr>
              <w:rPr>
                <w:rFonts w:ascii="Times New Roman" w:hAnsi="Times New Roman" w:cs="Times New Roman"/>
              </w:rPr>
            </w:pPr>
          </w:p>
        </w:tc>
      </w:tr>
      <w:tr w:rsidR="00232961" w:rsidRPr="0085623C" w14:paraId="3E466A32" w14:textId="77777777" w:rsidTr="006C5629">
        <w:tc>
          <w:tcPr>
            <w:tcW w:w="2830" w:type="dxa"/>
            <w:vMerge/>
          </w:tcPr>
          <w:p w14:paraId="67968D1A" w14:textId="77777777" w:rsidR="00232961" w:rsidRPr="00583C33" w:rsidRDefault="00232961" w:rsidP="006C5629">
            <w:pPr>
              <w:rPr>
                <w:rFonts w:ascii="Times New Roman" w:hAnsi="Times New Roman" w:cs="Times New Roman"/>
              </w:rPr>
            </w:pPr>
          </w:p>
        </w:tc>
        <w:tc>
          <w:tcPr>
            <w:tcW w:w="1843" w:type="dxa"/>
          </w:tcPr>
          <w:p w14:paraId="15B01236"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1EB76D72"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El eritema multiforme</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7DEE815B"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síndrome de Stevens-Johnson</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 xml:space="preserve">, </w:t>
            </w:r>
          </w:p>
          <w:p w14:paraId="41E5832F"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angioedema</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1CE6771F"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vasculitis cutánea</w:t>
            </w:r>
            <w:r w:rsidRPr="00EA0D6F">
              <w:rPr>
                <w:rFonts w:ascii="Times New Roman" w:hAnsi="Times New Roman" w:cs="Times New Roman"/>
                <w:vertAlign w:val="superscript"/>
                <w:lang w:val="es-ES_tradnl"/>
              </w:rPr>
              <w:t>1)</w:t>
            </w:r>
            <w:r w:rsidRPr="00EA0D6F">
              <w:rPr>
                <w:rFonts w:ascii="Times New Roman" w:hAnsi="Times New Roman" w:cs="Times New Roman"/>
                <w:lang w:val="es-ES_tradnl"/>
              </w:rPr>
              <w:t>,</w:t>
            </w:r>
          </w:p>
          <w:p w14:paraId="507499F5"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reacción liquenoide </w:t>
            </w:r>
            <w:r w:rsidRPr="00583C33">
              <w:rPr>
                <w:rFonts w:ascii="Times New Roman" w:hAnsi="Times New Roman" w:cs="Times New Roman"/>
                <w:lang w:val="es-ES"/>
              </w:rPr>
              <w:t>en la piel</w:t>
            </w:r>
            <w:r w:rsidRPr="00EA0D6F">
              <w:rPr>
                <w:rFonts w:ascii="Times New Roman" w:hAnsi="Times New Roman" w:cs="Times New Roman"/>
                <w:vertAlign w:val="superscript"/>
                <w:lang w:val="es-ES_tradnl"/>
              </w:rPr>
              <w:t>1)</w:t>
            </w:r>
          </w:p>
          <w:p w14:paraId="2443209A" w14:textId="77777777" w:rsidR="00232961" w:rsidRPr="00EA0D6F" w:rsidRDefault="00232961" w:rsidP="006C5629">
            <w:pPr>
              <w:rPr>
                <w:rFonts w:ascii="Times New Roman" w:hAnsi="Times New Roman" w:cs="Times New Roman"/>
                <w:lang w:val="es-ES_tradnl"/>
              </w:rPr>
            </w:pPr>
          </w:p>
        </w:tc>
      </w:tr>
      <w:tr w:rsidR="00232961" w:rsidRPr="0085623C" w14:paraId="66AF8F65" w14:textId="77777777" w:rsidTr="006C5629">
        <w:tc>
          <w:tcPr>
            <w:tcW w:w="2830" w:type="dxa"/>
            <w:vMerge/>
          </w:tcPr>
          <w:p w14:paraId="2E64C71F" w14:textId="77777777" w:rsidR="00232961" w:rsidRPr="00EA0D6F" w:rsidRDefault="00232961" w:rsidP="006C5629">
            <w:pPr>
              <w:rPr>
                <w:rFonts w:ascii="Times New Roman" w:hAnsi="Times New Roman" w:cs="Times New Roman"/>
                <w:lang w:val="es-ES_tradnl"/>
              </w:rPr>
            </w:pPr>
          </w:p>
        </w:tc>
        <w:tc>
          <w:tcPr>
            <w:tcW w:w="1843" w:type="dxa"/>
          </w:tcPr>
          <w:p w14:paraId="6B37CA9F"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56653836" w14:textId="77777777" w:rsidR="00232961" w:rsidRPr="00EA0D6F" w:rsidRDefault="00232961" w:rsidP="006C5629">
            <w:pPr>
              <w:rPr>
                <w:rFonts w:ascii="Times New Roman" w:hAnsi="Times New Roman" w:cs="Times New Roman"/>
                <w:vertAlign w:val="superscript"/>
                <w:lang w:val="es-ES_tradnl"/>
              </w:rPr>
            </w:pPr>
            <w:r w:rsidRPr="00EA0D6F">
              <w:rPr>
                <w:rFonts w:ascii="Times New Roman" w:hAnsi="Times New Roman" w:cs="Times New Roman"/>
                <w:lang w:val="es-ES_tradnl"/>
              </w:rPr>
              <w:t>Empeoramiento de los síntomas de la dermatomiositis</w:t>
            </w:r>
            <w:r w:rsidRPr="00EA0D6F">
              <w:rPr>
                <w:rFonts w:ascii="Times New Roman" w:hAnsi="Times New Roman" w:cs="Times New Roman"/>
                <w:vertAlign w:val="superscript"/>
                <w:lang w:val="es-ES_tradnl"/>
              </w:rPr>
              <w:t>1)</w:t>
            </w:r>
          </w:p>
          <w:p w14:paraId="042A529A" w14:textId="77777777" w:rsidR="00232961" w:rsidRPr="00EA0D6F" w:rsidRDefault="00232961" w:rsidP="006C5629">
            <w:pPr>
              <w:rPr>
                <w:rFonts w:ascii="Times New Roman" w:hAnsi="Times New Roman" w:cs="Times New Roman"/>
                <w:lang w:val="es-ES_tradnl"/>
              </w:rPr>
            </w:pPr>
          </w:p>
        </w:tc>
      </w:tr>
      <w:tr w:rsidR="00232961" w:rsidRPr="00583C33" w14:paraId="59DCAB4C" w14:textId="77777777" w:rsidTr="006C5629">
        <w:tc>
          <w:tcPr>
            <w:tcW w:w="2830" w:type="dxa"/>
            <w:vMerge w:val="restart"/>
          </w:tcPr>
          <w:p w14:paraId="781D1165"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Trastornos musculoesqueléticos y del tejido conjuntivo</w:t>
            </w:r>
          </w:p>
        </w:tc>
        <w:tc>
          <w:tcPr>
            <w:tcW w:w="1843" w:type="dxa"/>
          </w:tcPr>
          <w:p w14:paraId="0E314BA0"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142EFD63" w14:textId="77777777" w:rsidR="00232961" w:rsidRDefault="00232961" w:rsidP="006C5629">
            <w:pPr>
              <w:rPr>
                <w:rFonts w:ascii="Times New Roman" w:hAnsi="Times New Roman" w:cs="Times New Roman"/>
              </w:rPr>
            </w:pPr>
            <w:r w:rsidRPr="00583C33">
              <w:rPr>
                <w:rFonts w:ascii="Times New Roman" w:hAnsi="Times New Roman" w:cs="Times New Roman"/>
              </w:rPr>
              <w:t xml:space="preserve">Dolor </w:t>
            </w:r>
            <w:proofErr w:type="spellStart"/>
            <w:r w:rsidRPr="00583C33">
              <w:rPr>
                <w:rFonts w:ascii="Times New Roman" w:hAnsi="Times New Roman" w:cs="Times New Roman"/>
              </w:rPr>
              <w:t>musculoesquelético</w:t>
            </w:r>
            <w:proofErr w:type="spellEnd"/>
          </w:p>
          <w:p w14:paraId="69BB84A5" w14:textId="77777777" w:rsidR="00232961" w:rsidRPr="00583C33" w:rsidRDefault="00232961" w:rsidP="006C5629">
            <w:pPr>
              <w:rPr>
                <w:rFonts w:ascii="Times New Roman" w:hAnsi="Times New Roman" w:cs="Times New Roman"/>
              </w:rPr>
            </w:pPr>
          </w:p>
        </w:tc>
      </w:tr>
      <w:tr w:rsidR="00232961" w:rsidRPr="0085623C" w14:paraId="233DA700" w14:textId="77777777" w:rsidTr="006C5629">
        <w:tc>
          <w:tcPr>
            <w:tcW w:w="2830" w:type="dxa"/>
            <w:vMerge/>
          </w:tcPr>
          <w:p w14:paraId="01A45808" w14:textId="77777777" w:rsidR="00232961" w:rsidRPr="00583C33" w:rsidRDefault="00232961" w:rsidP="006C5629">
            <w:pPr>
              <w:rPr>
                <w:rFonts w:ascii="Times New Roman" w:hAnsi="Times New Roman" w:cs="Times New Roman"/>
              </w:rPr>
            </w:pPr>
          </w:p>
        </w:tc>
        <w:tc>
          <w:tcPr>
            <w:tcW w:w="1843" w:type="dxa"/>
          </w:tcPr>
          <w:p w14:paraId="18D1E115"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46B4A29E"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Espasmos musculares (</w:t>
            </w:r>
            <w:r w:rsidRPr="00583C33">
              <w:rPr>
                <w:rFonts w:ascii="Times New Roman" w:hAnsi="Times New Roman" w:cs="Times New Roman"/>
                <w:lang w:val="es-ES"/>
              </w:rPr>
              <w:t>incluyendo incrementos plasmáticos de la creatina fosfoquinasa</w:t>
            </w:r>
            <w:r w:rsidRPr="00EA0D6F">
              <w:rPr>
                <w:rFonts w:ascii="Times New Roman" w:hAnsi="Times New Roman" w:cs="Times New Roman"/>
                <w:lang w:val="es-ES_tradnl"/>
              </w:rPr>
              <w:t>)</w:t>
            </w:r>
          </w:p>
          <w:p w14:paraId="1ACF7163" w14:textId="77777777" w:rsidR="00232961" w:rsidRPr="00EA0D6F" w:rsidRDefault="00232961" w:rsidP="006C5629">
            <w:pPr>
              <w:rPr>
                <w:rFonts w:ascii="Times New Roman" w:hAnsi="Times New Roman" w:cs="Times New Roman"/>
                <w:lang w:val="es-ES_tradnl"/>
              </w:rPr>
            </w:pPr>
          </w:p>
        </w:tc>
      </w:tr>
      <w:tr w:rsidR="00232961" w:rsidRPr="00583C33" w14:paraId="1CB16B6B" w14:textId="77777777" w:rsidTr="006C5629">
        <w:tc>
          <w:tcPr>
            <w:tcW w:w="2830" w:type="dxa"/>
            <w:vMerge/>
          </w:tcPr>
          <w:p w14:paraId="0F3C8225" w14:textId="77777777" w:rsidR="00232961" w:rsidRPr="00EA0D6F" w:rsidRDefault="00232961" w:rsidP="006C5629">
            <w:pPr>
              <w:rPr>
                <w:rFonts w:ascii="Times New Roman" w:hAnsi="Times New Roman" w:cs="Times New Roman"/>
                <w:lang w:val="es-ES_tradnl"/>
              </w:rPr>
            </w:pPr>
          </w:p>
        </w:tc>
        <w:tc>
          <w:tcPr>
            <w:tcW w:w="1843" w:type="dxa"/>
          </w:tcPr>
          <w:p w14:paraId="1F59826F"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47EDB09E"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Rabdomiólisis</w:t>
            </w:r>
            <w:proofErr w:type="spellEnd"/>
            <w:r w:rsidRPr="00583C33">
              <w:rPr>
                <w:rFonts w:ascii="Times New Roman" w:hAnsi="Times New Roman" w:cs="Times New Roman"/>
              </w:rPr>
              <w:t>,</w:t>
            </w:r>
          </w:p>
          <w:p w14:paraId="049D8481" w14:textId="77777777" w:rsidR="00232961" w:rsidRDefault="00232961" w:rsidP="006C5629">
            <w:pPr>
              <w:rPr>
                <w:rFonts w:ascii="Times New Roman" w:hAnsi="Times New Roman" w:cs="Times New Roman"/>
              </w:rPr>
            </w:pPr>
            <w:r w:rsidRPr="00583C33">
              <w:rPr>
                <w:rFonts w:ascii="Times New Roman" w:hAnsi="Times New Roman" w:cs="Times New Roman"/>
              </w:rPr>
              <w:t xml:space="preserve">lupus </w:t>
            </w:r>
            <w:proofErr w:type="spellStart"/>
            <w:r w:rsidRPr="00583C33">
              <w:rPr>
                <w:rFonts w:ascii="Times New Roman" w:hAnsi="Times New Roman" w:cs="Times New Roman"/>
              </w:rPr>
              <w:t>eritematoso</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sistémico</w:t>
            </w:r>
            <w:proofErr w:type="spellEnd"/>
          </w:p>
          <w:p w14:paraId="29F0F9F1" w14:textId="77777777" w:rsidR="00232961" w:rsidRPr="00583C33" w:rsidRDefault="00232961" w:rsidP="006C5629">
            <w:pPr>
              <w:rPr>
                <w:rFonts w:ascii="Times New Roman" w:hAnsi="Times New Roman" w:cs="Times New Roman"/>
              </w:rPr>
            </w:pPr>
          </w:p>
        </w:tc>
      </w:tr>
      <w:tr w:rsidR="00232961" w:rsidRPr="00583C33" w14:paraId="1BFD57CD" w14:textId="77777777" w:rsidTr="006C5629">
        <w:tc>
          <w:tcPr>
            <w:tcW w:w="2830" w:type="dxa"/>
            <w:vMerge/>
          </w:tcPr>
          <w:p w14:paraId="5D72ABAE" w14:textId="77777777" w:rsidR="00232961" w:rsidRPr="00583C33" w:rsidRDefault="00232961" w:rsidP="006C5629">
            <w:pPr>
              <w:rPr>
                <w:rFonts w:ascii="Times New Roman" w:hAnsi="Times New Roman" w:cs="Times New Roman"/>
              </w:rPr>
            </w:pPr>
          </w:p>
        </w:tc>
        <w:tc>
          <w:tcPr>
            <w:tcW w:w="1843" w:type="dxa"/>
          </w:tcPr>
          <w:p w14:paraId="13311AD0"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Raras</w:t>
            </w:r>
            <w:proofErr w:type="spellEnd"/>
          </w:p>
        </w:tc>
        <w:tc>
          <w:tcPr>
            <w:tcW w:w="4917" w:type="dxa"/>
          </w:tcPr>
          <w:p w14:paraId="5DDE66EA" w14:textId="77777777" w:rsidR="00232961" w:rsidRDefault="00232961" w:rsidP="006C5629">
            <w:pPr>
              <w:rPr>
                <w:rFonts w:ascii="Times New Roman" w:hAnsi="Times New Roman" w:cs="Times New Roman"/>
                <w:vertAlign w:val="superscript"/>
              </w:rPr>
            </w:pPr>
            <w:proofErr w:type="spellStart"/>
            <w:r w:rsidRPr="00583C33">
              <w:rPr>
                <w:rFonts w:ascii="Times New Roman" w:hAnsi="Times New Roman" w:cs="Times New Roman"/>
              </w:rPr>
              <w:t>Síndrome</w:t>
            </w:r>
            <w:proofErr w:type="spellEnd"/>
            <w:r w:rsidRPr="00583C33">
              <w:rPr>
                <w:rFonts w:ascii="Times New Roman" w:hAnsi="Times New Roman" w:cs="Times New Roman"/>
              </w:rPr>
              <w:t xml:space="preserve"> similar al lupus</w:t>
            </w:r>
            <w:r w:rsidRPr="00A04F32">
              <w:rPr>
                <w:rFonts w:ascii="Times New Roman" w:hAnsi="Times New Roman" w:cs="Times New Roman"/>
                <w:vertAlign w:val="superscript"/>
              </w:rPr>
              <w:t>1)</w:t>
            </w:r>
          </w:p>
          <w:p w14:paraId="381F188B" w14:textId="77777777" w:rsidR="00232961" w:rsidRPr="00583C33" w:rsidRDefault="00232961" w:rsidP="006C5629">
            <w:pPr>
              <w:rPr>
                <w:rFonts w:ascii="Times New Roman" w:hAnsi="Times New Roman" w:cs="Times New Roman"/>
              </w:rPr>
            </w:pPr>
          </w:p>
        </w:tc>
      </w:tr>
      <w:tr w:rsidR="00232961" w:rsidRPr="00583C33" w14:paraId="37AC48AE" w14:textId="77777777" w:rsidTr="006C5629">
        <w:tc>
          <w:tcPr>
            <w:tcW w:w="2830" w:type="dxa"/>
            <w:vMerge w:val="restart"/>
          </w:tcPr>
          <w:p w14:paraId="611E1C00"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Trastornos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renales</w:t>
            </w:r>
            <w:proofErr w:type="spellEnd"/>
            <w:r w:rsidRPr="00583C33">
              <w:rPr>
                <w:rFonts w:ascii="Times New Roman" w:hAnsi="Times New Roman" w:cs="Times New Roman"/>
              </w:rPr>
              <w:t xml:space="preserve"> y </w:t>
            </w:r>
            <w:proofErr w:type="spellStart"/>
            <w:r w:rsidRPr="00583C33">
              <w:rPr>
                <w:rFonts w:ascii="Times New Roman" w:hAnsi="Times New Roman" w:cs="Times New Roman"/>
              </w:rPr>
              <w:t>urinarios</w:t>
            </w:r>
            <w:proofErr w:type="spellEnd"/>
          </w:p>
        </w:tc>
        <w:tc>
          <w:tcPr>
            <w:tcW w:w="1843" w:type="dxa"/>
          </w:tcPr>
          <w:p w14:paraId="5B25259B"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B20A3F2"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Insuficiencia</w:t>
            </w:r>
            <w:proofErr w:type="spellEnd"/>
            <w:r w:rsidRPr="00583C33">
              <w:rPr>
                <w:rFonts w:ascii="Times New Roman" w:hAnsi="Times New Roman" w:cs="Times New Roman"/>
              </w:rPr>
              <w:t xml:space="preserve"> renal, </w:t>
            </w:r>
          </w:p>
          <w:p w14:paraId="6E3E3F52" w14:textId="77777777" w:rsidR="00232961" w:rsidRDefault="00232961" w:rsidP="006C5629">
            <w:pPr>
              <w:rPr>
                <w:rFonts w:ascii="Times New Roman" w:hAnsi="Times New Roman" w:cs="Times New Roman"/>
              </w:rPr>
            </w:pPr>
            <w:r>
              <w:rPr>
                <w:rFonts w:ascii="Times New Roman" w:hAnsi="Times New Roman" w:cs="Times New Roman"/>
              </w:rPr>
              <w:t>h</w:t>
            </w:r>
            <w:r w:rsidRPr="00583C33">
              <w:rPr>
                <w:rFonts w:ascii="Times New Roman" w:hAnsi="Times New Roman" w:cs="Times New Roman"/>
              </w:rPr>
              <w:t>ematuria</w:t>
            </w:r>
          </w:p>
          <w:p w14:paraId="651026C5" w14:textId="77777777" w:rsidR="00232961" w:rsidRPr="00583C33" w:rsidRDefault="00232961" w:rsidP="006C5629">
            <w:pPr>
              <w:rPr>
                <w:rFonts w:ascii="Times New Roman" w:hAnsi="Times New Roman" w:cs="Times New Roman"/>
              </w:rPr>
            </w:pPr>
          </w:p>
        </w:tc>
      </w:tr>
      <w:tr w:rsidR="00232961" w:rsidRPr="00583C33" w14:paraId="0F31804F" w14:textId="77777777" w:rsidTr="006C5629">
        <w:tc>
          <w:tcPr>
            <w:tcW w:w="2830" w:type="dxa"/>
            <w:vMerge/>
          </w:tcPr>
          <w:p w14:paraId="676D1160" w14:textId="77777777" w:rsidR="00232961" w:rsidRPr="00583C33" w:rsidRDefault="00232961" w:rsidP="006C5629">
            <w:pPr>
              <w:rPr>
                <w:rFonts w:ascii="Times New Roman" w:hAnsi="Times New Roman" w:cs="Times New Roman"/>
              </w:rPr>
            </w:pPr>
          </w:p>
        </w:tc>
        <w:tc>
          <w:tcPr>
            <w:tcW w:w="1843" w:type="dxa"/>
          </w:tcPr>
          <w:p w14:paraId="5E408BBB"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6D3D6870" w14:textId="77777777" w:rsidR="00232961" w:rsidRDefault="00232961" w:rsidP="006C5629">
            <w:pPr>
              <w:rPr>
                <w:rFonts w:ascii="Times New Roman" w:hAnsi="Times New Roman" w:cs="Times New Roman"/>
              </w:rPr>
            </w:pPr>
            <w:r w:rsidRPr="00583C33">
              <w:rPr>
                <w:rFonts w:ascii="Times New Roman" w:hAnsi="Times New Roman" w:cs="Times New Roman"/>
              </w:rPr>
              <w:t>Nocturia</w:t>
            </w:r>
          </w:p>
          <w:p w14:paraId="67DC72EB" w14:textId="77777777" w:rsidR="00232961" w:rsidRPr="00583C33" w:rsidRDefault="00232961" w:rsidP="006C5629">
            <w:pPr>
              <w:rPr>
                <w:rFonts w:ascii="Times New Roman" w:hAnsi="Times New Roman" w:cs="Times New Roman"/>
              </w:rPr>
            </w:pPr>
          </w:p>
        </w:tc>
      </w:tr>
      <w:tr w:rsidR="00232961" w:rsidRPr="00583C33" w14:paraId="44C8B4BF" w14:textId="77777777" w:rsidTr="006C5629">
        <w:tc>
          <w:tcPr>
            <w:tcW w:w="2830" w:type="dxa"/>
          </w:tcPr>
          <w:p w14:paraId="79140F7E"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Trastornos del aparato reproductor y de la mama</w:t>
            </w:r>
          </w:p>
        </w:tc>
        <w:tc>
          <w:tcPr>
            <w:tcW w:w="1843" w:type="dxa"/>
          </w:tcPr>
          <w:p w14:paraId="11A348D7"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402E2185"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Disfunción</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eréctil</w:t>
            </w:r>
            <w:proofErr w:type="spellEnd"/>
          </w:p>
        </w:tc>
      </w:tr>
      <w:tr w:rsidR="00232961" w:rsidRPr="0085623C" w14:paraId="35B89E87" w14:textId="77777777" w:rsidTr="006C5629">
        <w:tc>
          <w:tcPr>
            <w:tcW w:w="2830" w:type="dxa"/>
            <w:vMerge w:val="restart"/>
          </w:tcPr>
          <w:p w14:paraId="62CADD86"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Trastornos generales y alteraciones en el lugar de la administración*</w:t>
            </w:r>
          </w:p>
        </w:tc>
        <w:tc>
          <w:tcPr>
            <w:tcW w:w="1843" w:type="dxa"/>
          </w:tcPr>
          <w:p w14:paraId="1BA14B3A"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Muy </w:t>
            </w:r>
            <w:proofErr w:type="spellStart"/>
            <w:r w:rsidRPr="00583C33">
              <w:rPr>
                <w:rFonts w:ascii="Times New Roman" w:hAnsi="Times New Roman" w:cs="Times New Roman"/>
              </w:rPr>
              <w:t>frecuente</w:t>
            </w:r>
            <w:proofErr w:type="spellEnd"/>
          </w:p>
        </w:tc>
        <w:tc>
          <w:tcPr>
            <w:tcW w:w="4917" w:type="dxa"/>
          </w:tcPr>
          <w:p w14:paraId="15CFB8FA" w14:textId="77777777" w:rsidR="00232961" w:rsidRPr="00B442CE" w:rsidRDefault="00232961" w:rsidP="006C5629">
            <w:pPr>
              <w:rPr>
                <w:rFonts w:ascii="Times New Roman" w:hAnsi="Times New Roman" w:cs="Times New Roman"/>
                <w:lang w:val="de-CH"/>
              </w:rPr>
            </w:pPr>
            <w:r w:rsidRPr="00B442CE">
              <w:rPr>
                <w:rFonts w:ascii="Times New Roman" w:hAnsi="Times New Roman" w:cs="Times New Roman"/>
                <w:lang w:val="de-CH"/>
              </w:rPr>
              <w:t>Reacción en el lugar de la inyección (incluyendo en el lugar de la inyección)</w:t>
            </w:r>
          </w:p>
          <w:p w14:paraId="5CF81E8B" w14:textId="77777777" w:rsidR="00232961" w:rsidRPr="00B442CE" w:rsidRDefault="00232961" w:rsidP="006C5629">
            <w:pPr>
              <w:rPr>
                <w:rFonts w:ascii="Times New Roman" w:hAnsi="Times New Roman" w:cs="Times New Roman"/>
                <w:lang w:val="de-CH"/>
              </w:rPr>
            </w:pPr>
          </w:p>
        </w:tc>
      </w:tr>
      <w:tr w:rsidR="00232961" w:rsidRPr="0085623C" w14:paraId="092EC002" w14:textId="77777777" w:rsidTr="006C5629">
        <w:tc>
          <w:tcPr>
            <w:tcW w:w="2830" w:type="dxa"/>
            <w:vMerge/>
          </w:tcPr>
          <w:p w14:paraId="06A66754" w14:textId="77777777" w:rsidR="00232961" w:rsidRPr="00B442CE" w:rsidRDefault="00232961" w:rsidP="006C5629">
            <w:pPr>
              <w:rPr>
                <w:rFonts w:ascii="Times New Roman" w:hAnsi="Times New Roman" w:cs="Times New Roman"/>
                <w:lang w:val="de-CH"/>
              </w:rPr>
            </w:pPr>
          </w:p>
        </w:tc>
        <w:tc>
          <w:tcPr>
            <w:tcW w:w="1843" w:type="dxa"/>
          </w:tcPr>
          <w:p w14:paraId="38D6C387"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2217ECDC"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Dolor de pecho,</w:t>
            </w:r>
          </w:p>
          <w:p w14:paraId="0AE66D19"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 xml:space="preserve">edema, </w:t>
            </w:r>
          </w:p>
          <w:p w14:paraId="44F3FBE6" w14:textId="77777777" w:rsidR="00232961" w:rsidRPr="00EA0D6F" w:rsidRDefault="00232961" w:rsidP="006C5629">
            <w:pPr>
              <w:rPr>
                <w:rFonts w:ascii="Times New Roman" w:hAnsi="Times New Roman" w:cs="Times New Roman"/>
                <w:vertAlign w:val="superscript"/>
                <w:lang w:val="es-ES_tradnl"/>
              </w:rPr>
            </w:pPr>
            <w:r w:rsidRPr="00EA0D6F">
              <w:rPr>
                <w:rFonts w:ascii="Times New Roman" w:hAnsi="Times New Roman" w:cs="Times New Roman"/>
                <w:lang w:val="es-ES_tradnl"/>
              </w:rPr>
              <w:t>pirexia</w:t>
            </w:r>
            <w:r w:rsidRPr="00EA0D6F">
              <w:rPr>
                <w:rFonts w:ascii="Times New Roman" w:hAnsi="Times New Roman" w:cs="Times New Roman"/>
                <w:vertAlign w:val="superscript"/>
                <w:lang w:val="es-ES_tradnl"/>
              </w:rPr>
              <w:t>1)</w:t>
            </w:r>
          </w:p>
          <w:p w14:paraId="5F1379A6" w14:textId="77777777" w:rsidR="00232961" w:rsidRPr="00EA0D6F" w:rsidRDefault="00232961" w:rsidP="006C5629">
            <w:pPr>
              <w:rPr>
                <w:rFonts w:ascii="Times New Roman" w:hAnsi="Times New Roman" w:cs="Times New Roman"/>
                <w:lang w:val="es-ES_tradnl"/>
              </w:rPr>
            </w:pPr>
          </w:p>
        </w:tc>
      </w:tr>
      <w:tr w:rsidR="00232961" w:rsidRPr="00583C33" w14:paraId="383A1435" w14:textId="77777777" w:rsidTr="006C5629">
        <w:tc>
          <w:tcPr>
            <w:tcW w:w="2830" w:type="dxa"/>
            <w:vMerge/>
          </w:tcPr>
          <w:p w14:paraId="6188B303" w14:textId="77777777" w:rsidR="00232961" w:rsidRPr="00EA0D6F" w:rsidRDefault="00232961" w:rsidP="006C5629">
            <w:pPr>
              <w:rPr>
                <w:rFonts w:ascii="Times New Roman" w:hAnsi="Times New Roman" w:cs="Times New Roman"/>
                <w:lang w:val="es-ES_tradnl"/>
              </w:rPr>
            </w:pPr>
          </w:p>
        </w:tc>
        <w:tc>
          <w:tcPr>
            <w:tcW w:w="1843" w:type="dxa"/>
          </w:tcPr>
          <w:p w14:paraId="54487353" w14:textId="77777777" w:rsidR="00232961" w:rsidRPr="00583C33" w:rsidRDefault="00232961" w:rsidP="006C5629">
            <w:pPr>
              <w:rPr>
                <w:rFonts w:ascii="Times New Roman" w:hAnsi="Times New Roman" w:cs="Times New Roman"/>
              </w:rPr>
            </w:pPr>
            <w:r w:rsidRPr="00583C33">
              <w:rPr>
                <w:rFonts w:ascii="Times New Roman" w:hAnsi="Times New Roman" w:cs="Times New Roman"/>
              </w:rPr>
              <w:t xml:space="preserve">Poco </w:t>
            </w:r>
            <w:proofErr w:type="spellStart"/>
            <w:r w:rsidRPr="00583C33">
              <w:rPr>
                <w:rFonts w:ascii="Times New Roman" w:hAnsi="Times New Roman" w:cs="Times New Roman"/>
              </w:rPr>
              <w:t>frecuentes</w:t>
            </w:r>
            <w:proofErr w:type="spellEnd"/>
          </w:p>
        </w:tc>
        <w:tc>
          <w:tcPr>
            <w:tcW w:w="4917" w:type="dxa"/>
          </w:tcPr>
          <w:p w14:paraId="7A7D0CF1"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Inflamación</w:t>
            </w:r>
            <w:proofErr w:type="spellEnd"/>
          </w:p>
          <w:p w14:paraId="2A6678EE" w14:textId="77777777" w:rsidR="00232961" w:rsidRPr="00583C33" w:rsidRDefault="00232961" w:rsidP="006C5629">
            <w:pPr>
              <w:rPr>
                <w:rFonts w:ascii="Times New Roman" w:hAnsi="Times New Roman" w:cs="Times New Roman"/>
              </w:rPr>
            </w:pPr>
          </w:p>
        </w:tc>
      </w:tr>
      <w:tr w:rsidR="00232961" w:rsidRPr="0085623C" w14:paraId="36534F07" w14:textId="77777777" w:rsidTr="006C5629">
        <w:tc>
          <w:tcPr>
            <w:tcW w:w="2830" w:type="dxa"/>
            <w:vMerge w:val="restart"/>
          </w:tcPr>
          <w:p w14:paraId="2726159D"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Exploraciones</w:t>
            </w:r>
            <w:proofErr w:type="spellEnd"/>
            <w:r w:rsidRPr="00583C33">
              <w:rPr>
                <w:rFonts w:ascii="Times New Roman" w:hAnsi="Times New Roman" w:cs="Times New Roman"/>
              </w:rPr>
              <w:t xml:space="preserve"> </w:t>
            </w:r>
            <w:proofErr w:type="spellStart"/>
            <w:r w:rsidRPr="00583C33">
              <w:rPr>
                <w:rFonts w:ascii="Times New Roman" w:hAnsi="Times New Roman" w:cs="Times New Roman"/>
              </w:rPr>
              <w:t>complementarias</w:t>
            </w:r>
            <w:proofErr w:type="spellEnd"/>
            <w:r w:rsidRPr="00583C33">
              <w:rPr>
                <w:rFonts w:ascii="Times New Roman" w:hAnsi="Times New Roman" w:cs="Times New Roman"/>
              </w:rPr>
              <w:t>*</w:t>
            </w:r>
          </w:p>
        </w:tc>
        <w:tc>
          <w:tcPr>
            <w:tcW w:w="1843" w:type="dxa"/>
          </w:tcPr>
          <w:p w14:paraId="7B17F223"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60B11B34" w14:textId="77777777" w:rsidR="00232961" w:rsidRPr="00120D7D" w:rsidRDefault="00232961" w:rsidP="006C5629">
            <w:pPr>
              <w:widowControl/>
              <w:rPr>
                <w:rFonts w:ascii="Times New Roman" w:eastAsia="바탕" w:hAnsi="Times New Roman" w:cs="Times New Roman"/>
                <w:bCs/>
                <w:lang w:val="es-ES" w:eastAsia="es-ES"/>
              </w:rPr>
            </w:pPr>
            <w:r w:rsidRPr="00120D7D">
              <w:rPr>
                <w:rFonts w:ascii="Times New Roman" w:eastAsia="바탕" w:hAnsi="Times New Roman" w:cs="Times New Roman"/>
                <w:lang w:val="es-ES" w:eastAsia="es-ES"/>
              </w:rPr>
              <w:t xml:space="preserve">Alteraciones en la coagulación y el sangrado (incluyendo </w:t>
            </w:r>
            <w:r w:rsidRPr="00120D7D">
              <w:rPr>
                <w:rFonts w:ascii="Times New Roman" w:eastAsia="바탕" w:hAnsi="Times New Roman" w:cs="Times New Roman"/>
                <w:bCs/>
                <w:lang w:val="es-ES" w:eastAsia="es-ES"/>
              </w:rPr>
              <w:t xml:space="preserve">prolongación del tiempo de tromboplastina parcial activada), </w:t>
            </w:r>
          </w:p>
          <w:p w14:paraId="056D88B7" w14:textId="77777777" w:rsidR="00232961" w:rsidRPr="00120D7D" w:rsidRDefault="00232961" w:rsidP="006C5629">
            <w:pPr>
              <w:widowControl/>
              <w:rPr>
                <w:rFonts w:ascii="Times New Roman" w:eastAsia="바탕" w:hAnsi="Times New Roman" w:cs="Times New Roman"/>
                <w:bCs/>
                <w:lang w:val="es-ES" w:eastAsia="es-ES"/>
              </w:rPr>
            </w:pPr>
            <w:r w:rsidRPr="00120D7D">
              <w:rPr>
                <w:rFonts w:ascii="Times New Roman" w:eastAsia="바탕" w:hAnsi="Times New Roman" w:cs="Times New Roman"/>
                <w:bCs/>
                <w:lang w:val="es-ES" w:eastAsia="es-ES"/>
              </w:rPr>
              <w:t>presencia de autoanticuerpos (incluyendo anticuerpos de ADN bicatenario),</w:t>
            </w:r>
          </w:p>
          <w:p w14:paraId="56227A65" w14:textId="77777777" w:rsidR="00232961" w:rsidRPr="00EA0D6F" w:rsidRDefault="00232961" w:rsidP="006C5629">
            <w:pPr>
              <w:rPr>
                <w:rFonts w:ascii="Times New Roman" w:hAnsi="Times New Roman" w:cs="Times New Roman"/>
                <w:lang w:val="es-ES_tradnl"/>
              </w:rPr>
            </w:pPr>
            <w:r w:rsidRPr="00583C33">
              <w:rPr>
                <w:rFonts w:ascii="Times New Roman" w:eastAsia="바탕" w:hAnsi="Times New Roman" w:cs="Times New Roman"/>
                <w:bCs/>
                <w:lang w:val="es-ES" w:eastAsia="es-ES"/>
              </w:rPr>
              <w:t>incremento de la lactato deshidrogenasa plasmática</w:t>
            </w:r>
          </w:p>
          <w:p w14:paraId="03BE4B16" w14:textId="77777777" w:rsidR="00232961" w:rsidRPr="00EA0D6F" w:rsidRDefault="00232961" w:rsidP="006C5629">
            <w:pPr>
              <w:rPr>
                <w:rFonts w:ascii="Times New Roman" w:hAnsi="Times New Roman" w:cs="Times New Roman"/>
                <w:lang w:val="es-ES_tradnl"/>
              </w:rPr>
            </w:pPr>
          </w:p>
        </w:tc>
      </w:tr>
      <w:tr w:rsidR="00232961" w:rsidRPr="00583C33" w14:paraId="7C468336" w14:textId="77777777" w:rsidTr="006C5629">
        <w:tc>
          <w:tcPr>
            <w:tcW w:w="2830" w:type="dxa"/>
            <w:vMerge/>
          </w:tcPr>
          <w:p w14:paraId="350B96B0" w14:textId="77777777" w:rsidR="00232961" w:rsidRPr="00EA0D6F" w:rsidRDefault="00232961" w:rsidP="006C5629">
            <w:pPr>
              <w:rPr>
                <w:rFonts w:ascii="Times New Roman" w:hAnsi="Times New Roman" w:cs="Times New Roman"/>
                <w:lang w:val="es-ES_tradnl"/>
              </w:rPr>
            </w:pPr>
          </w:p>
        </w:tc>
        <w:tc>
          <w:tcPr>
            <w:tcW w:w="1843" w:type="dxa"/>
          </w:tcPr>
          <w:p w14:paraId="18A09AEF"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Frecuencia</w:t>
            </w:r>
            <w:proofErr w:type="spellEnd"/>
            <w:r w:rsidRPr="00583C33">
              <w:rPr>
                <w:rFonts w:ascii="Times New Roman" w:hAnsi="Times New Roman" w:cs="Times New Roman"/>
              </w:rPr>
              <w:t xml:space="preserve"> no </w:t>
            </w:r>
            <w:proofErr w:type="spellStart"/>
            <w:r w:rsidRPr="00583C33">
              <w:rPr>
                <w:rFonts w:ascii="Times New Roman" w:hAnsi="Times New Roman" w:cs="Times New Roman"/>
              </w:rPr>
              <w:t>conocida</w:t>
            </w:r>
            <w:proofErr w:type="spellEnd"/>
          </w:p>
        </w:tc>
        <w:tc>
          <w:tcPr>
            <w:tcW w:w="4917" w:type="dxa"/>
          </w:tcPr>
          <w:p w14:paraId="646470C1" w14:textId="77777777" w:rsidR="00232961" w:rsidRPr="00120D7D" w:rsidRDefault="00232961" w:rsidP="006C5629">
            <w:pPr>
              <w:widowControl/>
              <w:rPr>
                <w:rFonts w:ascii="Times New Roman" w:eastAsia="바탕" w:hAnsi="Times New Roman" w:cs="Times New Roman"/>
                <w:lang w:val="es-ES" w:eastAsia="es-ES"/>
              </w:rPr>
            </w:pPr>
            <w:r w:rsidRPr="00A4471A">
              <w:rPr>
                <w:rFonts w:ascii="Times New Roman" w:eastAsia="바탕" w:hAnsi="Times New Roman" w:cs="Times New Roman"/>
                <w:lang w:val="es-ES" w:eastAsia="es-ES"/>
              </w:rPr>
              <w:t>Aumento de peso</w:t>
            </w:r>
            <w:r w:rsidRPr="00F549B2">
              <w:rPr>
                <w:rFonts w:ascii="Times New Roman" w:eastAsia="바탕" w:hAnsi="Times New Roman" w:cs="Times New Roman"/>
                <w:vertAlign w:val="superscript"/>
                <w:lang w:val="es-ES" w:eastAsia="es-ES"/>
              </w:rPr>
              <w:t>2)</w:t>
            </w:r>
          </w:p>
        </w:tc>
      </w:tr>
      <w:tr w:rsidR="00232961" w:rsidRPr="00583C33" w14:paraId="5B14AA47" w14:textId="77777777" w:rsidTr="006C5629">
        <w:tc>
          <w:tcPr>
            <w:tcW w:w="2830" w:type="dxa"/>
          </w:tcPr>
          <w:p w14:paraId="3824AC6C" w14:textId="77777777" w:rsidR="00232961" w:rsidRPr="00EA0D6F" w:rsidRDefault="00232961" w:rsidP="006C5629">
            <w:pPr>
              <w:rPr>
                <w:rFonts w:ascii="Times New Roman" w:hAnsi="Times New Roman" w:cs="Times New Roman"/>
                <w:lang w:val="es-ES_tradnl"/>
              </w:rPr>
            </w:pPr>
            <w:r w:rsidRPr="00EA0D6F">
              <w:rPr>
                <w:rFonts w:ascii="Times New Roman" w:hAnsi="Times New Roman" w:cs="Times New Roman"/>
                <w:lang w:val="es-ES_tradnl"/>
              </w:rPr>
              <w:t>Lesiones traumáticas, intoxicaciones y complicaciones de procedimientos terapéuticos</w:t>
            </w:r>
          </w:p>
        </w:tc>
        <w:tc>
          <w:tcPr>
            <w:tcW w:w="1843" w:type="dxa"/>
          </w:tcPr>
          <w:p w14:paraId="71F7842C" w14:textId="77777777" w:rsidR="00232961" w:rsidRPr="00583C33" w:rsidRDefault="00232961" w:rsidP="006C5629">
            <w:pPr>
              <w:rPr>
                <w:rFonts w:ascii="Times New Roman" w:hAnsi="Times New Roman" w:cs="Times New Roman"/>
              </w:rPr>
            </w:pPr>
            <w:proofErr w:type="spellStart"/>
            <w:r w:rsidRPr="00583C33">
              <w:rPr>
                <w:rFonts w:ascii="Times New Roman" w:hAnsi="Times New Roman" w:cs="Times New Roman"/>
              </w:rPr>
              <w:t>Frecuente</w:t>
            </w:r>
            <w:proofErr w:type="spellEnd"/>
          </w:p>
        </w:tc>
        <w:tc>
          <w:tcPr>
            <w:tcW w:w="4917" w:type="dxa"/>
          </w:tcPr>
          <w:p w14:paraId="3F967D20" w14:textId="77777777" w:rsidR="00232961" w:rsidRDefault="00232961" w:rsidP="006C5629">
            <w:pPr>
              <w:rPr>
                <w:rFonts w:ascii="Times New Roman" w:hAnsi="Times New Roman" w:cs="Times New Roman"/>
              </w:rPr>
            </w:pPr>
            <w:proofErr w:type="spellStart"/>
            <w:r w:rsidRPr="00583C33">
              <w:rPr>
                <w:rFonts w:ascii="Times New Roman" w:hAnsi="Times New Roman" w:cs="Times New Roman"/>
              </w:rPr>
              <w:t>Alteraciones</w:t>
            </w:r>
            <w:proofErr w:type="spellEnd"/>
            <w:r w:rsidRPr="00583C33">
              <w:rPr>
                <w:rFonts w:ascii="Times New Roman" w:hAnsi="Times New Roman" w:cs="Times New Roman"/>
              </w:rPr>
              <w:t xml:space="preserve"> de la </w:t>
            </w:r>
            <w:proofErr w:type="spellStart"/>
            <w:r w:rsidRPr="00583C33">
              <w:rPr>
                <w:rFonts w:ascii="Times New Roman" w:hAnsi="Times New Roman" w:cs="Times New Roman"/>
              </w:rPr>
              <w:t>cicatrización</w:t>
            </w:r>
            <w:proofErr w:type="spellEnd"/>
          </w:p>
          <w:p w14:paraId="0B4B1942" w14:textId="77777777" w:rsidR="00232961" w:rsidRPr="00583C33" w:rsidRDefault="00232961" w:rsidP="006C5629">
            <w:pPr>
              <w:rPr>
                <w:rFonts w:ascii="Times New Roman" w:hAnsi="Times New Roman" w:cs="Times New Roman"/>
              </w:rPr>
            </w:pPr>
          </w:p>
        </w:tc>
      </w:tr>
    </w:tbl>
    <w:p w14:paraId="42D55390" w14:textId="77777777" w:rsidR="00232961" w:rsidRDefault="00232961" w:rsidP="00232961">
      <w:pPr>
        <w:spacing w:before="10" w:line="240" w:lineRule="exact"/>
        <w:rPr>
          <w:sz w:val="24"/>
          <w:szCs w:val="24"/>
        </w:rPr>
      </w:pPr>
    </w:p>
    <w:p w14:paraId="0CF39920" w14:textId="77777777" w:rsidR="00232961" w:rsidRDefault="00232961" w:rsidP="00232961">
      <w:pPr>
        <w:pStyle w:val="a3"/>
        <w:numPr>
          <w:ilvl w:val="0"/>
          <w:numId w:val="0"/>
        </w:numPr>
        <w:rPr>
          <w:lang w:val="es-ES"/>
        </w:rPr>
      </w:pPr>
      <w:r>
        <w:rPr>
          <w:rFonts w:eastAsia="Times New Roman"/>
          <w:lang w:val="es-ES"/>
        </w:rPr>
        <w:t>* Se incluye información adicional en las secciones 4.3, 4.4 y 4.8.</w:t>
      </w:r>
    </w:p>
    <w:p w14:paraId="784623FC" w14:textId="77777777" w:rsidR="00232961" w:rsidRDefault="00232961" w:rsidP="00232961">
      <w:pPr>
        <w:pStyle w:val="a3"/>
        <w:rPr>
          <w:lang w:val="es-ES"/>
        </w:rPr>
      </w:pPr>
      <w:r>
        <w:rPr>
          <w:rFonts w:eastAsia="Times New Roman"/>
          <w:lang w:val="es-ES"/>
        </w:rPr>
        <w:t>** incluyendo los estudios de extensión abierta</w:t>
      </w:r>
    </w:p>
    <w:p w14:paraId="35DF5FB3" w14:textId="77777777" w:rsidR="00232961" w:rsidRDefault="00232961" w:rsidP="00232961">
      <w:pPr>
        <w:pStyle w:val="a3"/>
        <w:rPr>
          <w:rFonts w:eastAsia="Times New Roman"/>
          <w:position w:val="8"/>
          <w:lang w:val="es-ES"/>
        </w:rPr>
      </w:pPr>
      <w:r w:rsidRPr="006E30C3">
        <w:rPr>
          <w:rFonts w:eastAsia="Times New Roman"/>
          <w:position w:val="8"/>
          <w:vertAlign w:val="superscript"/>
          <w:lang w:val="es-ES"/>
        </w:rPr>
        <w:lastRenderedPageBreak/>
        <w:t>1)</w:t>
      </w:r>
      <w:r>
        <w:rPr>
          <w:rFonts w:eastAsia="Times New Roman"/>
          <w:position w:val="8"/>
          <w:sz w:val="14"/>
          <w:szCs w:val="14"/>
          <w:lang w:val="es-ES"/>
        </w:rPr>
        <w:t xml:space="preserve"> </w:t>
      </w:r>
      <w:r>
        <w:rPr>
          <w:rFonts w:eastAsia="Times New Roman"/>
          <w:position w:val="8"/>
          <w:lang w:val="es-ES"/>
        </w:rPr>
        <w:t>incluidos datos de notificaciones espontáneas</w:t>
      </w:r>
    </w:p>
    <w:p w14:paraId="55673842" w14:textId="77777777" w:rsidR="00232961" w:rsidRDefault="00232961" w:rsidP="00232961">
      <w:pPr>
        <w:pStyle w:val="a3"/>
        <w:ind w:left="176" w:hangingChars="80" w:hanging="176"/>
        <w:rPr>
          <w:lang w:val="es-ES"/>
        </w:rPr>
      </w:pPr>
      <w:r w:rsidRPr="00F549B2">
        <w:rPr>
          <w:vertAlign w:val="superscript"/>
          <w:lang w:val="es-ES"/>
        </w:rPr>
        <w:t>2)</w:t>
      </w:r>
      <w:r w:rsidRPr="00A4471A">
        <w:rPr>
          <w:lang w:val="es-ES"/>
        </w:rPr>
        <w:t xml:space="preserve"> El cambio medio de peso desde el inicio para adalimumab fue de entre 0,3 kg y 1,0 kg en las indicaciones en adultos en comparación con entre (menos) -0,4 kg y 0,4 kg para el placebo durante un período de tratamiento de 4-6 meses. También se ha observado un aumento de peso de 5-6 kg en estudios de extensión a largo plazo con exposiciones medias de aproximadamente 1-2 años sin grupo de control, particularmente en pacientes con enfermedad de Crohn y colitis ulcerosa. El mecanismo que subyace a este efecto no está claro pero podría estar relacionado con el efecto antiinflamatorio de adalimumab.</w:t>
      </w:r>
    </w:p>
    <w:p w14:paraId="73E61AD5" w14:textId="77777777" w:rsidR="00232961" w:rsidRDefault="00232961" w:rsidP="00232961">
      <w:pPr>
        <w:spacing w:before="13" w:line="240" w:lineRule="exact"/>
        <w:rPr>
          <w:sz w:val="24"/>
          <w:szCs w:val="24"/>
          <w:lang w:val="es-ES"/>
        </w:rPr>
      </w:pPr>
    </w:p>
    <w:p w14:paraId="5DA05BEE" w14:textId="77777777" w:rsidR="00232961" w:rsidRDefault="00232961" w:rsidP="00232961">
      <w:pPr>
        <w:pStyle w:val="a3"/>
        <w:rPr>
          <w:u w:val="single"/>
          <w:lang w:val="es-ES"/>
        </w:rPr>
      </w:pPr>
      <w:r>
        <w:rPr>
          <w:rFonts w:eastAsia="Times New Roman"/>
          <w:u w:val="single" w:color="000000"/>
          <w:lang w:val="es-ES"/>
        </w:rPr>
        <w:t>Uveítis</w:t>
      </w:r>
    </w:p>
    <w:p w14:paraId="6BF3B1B8" w14:textId="77777777" w:rsidR="00232961" w:rsidRDefault="00232961" w:rsidP="00232961">
      <w:pPr>
        <w:spacing w:before="1" w:line="180" w:lineRule="exact"/>
        <w:rPr>
          <w:sz w:val="18"/>
          <w:szCs w:val="18"/>
          <w:lang w:val="es-ES"/>
        </w:rPr>
      </w:pPr>
    </w:p>
    <w:p w14:paraId="7EF5CE22" w14:textId="77777777" w:rsidR="00232961" w:rsidRDefault="00232961" w:rsidP="00232961">
      <w:pPr>
        <w:pStyle w:val="a3"/>
        <w:rPr>
          <w:lang w:val="es-ES"/>
        </w:rPr>
      </w:pPr>
      <w:r>
        <w:rPr>
          <w:rFonts w:eastAsia="Times New Roman"/>
          <w:lang w:val="es-ES"/>
        </w:rPr>
        <w:t>El perfil de seguridad para pacientes con uveítis tratados con adalimumab en semanas alternas fue acorde con el perfil de seguridad conocido de adalimumab.</w:t>
      </w:r>
    </w:p>
    <w:p w14:paraId="36F1FCF1" w14:textId="77777777" w:rsidR="00232961" w:rsidRDefault="00232961" w:rsidP="00232961">
      <w:pPr>
        <w:spacing w:before="11" w:line="240" w:lineRule="exact"/>
        <w:rPr>
          <w:sz w:val="24"/>
          <w:szCs w:val="24"/>
          <w:lang w:val="es-ES"/>
        </w:rPr>
      </w:pPr>
    </w:p>
    <w:p w14:paraId="7C817680" w14:textId="77777777" w:rsidR="00232961" w:rsidRDefault="00232961" w:rsidP="00232961">
      <w:pPr>
        <w:pStyle w:val="a3"/>
        <w:rPr>
          <w:lang w:val="es-ES"/>
        </w:rPr>
      </w:pPr>
      <w:r>
        <w:rPr>
          <w:rFonts w:eastAsia="Times New Roman"/>
          <w:u w:color="000000"/>
          <w:lang w:val="es-ES"/>
        </w:rPr>
        <w:t>Descripción de reacciones adversas seleccionadas</w:t>
      </w:r>
    </w:p>
    <w:p w14:paraId="0DABFB3F" w14:textId="77777777" w:rsidR="00232961" w:rsidRDefault="00232961" w:rsidP="00232961">
      <w:pPr>
        <w:pStyle w:val="a3"/>
        <w:rPr>
          <w:sz w:val="18"/>
          <w:szCs w:val="18"/>
          <w:lang w:val="es-ES"/>
        </w:rPr>
      </w:pPr>
    </w:p>
    <w:p w14:paraId="19D26559" w14:textId="77777777" w:rsidR="00232961" w:rsidRDefault="00232961" w:rsidP="00232961">
      <w:pPr>
        <w:pStyle w:val="a3"/>
        <w:rPr>
          <w:rFonts w:eastAsia="Times New Roman"/>
          <w:lang w:val="es-ES"/>
        </w:rPr>
      </w:pPr>
      <w:r>
        <w:rPr>
          <w:rFonts w:eastAsia="Times New Roman"/>
          <w:i/>
          <w:iCs/>
          <w:spacing w:val="-1"/>
          <w:lang w:val="es-ES"/>
        </w:rPr>
        <w:t>Reacciones en el lugar de la inyección</w:t>
      </w:r>
    </w:p>
    <w:p w14:paraId="3786C96B" w14:textId="77777777" w:rsidR="00232961" w:rsidRDefault="00232961" w:rsidP="00232961">
      <w:pPr>
        <w:pStyle w:val="a3"/>
        <w:rPr>
          <w:sz w:val="24"/>
          <w:szCs w:val="24"/>
          <w:lang w:val="es-ES"/>
        </w:rPr>
      </w:pPr>
    </w:p>
    <w:p w14:paraId="48E9EFA7" w14:textId="77777777" w:rsidR="00232961" w:rsidRDefault="00232961" w:rsidP="00232961">
      <w:pPr>
        <w:pStyle w:val="a3"/>
        <w:rPr>
          <w:lang w:val="es-ES"/>
        </w:rPr>
      </w:pPr>
      <w:r>
        <w:rPr>
          <w:rFonts w:eastAsia="Times New Roman"/>
          <w:lang w:val="es-ES"/>
        </w:rPr>
        <w:t xml:space="preserve">En los ensayos controlados pivotales en adultos y niños, 12,9 % de los pacientes tratados con adalimumab desarrollaron reacciones en el lugar de la inyección (eritema o picores, hemorragia, dolor o hinchazón), comparado con el 7,2 % de los pacientes que recibieron placebo y control activo. No se consideró necesario interrumpir el medicamento debido a las reacciones en el lugar de la inyección. </w:t>
      </w:r>
    </w:p>
    <w:p w14:paraId="519BB514" w14:textId="77777777" w:rsidR="00232961" w:rsidRDefault="00232961" w:rsidP="00232961">
      <w:pPr>
        <w:pStyle w:val="a3"/>
        <w:rPr>
          <w:lang w:val="es-ES"/>
        </w:rPr>
      </w:pPr>
    </w:p>
    <w:p w14:paraId="5D7EB12E" w14:textId="77777777" w:rsidR="00232961" w:rsidRDefault="00232961" w:rsidP="00232961">
      <w:pPr>
        <w:pStyle w:val="a3"/>
        <w:rPr>
          <w:rFonts w:eastAsia="Times New Roman"/>
          <w:lang w:val="es-ES"/>
        </w:rPr>
      </w:pPr>
      <w:r>
        <w:rPr>
          <w:rFonts w:eastAsia="Times New Roman"/>
          <w:i/>
          <w:iCs/>
          <w:spacing w:val="-1"/>
          <w:lang w:val="es-ES"/>
        </w:rPr>
        <w:t>Infecciones</w:t>
      </w:r>
    </w:p>
    <w:p w14:paraId="606027A5" w14:textId="77777777" w:rsidR="00232961" w:rsidRDefault="00232961" w:rsidP="00232961">
      <w:pPr>
        <w:pStyle w:val="a3"/>
        <w:rPr>
          <w:lang w:val="es-ES"/>
        </w:rPr>
      </w:pPr>
    </w:p>
    <w:p w14:paraId="63DDE165" w14:textId="77777777" w:rsidR="00232961" w:rsidRDefault="00232961" w:rsidP="00232961">
      <w:pPr>
        <w:pStyle w:val="a3"/>
        <w:rPr>
          <w:lang w:val="es-ES"/>
        </w:rPr>
      </w:pPr>
      <w:r>
        <w:rPr>
          <w:rFonts w:eastAsia="Times New Roman"/>
          <w:lang w:val="es-ES"/>
        </w:rPr>
        <w:t>En los ensayos controlados pivotales en niños y adultos, la incidencia de infecciones fue 1,51 por paciente/año en los pacientes tratados con adalimumab y 1,46 por paciente/año en los pacientes tratados con placebo y control activo. Las infecciones consistieron principalmente en nasofaringiris, infecciones de las vías respiratorias altas y sinusitis. La mayoría de los pacientes continuó con adalimumab tras resolverse la infección.</w:t>
      </w:r>
    </w:p>
    <w:p w14:paraId="521CD494" w14:textId="77777777" w:rsidR="00232961" w:rsidRDefault="00232961" w:rsidP="00232961">
      <w:pPr>
        <w:pStyle w:val="a3"/>
        <w:rPr>
          <w:lang w:val="es-ES"/>
        </w:rPr>
      </w:pPr>
    </w:p>
    <w:p w14:paraId="37141964" w14:textId="77777777" w:rsidR="00232961" w:rsidRDefault="00232961" w:rsidP="00232961">
      <w:pPr>
        <w:pStyle w:val="a3"/>
        <w:rPr>
          <w:lang w:val="es-ES"/>
        </w:rPr>
      </w:pPr>
      <w:r>
        <w:rPr>
          <w:rFonts w:eastAsia="Times New Roman"/>
          <w:lang w:val="es-ES"/>
        </w:rPr>
        <w:t>La incidencia de infecciones graves fue de 0,04 por paciente/año en los pacientes tratados con adalimumab y de 0,03 por paciente/año en los pacientes tratados con placebo y control activo.</w:t>
      </w:r>
    </w:p>
    <w:p w14:paraId="191EF330" w14:textId="77777777" w:rsidR="00232961" w:rsidRDefault="00232961" w:rsidP="00232961">
      <w:pPr>
        <w:pStyle w:val="a3"/>
        <w:rPr>
          <w:lang w:val="es-ES"/>
        </w:rPr>
      </w:pPr>
    </w:p>
    <w:p w14:paraId="53643474" w14:textId="77777777" w:rsidR="00232961" w:rsidRDefault="00232961" w:rsidP="00232961">
      <w:pPr>
        <w:pStyle w:val="a3"/>
        <w:rPr>
          <w:lang w:val="es-ES"/>
        </w:rPr>
      </w:pPr>
      <w:r>
        <w:rPr>
          <w:rFonts w:eastAsia="Times New Roman"/>
          <w:lang w:val="es-ES"/>
        </w:rPr>
        <w:t>En estudios controlados abiertos en adultos y pediátricos con adalimumab, se han notificado infecciones graves (incluyendo las mortales, que han ocurrido en casos raros), entre las que se incluyen notificaciones de tuberculosis (incluida la miliar y la localización extrapulmonar) e infecciones oportunistas invasivas (p. ej., histoplasmosis diseminada o extrapulmonar, blastomicosis, coccidiomicosis, neumonía neumocistósica, candidiasis, aspergilosis y listeriosis). La mayoría de los casos de tuberculosis tuvieron lugar durante los primeros ocho meses tras el inicio del tratamiento y reflejan la exacerbación de una enfermedad latente</w:t>
      </w:r>
    </w:p>
    <w:p w14:paraId="463D32F0" w14:textId="77777777" w:rsidR="00232961" w:rsidRDefault="00232961" w:rsidP="00232961">
      <w:pPr>
        <w:pStyle w:val="a3"/>
        <w:rPr>
          <w:lang w:val="es-ES"/>
        </w:rPr>
      </w:pPr>
    </w:p>
    <w:p w14:paraId="34D7F123" w14:textId="77777777" w:rsidR="00232961" w:rsidRPr="006E30C3" w:rsidRDefault="00232961" w:rsidP="00232961">
      <w:pPr>
        <w:keepNext/>
        <w:widowControl/>
        <w:autoSpaceDE w:val="0"/>
        <w:autoSpaceDN w:val="0"/>
        <w:adjustRightInd w:val="0"/>
        <w:rPr>
          <w:rFonts w:ascii="Times New Roman" w:eastAsia="바탕" w:hAnsi="Times New Roman" w:cs="Times New Roman"/>
          <w:i/>
          <w:szCs w:val="24"/>
          <w:lang w:val="es-ES" w:eastAsia="es-ES"/>
        </w:rPr>
      </w:pPr>
      <w:r w:rsidRPr="006E30C3">
        <w:rPr>
          <w:rFonts w:ascii="Times New Roman" w:eastAsia="바탕" w:hAnsi="Times New Roman" w:cs="Times New Roman"/>
          <w:i/>
          <w:szCs w:val="24"/>
          <w:lang w:val="es-ES" w:eastAsia="es-ES"/>
        </w:rPr>
        <w:t>Enfermedades neoplásicas malignas y trastornos linfoproliferativos</w:t>
      </w:r>
    </w:p>
    <w:p w14:paraId="5B4A9E49" w14:textId="77777777" w:rsidR="00232961" w:rsidRDefault="00232961" w:rsidP="00232961">
      <w:pPr>
        <w:pStyle w:val="a3"/>
        <w:rPr>
          <w:lang w:val="es-ES"/>
        </w:rPr>
      </w:pPr>
    </w:p>
    <w:p w14:paraId="58A736CD" w14:textId="77777777" w:rsidR="00232961" w:rsidRDefault="00232961" w:rsidP="00232961">
      <w:pPr>
        <w:pStyle w:val="a3"/>
        <w:rPr>
          <w:lang w:val="es-ES"/>
        </w:rPr>
      </w:pPr>
      <w:r>
        <w:rPr>
          <w:rFonts w:eastAsia="Times New Roman"/>
          <w:lang w:val="es-ES"/>
        </w:rPr>
        <w:t>No se han observado neoplasias malignas durante los ensayos con adalimumab en 249 pacientes pediátricos de artritis idiopática juvenil (artritis idiopática juvenil poliarticular y artritis asociada a entesitis) con una exposición de 655,6 pacientes/año. Además, no se observaron neoplasias malignas en 192 pacientes pediátricos con una exposición de 498,1 pacientes/año durante ensayos de adalimumab en pacientes pediátricos con enfermedad de Crohn. No se han observado neoplasias malignas en 77 pacientes pediátricos con una exposición de 80,0 pacientes/año durante un ensayo de adalimumab en pacientes pediátricos con psoriasis en placas crónica.</w:t>
      </w:r>
      <w:r w:rsidR="00CB3B46">
        <w:rPr>
          <w:rFonts w:eastAsia="Times New Roman"/>
          <w:lang w:val="es-ES"/>
        </w:rPr>
        <w:t xml:space="preserve"> </w:t>
      </w:r>
      <w:r>
        <w:rPr>
          <w:rFonts w:eastAsia="Times New Roman"/>
          <w:lang w:val="es-ES"/>
        </w:rPr>
        <w:t>No se han observado neoplasias malignas en 60 pacientes pediátricos con una exposición de 58,4 pacientes/año durante un ensayo de adalimumab en pacientes pediátricos con uveítis.</w:t>
      </w:r>
    </w:p>
    <w:p w14:paraId="21EE3FF9" w14:textId="77777777" w:rsidR="00232961" w:rsidRDefault="00232961" w:rsidP="00232961">
      <w:pPr>
        <w:spacing w:before="13" w:line="240" w:lineRule="exact"/>
        <w:rPr>
          <w:sz w:val="24"/>
          <w:szCs w:val="24"/>
          <w:lang w:val="es-ES"/>
        </w:rPr>
      </w:pPr>
    </w:p>
    <w:p w14:paraId="4C1903B4" w14:textId="77777777" w:rsidR="00232961" w:rsidRDefault="00232961" w:rsidP="00232961">
      <w:pPr>
        <w:pStyle w:val="a3"/>
        <w:rPr>
          <w:lang w:val="es-ES"/>
        </w:rPr>
      </w:pPr>
      <w:r>
        <w:rPr>
          <w:rFonts w:eastAsia="Times New Roman"/>
          <w:lang w:val="es-ES"/>
        </w:rPr>
        <w:t xml:space="preserve">Durante las fases controladas de los ensayos clínicos pivotales con adalimumab en adultos que duraron un mínimo de 12 semanas en pacientes con artritis reumatoide activa de moderada a grave, espondilitis anquilosante, espondiloartritis axial sin indicios radiográficos de EA, artritis psoriásica, psoriasis, </w:t>
      </w:r>
      <w:r>
        <w:rPr>
          <w:rFonts w:eastAsia="Times New Roman"/>
          <w:lang w:val="es-ES"/>
        </w:rPr>
        <w:lastRenderedPageBreak/>
        <w:t xml:space="preserve">hidrosadenitis supurativa, enfermedad de Crohn, colitis ulcerosa y uveítis, se observaron neoplasias malignas, diferentes a linfoma y cáncer de piel no melanomatoso, en una incidencia de 6,8 (4,4; 10,5) por 1 000 pacientes/año (intervalo de confianza 95 %) en los 5.291 pacientes tratados con adalimumab </w:t>
      </w:r>
      <w:r>
        <w:rPr>
          <w:rFonts w:eastAsia="Times New Roman"/>
          <w:i/>
          <w:iCs/>
          <w:lang w:val="es-ES"/>
        </w:rPr>
        <w:t xml:space="preserve">frente </w:t>
      </w:r>
      <w:r>
        <w:rPr>
          <w:rFonts w:eastAsia="Times New Roman"/>
          <w:lang w:val="es-ES"/>
        </w:rPr>
        <w:t xml:space="preserve">a una incidencia de 6,3 (3,4; 11,8) por 1 000 pacientes/año en los 3.444 pacientes del grupo de control (la </w:t>
      </w:r>
      <w:r w:rsidR="00E212FB">
        <w:rPr>
          <w:rFonts w:eastAsia="Times New Roman"/>
          <w:lang w:val="es-ES"/>
        </w:rPr>
        <w:t xml:space="preserve">mediana de </w:t>
      </w:r>
      <w:r>
        <w:rPr>
          <w:rFonts w:eastAsia="Times New Roman"/>
          <w:lang w:val="es-ES"/>
        </w:rPr>
        <w:t>duración del tratamiento con fue de 4,0 meses para los pacientes tratados con adalimumab y de 3,8 meses para los pacientes tratados del grupo de control). La incidencia de cáncer de piel no melanomatoso fue de 8,8 (6,0;13,0) por 1 000 pacientes/año (intervalo de confianza del 95 %) en los pacientes tratados con adalimumab y 3,2 (1,3;7,6) por 1 000 pacientes/año en los pacientes del control. De estos cánceres de piel, el carcinoma epidermoide se produjo con una incidencia de 2,7 (1,4; 5,4) por 1 000 pacientes/año (intervalo de confianza del 95 %) entre los pacientes tratados con adalimumab y de un 0,6 (0,1; 4,5) por 1 000 pacientes/año en los pacientes del grupo de control. La incidencia de linfomas fue de 0,7 (0,2; 2,7) por 1 000 pacientes/año (intervalo de confianza del 95 %) entre los pacientes tratados con adalimumab y de 0,6 (0,1; 4,5) por 1 000 pacientes/año en los pacientes del grupo de control.</w:t>
      </w:r>
    </w:p>
    <w:p w14:paraId="76AFFED5" w14:textId="77777777" w:rsidR="00232961" w:rsidRDefault="00232961" w:rsidP="00232961">
      <w:pPr>
        <w:spacing w:before="13" w:line="240" w:lineRule="exact"/>
        <w:rPr>
          <w:sz w:val="24"/>
          <w:szCs w:val="24"/>
          <w:lang w:val="es-ES"/>
        </w:rPr>
      </w:pPr>
    </w:p>
    <w:p w14:paraId="58D0278A" w14:textId="77777777" w:rsidR="00232961" w:rsidRDefault="00232961" w:rsidP="00232961">
      <w:pPr>
        <w:pStyle w:val="a3"/>
        <w:rPr>
          <w:lang w:val="es-ES"/>
        </w:rPr>
      </w:pPr>
      <w:r>
        <w:rPr>
          <w:rFonts w:eastAsia="Times New Roman"/>
          <w:lang w:val="es-ES"/>
        </w:rPr>
        <w:t>Cuando se combinan los datos obtenidos en las fases controladas de estos ensayos clínicos y los estudios de extensión abiertos en curso y completados, con una duración media aproximada de 3,3 años, que incluyen 6.427 pacientes y más de 26.439 pacientes/año de tratamiento, la incidencia observada de neoplasias malignas, excluyendo linfomas y cáncer de piel no melanomatoso, es de aproximadamente 8,5 por 1 000 pacientes/año. La incidencia observada de cáncer de piel no melanomatoso es de aproximadamente un 9,6 por 1 000 pacientes/año. La incidencia observada de linfomas es de aproximadamente 1,3 por 1.000 pacientes/año.</w:t>
      </w:r>
    </w:p>
    <w:p w14:paraId="4489C435" w14:textId="77777777" w:rsidR="00232961" w:rsidRDefault="00232961" w:rsidP="00232961">
      <w:pPr>
        <w:spacing w:before="14" w:line="240" w:lineRule="exact"/>
        <w:rPr>
          <w:sz w:val="24"/>
          <w:szCs w:val="24"/>
          <w:lang w:val="es-ES"/>
        </w:rPr>
      </w:pPr>
    </w:p>
    <w:p w14:paraId="7438EE62" w14:textId="77777777" w:rsidR="00232961" w:rsidRDefault="00232961" w:rsidP="00232961">
      <w:pPr>
        <w:pStyle w:val="a3"/>
        <w:rPr>
          <w:lang w:val="es-ES"/>
        </w:rPr>
      </w:pPr>
      <w:r>
        <w:rPr>
          <w:rFonts w:eastAsia="Times New Roman"/>
          <w:lang w:val="es-ES"/>
        </w:rPr>
        <w:t xml:space="preserve">En la experiencia poscomercialización desde enero de 2 003 hasta diciembre de 2 010, principalmente en pacientes con artritis reumatoide, la incidencia </w:t>
      </w:r>
      <w:r w:rsidR="001C79EB" w:rsidRPr="00D34937">
        <w:rPr>
          <w:lang w:val="fr-CA"/>
        </w:rPr>
        <w:t xml:space="preserve">espontánea </w:t>
      </w:r>
      <w:r>
        <w:rPr>
          <w:rFonts w:eastAsia="Times New Roman"/>
          <w:lang w:val="es-ES"/>
        </w:rPr>
        <w:t xml:space="preserve">registrada de neoplasias malignas es aproximadamente de 2,7 por 1 000 pacientes tratados/año. La incidencia </w:t>
      </w:r>
      <w:r w:rsidR="00E57217" w:rsidRPr="00D34937">
        <w:rPr>
          <w:lang w:val="fr-CA"/>
        </w:rPr>
        <w:t xml:space="preserve">espontánea </w:t>
      </w:r>
      <w:r>
        <w:rPr>
          <w:rFonts w:eastAsia="Times New Roman"/>
          <w:lang w:val="es-ES"/>
        </w:rPr>
        <w:t>registrada para cáncer de piel no melanomatoso y linfomas es de aproximadamente 0,2 y 0,3 por 1 000 pacientes tratados/año, respectivamente (ver la sección 4.4).</w:t>
      </w:r>
    </w:p>
    <w:p w14:paraId="471E0A3B" w14:textId="77777777" w:rsidR="00232961" w:rsidRDefault="00232961" w:rsidP="00232961">
      <w:pPr>
        <w:spacing w:before="17" w:line="240" w:lineRule="exact"/>
        <w:rPr>
          <w:sz w:val="24"/>
          <w:szCs w:val="24"/>
          <w:lang w:val="es-ES"/>
        </w:rPr>
      </w:pPr>
    </w:p>
    <w:p w14:paraId="667B512C" w14:textId="77777777" w:rsidR="00232961" w:rsidRDefault="00232961" w:rsidP="00232961">
      <w:pPr>
        <w:pStyle w:val="a3"/>
        <w:rPr>
          <w:lang w:val="es-ES"/>
        </w:rPr>
      </w:pPr>
      <w:r>
        <w:rPr>
          <w:rFonts w:eastAsia="Times New Roman"/>
          <w:lang w:val="es-ES"/>
        </w:rPr>
        <w:t>Se han identificado raros casos de linfoma hepatoesplénico de linfocitos T poscomercialización en pacientes tratados con adalimumab (ver la sección 4.4).</w:t>
      </w:r>
    </w:p>
    <w:p w14:paraId="23E5F9BA" w14:textId="77777777" w:rsidR="00232961" w:rsidRDefault="00232961" w:rsidP="00232961">
      <w:pPr>
        <w:pStyle w:val="a3"/>
        <w:rPr>
          <w:sz w:val="24"/>
          <w:szCs w:val="24"/>
          <w:lang w:val="es-ES"/>
        </w:rPr>
      </w:pPr>
    </w:p>
    <w:p w14:paraId="48AA07E5" w14:textId="77777777" w:rsidR="00232961" w:rsidRDefault="00232961" w:rsidP="00232961">
      <w:pPr>
        <w:pStyle w:val="a3"/>
        <w:rPr>
          <w:rFonts w:eastAsia="Times New Roman"/>
          <w:lang w:val="es-ES"/>
        </w:rPr>
      </w:pPr>
      <w:r>
        <w:rPr>
          <w:rFonts w:eastAsia="Times New Roman"/>
          <w:i/>
          <w:iCs/>
          <w:spacing w:val="-1"/>
          <w:lang w:val="es-ES"/>
        </w:rPr>
        <w:t>Autoanticuerpos</w:t>
      </w:r>
    </w:p>
    <w:p w14:paraId="3DFDC64A" w14:textId="77777777" w:rsidR="00232961" w:rsidRDefault="00232961" w:rsidP="00232961">
      <w:pPr>
        <w:pStyle w:val="a3"/>
        <w:rPr>
          <w:sz w:val="24"/>
          <w:szCs w:val="24"/>
          <w:lang w:val="es-ES"/>
        </w:rPr>
      </w:pPr>
    </w:p>
    <w:p w14:paraId="4BACE684" w14:textId="77777777" w:rsidR="00232961" w:rsidRDefault="00232961" w:rsidP="00232961">
      <w:pPr>
        <w:pStyle w:val="a3"/>
        <w:rPr>
          <w:lang w:val="es-ES"/>
        </w:rPr>
      </w:pPr>
      <w:r>
        <w:rPr>
          <w:rFonts w:eastAsia="Times New Roman"/>
          <w:lang w:val="es-ES"/>
        </w:rPr>
        <w:t>Se analizaron muestras séricas a distintos tiempos de los pacientes para la detección de autoanticuerpos en los ensayos I-V de artritis reumatoide. En dichos ensayos, el 11,9 % de los pacientes tratados con adalimumab y el 8,1 % de los pacientes tratados con placebo y control activo que tuvieron títulos de anticuerpos antinucleares iniciales negativos notificaron títulos positivos en la semana 24. Dos pacientes de los 3441 tratados con adalimumab en todos los ensayos de artritis reumatoide y artritis psoriásica desarrollaron signos clínicos que sugerían un síndrome tipo lupus de reciente aparición. Los pacientes mejoraron tras interrumpir el tratamiento. Ningún paciente desarrolló lupus, nefritis o síntomas a nivel del sistema nervioso central.</w:t>
      </w:r>
    </w:p>
    <w:p w14:paraId="4314236E" w14:textId="77777777" w:rsidR="00232961" w:rsidRDefault="00232961" w:rsidP="00232961">
      <w:pPr>
        <w:pStyle w:val="a3"/>
        <w:rPr>
          <w:sz w:val="24"/>
          <w:szCs w:val="24"/>
          <w:lang w:val="es-ES"/>
        </w:rPr>
      </w:pPr>
    </w:p>
    <w:p w14:paraId="76A005C1" w14:textId="77777777" w:rsidR="00232961" w:rsidRDefault="00232961" w:rsidP="00232961">
      <w:pPr>
        <w:pStyle w:val="a3"/>
        <w:rPr>
          <w:rFonts w:eastAsia="Times New Roman"/>
          <w:lang w:val="es-ES"/>
        </w:rPr>
      </w:pPr>
      <w:r>
        <w:rPr>
          <w:rFonts w:eastAsia="Times New Roman"/>
          <w:i/>
          <w:iCs/>
          <w:lang w:val="es-ES"/>
        </w:rPr>
        <w:t>Efectos hepatobiliares</w:t>
      </w:r>
    </w:p>
    <w:p w14:paraId="7409B24C" w14:textId="77777777" w:rsidR="00232961" w:rsidRDefault="00232961" w:rsidP="00232961">
      <w:pPr>
        <w:pStyle w:val="a3"/>
        <w:rPr>
          <w:sz w:val="24"/>
          <w:szCs w:val="24"/>
          <w:lang w:val="es-ES"/>
        </w:rPr>
      </w:pPr>
    </w:p>
    <w:p w14:paraId="330A111C" w14:textId="77777777" w:rsidR="00232961" w:rsidRDefault="00232961" w:rsidP="00232961">
      <w:pPr>
        <w:pStyle w:val="a3"/>
        <w:rPr>
          <w:lang w:val="es-ES"/>
        </w:rPr>
      </w:pPr>
      <w:r>
        <w:rPr>
          <w:rFonts w:eastAsia="Times New Roman"/>
          <w:lang w:val="es-ES"/>
        </w:rPr>
        <w:t>En los ensayos clínicos controlados de fase III de adalimumab en pacientes con artritis reumatoide y artritis psoriásica con un rango de duración del periodo de control de 4 a 104 semanas, se produjo un aumento de ALT ≥ 3 LSN en un 3,7 % de los pacientes tratados con adalimumab y en un 1,6 % de los pacientes del grupo de control.</w:t>
      </w:r>
    </w:p>
    <w:p w14:paraId="243F309F" w14:textId="77777777" w:rsidR="00232961" w:rsidRDefault="00232961" w:rsidP="00232961">
      <w:pPr>
        <w:pStyle w:val="a3"/>
        <w:rPr>
          <w:sz w:val="24"/>
          <w:szCs w:val="24"/>
          <w:lang w:val="es-ES"/>
        </w:rPr>
      </w:pPr>
    </w:p>
    <w:p w14:paraId="2739083F" w14:textId="77777777" w:rsidR="00232961" w:rsidRDefault="00232961" w:rsidP="00232961">
      <w:pPr>
        <w:pStyle w:val="a3"/>
        <w:rPr>
          <w:lang w:val="es-ES"/>
        </w:rPr>
      </w:pPr>
      <w:r>
        <w:rPr>
          <w:rFonts w:eastAsia="Times New Roman"/>
          <w:lang w:val="es-ES"/>
        </w:rPr>
        <w:t xml:space="preserve">En los ensayos clínicos controlados de fase III de adalimumab en pacientes de 4 a 17 años con artritis idiopática juvenil poliarticular y en pacientes de 6 a 17 años con artritis asociada a entesitis, se produjo un aumento de ALT ≥ 3 LSN en un 6,1 % de los pacientes tratados con adalimumab y en un 1,3 % de los pacientes del grupo de control. La mayoría de los aumentos de ALT se produjeron con el uso en combinación con metotrexato.  No se produjeron aumentos de la ALT ≥ 3 LSN en los ensayos de fase III de </w:t>
      </w:r>
      <w:r>
        <w:rPr>
          <w:rFonts w:eastAsia="Times New Roman"/>
          <w:lang w:val="es-ES"/>
        </w:rPr>
        <w:lastRenderedPageBreak/>
        <w:t>adalimumab en pacientes con artritis idiopática juvenil poliarticular de 2 a &lt; 4 años de edad.</w:t>
      </w:r>
    </w:p>
    <w:p w14:paraId="51FE3379" w14:textId="77777777" w:rsidR="00232961" w:rsidRDefault="00232961" w:rsidP="00232961">
      <w:pPr>
        <w:pStyle w:val="a3"/>
        <w:rPr>
          <w:sz w:val="24"/>
          <w:szCs w:val="24"/>
          <w:lang w:val="es-ES"/>
        </w:rPr>
      </w:pPr>
    </w:p>
    <w:p w14:paraId="200999F3" w14:textId="77777777" w:rsidR="00232961" w:rsidRDefault="00232961" w:rsidP="00232961">
      <w:pPr>
        <w:pStyle w:val="a3"/>
        <w:rPr>
          <w:lang w:val="es-ES"/>
        </w:rPr>
      </w:pPr>
      <w:r>
        <w:rPr>
          <w:rFonts w:eastAsia="Times New Roman"/>
          <w:lang w:val="es-ES"/>
        </w:rPr>
        <w:t>En los ensayos de fase III controlados de adalimumab en pacientes con enfermedad de Crohn y la colitis ulcerosa con rango de duración del periodo de control de 4 a 52 semanas, se produjo un aumento de ALT ≥ 3 LSN en un 0,9 % de los pacientes tratados con adalimumab y en un 0,9 % de los pacientes del grupo de control.</w:t>
      </w:r>
    </w:p>
    <w:p w14:paraId="2B63D5D2" w14:textId="77777777" w:rsidR="00232961" w:rsidRDefault="00232961" w:rsidP="00232961">
      <w:pPr>
        <w:spacing w:before="11" w:line="240" w:lineRule="exact"/>
        <w:rPr>
          <w:sz w:val="24"/>
          <w:szCs w:val="24"/>
          <w:lang w:val="es-ES"/>
        </w:rPr>
      </w:pPr>
    </w:p>
    <w:p w14:paraId="300EAB43" w14:textId="77777777" w:rsidR="00232961" w:rsidRDefault="00232961" w:rsidP="00232961">
      <w:pPr>
        <w:pStyle w:val="a3"/>
        <w:rPr>
          <w:lang w:val="es-ES"/>
        </w:rPr>
      </w:pPr>
      <w:r>
        <w:rPr>
          <w:rFonts w:eastAsia="Times New Roman"/>
          <w:lang w:val="es-ES"/>
        </w:rPr>
        <w:t>En los ensayos de fase III de adalimumab en pacientes con enfermedad de Crohn pediátrica en los que se evaluaron la eficacia y la seguridad de dos pautas de dosificación ajustadas por peso corporal en mantenimiento tras un tratamiento de inducción ajustado por peso corporal hasta 52 semanas de tratamiento, se produjeron elevaciones de la ALT ≥ 3 x LSN en el 2,6 % (5/192) de los pacientes, 4 de los cuales recibieron inmunodepresores concomitantes inicialmente.</w:t>
      </w:r>
    </w:p>
    <w:p w14:paraId="3DCCF83D" w14:textId="77777777" w:rsidR="00232961" w:rsidRDefault="00232961" w:rsidP="00232961">
      <w:pPr>
        <w:spacing w:before="13" w:line="240" w:lineRule="exact"/>
        <w:rPr>
          <w:sz w:val="24"/>
          <w:szCs w:val="24"/>
          <w:lang w:val="es-ES"/>
        </w:rPr>
      </w:pPr>
    </w:p>
    <w:p w14:paraId="7B5C2043" w14:textId="77777777" w:rsidR="00232961" w:rsidRDefault="00232961" w:rsidP="00232961">
      <w:pPr>
        <w:pStyle w:val="a3"/>
        <w:rPr>
          <w:lang w:val="es-ES"/>
        </w:rPr>
      </w:pPr>
      <w:r>
        <w:rPr>
          <w:rFonts w:eastAsia="Times New Roman"/>
          <w:lang w:val="es-ES"/>
        </w:rPr>
        <w:t>En los ensayos clínicos controlados de fase III de adalimumab en pacientes con psoriasis en placas con un rango de duración del periodo de control de 12 a 24 semanas, se produjo un aumento de ALT ≥ 3 LSN en un 1,8 % de los pacientes tratados con adalimumab y en un 1,8 % de los pacientes del grupo de control.</w:t>
      </w:r>
    </w:p>
    <w:p w14:paraId="184E9DF5" w14:textId="77777777" w:rsidR="00232961" w:rsidRDefault="00232961" w:rsidP="00232961">
      <w:pPr>
        <w:spacing w:before="17" w:line="240" w:lineRule="exact"/>
        <w:rPr>
          <w:sz w:val="24"/>
          <w:szCs w:val="24"/>
          <w:lang w:val="es-ES"/>
        </w:rPr>
      </w:pPr>
    </w:p>
    <w:p w14:paraId="1B0E7DF9" w14:textId="77777777" w:rsidR="00232961" w:rsidRDefault="00232961" w:rsidP="00232961">
      <w:pPr>
        <w:pStyle w:val="a3"/>
        <w:rPr>
          <w:lang w:val="es-ES"/>
        </w:rPr>
      </w:pPr>
      <w:r>
        <w:rPr>
          <w:rFonts w:eastAsia="Times New Roman"/>
          <w:lang w:val="es-ES"/>
        </w:rPr>
        <w:t>No se produjeron aumentos de  ALT ≥ 3 X LSN en los ensayos clínicos fase III de Adalimumab en pacientes pediátricos con psoriasis en placas.</w:t>
      </w:r>
    </w:p>
    <w:p w14:paraId="16037541" w14:textId="77777777" w:rsidR="00232961" w:rsidRDefault="00232961" w:rsidP="00232961">
      <w:pPr>
        <w:spacing w:before="11" w:line="240" w:lineRule="exact"/>
        <w:rPr>
          <w:sz w:val="24"/>
          <w:szCs w:val="24"/>
          <w:lang w:val="es-ES"/>
        </w:rPr>
      </w:pPr>
    </w:p>
    <w:p w14:paraId="1DB5F025" w14:textId="77777777" w:rsidR="00232961" w:rsidRDefault="00232961" w:rsidP="00232961">
      <w:pPr>
        <w:pStyle w:val="a3"/>
        <w:rPr>
          <w:rFonts w:eastAsia="Times New Roman"/>
          <w:lang w:val="es-ES"/>
        </w:rPr>
      </w:pPr>
      <w:r>
        <w:rPr>
          <w:rFonts w:eastAsia="Times New Roman"/>
          <w:lang w:val="es-ES"/>
        </w:rPr>
        <w:t>En ensayos controlados con adalimumab (dosis inicial de 80 mg en la semana 0 seguido de una dosis de 40 mg en semanas alternas empezando en la semana 1) en pacientes adultos con uveítis hasta 80 semanas con una media de exposición de 166,5 días y 105,0 días, en tratamiento con adalimumab y pacientes del grupo de control respectivamente, se produjeron aumentos de ALT ≥ 3 x LSN en un 2,4 % en los pacientes tratados con adalimumab y un 2,4 % en los pacientes del grupo de control.</w:t>
      </w:r>
    </w:p>
    <w:p w14:paraId="67CA7163" w14:textId="77777777" w:rsidR="00232961" w:rsidRDefault="00232961" w:rsidP="00232961">
      <w:pPr>
        <w:pStyle w:val="a3"/>
        <w:rPr>
          <w:rFonts w:eastAsia="Times New Roman"/>
          <w:lang w:val="es-ES"/>
        </w:rPr>
      </w:pPr>
    </w:p>
    <w:p w14:paraId="5C6CDAC6" w14:textId="77777777" w:rsidR="00232961" w:rsidRDefault="00232961" w:rsidP="00232961">
      <w:pPr>
        <w:pStyle w:val="a3"/>
        <w:rPr>
          <w:lang w:val="es-ES"/>
        </w:rPr>
      </w:pPr>
      <w:r>
        <w:rPr>
          <w:rFonts w:eastAsia="Times New Roman"/>
          <w:lang w:val="es-ES"/>
        </w:rPr>
        <w:t>En los ensayos clínicos de todas las indicaciones, los pacientes con ALT elevada fueron asintomáticos y en la mayoría de los casos estos aumentos fueron transitorios y se resolvieron en el curso del tratamiento.  Sin embargo, en pacientes que recibieron adalimumab, se notificaron además casos de insuficiencia hepática así como afecciones hepáticas menos graves que pueden preceder a la insuficiencia hepática, como la hepatitis, incluida la hepatitis autoinmunitaria, en el periodo poscomercializacion.</w:t>
      </w:r>
    </w:p>
    <w:p w14:paraId="5711C8C7" w14:textId="77777777" w:rsidR="00232961" w:rsidRDefault="00232961" w:rsidP="00232961">
      <w:pPr>
        <w:pStyle w:val="a3"/>
        <w:rPr>
          <w:u w:color="000000"/>
          <w:lang w:val="es-ES"/>
        </w:rPr>
      </w:pPr>
    </w:p>
    <w:p w14:paraId="605054E1" w14:textId="77777777" w:rsidR="00232961" w:rsidRDefault="00232961" w:rsidP="00232961">
      <w:pPr>
        <w:pStyle w:val="a3"/>
        <w:rPr>
          <w:u w:val="single"/>
          <w:lang w:val="es-ES"/>
        </w:rPr>
      </w:pPr>
      <w:r>
        <w:rPr>
          <w:rFonts w:eastAsia="Times New Roman"/>
          <w:u w:val="single" w:color="000000"/>
          <w:lang w:val="es-ES"/>
        </w:rPr>
        <w:t>Tratamiento simultáneo con azatioprina/6-mercaptopurina</w:t>
      </w:r>
    </w:p>
    <w:p w14:paraId="04D52CBC" w14:textId="77777777" w:rsidR="00232961" w:rsidRDefault="00232961" w:rsidP="00232961">
      <w:pPr>
        <w:spacing w:before="1" w:line="180" w:lineRule="exact"/>
        <w:rPr>
          <w:sz w:val="18"/>
          <w:szCs w:val="18"/>
          <w:lang w:val="es-ES"/>
        </w:rPr>
      </w:pPr>
    </w:p>
    <w:p w14:paraId="0121D87B" w14:textId="77777777" w:rsidR="00232961" w:rsidRDefault="00232961" w:rsidP="00232961">
      <w:pPr>
        <w:pStyle w:val="a3"/>
        <w:rPr>
          <w:lang w:val="es-ES"/>
        </w:rPr>
      </w:pPr>
      <w:r>
        <w:rPr>
          <w:rFonts w:eastAsia="Times New Roman"/>
          <w:lang w:val="es-ES"/>
        </w:rPr>
        <w:t>En estudios de enfermedad de Crohn con pacientes adultos, se vieron mayores incidencias de neoplasias malignas y efectos adversos relacionados con infecciones graves con la combinación de adalimumab y azatioprina/6-mercaptopurina comparado con adalimumab solo.</w:t>
      </w:r>
    </w:p>
    <w:p w14:paraId="0A7A924C" w14:textId="77777777" w:rsidR="00232961" w:rsidRDefault="00232961" w:rsidP="00232961">
      <w:pPr>
        <w:spacing w:before="13" w:line="240" w:lineRule="exact"/>
        <w:rPr>
          <w:sz w:val="24"/>
          <w:szCs w:val="24"/>
          <w:lang w:val="es-ES"/>
        </w:rPr>
      </w:pPr>
    </w:p>
    <w:p w14:paraId="1B4B1626" w14:textId="77777777" w:rsidR="00232961" w:rsidRDefault="00232961" w:rsidP="00232961">
      <w:pPr>
        <w:pStyle w:val="a3"/>
        <w:rPr>
          <w:u w:val="single"/>
          <w:lang w:val="es-ES"/>
        </w:rPr>
      </w:pPr>
      <w:r>
        <w:rPr>
          <w:rFonts w:eastAsia="Times New Roman"/>
          <w:u w:val="single" w:color="000000"/>
          <w:lang w:val="es-ES"/>
        </w:rPr>
        <w:t>Notificación de sospechas de reacciones adversas</w:t>
      </w:r>
    </w:p>
    <w:p w14:paraId="2A9D790C" w14:textId="77777777" w:rsidR="00232961" w:rsidRDefault="00232961" w:rsidP="00232961">
      <w:pPr>
        <w:spacing w:before="9" w:line="170" w:lineRule="exact"/>
        <w:rPr>
          <w:sz w:val="17"/>
          <w:szCs w:val="17"/>
          <w:lang w:val="es-ES"/>
        </w:rPr>
      </w:pPr>
    </w:p>
    <w:p w14:paraId="76399D42" w14:textId="77777777" w:rsidR="00232961" w:rsidRDefault="00232961" w:rsidP="00232961">
      <w:pPr>
        <w:pStyle w:val="a3"/>
        <w:rPr>
          <w:lang w:val="es-ES"/>
        </w:rPr>
      </w:pPr>
      <w:r>
        <w:rPr>
          <w:rFonts w:eastAsia="Times New Roman"/>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w:t>
      </w:r>
      <w:r>
        <w:rPr>
          <w:rFonts w:eastAsia="Times New Roman"/>
          <w:highlight w:val="lightGray"/>
          <w:lang w:val="es-ES"/>
        </w:rPr>
        <w:t xml:space="preserve">del sistema nacional de notificación incluido en el </w:t>
      </w:r>
      <w:hyperlink r:id="rId24" w:history="1">
        <w:r>
          <w:rPr>
            <w:rFonts w:eastAsia="Times New Roman"/>
            <w:color w:val="0000FF"/>
            <w:highlight w:val="lightGray"/>
            <w:u w:val="single"/>
            <w:lang w:val="es-ES"/>
          </w:rPr>
          <w:t>Apéndice V</w:t>
        </w:r>
        <w:r>
          <w:rPr>
            <w:rFonts w:eastAsia="Times New Roman"/>
            <w:color w:val="000000"/>
            <w:highlight w:val="lightGray"/>
            <w:lang w:val="es-ES"/>
          </w:rPr>
          <w:t>.</w:t>
        </w:r>
      </w:hyperlink>
    </w:p>
    <w:p w14:paraId="1B52D1A5" w14:textId="77777777" w:rsidR="00232961" w:rsidRDefault="00232961" w:rsidP="00232961">
      <w:pPr>
        <w:spacing w:before="6" w:line="180" w:lineRule="exact"/>
        <w:rPr>
          <w:sz w:val="18"/>
          <w:szCs w:val="18"/>
          <w:lang w:val="es-ES"/>
        </w:rPr>
      </w:pPr>
    </w:p>
    <w:p w14:paraId="53416EF2" w14:textId="77777777" w:rsidR="00232961" w:rsidRDefault="00232961" w:rsidP="006069CA">
      <w:pPr>
        <w:widowControl/>
        <w:numPr>
          <w:ilvl w:val="1"/>
          <w:numId w:val="148"/>
        </w:numPr>
        <w:tabs>
          <w:tab w:val="left" w:pos="567"/>
        </w:tabs>
        <w:spacing w:line="260" w:lineRule="exact"/>
        <w:ind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Sobredosis</w:t>
      </w:r>
    </w:p>
    <w:p w14:paraId="104A291C" w14:textId="77777777" w:rsidR="00232961" w:rsidRDefault="00232961" w:rsidP="00232961">
      <w:pPr>
        <w:spacing w:before="12" w:line="240" w:lineRule="exact"/>
        <w:rPr>
          <w:sz w:val="24"/>
          <w:szCs w:val="24"/>
        </w:rPr>
      </w:pPr>
    </w:p>
    <w:p w14:paraId="0817DFEE" w14:textId="77777777" w:rsidR="00232961" w:rsidRDefault="00232961" w:rsidP="00232961">
      <w:pPr>
        <w:pStyle w:val="a3"/>
        <w:rPr>
          <w:lang w:val="es-ES"/>
        </w:rPr>
      </w:pPr>
      <w:r>
        <w:rPr>
          <w:rFonts w:eastAsia="Times New Roman"/>
          <w:lang w:val="es-ES"/>
        </w:rPr>
        <w:t>No se observó toxicidad limitante de la dosis durante los ensayos clínicos. El nivel de dosis más alto evaluado ha sido la administración intravenosa repetida de dosis de 10 mg/kg, que supone aproximadamente 15 veces la dosis recomendada.</w:t>
      </w:r>
    </w:p>
    <w:p w14:paraId="16F66F40" w14:textId="77777777" w:rsidR="00232961" w:rsidRDefault="00232961" w:rsidP="00232961">
      <w:pPr>
        <w:spacing w:before="10" w:line="100" w:lineRule="exact"/>
        <w:rPr>
          <w:sz w:val="10"/>
          <w:szCs w:val="10"/>
          <w:lang w:val="es-ES"/>
        </w:rPr>
      </w:pPr>
    </w:p>
    <w:p w14:paraId="0716B029" w14:textId="77777777" w:rsidR="00232961" w:rsidRDefault="00232961" w:rsidP="00232961">
      <w:pPr>
        <w:spacing w:line="200" w:lineRule="exact"/>
        <w:rPr>
          <w:sz w:val="20"/>
          <w:szCs w:val="20"/>
          <w:lang w:val="es-ES"/>
        </w:rPr>
      </w:pPr>
    </w:p>
    <w:p w14:paraId="0C70DA6E" w14:textId="77777777" w:rsidR="00232961" w:rsidRDefault="00232961" w:rsidP="00232961">
      <w:pPr>
        <w:widowControl/>
        <w:tabs>
          <w:tab w:val="left" w:pos="567"/>
        </w:tabs>
        <w:spacing w:line="260" w:lineRule="exact"/>
        <w:rPr>
          <w:rFonts w:ascii="Times New Roman" w:eastAsia="Times New Roman" w:hAnsi="Times New Roman" w:cs="Times New Roman"/>
          <w:b/>
          <w:noProof/>
          <w:lang w:val="es-ES"/>
        </w:rPr>
      </w:pPr>
    </w:p>
    <w:p w14:paraId="60787704" w14:textId="77777777" w:rsidR="00232961" w:rsidRDefault="00232961" w:rsidP="006069CA">
      <w:pPr>
        <w:widowControl/>
        <w:numPr>
          <w:ilvl w:val="0"/>
          <w:numId w:val="147"/>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PROPIEDADES FARMACOLÓGICAS</w:t>
      </w:r>
    </w:p>
    <w:p w14:paraId="087AB21E" w14:textId="77777777" w:rsidR="00232961" w:rsidRDefault="00232961" w:rsidP="00232961">
      <w:pPr>
        <w:spacing w:before="11" w:line="240" w:lineRule="exact"/>
        <w:rPr>
          <w:sz w:val="24"/>
          <w:szCs w:val="24"/>
        </w:rPr>
      </w:pPr>
    </w:p>
    <w:p w14:paraId="660FDE52" w14:textId="77777777" w:rsidR="00232961" w:rsidRDefault="00232961" w:rsidP="006069CA">
      <w:pPr>
        <w:widowControl/>
        <w:numPr>
          <w:ilvl w:val="1"/>
          <w:numId w:val="149"/>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Propiedades farmacodinámicas</w:t>
      </w:r>
    </w:p>
    <w:p w14:paraId="09D0DD30" w14:textId="77777777" w:rsidR="00232961" w:rsidRDefault="00232961" w:rsidP="00232961">
      <w:pPr>
        <w:spacing w:before="9" w:line="240" w:lineRule="exact"/>
        <w:rPr>
          <w:sz w:val="24"/>
          <w:szCs w:val="24"/>
        </w:rPr>
      </w:pPr>
    </w:p>
    <w:p w14:paraId="2CC23568" w14:textId="77777777" w:rsidR="00232961" w:rsidRDefault="00232961" w:rsidP="00232961">
      <w:pPr>
        <w:pStyle w:val="a3"/>
        <w:rPr>
          <w:lang w:val="es-ES"/>
        </w:rPr>
      </w:pPr>
      <w:r>
        <w:rPr>
          <w:rFonts w:eastAsia="Times New Roman"/>
          <w:lang w:val="es-ES"/>
        </w:rPr>
        <w:t>Grupo farmacoterapéutico: Inmunodepresores, inhibidores del Factor de Necrosis Tumoral alfa (TNF-α). Código ATC: L04AB04</w:t>
      </w:r>
    </w:p>
    <w:p w14:paraId="3187AEC0" w14:textId="77777777" w:rsidR="00232961" w:rsidRDefault="00232961" w:rsidP="00232961">
      <w:pPr>
        <w:pStyle w:val="a3"/>
        <w:rPr>
          <w:lang w:val="es-ES"/>
        </w:rPr>
      </w:pPr>
    </w:p>
    <w:p w14:paraId="3D47B8AB" w14:textId="77777777" w:rsidR="00232961" w:rsidRDefault="00232961" w:rsidP="00232961">
      <w:pPr>
        <w:pStyle w:val="a3"/>
        <w:rPr>
          <w:lang w:val="es-ES"/>
        </w:rPr>
      </w:pPr>
      <w:r>
        <w:rPr>
          <w:rFonts w:eastAsia="Times New Roman"/>
          <w:lang w:val="es-ES"/>
        </w:rPr>
        <w:t xml:space="preserve">Yuflyma es un medicamento biosimilar. La información detallada sobre este medicamento está disponible en la página web de la Agencia Europea de Medicamentos </w:t>
      </w:r>
      <w:hyperlink r:id="rId25" w:history="1">
        <w:r>
          <w:rPr>
            <w:rStyle w:val="ad"/>
            <w:rFonts w:eastAsia="Times New Roman"/>
            <w:lang w:val="es-ES"/>
          </w:rPr>
          <w:t>http://www.ema.europa.eu</w:t>
        </w:r>
      </w:hyperlink>
      <w:r>
        <w:rPr>
          <w:rFonts w:eastAsia="Times New Roman"/>
          <w:color w:val="0000FF"/>
          <w:u w:val="single"/>
          <w:lang w:val="es-ES"/>
        </w:rPr>
        <w:t>.</w:t>
      </w:r>
    </w:p>
    <w:p w14:paraId="03844573" w14:textId="77777777" w:rsidR="00232961" w:rsidRDefault="00232961" w:rsidP="00232961">
      <w:pPr>
        <w:spacing w:before="10" w:line="240" w:lineRule="exact"/>
        <w:rPr>
          <w:sz w:val="24"/>
          <w:szCs w:val="24"/>
          <w:lang w:val="es-ES"/>
        </w:rPr>
      </w:pPr>
    </w:p>
    <w:p w14:paraId="046911A4" w14:textId="77777777" w:rsidR="00232961" w:rsidRDefault="00232961" w:rsidP="00232961">
      <w:pPr>
        <w:pStyle w:val="a3"/>
        <w:rPr>
          <w:u w:val="single"/>
          <w:lang w:val="es-ES"/>
        </w:rPr>
      </w:pPr>
      <w:r>
        <w:rPr>
          <w:rFonts w:eastAsia="Times New Roman"/>
          <w:u w:val="single" w:color="000000"/>
          <w:lang w:val="es-ES"/>
        </w:rPr>
        <w:t>Mecanismo de acción</w:t>
      </w:r>
    </w:p>
    <w:p w14:paraId="4DD67148" w14:textId="77777777" w:rsidR="00232961" w:rsidRDefault="00232961" w:rsidP="00232961">
      <w:pPr>
        <w:spacing w:before="1" w:line="180" w:lineRule="exact"/>
        <w:rPr>
          <w:sz w:val="18"/>
          <w:szCs w:val="18"/>
          <w:lang w:val="es-ES"/>
        </w:rPr>
      </w:pPr>
    </w:p>
    <w:p w14:paraId="36C4B38B" w14:textId="77777777" w:rsidR="00232961" w:rsidRDefault="00232961" w:rsidP="00232961">
      <w:pPr>
        <w:pStyle w:val="a3"/>
        <w:rPr>
          <w:lang w:val="es-ES"/>
        </w:rPr>
      </w:pPr>
      <w:r>
        <w:rPr>
          <w:rFonts w:eastAsia="Times New Roman"/>
          <w:lang w:val="es-ES"/>
        </w:rPr>
        <w:t>Adalimumab se une específicamente al TNF (Factor de necrosis tumoral) y neutraliza su función biológica al bloquear su interacción con los receptores p55 y p75 del TNF en la superficie celular.</w:t>
      </w:r>
    </w:p>
    <w:p w14:paraId="3328B3EA" w14:textId="77777777" w:rsidR="00232961" w:rsidRDefault="00232961" w:rsidP="00232961">
      <w:pPr>
        <w:spacing w:before="10" w:line="240" w:lineRule="exact"/>
        <w:rPr>
          <w:sz w:val="24"/>
          <w:szCs w:val="24"/>
          <w:lang w:val="es-ES"/>
        </w:rPr>
      </w:pPr>
    </w:p>
    <w:p w14:paraId="3B8AD85F" w14:textId="77777777" w:rsidR="00232961" w:rsidRDefault="00232961" w:rsidP="00232961">
      <w:pPr>
        <w:pStyle w:val="a3"/>
        <w:rPr>
          <w:lang w:val="es-ES"/>
        </w:rPr>
      </w:pPr>
      <w:r>
        <w:rPr>
          <w:rFonts w:eastAsia="Times New Roman"/>
          <w:lang w:val="es-ES"/>
        </w:rPr>
        <w:t>Adalimumab también modula la respuesta biológica inducida o regulada por el TNF, incluyendo cambios en los niveles de las moléculas de adhesión responsables de la migración leucocitaria (ELAM-1, VCAM-1 y ICAM-1 con un IC</w:t>
      </w:r>
      <w:r>
        <w:rPr>
          <w:rFonts w:eastAsia="Times New Roman"/>
          <w:sz w:val="14"/>
          <w:szCs w:val="14"/>
          <w:lang w:val="es-ES"/>
        </w:rPr>
        <w:t xml:space="preserve">50 </w:t>
      </w:r>
      <w:r>
        <w:rPr>
          <w:rFonts w:eastAsia="Times New Roman"/>
          <w:lang w:val="es-ES"/>
        </w:rPr>
        <w:t>de 0,1-0,2 nM).</w:t>
      </w:r>
    </w:p>
    <w:p w14:paraId="589B8F79" w14:textId="77777777" w:rsidR="00232961" w:rsidRDefault="00232961" w:rsidP="00232961">
      <w:pPr>
        <w:spacing w:before="12" w:line="240" w:lineRule="exact"/>
        <w:rPr>
          <w:sz w:val="24"/>
          <w:szCs w:val="24"/>
          <w:lang w:val="es-ES"/>
        </w:rPr>
      </w:pPr>
    </w:p>
    <w:p w14:paraId="62DC026D" w14:textId="77777777" w:rsidR="00232961" w:rsidRDefault="00232961" w:rsidP="00232961">
      <w:pPr>
        <w:pStyle w:val="a3"/>
        <w:rPr>
          <w:u w:val="single"/>
          <w:lang w:val="es-ES"/>
        </w:rPr>
      </w:pPr>
      <w:r>
        <w:rPr>
          <w:rFonts w:eastAsia="Times New Roman"/>
          <w:u w:val="single" w:color="000000"/>
          <w:lang w:val="es-ES"/>
        </w:rPr>
        <w:t>Efectos farmacodinámicos</w:t>
      </w:r>
    </w:p>
    <w:p w14:paraId="2D55F7E6" w14:textId="77777777" w:rsidR="00232961" w:rsidRDefault="00232961" w:rsidP="00232961">
      <w:pPr>
        <w:spacing w:before="1" w:line="180" w:lineRule="exact"/>
        <w:rPr>
          <w:sz w:val="18"/>
          <w:szCs w:val="18"/>
          <w:lang w:val="es-ES"/>
        </w:rPr>
      </w:pPr>
    </w:p>
    <w:p w14:paraId="56140666" w14:textId="77777777" w:rsidR="00232961" w:rsidRDefault="00232961" w:rsidP="00232961">
      <w:pPr>
        <w:pStyle w:val="a3"/>
        <w:rPr>
          <w:lang w:val="es-ES"/>
        </w:rPr>
      </w:pPr>
      <w:r>
        <w:rPr>
          <w:rFonts w:eastAsia="Times New Roman"/>
          <w:lang w:val="es-ES"/>
        </w:rPr>
        <w:t xml:space="preserve">Tras el tratamiento con adalimumab, se observó una rápida disminución de los niveles de los componentes de fase aguda de inflamación (proteína C reactiva, PCR) y velocidad de sedimentación globular (VSG) y de las citocinas plasmáticas (IL-6) comparado con el inicial en pacientes con artritis reumatoide Los niveles plasmáticos de metaloproteinasas de la matriz (MMP-1 y MMP-3) que participan en la remodelación tisular responsable de la destrucción del cartílago también disminuyeron tras la administración de </w:t>
      </w:r>
      <w:r w:rsidR="00CF253B">
        <w:rPr>
          <w:rFonts w:eastAsia="Times New Roman"/>
          <w:lang w:val="es-ES"/>
        </w:rPr>
        <w:t>a</w:t>
      </w:r>
      <w:r>
        <w:rPr>
          <w:rFonts w:eastAsia="Times New Roman"/>
          <w:lang w:val="es-ES"/>
        </w:rPr>
        <w:t>dalimumab. Los pacientes tratados con adalimumab, generalmente experimentaron mejorías en los signos hematológicos de inflamación crónica.</w:t>
      </w:r>
    </w:p>
    <w:p w14:paraId="59465AB5" w14:textId="77777777" w:rsidR="00232961" w:rsidRDefault="00232961" w:rsidP="00232961">
      <w:pPr>
        <w:spacing w:before="10" w:line="240" w:lineRule="exact"/>
        <w:rPr>
          <w:sz w:val="24"/>
          <w:szCs w:val="24"/>
          <w:lang w:val="es-ES"/>
        </w:rPr>
      </w:pPr>
    </w:p>
    <w:p w14:paraId="7B12C1EB" w14:textId="77777777" w:rsidR="00232961" w:rsidRDefault="00232961" w:rsidP="00232961">
      <w:pPr>
        <w:pStyle w:val="a3"/>
        <w:rPr>
          <w:lang w:val="es-ES"/>
        </w:rPr>
      </w:pPr>
      <w:r>
        <w:rPr>
          <w:rFonts w:eastAsia="Times New Roman"/>
          <w:lang w:val="es-ES"/>
        </w:rPr>
        <w:t>En pacientes con artritis idiopática juvenil poliarticular, enfermedad de Crohn, colitis ulcerosa e hidrosadenitis supurativa se ha observado un rápido descenso en los niveles de PCR, después del tratamiento con Adalimumab. En pacientes con enfermedad de Crohn se observó una reducción en el número de células que expresan marcadores inflamatorios en el colon, incluyendo una reducción significativa en la expresión del TNF. Los estudios endoscópicos de la mucosa intestinal han mostrado indicios de cicatrización de mucosa en pacientes tratados con Adalimumab.</w:t>
      </w:r>
    </w:p>
    <w:p w14:paraId="19A6515B" w14:textId="77777777" w:rsidR="00232961" w:rsidRDefault="00232961" w:rsidP="00232961">
      <w:pPr>
        <w:pStyle w:val="a3"/>
        <w:rPr>
          <w:u w:val="single" w:color="000000"/>
          <w:lang w:val="es-ES"/>
        </w:rPr>
      </w:pPr>
    </w:p>
    <w:p w14:paraId="1C8BC2A3" w14:textId="77777777" w:rsidR="00232961" w:rsidRDefault="00232961" w:rsidP="00232961">
      <w:pPr>
        <w:pStyle w:val="a3"/>
        <w:rPr>
          <w:u w:val="single"/>
          <w:lang w:val="es-ES"/>
        </w:rPr>
      </w:pPr>
      <w:r>
        <w:rPr>
          <w:rFonts w:eastAsia="Times New Roman"/>
          <w:u w:val="single" w:color="000000"/>
          <w:lang w:val="es-ES"/>
        </w:rPr>
        <w:t>Eficacia clínica y seguridad</w:t>
      </w:r>
    </w:p>
    <w:p w14:paraId="38B6B1FE" w14:textId="77777777" w:rsidR="00232961" w:rsidRDefault="00232961" w:rsidP="00232961">
      <w:pPr>
        <w:spacing w:line="180" w:lineRule="exact"/>
        <w:rPr>
          <w:sz w:val="18"/>
          <w:szCs w:val="18"/>
          <w:lang w:val="es-ES"/>
        </w:rPr>
      </w:pPr>
    </w:p>
    <w:p w14:paraId="53D741C0" w14:textId="77777777" w:rsidR="00232961" w:rsidRPr="006069CA" w:rsidRDefault="00232961" w:rsidP="00232961">
      <w:pPr>
        <w:pStyle w:val="a3"/>
        <w:rPr>
          <w:rFonts w:eastAsia="Times New Roman"/>
          <w:i/>
          <w:iCs/>
          <w:lang w:val="es-ES"/>
        </w:rPr>
      </w:pPr>
      <w:r>
        <w:rPr>
          <w:rFonts w:eastAsia="Times New Roman"/>
          <w:i/>
          <w:iCs/>
          <w:lang w:val="es-ES"/>
        </w:rPr>
        <w:t>Artritis reumatoide</w:t>
      </w:r>
      <w:r w:rsidR="00CB3B46" w:rsidRPr="006069CA">
        <w:rPr>
          <w:rFonts w:eastAsia="Times New Roman"/>
          <w:i/>
          <w:iCs/>
          <w:lang w:val="es-ES"/>
        </w:rPr>
        <w:t xml:space="preserve"> en adultos</w:t>
      </w:r>
    </w:p>
    <w:p w14:paraId="040252D9" w14:textId="77777777" w:rsidR="00232961" w:rsidRDefault="00232961" w:rsidP="00232961">
      <w:pPr>
        <w:pStyle w:val="a3"/>
        <w:rPr>
          <w:sz w:val="24"/>
          <w:szCs w:val="24"/>
          <w:lang w:val="es-ES"/>
        </w:rPr>
      </w:pPr>
    </w:p>
    <w:p w14:paraId="6830F81E" w14:textId="77777777" w:rsidR="00232961" w:rsidRDefault="00232961" w:rsidP="00232961">
      <w:pPr>
        <w:pStyle w:val="a3"/>
        <w:rPr>
          <w:lang w:val="es-ES"/>
        </w:rPr>
      </w:pPr>
      <w:r>
        <w:rPr>
          <w:rFonts w:eastAsia="Times New Roman"/>
          <w:lang w:val="es-ES"/>
        </w:rPr>
        <w:t>Adalimumab se evaluó en más de 3000 pacientes en el conjunto de los ensayos clínicos de artritis reumatoide. La eficacia y seguridad de adalimumab se evaluó en cinco estudios aleatorizados, doble ciego y controlados. Algunos de estos pacientes fueron sometidos a tratamiento durante un máximo de 120 meses.</w:t>
      </w:r>
    </w:p>
    <w:p w14:paraId="39AB73F6" w14:textId="77777777" w:rsidR="00232961" w:rsidRDefault="00232961" w:rsidP="00232961">
      <w:pPr>
        <w:spacing w:before="13" w:line="240" w:lineRule="exact"/>
        <w:rPr>
          <w:sz w:val="24"/>
          <w:szCs w:val="24"/>
          <w:lang w:val="es-ES"/>
        </w:rPr>
      </w:pPr>
    </w:p>
    <w:p w14:paraId="018C6EC6" w14:textId="77777777" w:rsidR="00232961" w:rsidRDefault="00232961" w:rsidP="00232961">
      <w:pPr>
        <w:pStyle w:val="a3"/>
        <w:rPr>
          <w:lang w:val="es-ES"/>
        </w:rPr>
      </w:pPr>
      <w:r>
        <w:rPr>
          <w:rFonts w:eastAsia="Times New Roman"/>
          <w:lang w:val="es-ES"/>
        </w:rPr>
        <w:t xml:space="preserve">En el estudio de AR I se evaluó a 271 pacientes con artritis reumatoide de moderada a grave </w:t>
      </w:r>
    </w:p>
    <w:p w14:paraId="03826392" w14:textId="77777777" w:rsidR="00232961" w:rsidRDefault="00232961" w:rsidP="00232961">
      <w:pPr>
        <w:pStyle w:val="a3"/>
        <w:rPr>
          <w:lang w:val="es-ES"/>
        </w:rPr>
      </w:pPr>
      <w:r>
        <w:rPr>
          <w:rFonts w:eastAsia="Times New Roman"/>
          <w:lang w:val="es-ES"/>
        </w:rPr>
        <w:t xml:space="preserve">con edades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18 años, que no habían respondido al tratamiento con al menos un fármaco antirreumático modificador de la enfermedad y mostraban una respuesta no suficientemente eficaz al metotrexato a dosis entre 12,5 y 25 mg (10 mg si no toleraban el metotrexato) semanales y cuyas dosis de metotrexato se mantuvieron fijas de 10 a 25 mg semanales. Se administraron dosis de 20, 40 u</w:t>
      </w:r>
    </w:p>
    <w:p w14:paraId="3C329003" w14:textId="77777777" w:rsidR="00232961" w:rsidRDefault="00232961" w:rsidP="00232961">
      <w:pPr>
        <w:pStyle w:val="a3"/>
        <w:rPr>
          <w:lang w:val="es-ES"/>
        </w:rPr>
      </w:pPr>
      <w:r>
        <w:rPr>
          <w:rFonts w:eastAsia="Times New Roman"/>
          <w:lang w:val="es-ES"/>
        </w:rPr>
        <w:t>80 mg de adalimumab o de placebo en semanas alternas durante 24 semanas.</w:t>
      </w:r>
    </w:p>
    <w:p w14:paraId="7ACB9C5C" w14:textId="77777777" w:rsidR="00232961" w:rsidRDefault="00232961" w:rsidP="00232961">
      <w:pPr>
        <w:spacing w:before="13" w:line="240" w:lineRule="exact"/>
        <w:rPr>
          <w:sz w:val="24"/>
          <w:szCs w:val="24"/>
          <w:lang w:val="es-ES"/>
        </w:rPr>
      </w:pPr>
    </w:p>
    <w:p w14:paraId="703A6B22" w14:textId="77777777" w:rsidR="00232961" w:rsidRDefault="00232961" w:rsidP="00232961">
      <w:pPr>
        <w:pStyle w:val="a3"/>
        <w:rPr>
          <w:lang w:val="es-ES"/>
        </w:rPr>
      </w:pPr>
      <w:r>
        <w:rPr>
          <w:rFonts w:eastAsia="Times New Roman"/>
          <w:lang w:val="es-ES"/>
        </w:rPr>
        <w:t>En el estudio de AR II se evaluó a 544 pacientes con artritis reumatoide activa de moderada a grave con edades ≥ 18 años, que no habían respondido al tratamiento con al menos un fármaco antirreumático modificador de la enfermedad. Se administraron dosis de 20 o de 40 mg de adalimumab mediante inyección subcutánea en semanas alternas con placebo en las semanas intermedias, o cada semana durante un periodo de 26 semanas; el placebo se administró cada semana durante el mismo periodo. No se permitió el tratamiento con ningún otro fármaco antirreumático modificador de la enfermedad.</w:t>
      </w:r>
    </w:p>
    <w:p w14:paraId="0C2CDEFB" w14:textId="77777777" w:rsidR="00232961" w:rsidRDefault="00232961" w:rsidP="00232961">
      <w:pPr>
        <w:spacing w:before="13" w:line="240" w:lineRule="exact"/>
        <w:rPr>
          <w:sz w:val="24"/>
          <w:szCs w:val="24"/>
          <w:lang w:val="es-ES"/>
        </w:rPr>
      </w:pPr>
    </w:p>
    <w:p w14:paraId="3072FEC1" w14:textId="77777777" w:rsidR="00232961" w:rsidRDefault="00232961" w:rsidP="00232961">
      <w:pPr>
        <w:pStyle w:val="a3"/>
        <w:rPr>
          <w:lang w:val="es-ES"/>
        </w:rPr>
      </w:pPr>
      <w:r>
        <w:rPr>
          <w:rFonts w:eastAsia="Times New Roman"/>
          <w:lang w:val="es-ES"/>
        </w:rPr>
        <w:lastRenderedPageBreak/>
        <w:t xml:space="preserve">En el estudio de AR III se evaluó a 619 pacientes con artritis reumatoide activa de moderada a grave </w:t>
      </w:r>
    </w:p>
    <w:p w14:paraId="46A3F519" w14:textId="77777777" w:rsidR="00232961" w:rsidRDefault="00232961" w:rsidP="00232961">
      <w:pPr>
        <w:pStyle w:val="a3"/>
        <w:rPr>
          <w:lang w:val="es-ES"/>
        </w:rPr>
      </w:pPr>
      <w:r>
        <w:rPr>
          <w:rFonts w:eastAsia="Times New Roman"/>
          <w:lang w:val="es-ES"/>
        </w:rPr>
        <w:t xml:space="preserve">con edades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18 años y que mostraron una respuesta ineficaz al metotrexato a dosis entre 12,5 y 25 mg, o mostraron intolerancia a 10 mg de metotrexato semanales. Hubo tres grupos en este estudio. Al primero se le administraron inyecciones de placebo durante 52 semanas Al segundo se le administraron 20 mg de adalimumab semanales durante 52 semanas Al tercero se le administraron 40 mg de adalimumab en semanas alternas, con inyecciones de placebo en las semanas intermedias. Una vez completadas las primeras 52 semanas, 457 pacientes fueron incluidos en una fase de extensión abierta en la cual se administraron 40 mg de adalimumab/MTX en semanas alternas durante un máximo de 10 años.</w:t>
      </w:r>
    </w:p>
    <w:p w14:paraId="1AFEA8C2" w14:textId="77777777" w:rsidR="00232961" w:rsidRDefault="00232961" w:rsidP="00232961">
      <w:pPr>
        <w:spacing w:before="13" w:line="240" w:lineRule="exact"/>
        <w:rPr>
          <w:sz w:val="24"/>
          <w:szCs w:val="24"/>
          <w:lang w:val="es-ES"/>
        </w:rPr>
      </w:pPr>
    </w:p>
    <w:p w14:paraId="369CEACD" w14:textId="77777777" w:rsidR="00232961" w:rsidRDefault="00232961" w:rsidP="00232961">
      <w:pPr>
        <w:pStyle w:val="a3"/>
        <w:rPr>
          <w:lang w:val="es-ES"/>
        </w:rPr>
      </w:pPr>
      <w:r>
        <w:rPr>
          <w:rFonts w:eastAsia="Times New Roman"/>
          <w:lang w:val="es-ES"/>
        </w:rPr>
        <w:t xml:space="preserve">En el estudio de AR IV se evaluó básicamente la seguridad en 636 pacientes con artritis reumatoide de moderada a grave con edades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18 años. Los pacientes podían bien no haber sido tratados previamente con fármacos antirreumáticos modificadores de la enfermedad o bien seguir con su tratamiento reumatológico anterior siempre y cuando hubiese sido un tratamiento continuado durante al menos 28 días. Estos tratamientos incluyen metotrexato, leflunomida, hidroxicloroquina, sulfasalazina o sales de oro. Los pacientes se aleatorizaron a los grupos de tratamiento con 40 mg de adalimumab o placebo en semanas alternas durante un periodo de 24 semanas.</w:t>
      </w:r>
    </w:p>
    <w:p w14:paraId="3CE88986" w14:textId="77777777" w:rsidR="00232961" w:rsidRDefault="00232961" w:rsidP="00232961">
      <w:pPr>
        <w:spacing w:before="11" w:line="240" w:lineRule="exact"/>
        <w:rPr>
          <w:sz w:val="24"/>
          <w:szCs w:val="24"/>
          <w:lang w:val="es-ES"/>
        </w:rPr>
      </w:pPr>
    </w:p>
    <w:p w14:paraId="3FF0A55C" w14:textId="77777777" w:rsidR="00232961" w:rsidRDefault="00232961" w:rsidP="00232961">
      <w:pPr>
        <w:pStyle w:val="a3"/>
        <w:rPr>
          <w:lang w:val="es-ES"/>
        </w:rPr>
      </w:pPr>
      <w:r>
        <w:rPr>
          <w:rFonts w:eastAsia="Times New Roman"/>
          <w:lang w:val="es-ES"/>
        </w:rPr>
        <w:t>En el estudio de AR V se evaluó a 799 pacientes adultos sin tratamiento previo con metotrexato con artritis reumatoide temprana de moderada a grave (duración media de la enfermedad menor de 9 meses).  En este estudio se evaluó la eficacia de adalimumab 40 mg administrado en semanas alternas en terapia combinada con metotrexato, adalimumab 40 mg administrado en semanas alternas en monoterapia y la monoterapia con metotrexato en la reducción de los signos, síntomas y velocidad de progresión del daño articular en la artritis reumatoide durante 104 semanas. Una vez completadas las primeras 104 semanas, 497 pacientes fueron incluidos en una fase de extensión abierta en la cual se administraron 40 mg de adalimumab en semanas alternas durante un máximo de 10 años</w:t>
      </w:r>
    </w:p>
    <w:p w14:paraId="0E047F6F" w14:textId="77777777" w:rsidR="00232961" w:rsidRDefault="00232961" w:rsidP="00232961">
      <w:pPr>
        <w:spacing w:before="13" w:line="240" w:lineRule="exact"/>
        <w:rPr>
          <w:sz w:val="24"/>
          <w:szCs w:val="24"/>
          <w:lang w:val="es-ES"/>
        </w:rPr>
      </w:pPr>
    </w:p>
    <w:p w14:paraId="5D9983F6" w14:textId="77777777" w:rsidR="00232961" w:rsidRDefault="00232961" w:rsidP="00232961">
      <w:pPr>
        <w:pStyle w:val="a3"/>
        <w:rPr>
          <w:lang w:val="es-ES"/>
        </w:rPr>
      </w:pPr>
      <w:r>
        <w:rPr>
          <w:rFonts w:eastAsia="Times New Roman"/>
          <w:lang w:val="es-ES"/>
        </w:rPr>
        <w:t>La variable primaria en los estudios de AR I, II y III y la variable secundario en el estudio de AR IV fue el porcentaje de pacientes que lograron una respuesta ACR 20 en la semana 24 o la semana 26. La variable principal del estudio de AR V fue el porcentaje de pacientes que lograron una respuesta ACR 50 en la semana 52. Los estudios de AR III y V tenían otro variable primaria adicional a las 52 semanas, el retraso de la progresión de la enfermedad (detectado por radiografía). El estudio de AR III tenía también el objetivo principal de cambios en la calidad de vida.</w:t>
      </w:r>
    </w:p>
    <w:p w14:paraId="65686EDF" w14:textId="77777777" w:rsidR="00232961" w:rsidRDefault="00232961" w:rsidP="00232961">
      <w:pPr>
        <w:spacing w:before="13" w:line="240" w:lineRule="exact"/>
        <w:rPr>
          <w:sz w:val="24"/>
          <w:szCs w:val="24"/>
          <w:lang w:val="es-ES"/>
        </w:rPr>
      </w:pPr>
    </w:p>
    <w:p w14:paraId="72726089" w14:textId="77777777" w:rsidR="00232961" w:rsidRDefault="00232961" w:rsidP="00232961">
      <w:pPr>
        <w:rPr>
          <w:rFonts w:ascii="Times New Roman" w:eastAsia="Times New Roman" w:hAnsi="Times New Roman" w:cs="Times New Roman"/>
          <w:lang w:val="es-ES"/>
        </w:rPr>
      </w:pPr>
      <w:r>
        <w:rPr>
          <w:rFonts w:ascii="Times New Roman" w:eastAsia="Times New Roman" w:hAnsi="Times New Roman" w:cs="Times New Roman"/>
          <w:i/>
          <w:iCs/>
          <w:spacing w:val="-1"/>
          <w:u w:val="single" w:color="000000"/>
          <w:lang w:val="es-ES"/>
        </w:rPr>
        <w:t>Respuesta ACR</w:t>
      </w:r>
    </w:p>
    <w:p w14:paraId="28EE6DD1" w14:textId="77777777" w:rsidR="00232961" w:rsidRDefault="00232961" w:rsidP="00232961">
      <w:pPr>
        <w:spacing w:before="1" w:line="180" w:lineRule="exact"/>
        <w:rPr>
          <w:sz w:val="18"/>
          <w:szCs w:val="18"/>
          <w:lang w:val="es-ES"/>
        </w:rPr>
      </w:pPr>
    </w:p>
    <w:p w14:paraId="5DF7C31D" w14:textId="77777777" w:rsidR="00232961" w:rsidRDefault="00232961" w:rsidP="00232961">
      <w:pPr>
        <w:pStyle w:val="a3"/>
        <w:rPr>
          <w:rFonts w:eastAsia="Times New Roman"/>
          <w:lang w:val="es-ES"/>
        </w:rPr>
      </w:pPr>
      <w:r>
        <w:rPr>
          <w:rFonts w:eastAsia="Times New Roman"/>
          <w:lang w:val="es-ES"/>
        </w:rPr>
        <w:t xml:space="preserve">El porcentaje de pacientes tratados con adalimumab que alcanzaron respuestas ACR 20, 50 y 70 fue constante durante los estudios de artritis reumatoide I, II y III. Los resultados de los pacientes que recibieron dosis de 40 mg en semanas alternas se resumen en la Tabla </w:t>
      </w:r>
      <w:r w:rsidR="00CB3B46">
        <w:rPr>
          <w:rFonts w:eastAsia="Times New Roman"/>
          <w:lang w:val="es-ES"/>
        </w:rPr>
        <w:t>7</w:t>
      </w:r>
      <w:r>
        <w:rPr>
          <w:rFonts w:eastAsia="Times New Roman"/>
          <w:lang w:val="es-ES"/>
        </w:rPr>
        <w:t>.</w:t>
      </w:r>
    </w:p>
    <w:p w14:paraId="050527B9" w14:textId="77777777" w:rsidR="00232961" w:rsidRDefault="00232961" w:rsidP="00232961">
      <w:pPr>
        <w:pStyle w:val="a3"/>
        <w:rPr>
          <w:rFonts w:eastAsia="Times New Roman"/>
          <w:lang w:val="es-ES"/>
        </w:rPr>
      </w:pPr>
    </w:p>
    <w:p w14:paraId="31D1A52C" w14:textId="77777777" w:rsidR="00232961" w:rsidRDefault="00232961" w:rsidP="00232961">
      <w:pPr>
        <w:pStyle w:val="a3"/>
        <w:jc w:val="center"/>
        <w:rPr>
          <w:b/>
          <w:lang w:val="es-ES"/>
        </w:rPr>
      </w:pPr>
      <w:r>
        <w:rPr>
          <w:rFonts w:eastAsia="Times New Roman"/>
          <w:b/>
          <w:bCs/>
          <w:lang w:val="es-ES"/>
        </w:rPr>
        <w:t xml:space="preserve">Tabla </w:t>
      </w:r>
      <w:r w:rsidR="00CB3B46">
        <w:rPr>
          <w:rFonts w:eastAsia="Times New Roman"/>
          <w:b/>
          <w:bCs/>
          <w:lang w:val="es-ES"/>
        </w:rPr>
        <w:t>7</w:t>
      </w:r>
    </w:p>
    <w:p w14:paraId="52BA4EF7" w14:textId="77777777" w:rsidR="00232961" w:rsidRDefault="00232961" w:rsidP="00232961">
      <w:pPr>
        <w:pStyle w:val="a3"/>
        <w:jc w:val="center"/>
        <w:rPr>
          <w:rFonts w:eastAsia="Times New Roman"/>
          <w:b/>
          <w:bCs/>
          <w:lang w:val="es-ES"/>
        </w:rPr>
      </w:pPr>
      <w:r>
        <w:rPr>
          <w:rFonts w:eastAsia="Times New Roman"/>
          <w:b/>
          <w:bCs/>
          <w:lang w:val="es-ES"/>
        </w:rPr>
        <w:t xml:space="preserve">Respuestas ACR en ensayos controlados con placebo </w:t>
      </w:r>
      <w:r>
        <w:rPr>
          <w:rFonts w:eastAsia="Times New Roman"/>
          <w:b/>
          <w:bCs/>
          <w:lang w:val="es-ES"/>
        </w:rPr>
        <w:br/>
        <w:t>(Porcentaje de pacientes)</w:t>
      </w: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331"/>
        <w:gridCol w:w="1284"/>
        <w:gridCol w:w="1559"/>
      </w:tblGrid>
      <w:tr w:rsidR="00232961" w:rsidRPr="002E331F" w14:paraId="437BF5A9" w14:textId="77777777" w:rsidTr="006C5629">
        <w:trPr>
          <w:cantSplit/>
        </w:trPr>
        <w:tc>
          <w:tcPr>
            <w:tcW w:w="1069" w:type="dxa"/>
            <w:tcBorders>
              <w:top w:val="single" w:sz="6" w:space="0" w:color="auto"/>
              <w:right w:val="single" w:sz="6" w:space="0" w:color="auto"/>
            </w:tcBorders>
          </w:tcPr>
          <w:p w14:paraId="50744C98" w14:textId="77777777" w:rsidR="00232961" w:rsidRPr="002E331F" w:rsidRDefault="00232961" w:rsidP="006C5629">
            <w:pPr>
              <w:pStyle w:val="In-texttable"/>
              <w:keepNext w:val="0"/>
              <w:spacing w:line="240" w:lineRule="auto"/>
              <w:rPr>
                <w:rFonts w:ascii="Times New Roman" w:hAnsi="Times New Roman"/>
                <w:sz w:val="22"/>
                <w:lang w:val="es-ES"/>
              </w:rPr>
            </w:pPr>
            <w:r w:rsidRPr="002E331F">
              <w:rPr>
                <w:rFonts w:ascii="Times New Roman" w:hAnsi="Times New Roman"/>
                <w:sz w:val="22"/>
                <w:lang w:val="es-ES"/>
              </w:rPr>
              <w:t>Respuesta</w:t>
            </w:r>
          </w:p>
        </w:tc>
        <w:tc>
          <w:tcPr>
            <w:tcW w:w="2810" w:type="dxa"/>
            <w:gridSpan w:val="2"/>
            <w:tcBorders>
              <w:top w:val="single" w:sz="6" w:space="0" w:color="auto"/>
              <w:left w:val="single" w:sz="6" w:space="0" w:color="auto"/>
              <w:bottom w:val="single" w:sz="6" w:space="0" w:color="auto"/>
              <w:right w:val="single" w:sz="6" w:space="0" w:color="auto"/>
            </w:tcBorders>
          </w:tcPr>
          <w:p w14:paraId="18AB4E85" w14:textId="77777777" w:rsidR="00232961" w:rsidRPr="00EC51C5" w:rsidRDefault="00232961" w:rsidP="006C5629">
            <w:pPr>
              <w:pStyle w:val="In-texttable"/>
              <w:keepNext w:val="0"/>
              <w:spacing w:line="240" w:lineRule="auto"/>
              <w:jc w:val="center"/>
              <w:rPr>
                <w:rFonts w:ascii="Times New Roman" w:hAnsi="Times New Roman"/>
                <w:sz w:val="22"/>
                <w:lang w:val="es-ES"/>
              </w:rPr>
            </w:pPr>
            <w:r w:rsidRPr="00EC51C5">
              <w:rPr>
                <w:rFonts w:ascii="Times New Roman" w:hAnsi="Times New Roman"/>
                <w:sz w:val="22"/>
                <w:lang w:val="es-ES"/>
              </w:rPr>
              <w:t>Estudio de AR Ia**</w:t>
            </w:r>
          </w:p>
        </w:tc>
        <w:tc>
          <w:tcPr>
            <w:tcW w:w="2402" w:type="dxa"/>
            <w:gridSpan w:val="2"/>
            <w:tcBorders>
              <w:top w:val="single" w:sz="6" w:space="0" w:color="auto"/>
              <w:left w:val="single" w:sz="6" w:space="0" w:color="auto"/>
              <w:bottom w:val="single" w:sz="6" w:space="0" w:color="auto"/>
              <w:right w:val="single" w:sz="6" w:space="0" w:color="auto"/>
            </w:tcBorders>
          </w:tcPr>
          <w:p w14:paraId="7EEFFBFC" w14:textId="77777777" w:rsidR="00232961" w:rsidRPr="00EC51C5" w:rsidRDefault="00232961" w:rsidP="006C5629">
            <w:pPr>
              <w:pStyle w:val="In-texttable"/>
              <w:keepNext w:val="0"/>
              <w:spacing w:line="240" w:lineRule="auto"/>
              <w:jc w:val="center"/>
              <w:rPr>
                <w:rFonts w:ascii="Times New Roman" w:hAnsi="Times New Roman"/>
                <w:sz w:val="22"/>
                <w:lang w:val="es-ES"/>
              </w:rPr>
            </w:pPr>
            <w:r w:rsidRPr="00EC51C5">
              <w:rPr>
                <w:rFonts w:ascii="Times New Roman" w:hAnsi="Times New Roman"/>
                <w:sz w:val="22"/>
                <w:lang w:val="es-ES"/>
              </w:rPr>
              <w:t>Estudio de AR IIa**</w:t>
            </w:r>
          </w:p>
        </w:tc>
        <w:tc>
          <w:tcPr>
            <w:tcW w:w="2843" w:type="dxa"/>
            <w:gridSpan w:val="2"/>
            <w:tcBorders>
              <w:top w:val="single" w:sz="6" w:space="0" w:color="auto"/>
              <w:left w:val="single" w:sz="6" w:space="0" w:color="auto"/>
              <w:bottom w:val="single" w:sz="6" w:space="0" w:color="auto"/>
            </w:tcBorders>
          </w:tcPr>
          <w:p w14:paraId="57A2F12D" w14:textId="77777777" w:rsidR="00232961" w:rsidRPr="00EC51C5" w:rsidRDefault="00232961" w:rsidP="006C5629">
            <w:pPr>
              <w:pStyle w:val="In-texttable"/>
              <w:keepNext w:val="0"/>
              <w:spacing w:line="240" w:lineRule="auto"/>
              <w:jc w:val="center"/>
              <w:rPr>
                <w:rFonts w:ascii="Times New Roman" w:hAnsi="Times New Roman"/>
                <w:sz w:val="22"/>
                <w:lang w:val="es-ES"/>
              </w:rPr>
            </w:pPr>
            <w:r w:rsidRPr="00EC51C5">
              <w:rPr>
                <w:rFonts w:ascii="Times New Roman" w:hAnsi="Times New Roman"/>
                <w:sz w:val="22"/>
                <w:lang w:val="es-ES"/>
              </w:rPr>
              <w:t>Estudio de AR IIIa**</w:t>
            </w:r>
          </w:p>
          <w:p w14:paraId="210B244A" w14:textId="77777777" w:rsidR="00232961" w:rsidRPr="002E331F" w:rsidRDefault="00232961" w:rsidP="006C5629">
            <w:pPr>
              <w:pStyle w:val="In-texttable"/>
              <w:keepNext w:val="0"/>
              <w:spacing w:line="240" w:lineRule="auto"/>
              <w:jc w:val="center"/>
              <w:rPr>
                <w:rFonts w:ascii="Times New Roman" w:hAnsi="Times New Roman"/>
                <w:sz w:val="22"/>
                <w:lang w:val="es-ES"/>
              </w:rPr>
            </w:pPr>
          </w:p>
        </w:tc>
      </w:tr>
      <w:tr w:rsidR="00232961" w:rsidRPr="002E331F" w14:paraId="4EEBCDF0" w14:textId="77777777" w:rsidTr="006C5629">
        <w:trPr>
          <w:cantSplit/>
        </w:trPr>
        <w:tc>
          <w:tcPr>
            <w:tcW w:w="1069" w:type="dxa"/>
            <w:tcBorders>
              <w:bottom w:val="single" w:sz="6" w:space="0" w:color="auto"/>
              <w:right w:val="single" w:sz="6" w:space="0" w:color="auto"/>
            </w:tcBorders>
          </w:tcPr>
          <w:p w14:paraId="058C38E1" w14:textId="77777777" w:rsidR="00232961" w:rsidRPr="002E331F" w:rsidRDefault="00232961" w:rsidP="006C5629">
            <w:pPr>
              <w:pStyle w:val="In-texttable"/>
              <w:keepNext w:val="0"/>
              <w:spacing w:line="240" w:lineRule="auto"/>
              <w:rPr>
                <w:rFonts w:ascii="Times New Roman" w:hAnsi="Times New Roman"/>
                <w:sz w:val="22"/>
                <w:lang w:val="es-ES"/>
              </w:rPr>
            </w:pPr>
          </w:p>
        </w:tc>
        <w:tc>
          <w:tcPr>
            <w:tcW w:w="1393" w:type="dxa"/>
            <w:tcBorders>
              <w:top w:val="single" w:sz="6" w:space="0" w:color="auto"/>
              <w:left w:val="single" w:sz="6" w:space="0" w:color="auto"/>
              <w:bottom w:val="single" w:sz="6" w:space="0" w:color="auto"/>
            </w:tcBorders>
          </w:tcPr>
          <w:p w14:paraId="6F6EB31A"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04D9E276"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60</w:t>
            </w:r>
          </w:p>
        </w:tc>
        <w:tc>
          <w:tcPr>
            <w:tcW w:w="1417" w:type="dxa"/>
            <w:tcBorders>
              <w:top w:val="single" w:sz="6" w:space="0" w:color="auto"/>
              <w:bottom w:val="single" w:sz="6" w:space="0" w:color="auto"/>
              <w:right w:val="single" w:sz="6" w:space="0" w:color="auto"/>
            </w:tcBorders>
          </w:tcPr>
          <w:p w14:paraId="35D17FA4" w14:textId="77777777" w:rsidR="00232961" w:rsidRPr="002E331F" w:rsidRDefault="00232961" w:rsidP="006C5629">
            <w:pPr>
              <w:pStyle w:val="In-texttable"/>
              <w:keepNext w:val="0"/>
              <w:spacing w:line="240" w:lineRule="auto"/>
              <w:jc w:val="center"/>
              <w:rPr>
                <w:rFonts w:ascii="Times New Roman" w:hAnsi="Times New Roman"/>
                <w:sz w:val="22"/>
                <w:lang w:val="es-ES"/>
              </w:rPr>
            </w:pPr>
            <w:r>
              <w:rPr>
                <w:rFonts w:ascii="Times New Roman" w:hAnsi="Times New Roman"/>
                <w:sz w:val="22"/>
                <w:lang w:val="es-ES"/>
              </w:rPr>
              <w:t>Adalimumab</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411A87F3"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63</w:t>
            </w:r>
          </w:p>
        </w:tc>
        <w:tc>
          <w:tcPr>
            <w:tcW w:w="1071" w:type="dxa"/>
            <w:tcBorders>
              <w:top w:val="single" w:sz="6" w:space="0" w:color="auto"/>
              <w:left w:val="single" w:sz="6" w:space="0" w:color="auto"/>
              <w:bottom w:val="single" w:sz="6" w:space="0" w:color="auto"/>
            </w:tcBorders>
          </w:tcPr>
          <w:p w14:paraId="31DE5928"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w:t>
            </w:r>
          </w:p>
          <w:p w14:paraId="3A0F323E"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110</w:t>
            </w:r>
          </w:p>
        </w:tc>
        <w:tc>
          <w:tcPr>
            <w:tcW w:w="1331" w:type="dxa"/>
            <w:tcBorders>
              <w:top w:val="single" w:sz="6" w:space="0" w:color="auto"/>
              <w:bottom w:val="single" w:sz="6" w:space="0" w:color="auto"/>
              <w:right w:val="single" w:sz="6" w:space="0" w:color="auto"/>
            </w:tcBorders>
          </w:tcPr>
          <w:p w14:paraId="74073EC6" w14:textId="77777777" w:rsidR="00232961" w:rsidRPr="002E331F" w:rsidRDefault="00232961" w:rsidP="006C5629">
            <w:pPr>
              <w:pStyle w:val="In-texttable"/>
              <w:keepNext w:val="0"/>
              <w:tabs>
                <w:tab w:val="left" w:pos="205"/>
              </w:tabs>
              <w:spacing w:line="240" w:lineRule="auto"/>
              <w:jc w:val="center"/>
              <w:rPr>
                <w:rFonts w:ascii="Times New Roman" w:hAnsi="Times New Roman"/>
                <w:sz w:val="22"/>
                <w:vertAlign w:val="superscript"/>
                <w:lang w:val="es-ES"/>
              </w:rPr>
            </w:pPr>
            <w:r>
              <w:rPr>
                <w:rFonts w:ascii="Times New Roman" w:hAnsi="Times New Roman"/>
                <w:sz w:val="22"/>
                <w:lang w:val="es-ES"/>
              </w:rPr>
              <w:t>Adalimumab</w:t>
            </w:r>
            <w:r w:rsidRPr="002E331F">
              <w:rPr>
                <w:rFonts w:ascii="Times New Roman" w:hAnsi="Times New Roman"/>
                <w:sz w:val="22"/>
                <w:vertAlign w:val="superscript"/>
                <w:lang w:val="es-ES"/>
              </w:rPr>
              <w:t>b</w:t>
            </w:r>
          </w:p>
          <w:p w14:paraId="5500325B" w14:textId="77777777" w:rsidR="00232961" w:rsidRPr="002E331F" w:rsidRDefault="00232961" w:rsidP="006C5629">
            <w:pPr>
              <w:pStyle w:val="In-texttable"/>
              <w:keepNext w:val="0"/>
              <w:tabs>
                <w:tab w:val="left" w:pos="205"/>
              </w:tabs>
              <w:spacing w:line="240" w:lineRule="auto"/>
              <w:jc w:val="center"/>
              <w:rPr>
                <w:rFonts w:ascii="Times New Roman" w:hAnsi="Times New Roman"/>
                <w:sz w:val="22"/>
                <w:lang w:val="es-ES"/>
              </w:rPr>
            </w:pPr>
            <w:r w:rsidRPr="002E331F">
              <w:rPr>
                <w:rFonts w:ascii="Times New Roman" w:hAnsi="Times New Roman"/>
                <w:sz w:val="22"/>
                <w:lang w:val="es-ES"/>
              </w:rPr>
              <w:t>n = 113</w:t>
            </w:r>
          </w:p>
        </w:tc>
        <w:tc>
          <w:tcPr>
            <w:tcW w:w="1284" w:type="dxa"/>
            <w:tcBorders>
              <w:top w:val="single" w:sz="6" w:space="0" w:color="auto"/>
              <w:left w:val="single" w:sz="6" w:space="0" w:color="auto"/>
              <w:bottom w:val="single" w:sz="6" w:space="0" w:color="auto"/>
            </w:tcBorders>
          </w:tcPr>
          <w:p w14:paraId="0398B3CA"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143600FC"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200</w:t>
            </w:r>
          </w:p>
        </w:tc>
        <w:tc>
          <w:tcPr>
            <w:tcW w:w="1559" w:type="dxa"/>
            <w:tcBorders>
              <w:top w:val="single" w:sz="6" w:space="0" w:color="auto"/>
              <w:bottom w:val="single" w:sz="6" w:space="0" w:color="auto"/>
            </w:tcBorders>
          </w:tcPr>
          <w:p w14:paraId="76D08AA7" w14:textId="77777777" w:rsidR="00232961" w:rsidRPr="002E331F" w:rsidRDefault="00232961" w:rsidP="006C5629">
            <w:pPr>
              <w:pStyle w:val="In-texttable"/>
              <w:keepNext w:val="0"/>
              <w:spacing w:line="240" w:lineRule="auto"/>
              <w:jc w:val="center"/>
              <w:rPr>
                <w:rFonts w:ascii="Times New Roman" w:hAnsi="Times New Roman"/>
                <w:sz w:val="22"/>
                <w:lang w:val="es-ES"/>
              </w:rPr>
            </w:pPr>
            <w:r>
              <w:rPr>
                <w:rFonts w:ascii="Times New Roman" w:hAnsi="Times New Roman"/>
                <w:sz w:val="22"/>
                <w:lang w:val="es-ES"/>
              </w:rPr>
              <w:t>Adalimumab</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396410F8"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207</w:t>
            </w:r>
          </w:p>
        </w:tc>
      </w:tr>
      <w:tr w:rsidR="00232961" w:rsidRPr="002E331F" w14:paraId="1088361D" w14:textId="77777777" w:rsidTr="006C5629">
        <w:trPr>
          <w:cantSplit/>
        </w:trPr>
        <w:tc>
          <w:tcPr>
            <w:tcW w:w="1069" w:type="dxa"/>
            <w:tcBorders>
              <w:right w:val="single" w:sz="6" w:space="0" w:color="auto"/>
            </w:tcBorders>
          </w:tcPr>
          <w:p w14:paraId="474853D8" w14:textId="77777777" w:rsidR="00232961" w:rsidRPr="002E331F" w:rsidRDefault="00232961" w:rsidP="006C5629">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20</w:t>
            </w:r>
          </w:p>
        </w:tc>
        <w:tc>
          <w:tcPr>
            <w:tcW w:w="1393" w:type="dxa"/>
            <w:tcBorders>
              <w:left w:val="single" w:sz="6" w:space="0" w:color="auto"/>
            </w:tcBorders>
          </w:tcPr>
          <w:p w14:paraId="3CC54F46" w14:textId="77777777" w:rsidR="00232961" w:rsidRPr="002E331F" w:rsidRDefault="00232961" w:rsidP="006C5629">
            <w:pPr>
              <w:pStyle w:val="In-texttable"/>
              <w:keepNext w:val="0"/>
              <w:spacing w:line="240" w:lineRule="auto"/>
              <w:jc w:val="center"/>
              <w:rPr>
                <w:rFonts w:ascii="Times New Roman" w:hAnsi="Times New Roman"/>
                <w:sz w:val="22"/>
                <w:lang w:val="es-ES"/>
              </w:rPr>
            </w:pPr>
          </w:p>
        </w:tc>
        <w:tc>
          <w:tcPr>
            <w:tcW w:w="1417" w:type="dxa"/>
            <w:tcBorders>
              <w:right w:val="single" w:sz="6" w:space="0" w:color="auto"/>
            </w:tcBorders>
          </w:tcPr>
          <w:p w14:paraId="787F070B" w14:textId="77777777" w:rsidR="00232961" w:rsidRPr="002E331F" w:rsidRDefault="00232961" w:rsidP="006C5629">
            <w:pPr>
              <w:pStyle w:val="In-texttable"/>
              <w:keepNext w:val="0"/>
              <w:spacing w:line="240" w:lineRule="auto"/>
              <w:jc w:val="center"/>
              <w:rPr>
                <w:rFonts w:ascii="Times New Roman" w:hAnsi="Times New Roman"/>
                <w:sz w:val="22"/>
                <w:lang w:val="es-ES"/>
              </w:rPr>
            </w:pPr>
          </w:p>
        </w:tc>
        <w:tc>
          <w:tcPr>
            <w:tcW w:w="1071" w:type="dxa"/>
            <w:tcBorders>
              <w:left w:val="single" w:sz="6" w:space="0" w:color="auto"/>
            </w:tcBorders>
          </w:tcPr>
          <w:p w14:paraId="3C3E304D" w14:textId="77777777" w:rsidR="00232961" w:rsidRPr="002E331F" w:rsidRDefault="00232961" w:rsidP="006C5629">
            <w:pPr>
              <w:pStyle w:val="In-texttable"/>
              <w:keepNext w:val="0"/>
              <w:spacing w:line="240" w:lineRule="auto"/>
              <w:jc w:val="center"/>
              <w:rPr>
                <w:rFonts w:ascii="Times New Roman" w:hAnsi="Times New Roman"/>
                <w:sz w:val="22"/>
                <w:lang w:val="es-ES"/>
              </w:rPr>
            </w:pPr>
          </w:p>
        </w:tc>
        <w:tc>
          <w:tcPr>
            <w:tcW w:w="1331" w:type="dxa"/>
            <w:tcBorders>
              <w:right w:val="single" w:sz="6" w:space="0" w:color="auto"/>
            </w:tcBorders>
          </w:tcPr>
          <w:p w14:paraId="38CFC4D4" w14:textId="77777777" w:rsidR="00232961" w:rsidRPr="002E331F" w:rsidRDefault="00232961" w:rsidP="006C5629">
            <w:pPr>
              <w:pStyle w:val="In-texttable"/>
              <w:keepNext w:val="0"/>
              <w:spacing w:line="240" w:lineRule="auto"/>
              <w:jc w:val="center"/>
              <w:rPr>
                <w:rFonts w:ascii="Times New Roman" w:hAnsi="Times New Roman"/>
                <w:sz w:val="22"/>
                <w:lang w:val="es-ES"/>
              </w:rPr>
            </w:pPr>
          </w:p>
        </w:tc>
        <w:tc>
          <w:tcPr>
            <w:tcW w:w="1284" w:type="dxa"/>
            <w:tcBorders>
              <w:top w:val="single" w:sz="6" w:space="0" w:color="auto"/>
              <w:left w:val="single" w:sz="6" w:space="0" w:color="auto"/>
            </w:tcBorders>
          </w:tcPr>
          <w:p w14:paraId="15BEBE1A" w14:textId="77777777" w:rsidR="00232961" w:rsidRPr="002E331F" w:rsidRDefault="00232961" w:rsidP="006C5629">
            <w:pPr>
              <w:pStyle w:val="In-texttable"/>
              <w:keepNext w:val="0"/>
              <w:spacing w:line="240" w:lineRule="auto"/>
              <w:jc w:val="center"/>
              <w:rPr>
                <w:rFonts w:ascii="Times New Roman" w:hAnsi="Times New Roman"/>
                <w:sz w:val="22"/>
                <w:lang w:val="es-ES"/>
              </w:rPr>
            </w:pPr>
          </w:p>
        </w:tc>
        <w:tc>
          <w:tcPr>
            <w:tcW w:w="1559" w:type="dxa"/>
            <w:tcBorders>
              <w:top w:val="single" w:sz="6" w:space="0" w:color="auto"/>
            </w:tcBorders>
          </w:tcPr>
          <w:p w14:paraId="518FB10E" w14:textId="77777777" w:rsidR="00232961" w:rsidRPr="002E331F" w:rsidRDefault="00232961" w:rsidP="006C5629">
            <w:pPr>
              <w:pStyle w:val="In-texttable"/>
              <w:keepNext w:val="0"/>
              <w:spacing w:line="240" w:lineRule="auto"/>
              <w:jc w:val="center"/>
              <w:rPr>
                <w:rFonts w:ascii="Times New Roman" w:hAnsi="Times New Roman"/>
                <w:sz w:val="22"/>
                <w:lang w:val="es-ES"/>
              </w:rPr>
            </w:pPr>
          </w:p>
        </w:tc>
      </w:tr>
      <w:tr w:rsidR="00232961" w:rsidRPr="002E331F" w14:paraId="3E8658F6" w14:textId="77777777" w:rsidTr="006C5629">
        <w:trPr>
          <w:cantSplit/>
        </w:trPr>
        <w:tc>
          <w:tcPr>
            <w:tcW w:w="1069" w:type="dxa"/>
            <w:tcBorders>
              <w:right w:val="single" w:sz="6" w:space="0" w:color="auto"/>
            </w:tcBorders>
          </w:tcPr>
          <w:p w14:paraId="5490A9B6" w14:textId="77777777" w:rsidR="00232961" w:rsidRPr="002E331F" w:rsidRDefault="00232961" w:rsidP="006C5629">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4CCB8747" w14:textId="77777777" w:rsidR="00232961" w:rsidRPr="002E331F" w:rsidRDefault="00232961" w:rsidP="006C5629">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13,3 %</w:t>
            </w:r>
          </w:p>
        </w:tc>
        <w:tc>
          <w:tcPr>
            <w:tcW w:w="1417" w:type="dxa"/>
            <w:tcBorders>
              <w:right w:val="single" w:sz="6" w:space="0" w:color="auto"/>
            </w:tcBorders>
          </w:tcPr>
          <w:p w14:paraId="371198AB" w14:textId="77777777" w:rsidR="00232961" w:rsidRPr="002E331F" w:rsidRDefault="00232961" w:rsidP="006C5629">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65,1 %</w:t>
            </w:r>
          </w:p>
        </w:tc>
        <w:tc>
          <w:tcPr>
            <w:tcW w:w="1071" w:type="dxa"/>
            <w:tcBorders>
              <w:left w:val="single" w:sz="6" w:space="0" w:color="auto"/>
            </w:tcBorders>
          </w:tcPr>
          <w:p w14:paraId="391AA4D9"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19,1 %</w:t>
            </w:r>
          </w:p>
        </w:tc>
        <w:tc>
          <w:tcPr>
            <w:tcW w:w="1331" w:type="dxa"/>
            <w:tcBorders>
              <w:right w:val="single" w:sz="6" w:space="0" w:color="auto"/>
            </w:tcBorders>
          </w:tcPr>
          <w:p w14:paraId="4E32F2AC" w14:textId="77777777" w:rsidR="00232961" w:rsidRPr="002E331F" w:rsidRDefault="00232961" w:rsidP="006C5629">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46,0 %</w:t>
            </w:r>
          </w:p>
        </w:tc>
        <w:tc>
          <w:tcPr>
            <w:tcW w:w="1284" w:type="dxa"/>
            <w:tcBorders>
              <w:left w:val="single" w:sz="6" w:space="0" w:color="auto"/>
            </w:tcBorders>
          </w:tcPr>
          <w:p w14:paraId="13948229" w14:textId="77777777" w:rsidR="00232961" w:rsidRPr="002E331F" w:rsidRDefault="00232961" w:rsidP="006C5629">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29,5 %</w:t>
            </w:r>
          </w:p>
        </w:tc>
        <w:tc>
          <w:tcPr>
            <w:tcW w:w="1559" w:type="dxa"/>
          </w:tcPr>
          <w:p w14:paraId="435211EC" w14:textId="77777777" w:rsidR="00232961" w:rsidRPr="002E331F" w:rsidRDefault="00232961" w:rsidP="006C5629">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63,3 %</w:t>
            </w:r>
          </w:p>
        </w:tc>
      </w:tr>
      <w:tr w:rsidR="00232961" w:rsidRPr="002E331F" w14:paraId="2947EA36" w14:textId="77777777" w:rsidTr="006C5629">
        <w:trPr>
          <w:cantSplit/>
        </w:trPr>
        <w:tc>
          <w:tcPr>
            <w:tcW w:w="1069" w:type="dxa"/>
            <w:tcBorders>
              <w:right w:val="single" w:sz="6" w:space="0" w:color="auto"/>
            </w:tcBorders>
          </w:tcPr>
          <w:p w14:paraId="430FA11F" w14:textId="77777777" w:rsidR="00232961" w:rsidRPr="002E331F" w:rsidRDefault="00232961" w:rsidP="006C5629">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49A4EE3D" w14:textId="77777777" w:rsidR="00232961" w:rsidRPr="002E331F" w:rsidRDefault="00232961" w:rsidP="006C5629">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57547B0B" w14:textId="77777777" w:rsidR="00232961" w:rsidRPr="002E331F" w:rsidRDefault="00232961" w:rsidP="006C5629">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5F012983"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331" w:type="dxa"/>
            <w:tcBorders>
              <w:right w:val="single" w:sz="6" w:space="0" w:color="auto"/>
            </w:tcBorders>
          </w:tcPr>
          <w:p w14:paraId="4AA28299" w14:textId="77777777" w:rsidR="00232961" w:rsidRPr="002E331F" w:rsidRDefault="00232961" w:rsidP="006C5629">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284" w:type="dxa"/>
            <w:tcBorders>
              <w:left w:val="single" w:sz="6" w:space="0" w:color="auto"/>
            </w:tcBorders>
          </w:tcPr>
          <w:p w14:paraId="5778F2A9" w14:textId="77777777" w:rsidR="00232961" w:rsidRPr="002E331F" w:rsidRDefault="00232961" w:rsidP="006C5629">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24,0 %</w:t>
            </w:r>
          </w:p>
        </w:tc>
        <w:tc>
          <w:tcPr>
            <w:tcW w:w="1559" w:type="dxa"/>
          </w:tcPr>
          <w:p w14:paraId="56021762" w14:textId="77777777" w:rsidR="00232961" w:rsidRPr="002E331F" w:rsidRDefault="00232961" w:rsidP="006C5629">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58,9 %</w:t>
            </w:r>
          </w:p>
        </w:tc>
      </w:tr>
      <w:tr w:rsidR="00232961" w:rsidRPr="002E331F" w14:paraId="7B3AE5EC" w14:textId="77777777" w:rsidTr="006C5629">
        <w:trPr>
          <w:cantSplit/>
        </w:trPr>
        <w:tc>
          <w:tcPr>
            <w:tcW w:w="1069" w:type="dxa"/>
            <w:tcBorders>
              <w:right w:val="single" w:sz="6" w:space="0" w:color="auto"/>
            </w:tcBorders>
          </w:tcPr>
          <w:p w14:paraId="46F0EAC4" w14:textId="77777777" w:rsidR="00232961" w:rsidRPr="002E331F" w:rsidRDefault="00232961" w:rsidP="006C5629">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50</w:t>
            </w:r>
          </w:p>
        </w:tc>
        <w:tc>
          <w:tcPr>
            <w:tcW w:w="1393" w:type="dxa"/>
            <w:tcBorders>
              <w:left w:val="single" w:sz="6" w:space="0" w:color="auto"/>
            </w:tcBorders>
          </w:tcPr>
          <w:p w14:paraId="236B302E" w14:textId="77777777" w:rsidR="00232961" w:rsidRPr="002E331F" w:rsidRDefault="00232961" w:rsidP="006C5629">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6224196B" w14:textId="77777777" w:rsidR="00232961" w:rsidRPr="002E331F" w:rsidRDefault="00232961" w:rsidP="006C5629">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1DF00D5E" w14:textId="77777777" w:rsidR="00232961" w:rsidRPr="002E331F" w:rsidRDefault="00232961" w:rsidP="006C5629">
            <w:pPr>
              <w:pStyle w:val="In-texttable"/>
              <w:keepNext w:val="0"/>
              <w:spacing w:line="240" w:lineRule="auto"/>
              <w:jc w:val="center"/>
              <w:rPr>
                <w:rFonts w:ascii="Times New Roman" w:hAnsi="Times New Roman"/>
                <w:sz w:val="22"/>
                <w:lang w:val="es-ES"/>
              </w:rPr>
            </w:pPr>
          </w:p>
        </w:tc>
        <w:tc>
          <w:tcPr>
            <w:tcW w:w="1331" w:type="dxa"/>
            <w:tcBorders>
              <w:right w:val="single" w:sz="6" w:space="0" w:color="auto"/>
            </w:tcBorders>
          </w:tcPr>
          <w:p w14:paraId="1D3D8D6B" w14:textId="77777777" w:rsidR="00232961" w:rsidRPr="002E331F" w:rsidRDefault="00232961" w:rsidP="006C5629">
            <w:pPr>
              <w:pStyle w:val="In-texttable"/>
              <w:keepNext w:val="0"/>
              <w:tabs>
                <w:tab w:val="decimal" w:pos="205"/>
              </w:tabs>
              <w:spacing w:line="240" w:lineRule="auto"/>
              <w:jc w:val="center"/>
              <w:rPr>
                <w:rFonts w:ascii="Times New Roman" w:hAnsi="Times New Roman"/>
                <w:sz w:val="22"/>
                <w:lang w:val="es-ES"/>
              </w:rPr>
            </w:pPr>
          </w:p>
        </w:tc>
        <w:tc>
          <w:tcPr>
            <w:tcW w:w="1284" w:type="dxa"/>
            <w:tcBorders>
              <w:left w:val="single" w:sz="6" w:space="0" w:color="auto"/>
            </w:tcBorders>
          </w:tcPr>
          <w:p w14:paraId="5D66F32C" w14:textId="77777777" w:rsidR="00232961" w:rsidRPr="002E331F" w:rsidRDefault="00232961" w:rsidP="006C5629">
            <w:pPr>
              <w:pStyle w:val="In-texttable"/>
              <w:keepNext w:val="0"/>
              <w:tabs>
                <w:tab w:val="decimal" w:pos="144"/>
              </w:tabs>
              <w:spacing w:line="240" w:lineRule="auto"/>
              <w:jc w:val="center"/>
              <w:rPr>
                <w:rFonts w:ascii="Times New Roman" w:hAnsi="Times New Roman"/>
                <w:sz w:val="22"/>
                <w:lang w:val="es-ES"/>
              </w:rPr>
            </w:pPr>
          </w:p>
        </w:tc>
        <w:tc>
          <w:tcPr>
            <w:tcW w:w="1559" w:type="dxa"/>
          </w:tcPr>
          <w:p w14:paraId="518BCCC1" w14:textId="77777777" w:rsidR="00232961" w:rsidRPr="002E331F" w:rsidRDefault="00232961" w:rsidP="006C5629">
            <w:pPr>
              <w:pStyle w:val="In-texttable"/>
              <w:keepNext w:val="0"/>
              <w:tabs>
                <w:tab w:val="decimal" w:pos="95"/>
              </w:tabs>
              <w:spacing w:line="240" w:lineRule="auto"/>
              <w:jc w:val="center"/>
              <w:rPr>
                <w:rFonts w:ascii="Times New Roman" w:hAnsi="Times New Roman"/>
                <w:sz w:val="22"/>
                <w:lang w:val="es-ES"/>
              </w:rPr>
            </w:pPr>
          </w:p>
        </w:tc>
      </w:tr>
      <w:tr w:rsidR="00232961" w:rsidRPr="002E331F" w14:paraId="3CDD1251" w14:textId="77777777" w:rsidTr="006C5629">
        <w:trPr>
          <w:cantSplit/>
        </w:trPr>
        <w:tc>
          <w:tcPr>
            <w:tcW w:w="1069" w:type="dxa"/>
            <w:tcBorders>
              <w:right w:val="single" w:sz="6" w:space="0" w:color="auto"/>
            </w:tcBorders>
          </w:tcPr>
          <w:p w14:paraId="1D937876" w14:textId="77777777" w:rsidR="00232961" w:rsidRPr="002E331F" w:rsidRDefault="00232961" w:rsidP="006C5629">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3D8105BC" w14:textId="77777777" w:rsidR="00232961" w:rsidRPr="002E331F" w:rsidRDefault="00232961" w:rsidP="006C5629">
            <w:pPr>
              <w:pStyle w:val="In-texttable"/>
              <w:keepNext w:val="0"/>
              <w:tabs>
                <w:tab w:val="decimal" w:pos="259"/>
                <w:tab w:val="left" w:pos="542"/>
              </w:tabs>
              <w:spacing w:line="240" w:lineRule="auto"/>
              <w:jc w:val="center"/>
              <w:rPr>
                <w:rFonts w:ascii="Times New Roman" w:hAnsi="Times New Roman"/>
                <w:sz w:val="22"/>
                <w:lang w:val="es-ES"/>
              </w:rPr>
            </w:pPr>
            <w:r w:rsidRPr="002E331F">
              <w:rPr>
                <w:rFonts w:ascii="Times New Roman" w:hAnsi="Times New Roman"/>
                <w:sz w:val="22"/>
                <w:lang w:val="es-ES"/>
              </w:rPr>
              <w:t>6,7 %</w:t>
            </w:r>
          </w:p>
        </w:tc>
        <w:tc>
          <w:tcPr>
            <w:tcW w:w="1417" w:type="dxa"/>
            <w:tcBorders>
              <w:right w:val="single" w:sz="6" w:space="0" w:color="auto"/>
            </w:tcBorders>
          </w:tcPr>
          <w:p w14:paraId="19C5BFFC" w14:textId="77777777" w:rsidR="00232961" w:rsidRPr="002E331F" w:rsidRDefault="00232961" w:rsidP="006C5629">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52,4 %</w:t>
            </w:r>
          </w:p>
        </w:tc>
        <w:tc>
          <w:tcPr>
            <w:tcW w:w="1071" w:type="dxa"/>
            <w:tcBorders>
              <w:left w:val="single" w:sz="6" w:space="0" w:color="auto"/>
            </w:tcBorders>
          </w:tcPr>
          <w:p w14:paraId="5262F359"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8,2 %</w:t>
            </w:r>
          </w:p>
        </w:tc>
        <w:tc>
          <w:tcPr>
            <w:tcW w:w="1331" w:type="dxa"/>
            <w:tcBorders>
              <w:right w:val="single" w:sz="6" w:space="0" w:color="auto"/>
            </w:tcBorders>
          </w:tcPr>
          <w:p w14:paraId="391E7E24" w14:textId="77777777" w:rsidR="00232961" w:rsidRPr="002E331F" w:rsidRDefault="00232961" w:rsidP="006C5629">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22,1 %</w:t>
            </w:r>
          </w:p>
        </w:tc>
        <w:tc>
          <w:tcPr>
            <w:tcW w:w="1284" w:type="dxa"/>
            <w:tcBorders>
              <w:left w:val="single" w:sz="6" w:space="0" w:color="auto"/>
            </w:tcBorders>
          </w:tcPr>
          <w:p w14:paraId="61D9F8A1" w14:textId="77777777" w:rsidR="00232961" w:rsidRPr="002E331F" w:rsidRDefault="00232961" w:rsidP="006C5629">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02241242" w14:textId="77777777" w:rsidR="00232961" w:rsidRPr="002E331F" w:rsidRDefault="00232961" w:rsidP="006C5629">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39,1 %</w:t>
            </w:r>
          </w:p>
        </w:tc>
      </w:tr>
      <w:tr w:rsidR="00232961" w:rsidRPr="002E331F" w14:paraId="573FCAB5" w14:textId="77777777" w:rsidTr="006C5629">
        <w:trPr>
          <w:cantSplit/>
        </w:trPr>
        <w:tc>
          <w:tcPr>
            <w:tcW w:w="1069" w:type="dxa"/>
            <w:tcBorders>
              <w:right w:val="single" w:sz="6" w:space="0" w:color="auto"/>
            </w:tcBorders>
          </w:tcPr>
          <w:p w14:paraId="08148AF1" w14:textId="77777777" w:rsidR="00232961" w:rsidRPr="002E331F" w:rsidRDefault="00232961" w:rsidP="006C5629">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1722FE0B" w14:textId="77777777" w:rsidR="00232961" w:rsidRPr="002E331F" w:rsidRDefault="00232961" w:rsidP="006C5629">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3478B234" w14:textId="77777777" w:rsidR="00232961" w:rsidRPr="002E331F" w:rsidRDefault="00232961" w:rsidP="006C5629">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1559564D"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331" w:type="dxa"/>
            <w:tcBorders>
              <w:right w:val="single" w:sz="6" w:space="0" w:color="auto"/>
            </w:tcBorders>
          </w:tcPr>
          <w:p w14:paraId="1F50808C" w14:textId="77777777" w:rsidR="00232961" w:rsidRPr="002E331F" w:rsidRDefault="00232961" w:rsidP="006C5629">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284" w:type="dxa"/>
            <w:tcBorders>
              <w:left w:val="single" w:sz="6" w:space="0" w:color="auto"/>
            </w:tcBorders>
          </w:tcPr>
          <w:p w14:paraId="6E6033A7" w14:textId="77777777" w:rsidR="00232961" w:rsidRPr="002E331F" w:rsidRDefault="00232961" w:rsidP="006C5629">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7BAA81BB" w14:textId="77777777" w:rsidR="00232961" w:rsidRPr="002E331F" w:rsidRDefault="00232961" w:rsidP="006C5629">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41,5 %</w:t>
            </w:r>
          </w:p>
        </w:tc>
      </w:tr>
      <w:tr w:rsidR="00232961" w:rsidRPr="002E331F" w14:paraId="2DCC3045" w14:textId="77777777" w:rsidTr="006C5629">
        <w:trPr>
          <w:cantSplit/>
        </w:trPr>
        <w:tc>
          <w:tcPr>
            <w:tcW w:w="1069" w:type="dxa"/>
            <w:tcBorders>
              <w:right w:val="single" w:sz="6" w:space="0" w:color="auto"/>
            </w:tcBorders>
          </w:tcPr>
          <w:p w14:paraId="4550719F" w14:textId="77777777" w:rsidR="00232961" w:rsidRPr="002E331F" w:rsidRDefault="00232961" w:rsidP="006C5629">
            <w:pPr>
              <w:pStyle w:val="In-texttable"/>
              <w:keepNext w:val="0"/>
              <w:tabs>
                <w:tab w:val="left" w:pos="144"/>
              </w:tabs>
              <w:spacing w:line="240" w:lineRule="auto"/>
              <w:rPr>
                <w:rFonts w:ascii="Times New Roman" w:hAnsi="Times New Roman"/>
                <w:sz w:val="22"/>
                <w:lang w:val="es-ES"/>
              </w:rPr>
            </w:pPr>
            <w:r>
              <w:rPr>
                <w:rFonts w:ascii="Times New Roman" w:hAnsi="Times New Roman"/>
                <w:noProof/>
                <w:sz w:val="22"/>
                <w:lang w:eastAsia="ko-KR"/>
              </w:rPr>
              <mc:AlternateContent>
                <mc:Choice Requires="wps">
                  <w:drawing>
                    <wp:anchor distT="0" distB="0" distL="114300" distR="114300" simplePos="0" relativeHeight="251827712" behindDoc="0" locked="0" layoutInCell="0" allowOverlap="1" wp14:anchorId="4C449DC2" wp14:editId="7F64E7D3">
                      <wp:simplePos x="0" y="0"/>
                      <wp:positionH relativeFrom="column">
                        <wp:posOffset>-4972050</wp:posOffset>
                      </wp:positionH>
                      <wp:positionV relativeFrom="paragraph">
                        <wp:posOffset>38735</wp:posOffset>
                      </wp:positionV>
                      <wp:extent cx="3543300" cy="342900"/>
                      <wp:effectExtent l="0" t="0" r="0" b="0"/>
                      <wp:wrapNone/>
                      <wp:docPr id="4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158F35D1" w14:textId="77777777" w:rsidR="00623624" w:rsidRDefault="00623624" w:rsidP="00232961">
                                  <w:pPr>
                                    <w:rPr>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C449DC2" id="_x0000_s1031" type="#_x0000_t202" style="position:absolute;margin-left:-391.5pt;margin-top:3.05pt;width:279pt;height:27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" o:allowincell="f" stroked="f">
                      <v:textbox>
                        <w:txbxContent>
                          <w:p w14:paraId="158F35D1" w14:textId="77777777" w:rsidR="00623624" w:rsidRDefault="00623624" w:rsidP="00232961">
                            <w:pPr>
                              <w:rPr>
                                <w:sz w:val="20"/>
                              </w:rPr>
                            </w:pPr>
                          </w:p>
                        </w:txbxContent>
                      </v:textbox>
                    </v:shape>
                  </w:pict>
                </mc:Fallback>
              </mc:AlternateContent>
            </w:r>
            <w:r w:rsidRPr="002E331F">
              <w:rPr>
                <w:rFonts w:ascii="Times New Roman" w:hAnsi="Times New Roman"/>
                <w:sz w:val="22"/>
                <w:lang w:val="es-ES"/>
              </w:rPr>
              <w:t>ACR 70</w:t>
            </w:r>
          </w:p>
        </w:tc>
        <w:tc>
          <w:tcPr>
            <w:tcW w:w="1393" w:type="dxa"/>
            <w:tcBorders>
              <w:left w:val="single" w:sz="6" w:space="0" w:color="auto"/>
            </w:tcBorders>
          </w:tcPr>
          <w:p w14:paraId="3A23C1DF" w14:textId="77777777" w:rsidR="00232961" w:rsidRPr="002E331F" w:rsidRDefault="00232961" w:rsidP="006C5629">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08D14B14" w14:textId="77777777" w:rsidR="00232961" w:rsidRPr="002E331F" w:rsidRDefault="00232961" w:rsidP="006C5629">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6039E12E" w14:textId="77777777" w:rsidR="00232961" w:rsidRPr="002E331F" w:rsidRDefault="00232961" w:rsidP="006C5629">
            <w:pPr>
              <w:pStyle w:val="In-texttable"/>
              <w:keepNext w:val="0"/>
              <w:spacing w:line="240" w:lineRule="auto"/>
              <w:jc w:val="center"/>
              <w:rPr>
                <w:rFonts w:ascii="Times New Roman" w:hAnsi="Times New Roman"/>
                <w:sz w:val="22"/>
                <w:lang w:val="es-ES"/>
              </w:rPr>
            </w:pPr>
          </w:p>
        </w:tc>
        <w:tc>
          <w:tcPr>
            <w:tcW w:w="1331" w:type="dxa"/>
            <w:tcBorders>
              <w:right w:val="single" w:sz="6" w:space="0" w:color="auto"/>
            </w:tcBorders>
          </w:tcPr>
          <w:p w14:paraId="27809447" w14:textId="77777777" w:rsidR="00232961" w:rsidRPr="002E331F" w:rsidRDefault="00232961" w:rsidP="006C5629">
            <w:pPr>
              <w:pStyle w:val="In-texttable"/>
              <w:keepNext w:val="0"/>
              <w:tabs>
                <w:tab w:val="decimal" w:pos="205"/>
              </w:tabs>
              <w:spacing w:line="240" w:lineRule="auto"/>
              <w:jc w:val="center"/>
              <w:rPr>
                <w:rFonts w:ascii="Times New Roman" w:hAnsi="Times New Roman"/>
                <w:sz w:val="22"/>
                <w:lang w:val="es-ES"/>
              </w:rPr>
            </w:pPr>
          </w:p>
        </w:tc>
        <w:tc>
          <w:tcPr>
            <w:tcW w:w="1284" w:type="dxa"/>
            <w:tcBorders>
              <w:left w:val="single" w:sz="6" w:space="0" w:color="auto"/>
            </w:tcBorders>
          </w:tcPr>
          <w:p w14:paraId="0AC53738" w14:textId="77777777" w:rsidR="00232961" w:rsidRPr="002E331F" w:rsidRDefault="00232961" w:rsidP="006C5629">
            <w:pPr>
              <w:pStyle w:val="In-texttable"/>
              <w:keepNext w:val="0"/>
              <w:tabs>
                <w:tab w:val="decimal" w:pos="144"/>
              </w:tabs>
              <w:spacing w:line="240" w:lineRule="auto"/>
              <w:jc w:val="center"/>
              <w:rPr>
                <w:rFonts w:ascii="Times New Roman" w:hAnsi="Times New Roman"/>
                <w:sz w:val="22"/>
                <w:lang w:val="es-ES"/>
              </w:rPr>
            </w:pPr>
          </w:p>
        </w:tc>
        <w:tc>
          <w:tcPr>
            <w:tcW w:w="1559" w:type="dxa"/>
          </w:tcPr>
          <w:p w14:paraId="4AE42780" w14:textId="77777777" w:rsidR="00232961" w:rsidRPr="002E331F" w:rsidRDefault="00232961" w:rsidP="006C5629">
            <w:pPr>
              <w:pStyle w:val="In-texttable"/>
              <w:keepNext w:val="0"/>
              <w:tabs>
                <w:tab w:val="decimal" w:pos="95"/>
              </w:tabs>
              <w:spacing w:line="240" w:lineRule="auto"/>
              <w:jc w:val="center"/>
              <w:rPr>
                <w:rFonts w:ascii="Times New Roman" w:hAnsi="Times New Roman"/>
                <w:sz w:val="22"/>
                <w:lang w:val="es-ES"/>
              </w:rPr>
            </w:pPr>
          </w:p>
        </w:tc>
      </w:tr>
      <w:tr w:rsidR="00232961" w:rsidRPr="002E331F" w14:paraId="0226A86F" w14:textId="77777777" w:rsidTr="006C5629">
        <w:trPr>
          <w:cantSplit/>
        </w:trPr>
        <w:tc>
          <w:tcPr>
            <w:tcW w:w="1069" w:type="dxa"/>
            <w:tcBorders>
              <w:right w:val="single" w:sz="6" w:space="0" w:color="auto"/>
            </w:tcBorders>
          </w:tcPr>
          <w:p w14:paraId="0D648795" w14:textId="77777777" w:rsidR="00232961" w:rsidRPr="002E331F" w:rsidRDefault="00232961" w:rsidP="006C5629">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lastRenderedPageBreak/>
              <w:tab/>
              <w:t>6 meses</w:t>
            </w:r>
          </w:p>
        </w:tc>
        <w:tc>
          <w:tcPr>
            <w:tcW w:w="1393" w:type="dxa"/>
            <w:tcBorders>
              <w:left w:val="single" w:sz="6" w:space="0" w:color="auto"/>
            </w:tcBorders>
          </w:tcPr>
          <w:p w14:paraId="64B221AA" w14:textId="77777777" w:rsidR="00232961" w:rsidRPr="002E331F" w:rsidRDefault="00232961" w:rsidP="006C5629">
            <w:pPr>
              <w:pStyle w:val="In-texttable"/>
              <w:keepNext w:val="0"/>
              <w:tabs>
                <w:tab w:val="decimal" w:pos="259"/>
                <w:tab w:val="left" w:pos="401"/>
              </w:tabs>
              <w:spacing w:line="240" w:lineRule="auto"/>
              <w:jc w:val="center"/>
              <w:rPr>
                <w:rFonts w:ascii="Times New Roman" w:hAnsi="Times New Roman"/>
                <w:sz w:val="22"/>
                <w:lang w:val="es-ES"/>
              </w:rPr>
            </w:pPr>
            <w:r w:rsidRPr="002E331F">
              <w:rPr>
                <w:rFonts w:ascii="Times New Roman" w:hAnsi="Times New Roman"/>
                <w:sz w:val="22"/>
                <w:lang w:val="es-ES"/>
              </w:rPr>
              <w:t>3,3%</w:t>
            </w:r>
          </w:p>
        </w:tc>
        <w:tc>
          <w:tcPr>
            <w:tcW w:w="1417" w:type="dxa"/>
            <w:tcBorders>
              <w:right w:val="single" w:sz="6" w:space="0" w:color="auto"/>
            </w:tcBorders>
          </w:tcPr>
          <w:p w14:paraId="20C25BFD" w14:textId="77777777" w:rsidR="00232961" w:rsidRPr="002E331F" w:rsidRDefault="00232961" w:rsidP="006C5629">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23,8 %</w:t>
            </w:r>
          </w:p>
        </w:tc>
        <w:tc>
          <w:tcPr>
            <w:tcW w:w="1071" w:type="dxa"/>
            <w:tcBorders>
              <w:left w:val="single" w:sz="6" w:space="0" w:color="auto"/>
            </w:tcBorders>
          </w:tcPr>
          <w:p w14:paraId="5B4FBB98"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1,8 %</w:t>
            </w:r>
          </w:p>
        </w:tc>
        <w:tc>
          <w:tcPr>
            <w:tcW w:w="1331" w:type="dxa"/>
            <w:tcBorders>
              <w:right w:val="single" w:sz="6" w:space="0" w:color="auto"/>
            </w:tcBorders>
          </w:tcPr>
          <w:p w14:paraId="1CDCA963" w14:textId="77777777" w:rsidR="00232961" w:rsidRPr="002E331F" w:rsidRDefault="00232961" w:rsidP="006C5629">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12,4 %</w:t>
            </w:r>
          </w:p>
        </w:tc>
        <w:tc>
          <w:tcPr>
            <w:tcW w:w="1284" w:type="dxa"/>
            <w:tcBorders>
              <w:left w:val="single" w:sz="6" w:space="0" w:color="auto"/>
            </w:tcBorders>
          </w:tcPr>
          <w:p w14:paraId="585AF568" w14:textId="77777777" w:rsidR="00232961" w:rsidRPr="002E331F" w:rsidRDefault="00232961" w:rsidP="006C5629">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2,5 %</w:t>
            </w:r>
          </w:p>
        </w:tc>
        <w:tc>
          <w:tcPr>
            <w:tcW w:w="1559" w:type="dxa"/>
          </w:tcPr>
          <w:p w14:paraId="34858AB2" w14:textId="77777777" w:rsidR="00232961" w:rsidRPr="002E331F" w:rsidRDefault="00232961" w:rsidP="006C5629">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20,8 %</w:t>
            </w:r>
          </w:p>
        </w:tc>
      </w:tr>
      <w:tr w:rsidR="00232961" w:rsidRPr="002E331F" w14:paraId="57F23C3C" w14:textId="77777777" w:rsidTr="006C5629">
        <w:trPr>
          <w:cantSplit/>
        </w:trPr>
        <w:tc>
          <w:tcPr>
            <w:tcW w:w="1069" w:type="dxa"/>
            <w:tcBorders>
              <w:bottom w:val="single" w:sz="6" w:space="0" w:color="auto"/>
              <w:right w:val="single" w:sz="6" w:space="0" w:color="auto"/>
            </w:tcBorders>
          </w:tcPr>
          <w:p w14:paraId="20184EAB" w14:textId="77777777" w:rsidR="00232961" w:rsidRPr="002E331F" w:rsidRDefault="00232961" w:rsidP="006C5629">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bottom w:val="single" w:sz="6" w:space="0" w:color="auto"/>
            </w:tcBorders>
          </w:tcPr>
          <w:p w14:paraId="5F8EAD45" w14:textId="77777777" w:rsidR="00232961" w:rsidRPr="002E331F" w:rsidRDefault="00232961" w:rsidP="006C5629">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bottom w:val="single" w:sz="6" w:space="0" w:color="auto"/>
              <w:right w:val="single" w:sz="6" w:space="0" w:color="auto"/>
            </w:tcBorders>
          </w:tcPr>
          <w:p w14:paraId="7F9A14EB" w14:textId="77777777" w:rsidR="00232961" w:rsidRPr="002E331F" w:rsidRDefault="00232961" w:rsidP="006C5629">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bottom w:val="single" w:sz="6" w:space="0" w:color="auto"/>
            </w:tcBorders>
          </w:tcPr>
          <w:p w14:paraId="552167F1" w14:textId="77777777" w:rsidR="00232961" w:rsidRPr="002E331F" w:rsidRDefault="00232961" w:rsidP="006C5629">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331" w:type="dxa"/>
            <w:tcBorders>
              <w:bottom w:val="single" w:sz="6" w:space="0" w:color="auto"/>
              <w:right w:val="single" w:sz="6" w:space="0" w:color="auto"/>
            </w:tcBorders>
          </w:tcPr>
          <w:p w14:paraId="7D9D6A07" w14:textId="77777777" w:rsidR="00232961" w:rsidRPr="002E331F" w:rsidRDefault="00232961" w:rsidP="006C5629">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284" w:type="dxa"/>
            <w:tcBorders>
              <w:left w:val="single" w:sz="6" w:space="0" w:color="auto"/>
              <w:bottom w:val="single" w:sz="6" w:space="0" w:color="auto"/>
            </w:tcBorders>
          </w:tcPr>
          <w:p w14:paraId="1AF99AD0" w14:textId="77777777" w:rsidR="00232961" w:rsidRPr="002E331F" w:rsidRDefault="00232961" w:rsidP="006C5629">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4,5 %</w:t>
            </w:r>
          </w:p>
        </w:tc>
        <w:tc>
          <w:tcPr>
            <w:tcW w:w="1559" w:type="dxa"/>
            <w:tcBorders>
              <w:bottom w:val="single" w:sz="6" w:space="0" w:color="auto"/>
            </w:tcBorders>
          </w:tcPr>
          <w:p w14:paraId="74B4D23C" w14:textId="77777777" w:rsidR="00232961" w:rsidRPr="002E331F" w:rsidRDefault="00232961" w:rsidP="006C5629">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23,2 %</w:t>
            </w:r>
          </w:p>
        </w:tc>
      </w:tr>
      <w:tr w:rsidR="00232961" w:rsidRPr="002E331F" w14:paraId="4F85BBBA" w14:textId="77777777" w:rsidTr="006C5629">
        <w:trPr>
          <w:cantSplit/>
        </w:trPr>
        <w:tc>
          <w:tcPr>
            <w:tcW w:w="9124" w:type="dxa"/>
            <w:gridSpan w:val="7"/>
          </w:tcPr>
          <w:p w14:paraId="02FDAE21" w14:textId="77777777" w:rsidR="00232961" w:rsidRPr="002E331F" w:rsidRDefault="00232961" w:rsidP="006C5629">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a</w:t>
            </w:r>
            <w:r w:rsidRPr="002E331F">
              <w:rPr>
                <w:rFonts w:ascii="Times New Roman" w:hAnsi="Times New Roman"/>
                <w:sz w:val="22"/>
                <w:lang w:val="es-ES"/>
              </w:rPr>
              <w:tab/>
            </w:r>
            <w:r w:rsidRPr="00EC51C5">
              <w:rPr>
                <w:rFonts w:ascii="Times New Roman" w:hAnsi="Times New Roman"/>
                <w:sz w:val="22"/>
                <w:lang w:val="es-ES"/>
              </w:rPr>
              <w:t xml:space="preserve">Estudio de AR I </w:t>
            </w:r>
            <w:r w:rsidRPr="002E331F">
              <w:rPr>
                <w:rFonts w:ascii="Times New Roman" w:hAnsi="Times New Roman"/>
                <w:sz w:val="22"/>
                <w:lang w:val="es-ES"/>
              </w:rPr>
              <w:t xml:space="preserve">a las 24 semanas, </w:t>
            </w:r>
            <w:r w:rsidRPr="00EC51C5">
              <w:rPr>
                <w:rFonts w:ascii="Times New Roman" w:hAnsi="Times New Roman"/>
                <w:sz w:val="22"/>
                <w:lang w:val="es-ES"/>
              </w:rPr>
              <w:t>estudio de AR II</w:t>
            </w:r>
            <w:r w:rsidRPr="002E331F">
              <w:rPr>
                <w:rFonts w:ascii="Times New Roman" w:hAnsi="Times New Roman"/>
                <w:sz w:val="22"/>
                <w:lang w:val="es-ES"/>
              </w:rPr>
              <w:t xml:space="preserve"> a las 26 semanas, y </w:t>
            </w:r>
            <w:r w:rsidRPr="00EC51C5">
              <w:rPr>
                <w:rFonts w:ascii="Times New Roman" w:hAnsi="Times New Roman"/>
                <w:sz w:val="22"/>
                <w:lang w:val="es-ES"/>
              </w:rPr>
              <w:t xml:space="preserve">estudio de AR III </w:t>
            </w:r>
            <w:r w:rsidRPr="002E331F">
              <w:rPr>
                <w:rFonts w:ascii="Times New Roman" w:hAnsi="Times New Roman"/>
                <w:sz w:val="22"/>
                <w:lang w:val="es-ES"/>
              </w:rPr>
              <w:t xml:space="preserve">a las 24 y 52 semanas </w:t>
            </w:r>
          </w:p>
          <w:p w14:paraId="590DE3C8" w14:textId="77777777" w:rsidR="00232961" w:rsidRPr="002E331F" w:rsidRDefault="00232961" w:rsidP="006C5629">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b</w:t>
            </w:r>
            <w:r w:rsidRPr="002E331F">
              <w:rPr>
                <w:rFonts w:ascii="Times New Roman" w:hAnsi="Times New Roman"/>
                <w:sz w:val="22"/>
                <w:lang w:val="es-ES"/>
              </w:rPr>
              <w:tab/>
              <w:t xml:space="preserve">40 mg </w:t>
            </w:r>
            <w:r>
              <w:rPr>
                <w:rFonts w:ascii="Times New Roman" w:hAnsi="Times New Roman"/>
                <w:sz w:val="22"/>
                <w:lang w:val="es-ES"/>
              </w:rPr>
              <w:t>a</w:t>
            </w:r>
            <w:r w:rsidRPr="00EC51C5">
              <w:rPr>
                <w:rFonts w:ascii="Times New Roman" w:hAnsi="Times New Roman"/>
                <w:sz w:val="22"/>
                <w:lang w:val="es-ES"/>
              </w:rPr>
              <w:t xml:space="preserve">dalimumab </w:t>
            </w:r>
            <w:r w:rsidRPr="002E331F">
              <w:rPr>
                <w:rFonts w:ascii="Times New Roman" w:hAnsi="Times New Roman"/>
                <w:sz w:val="22"/>
                <w:lang w:val="es-ES"/>
              </w:rPr>
              <w:t>administrados en semanas alternas</w:t>
            </w:r>
          </w:p>
          <w:p w14:paraId="04E8478E" w14:textId="77777777" w:rsidR="00232961" w:rsidRPr="002E331F" w:rsidRDefault="00232961" w:rsidP="006C5629">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c</w:t>
            </w:r>
            <w:r w:rsidRPr="002E331F">
              <w:rPr>
                <w:rFonts w:ascii="Times New Roman" w:hAnsi="Times New Roman"/>
                <w:sz w:val="22"/>
                <w:lang w:val="es-ES"/>
              </w:rPr>
              <w:t xml:space="preserve"> MTX = metotrexato</w:t>
            </w:r>
          </w:p>
          <w:p w14:paraId="5E0DB92C" w14:textId="77777777" w:rsidR="00232961" w:rsidRPr="002E331F" w:rsidRDefault="00232961" w:rsidP="006C5629">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lang w:val="es-ES"/>
              </w:rPr>
              <w:t>**p</w:t>
            </w:r>
            <w:r>
              <w:rPr>
                <w:rFonts w:ascii="Times New Roman" w:hAnsi="Times New Roman"/>
                <w:sz w:val="22"/>
                <w:lang w:val="es-ES"/>
              </w:rPr>
              <w:t xml:space="preserve"> </w:t>
            </w:r>
            <w:r w:rsidRPr="002E331F">
              <w:rPr>
                <w:rFonts w:ascii="Times New Roman" w:hAnsi="Times New Roman"/>
                <w:sz w:val="22"/>
                <w:lang w:val="es-ES"/>
              </w:rPr>
              <w:t>&lt;</w:t>
            </w:r>
            <w:r>
              <w:rPr>
                <w:rFonts w:ascii="Times New Roman" w:hAnsi="Times New Roman"/>
                <w:sz w:val="22"/>
                <w:lang w:val="es-ES"/>
              </w:rPr>
              <w:t xml:space="preserve"> </w:t>
            </w:r>
            <w:r w:rsidRPr="002E331F">
              <w:rPr>
                <w:rFonts w:ascii="Times New Roman" w:hAnsi="Times New Roman"/>
                <w:sz w:val="22"/>
                <w:lang w:val="es-ES"/>
              </w:rPr>
              <w:t xml:space="preserve">0,01, </w:t>
            </w:r>
            <w:r w:rsidRPr="00EC51C5">
              <w:rPr>
                <w:rFonts w:ascii="Times New Roman" w:hAnsi="Times New Roman"/>
                <w:sz w:val="22"/>
                <w:lang w:val="es-ES"/>
              </w:rPr>
              <w:t>adalimumab</w:t>
            </w:r>
            <w:r>
              <w:rPr>
                <w:rFonts w:ascii="Times New Roman" w:eastAsia="Times New Roman" w:hAnsi="Times New Roman"/>
                <w:lang w:val="es-ES"/>
              </w:rPr>
              <w:t xml:space="preserve"> </w:t>
            </w:r>
            <w:r w:rsidRPr="00EC51C5">
              <w:rPr>
                <w:rFonts w:ascii="Times New Roman" w:hAnsi="Times New Roman"/>
                <w:i/>
                <w:iCs/>
                <w:sz w:val="22"/>
                <w:lang w:val="es-ES"/>
              </w:rPr>
              <w:t xml:space="preserve">frente a </w:t>
            </w:r>
            <w:r w:rsidRPr="002E331F">
              <w:rPr>
                <w:rFonts w:ascii="Times New Roman" w:hAnsi="Times New Roman"/>
                <w:sz w:val="22"/>
                <w:lang w:val="es-ES"/>
              </w:rPr>
              <w:t>placebo</w:t>
            </w:r>
          </w:p>
        </w:tc>
      </w:tr>
    </w:tbl>
    <w:p w14:paraId="587FBA3E" w14:textId="77777777" w:rsidR="00232961" w:rsidRDefault="00232961" w:rsidP="00232961">
      <w:pPr>
        <w:spacing w:before="1" w:line="180" w:lineRule="exact"/>
        <w:rPr>
          <w:sz w:val="18"/>
          <w:szCs w:val="18"/>
          <w:lang w:val="es-ES"/>
        </w:rPr>
      </w:pPr>
    </w:p>
    <w:p w14:paraId="3718B70A" w14:textId="77777777" w:rsidR="00232961" w:rsidRDefault="00232961" w:rsidP="00232961">
      <w:pPr>
        <w:pStyle w:val="a3"/>
        <w:rPr>
          <w:lang w:val="es-ES"/>
        </w:rPr>
      </w:pPr>
      <w:r>
        <w:rPr>
          <w:rFonts w:eastAsia="Times New Roman"/>
          <w:lang w:val="es-ES"/>
        </w:rPr>
        <w:t>En los estudios de AR I-IV, todos los componentes individuales de los criterios de respuesta ACR (número de articulaciones doloridas e inflamadas, valoración por parte del médico y del paciente de la actividad de la enfermedad y dolor, resultados del índice de discapacidad [HAQ] y valores PCR [mg/dl]) mejoraron a las 24 o 26 semanas comparado con placebo. En el estudio de AR III, estas mejoras se mantuvieron durante 52 semanas.</w:t>
      </w:r>
    </w:p>
    <w:p w14:paraId="4A32BE4B" w14:textId="77777777" w:rsidR="00232961" w:rsidRDefault="00232961" w:rsidP="00232961">
      <w:pPr>
        <w:spacing w:before="13" w:line="240" w:lineRule="exact"/>
        <w:rPr>
          <w:sz w:val="24"/>
          <w:szCs w:val="24"/>
          <w:lang w:val="es-ES"/>
        </w:rPr>
      </w:pPr>
    </w:p>
    <w:p w14:paraId="17BB1DEA" w14:textId="77777777" w:rsidR="00232961" w:rsidRDefault="00232961" w:rsidP="00232961">
      <w:pPr>
        <w:pStyle w:val="a3"/>
        <w:rPr>
          <w:lang w:val="es-ES"/>
        </w:rPr>
      </w:pPr>
      <w:r>
        <w:rPr>
          <w:rFonts w:eastAsia="Times New Roman"/>
          <w:lang w:val="es-ES"/>
        </w:rPr>
        <w:t xml:space="preserve">En la fase de extensión abierta del estudio III de AR, la mayoría de los pacientes con respuesta ACR mantuvo esta respuesta a los 10 años.  De 207 pacientes que fueron aleatorizados a recibir adalimumab 40 mg en semanas alternas, 114 pacientes continuaron con Adalimumab 40 mg en semanas alternas durante 5 años. De estos, 86 pacientes (75,4 %) tenían respuesta ACR 20; 72 pacientes (63,2 %) tenían respuesta ACR 50; y 41 pacientes (36 %) tenían respuesta ACR 70.  De 207 pacientes, 81 continuaron con adalimumab 40 mg en semanas alternas durante 10 años. De estos, 64 pacientes (79,0 %) tenían respuesta ACR 20; 56 pacientes (69,1 %) tenían respuesta ACR 50; y 43 pacientes (53,1 %) tenían respuesta ACR 70. </w:t>
      </w:r>
    </w:p>
    <w:p w14:paraId="0077453F" w14:textId="77777777" w:rsidR="00232961" w:rsidRDefault="00232961" w:rsidP="00232961">
      <w:pPr>
        <w:spacing w:before="17" w:line="240" w:lineRule="exact"/>
        <w:rPr>
          <w:sz w:val="24"/>
          <w:szCs w:val="24"/>
          <w:lang w:val="es-ES"/>
        </w:rPr>
      </w:pPr>
    </w:p>
    <w:p w14:paraId="7AA82DF1" w14:textId="77777777" w:rsidR="00232961" w:rsidRDefault="00232961" w:rsidP="00232961">
      <w:pPr>
        <w:pStyle w:val="a3"/>
        <w:rPr>
          <w:lang w:val="es-ES"/>
        </w:rPr>
      </w:pPr>
      <w:r>
        <w:rPr>
          <w:rFonts w:eastAsia="Times New Roman"/>
          <w:lang w:val="es-ES"/>
        </w:rPr>
        <w:t>En el ensayo de AR IV, la respuesta ACR 20 en pacientes tratados con adalimumab y cuidados estándar fue mejor de forma estadísticamente significativa que en pacientes tratados con placebo y cuidados estándar (p  &lt; 0,001).</w:t>
      </w:r>
    </w:p>
    <w:p w14:paraId="20F76F43" w14:textId="77777777" w:rsidR="00232961" w:rsidRDefault="00232961" w:rsidP="00232961">
      <w:pPr>
        <w:spacing w:before="11" w:line="240" w:lineRule="exact"/>
        <w:rPr>
          <w:sz w:val="24"/>
          <w:szCs w:val="24"/>
          <w:lang w:val="es-ES"/>
        </w:rPr>
      </w:pPr>
    </w:p>
    <w:p w14:paraId="4F743455" w14:textId="77777777" w:rsidR="00232961" w:rsidRDefault="00232961" w:rsidP="00232961">
      <w:pPr>
        <w:pStyle w:val="a3"/>
        <w:rPr>
          <w:rFonts w:eastAsia="Times New Roman"/>
          <w:lang w:val="es-ES"/>
        </w:rPr>
      </w:pPr>
      <w:r>
        <w:rPr>
          <w:rFonts w:eastAsia="Times New Roman"/>
          <w:lang w:val="es-ES"/>
        </w:rPr>
        <w:t>En los estudios de AR I-IV, los pacientes tratados con adalimumab alcanzaron respuestas ACR 20 y 50 estadísticamente significativas comparado con placebo tan solo una a dos semanas después de iniciar el tratamiento.</w:t>
      </w:r>
    </w:p>
    <w:p w14:paraId="3808764C" w14:textId="77777777" w:rsidR="0099393C" w:rsidRDefault="0099393C" w:rsidP="0099393C">
      <w:pPr>
        <w:pStyle w:val="a3"/>
        <w:rPr>
          <w:lang w:val="es-ES"/>
        </w:rPr>
      </w:pPr>
    </w:p>
    <w:p w14:paraId="37AF1E26" w14:textId="77777777" w:rsidR="00232961" w:rsidRDefault="00232961" w:rsidP="0099393C">
      <w:pPr>
        <w:pStyle w:val="a3"/>
        <w:rPr>
          <w:lang w:val="es-ES"/>
        </w:rPr>
      </w:pPr>
      <w:r>
        <w:rPr>
          <w:rFonts w:eastAsia="Times New Roman"/>
          <w:lang w:val="es-ES"/>
        </w:rPr>
        <w:t xml:space="preserve">En el estudio de AR V con pacientes con artritis reumatoide temprana sin tratamiento previo con metotrexato, el tratamiento combinado con adalimumab y metotrexato se tradujo en una respuesta ACR significativamente mayor y más rápida que en la monoterapia con metotrexato y en la monoterapia con adalimumab en la semana 52 y dichas respuestas se mantuvieron en la semana 104 (ver la Tabla </w:t>
      </w:r>
      <w:r w:rsidR="00360439">
        <w:rPr>
          <w:rFonts w:eastAsia="Times New Roman"/>
          <w:lang w:val="es-ES"/>
        </w:rPr>
        <w:t>8</w:t>
      </w:r>
      <w:r>
        <w:rPr>
          <w:rFonts w:eastAsia="Times New Roman"/>
          <w:lang w:val="es-ES"/>
        </w:rPr>
        <w:t>).</w:t>
      </w:r>
    </w:p>
    <w:p w14:paraId="542457CB" w14:textId="77777777" w:rsidR="00232961" w:rsidRDefault="00232961" w:rsidP="0099393C">
      <w:pPr>
        <w:pStyle w:val="a3"/>
        <w:jc w:val="center"/>
        <w:rPr>
          <w:b/>
          <w:lang w:val="es-ES"/>
        </w:rPr>
      </w:pPr>
    </w:p>
    <w:p w14:paraId="1148E53C" w14:textId="77777777" w:rsidR="00232961" w:rsidRDefault="00232961" w:rsidP="0099393C">
      <w:pPr>
        <w:pStyle w:val="a3"/>
        <w:jc w:val="center"/>
        <w:rPr>
          <w:b/>
          <w:lang w:val="es-ES"/>
        </w:rPr>
      </w:pPr>
      <w:r>
        <w:rPr>
          <w:rFonts w:eastAsia="Times New Roman"/>
          <w:b/>
          <w:bCs/>
          <w:lang w:val="es-ES"/>
        </w:rPr>
        <w:t>Tabla 8</w:t>
      </w:r>
    </w:p>
    <w:p w14:paraId="348EE426" w14:textId="77777777" w:rsidR="00232961" w:rsidRDefault="00232961" w:rsidP="0099393C">
      <w:pPr>
        <w:pStyle w:val="a3"/>
        <w:jc w:val="center"/>
        <w:rPr>
          <w:b/>
          <w:lang w:val="es-ES"/>
        </w:rPr>
      </w:pPr>
      <w:r>
        <w:rPr>
          <w:rFonts w:eastAsia="Times New Roman"/>
          <w:b/>
          <w:bCs/>
          <w:lang w:val="es-ES"/>
        </w:rPr>
        <w:t>Respuestas ACR en estudio de AR V</w:t>
      </w:r>
    </w:p>
    <w:p w14:paraId="68D345DE" w14:textId="77777777" w:rsidR="00232961" w:rsidRDefault="00232961" w:rsidP="0099393C">
      <w:pPr>
        <w:pStyle w:val="a3"/>
        <w:jc w:val="center"/>
        <w:rPr>
          <w:rFonts w:eastAsia="Times New Roman"/>
          <w:b/>
          <w:bCs/>
          <w:lang w:val="es-ES"/>
        </w:rPr>
      </w:pPr>
      <w:r>
        <w:rPr>
          <w:rFonts w:eastAsia="Times New Roman"/>
          <w:b/>
          <w:bCs/>
          <w:lang w:val="es-ES"/>
        </w:rPr>
        <w:t>(porcentaje de pacientes)</w:t>
      </w:r>
    </w:p>
    <w:p w14:paraId="0C2C3B1B" w14:textId="77777777" w:rsidR="0099393C" w:rsidRDefault="0099393C" w:rsidP="0099393C">
      <w:pPr>
        <w:pStyle w:val="a3"/>
        <w:jc w:val="center"/>
        <w:rPr>
          <w:b/>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134"/>
        <w:gridCol w:w="1560"/>
        <w:gridCol w:w="1550"/>
        <w:gridCol w:w="1080"/>
        <w:gridCol w:w="1080"/>
        <w:gridCol w:w="1049"/>
      </w:tblGrid>
      <w:tr w:rsidR="00232961" w:rsidRPr="00C63ABB" w14:paraId="537D2398" w14:textId="77777777" w:rsidTr="006C5629">
        <w:trPr>
          <w:cantSplit/>
          <w:jc w:val="center"/>
        </w:trPr>
        <w:tc>
          <w:tcPr>
            <w:tcW w:w="1696" w:type="dxa"/>
            <w:vAlign w:val="center"/>
          </w:tcPr>
          <w:p w14:paraId="17E42C0A" w14:textId="77777777" w:rsidR="00232961" w:rsidRPr="00C63ABB" w:rsidRDefault="00232961" w:rsidP="0099393C">
            <w:pP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Respuesta</w:t>
            </w:r>
          </w:p>
        </w:tc>
        <w:tc>
          <w:tcPr>
            <w:tcW w:w="1134" w:type="dxa"/>
            <w:tcBorders>
              <w:bottom w:val="single" w:sz="4" w:space="0" w:color="auto"/>
            </w:tcBorders>
            <w:vAlign w:val="center"/>
          </w:tcPr>
          <w:p w14:paraId="277A3C13" w14:textId="77777777" w:rsidR="00232961" w:rsidRPr="00C63ABB" w:rsidRDefault="00232961" w:rsidP="0099393C">
            <w:pPr>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MTX</w:t>
            </w:r>
          </w:p>
          <w:p w14:paraId="175F6079" w14:textId="77777777" w:rsidR="00232961" w:rsidRPr="00C63ABB" w:rsidRDefault="00232961" w:rsidP="0099393C">
            <w:pPr>
              <w:tabs>
                <w:tab w:val="left" w:pos="567"/>
              </w:tabs>
              <w:jc w:val="center"/>
              <w:rPr>
                <w:rFonts w:ascii="Times New Roman" w:eastAsia="바탕" w:hAnsi="Times New Roman" w:cs="Times New Roman"/>
                <w:b/>
                <w:bCs/>
                <w:szCs w:val="20"/>
                <w:lang w:val="es-ES"/>
              </w:rPr>
            </w:pPr>
            <w:r w:rsidRPr="00C63ABB">
              <w:rPr>
                <w:rFonts w:ascii="Times New Roman" w:eastAsia="바탕" w:hAnsi="Times New Roman" w:cs="Times New Roman"/>
                <w:b/>
                <w:bCs/>
                <w:szCs w:val="20"/>
                <w:lang w:val="es-ES"/>
              </w:rPr>
              <w:t>n = 257</w:t>
            </w:r>
          </w:p>
        </w:tc>
        <w:tc>
          <w:tcPr>
            <w:tcW w:w="1560" w:type="dxa"/>
            <w:tcBorders>
              <w:bottom w:val="single" w:sz="4" w:space="0" w:color="auto"/>
            </w:tcBorders>
            <w:vAlign w:val="center"/>
          </w:tcPr>
          <w:p w14:paraId="4104C4F1" w14:textId="77777777" w:rsidR="00232961" w:rsidRPr="00C63ABB" w:rsidRDefault="00232961" w:rsidP="0099393C">
            <w:pPr>
              <w:jc w:val="center"/>
              <w:rPr>
                <w:rFonts w:ascii="Times New Roman" w:eastAsia="바탕" w:hAnsi="Times New Roman" w:cs="Times New Roman"/>
                <w:b/>
                <w:bCs/>
                <w:szCs w:val="24"/>
                <w:lang w:val="es-ES" w:eastAsia="es-ES"/>
              </w:rPr>
            </w:pPr>
            <w:r>
              <w:rPr>
                <w:rFonts w:ascii="Times New Roman" w:eastAsia="바탕" w:hAnsi="Times New Roman" w:cs="Times New Roman"/>
                <w:b/>
                <w:bCs/>
                <w:szCs w:val="24"/>
                <w:lang w:val="es-ES" w:eastAsia="es-ES"/>
              </w:rPr>
              <w:t>Adalimumab</w:t>
            </w:r>
          </w:p>
          <w:p w14:paraId="6F043A39" w14:textId="77777777" w:rsidR="00232961" w:rsidRPr="00C63ABB" w:rsidRDefault="00232961" w:rsidP="0099393C">
            <w:pPr>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n = 274</w:t>
            </w:r>
          </w:p>
        </w:tc>
        <w:tc>
          <w:tcPr>
            <w:tcW w:w="1550" w:type="dxa"/>
            <w:tcBorders>
              <w:bottom w:val="single" w:sz="4" w:space="0" w:color="auto"/>
            </w:tcBorders>
            <w:vAlign w:val="center"/>
          </w:tcPr>
          <w:p w14:paraId="103A9366" w14:textId="77777777" w:rsidR="00232961" w:rsidRPr="00C63ABB" w:rsidRDefault="00232961" w:rsidP="0099393C">
            <w:pPr>
              <w:jc w:val="center"/>
              <w:rPr>
                <w:rFonts w:ascii="Times New Roman" w:eastAsia="바탕" w:hAnsi="Times New Roman" w:cs="Times New Roman"/>
                <w:b/>
                <w:bCs/>
                <w:szCs w:val="24"/>
                <w:lang w:val="es-ES" w:eastAsia="es-ES"/>
              </w:rPr>
            </w:pPr>
            <w:r>
              <w:rPr>
                <w:rFonts w:ascii="Times New Roman" w:eastAsia="바탕" w:hAnsi="Times New Roman" w:cs="Times New Roman"/>
                <w:b/>
                <w:bCs/>
                <w:szCs w:val="24"/>
                <w:lang w:val="es-ES" w:eastAsia="es-ES"/>
              </w:rPr>
              <w:t>Adalimumab</w:t>
            </w:r>
            <w:r w:rsidRPr="00C63ABB">
              <w:rPr>
                <w:rFonts w:ascii="Times New Roman" w:eastAsia="바탕" w:hAnsi="Times New Roman" w:cs="Times New Roman"/>
                <w:b/>
                <w:bCs/>
                <w:szCs w:val="24"/>
                <w:lang w:val="es-ES" w:eastAsia="es-ES"/>
              </w:rPr>
              <w:t>/MTX</w:t>
            </w:r>
          </w:p>
          <w:p w14:paraId="323558BE" w14:textId="77777777" w:rsidR="00232961" w:rsidRPr="00C63ABB" w:rsidRDefault="00232961" w:rsidP="0099393C">
            <w:pPr>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n = 268</w:t>
            </w:r>
          </w:p>
        </w:tc>
        <w:tc>
          <w:tcPr>
            <w:tcW w:w="1080" w:type="dxa"/>
            <w:tcBorders>
              <w:bottom w:val="single" w:sz="4" w:space="0" w:color="auto"/>
            </w:tcBorders>
            <w:vAlign w:val="center"/>
          </w:tcPr>
          <w:p w14:paraId="439A3CB3" w14:textId="77777777" w:rsidR="00232961" w:rsidRPr="00C63ABB" w:rsidRDefault="00232961" w:rsidP="0099393C">
            <w:pPr>
              <w:tabs>
                <w:tab w:val="left" w:pos="567"/>
              </w:tabs>
              <w:jc w:val="center"/>
              <w:rPr>
                <w:rFonts w:ascii="Times New Roman" w:eastAsia="바탕" w:hAnsi="Times New Roman" w:cs="Times New Roman"/>
                <w:b/>
                <w:bCs/>
                <w:szCs w:val="20"/>
                <w:lang w:val="es-ES"/>
              </w:rPr>
            </w:pPr>
            <w:r w:rsidRPr="00C63ABB">
              <w:rPr>
                <w:rFonts w:ascii="Times New Roman" w:eastAsia="바탕" w:hAnsi="Times New Roman" w:cs="Times New Roman"/>
                <w:b/>
                <w:bCs/>
                <w:szCs w:val="20"/>
                <w:lang w:val="es-ES"/>
              </w:rPr>
              <w:t xml:space="preserve">Valor </w:t>
            </w:r>
            <w:r>
              <w:rPr>
                <w:rFonts w:ascii="Times New Roman" w:eastAsia="바탕" w:hAnsi="Times New Roman" w:cs="Times New Roman"/>
                <w:b/>
                <w:bCs/>
                <w:szCs w:val="20"/>
                <w:lang w:val="es-ES"/>
              </w:rPr>
              <w:t xml:space="preserve">de </w:t>
            </w:r>
            <w:r w:rsidRPr="00C63ABB">
              <w:rPr>
                <w:rFonts w:ascii="Times New Roman" w:eastAsia="바탕" w:hAnsi="Times New Roman" w:cs="Times New Roman"/>
                <w:b/>
                <w:bCs/>
                <w:szCs w:val="20"/>
                <w:lang w:val="es-ES"/>
              </w:rPr>
              <w:t>p</w:t>
            </w:r>
            <w:r w:rsidRPr="00C63ABB">
              <w:rPr>
                <w:rFonts w:ascii="Times New Roman" w:eastAsia="바탕" w:hAnsi="Times New Roman" w:cs="Times New Roman"/>
                <w:b/>
                <w:bCs/>
                <w:szCs w:val="20"/>
                <w:vertAlign w:val="superscript"/>
                <w:lang w:val="es-ES"/>
              </w:rPr>
              <w:t>a</w:t>
            </w:r>
          </w:p>
        </w:tc>
        <w:tc>
          <w:tcPr>
            <w:tcW w:w="1080" w:type="dxa"/>
            <w:tcBorders>
              <w:bottom w:val="single" w:sz="4" w:space="0" w:color="auto"/>
            </w:tcBorders>
            <w:vAlign w:val="center"/>
          </w:tcPr>
          <w:p w14:paraId="0F178A67" w14:textId="77777777" w:rsidR="00232961" w:rsidRPr="00C63ABB" w:rsidRDefault="00232961" w:rsidP="0099393C">
            <w:pPr>
              <w:jc w:val="center"/>
              <w:rPr>
                <w:rFonts w:ascii="Times New Roman" w:eastAsia="바탕" w:hAnsi="Times New Roman" w:cs="Times New Roman"/>
                <w:b/>
                <w:bCs/>
                <w:szCs w:val="24"/>
                <w:lang w:val="es-ES" w:eastAsia="es-ES"/>
              </w:rPr>
            </w:pPr>
            <w:r w:rsidRPr="00C63ABB">
              <w:rPr>
                <w:rFonts w:ascii="Times New Roman" w:eastAsia="바탕" w:hAnsi="Times New Roman" w:cs="Times New Roman"/>
                <w:b/>
                <w:bCs/>
                <w:szCs w:val="24"/>
                <w:lang w:val="es-ES" w:eastAsia="es-ES"/>
              </w:rPr>
              <w:t xml:space="preserve">Valor </w:t>
            </w:r>
            <w:r>
              <w:rPr>
                <w:rFonts w:ascii="Times New Roman" w:eastAsia="바탕" w:hAnsi="Times New Roman" w:cs="Times New Roman"/>
                <w:b/>
                <w:bCs/>
                <w:szCs w:val="24"/>
                <w:lang w:val="es-ES" w:eastAsia="es-ES"/>
              </w:rPr>
              <w:t xml:space="preserve">de </w:t>
            </w:r>
            <w:r w:rsidRPr="00C63ABB">
              <w:rPr>
                <w:rFonts w:ascii="Times New Roman" w:eastAsia="바탕" w:hAnsi="Times New Roman" w:cs="Times New Roman"/>
                <w:b/>
                <w:bCs/>
                <w:szCs w:val="24"/>
                <w:lang w:val="es-ES" w:eastAsia="es-ES"/>
              </w:rPr>
              <w:t>p</w:t>
            </w:r>
            <w:r w:rsidRPr="00C63ABB">
              <w:rPr>
                <w:rFonts w:ascii="Times New Roman" w:eastAsia="바탕" w:hAnsi="Times New Roman" w:cs="Times New Roman"/>
                <w:b/>
                <w:bCs/>
                <w:szCs w:val="24"/>
                <w:vertAlign w:val="superscript"/>
                <w:lang w:val="es-ES" w:eastAsia="es-ES"/>
              </w:rPr>
              <w:t>b</w:t>
            </w:r>
          </w:p>
        </w:tc>
        <w:tc>
          <w:tcPr>
            <w:tcW w:w="1037" w:type="dxa"/>
            <w:vAlign w:val="center"/>
          </w:tcPr>
          <w:p w14:paraId="15255010"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b/>
                <w:bCs/>
                <w:szCs w:val="24"/>
                <w:lang w:val="es-ES" w:eastAsia="es-ES"/>
              </w:rPr>
              <w:t xml:space="preserve">Valor </w:t>
            </w:r>
            <w:r>
              <w:rPr>
                <w:rFonts w:ascii="Times New Roman" w:eastAsia="바탕" w:hAnsi="Times New Roman" w:cs="Times New Roman"/>
                <w:b/>
                <w:bCs/>
                <w:szCs w:val="24"/>
                <w:lang w:val="es-ES" w:eastAsia="es-ES"/>
              </w:rPr>
              <w:t xml:space="preserve">de </w:t>
            </w:r>
            <w:r w:rsidRPr="00C63ABB">
              <w:rPr>
                <w:rFonts w:ascii="Times New Roman" w:eastAsia="바탕" w:hAnsi="Times New Roman" w:cs="Times New Roman"/>
                <w:b/>
                <w:bCs/>
                <w:szCs w:val="24"/>
                <w:lang w:val="es-ES" w:eastAsia="es-ES"/>
              </w:rPr>
              <w:t>p</w:t>
            </w:r>
            <w:r w:rsidRPr="00C63ABB">
              <w:rPr>
                <w:rFonts w:ascii="Times New Roman" w:eastAsia="바탕" w:hAnsi="Times New Roman" w:cs="Times New Roman"/>
                <w:b/>
                <w:bCs/>
                <w:szCs w:val="24"/>
                <w:vertAlign w:val="superscript"/>
                <w:lang w:val="es-ES" w:eastAsia="es-ES"/>
              </w:rPr>
              <w:t>c</w:t>
            </w:r>
          </w:p>
        </w:tc>
      </w:tr>
      <w:tr w:rsidR="00232961" w:rsidRPr="00C63ABB" w14:paraId="00E98360" w14:textId="77777777" w:rsidTr="006C5629">
        <w:trPr>
          <w:cantSplit/>
          <w:jc w:val="center"/>
        </w:trPr>
        <w:tc>
          <w:tcPr>
            <w:tcW w:w="1696" w:type="dxa"/>
            <w:tcBorders>
              <w:right w:val="single" w:sz="4" w:space="0" w:color="auto"/>
            </w:tcBorders>
          </w:tcPr>
          <w:p w14:paraId="02CB5763" w14:textId="77777777" w:rsidR="00232961" w:rsidRPr="00C63ABB" w:rsidRDefault="00232961" w:rsidP="0099393C">
            <w:pP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ACR 20</w:t>
            </w:r>
          </w:p>
        </w:tc>
        <w:tc>
          <w:tcPr>
            <w:tcW w:w="1134" w:type="dxa"/>
            <w:tcBorders>
              <w:left w:val="single" w:sz="4" w:space="0" w:color="auto"/>
              <w:right w:val="single" w:sz="4" w:space="0" w:color="auto"/>
            </w:tcBorders>
          </w:tcPr>
          <w:p w14:paraId="4DE42A49" w14:textId="77777777" w:rsidR="00232961" w:rsidRPr="00C63ABB" w:rsidRDefault="00232961" w:rsidP="0099393C">
            <w:pPr>
              <w:jc w:val="center"/>
              <w:rPr>
                <w:rFonts w:ascii="Times New Roman" w:eastAsia="바탕" w:hAnsi="Times New Roman" w:cs="Times New Roman"/>
                <w:szCs w:val="24"/>
                <w:lang w:val="es-ES" w:eastAsia="es-ES"/>
              </w:rPr>
            </w:pPr>
          </w:p>
        </w:tc>
        <w:tc>
          <w:tcPr>
            <w:tcW w:w="1560" w:type="dxa"/>
            <w:tcBorders>
              <w:left w:val="single" w:sz="4" w:space="0" w:color="auto"/>
              <w:right w:val="single" w:sz="4" w:space="0" w:color="auto"/>
            </w:tcBorders>
          </w:tcPr>
          <w:p w14:paraId="45370AA3" w14:textId="77777777" w:rsidR="00232961" w:rsidRPr="00C63ABB" w:rsidRDefault="00232961" w:rsidP="0099393C">
            <w:pPr>
              <w:jc w:val="center"/>
              <w:rPr>
                <w:rFonts w:ascii="Times New Roman" w:eastAsia="바탕" w:hAnsi="Times New Roman" w:cs="Times New Roman"/>
                <w:szCs w:val="24"/>
                <w:lang w:val="es-ES" w:eastAsia="es-ES"/>
              </w:rPr>
            </w:pPr>
          </w:p>
        </w:tc>
        <w:tc>
          <w:tcPr>
            <w:tcW w:w="1550" w:type="dxa"/>
            <w:tcBorders>
              <w:left w:val="single" w:sz="4" w:space="0" w:color="auto"/>
              <w:right w:val="single" w:sz="4" w:space="0" w:color="auto"/>
            </w:tcBorders>
          </w:tcPr>
          <w:p w14:paraId="6B9FF112" w14:textId="77777777" w:rsidR="00232961" w:rsidRPr="00C63ABB" w:rsidRDefault="00232961" w:rsidP="0099393C">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71F021EB" w14:textId="77777777" w:rsidR="00232961" w:rsidRPr="00C63ABB" w:rsidRDefault="00232961" w:rsidP="0099393C">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2452213E" w14:textId="77777777" w:rsidR="00232961" w:rsidRPr="00C63ABB" w:rsidRDefault="00232961" w:rsidP="0099393C">
            <w:pPr>
              <w:jc w:val="center"/>
              <w:rPr>
                <w:rFonts w:ascii="Times New Roman" w:eastAsia="바탕" w:hAnsi="Times New Roman" w:cs="Times New Roman"/>
                <w:szCs w:val="24"/>
                <w:lang w:val="es-ES" w:eastAsia="es-ES"/>
              </w:rPr>
            </w:pPr>
          </w:p>
        </w:tc>
        <w:tc>
          <w:tcPr>
            <w:tcW w:w="1037" w:type="dxa"/>
            <w:tcBorders>
              <w:left w:val="single" w:sz="4" w:space="0" w:color="auto"/>
            </w:tcBorders>
          </w:tcPr>
          <w:p w14:paraId="7DD21E83" w14:textId="77777777" w:rsidR="00232961" w:rsidRPr="00C63ABB" w:rsidRDefault="00232961" w:rsidP="0099393C">
            <w:pPr>
              <w:jc w:val="center"/>
              <w:rPr>
                <w:rFonts w:ascii="Times New Roman" w:eastAsia="바탕" w:hAnsi="Times New Roman" w:cs="Times New Roman"/>
                <w:szCs w:val="24"/>
                <w:lang w:val="es-ES" w:eastAsia="es-ES"/>
              </w:rPr>
            </w:pPr>
          </w:p>
        </w:tc>
      </w:tr>
      <w:tr w:rsidR="00232961" w:rsidRPr="00C63ABB" w14:paraId="254DC696" w14:textId="77777777" w:rsidTr="006C5629">
        <w:trPr>
          <w:cantSplit/>
          <w:jc w:val="center"/>
        </w:trPr>
        <w:tc>
          <w:tcPr>
            <w:tcW w:w="1696" w:type="dxa"/>
            <w:tcBorders>
              <w:right w:val="single" w:sz="4" w:space="0" w:color="auto"/>
            </w:tcBorders>
          </w:tcPr>
          <w:p w14:paraId="1961B00D" w14:textId="77777777" w:rsidR="00232961" w:rsidRPr="00C63ABB" w:rsidRDefault="00232961" w:rsidP="0099393C">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52</w:t>
            </w:r>
          </w:p>
        </w:tc>
        <w:tc>
          <w:tcPr>
            <w:tcW w:w="1134" w:type="dxa"/>
            <w:tcBorders>
              <w:left w:val="single" w:sz="4" w:space="0" w:color="auto"/>
              <w:right w:val="single" w:sz="4" w:space="0" w:color="auto"/>
            </w:tcBorders>
          </w:tcPr>
          <w:p w14:paraId="53ABA2B6"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62,6 %</w:t>
            </w:r>
          </w:p>
        </w:tc>
        <w:tc>
          <w:tcPr>
            <w:tcW w:w="1560" w:type="dxa"/>
            <w:tcBorders>
              <w:left w:val="single" w:sz="4" w:space="0" w:color="auto"/>
              <w:right w:val="single" w:sz="4" w:space="0" w:color="auto"/>
            </w:tcBorders>
          </w:tcPr>
          <w:p w14:paraId="7A8E0A1A"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54,4 %</w:t>
            </w:r>
          </w:p>
        </w:tc>
        <w:tc>
          <w:tcPr>
            <w:tcW w:w="1550" w:type="dxa"/>
            <w:tcBorders>
              <w:left w:val="single" w:sz="4" w:space="0" w:color="auto"/>
              <w:right w:val="single" w:sz="4" w:space="0" w:color="auto"/>
            </w:tcBorders>
          </w:tcPr>
          <w:p w14:paraId="362671D8"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72,8 %</w:t>
            </w:r>
          </w:p>
        </w:tc>
        <w:tc>
          <w:tcPr>
            <w:tcW w:w="1080" w:type="dxa"/>
            <w:tcBorders>
              <w:left w:val="single" w:sz="4" w:space="0" w:color="auto"/>
              <w:right w:val="single" w:sz="4" w:space="0" w:color="auto"/>
            </w:tcBorders>
          </w:tcPr>
          <w:p w14:paraId="7BEA429B"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0,013</w:t>
            </w:r>
          </w:p>
        </w:tc>
        <w:tc>
          <w:tcPr>
            <w:tcW w:w="1080" w:type="dxa"/>
            <w:tcBorders>
              <w:left w:val="single" w:sz="4" w:space="0" w:color="auto"/>
              <w:right w:val="single" w:sz="4" w:space="0" w:color="auto"/>
            </w:tcBorders>
          </w:tcPr>
          <w:p w14:paraId="650A3E06"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Borders>
              <w:left w:val="single" w:sz="4" w:space="0" w:color="auto"/>
            </w:tcBorders>
          </w:tcPr>
          <w:p w14:paraId="54FA66FC"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0,043</w:t>
            </w:r>
          </w:p>
        </w:tc>
      </w:tr>
      <w:tr w:rsidR="00232961" w:rsidRPr="00C63ABB" w14:paraId="0AA3EE4D" w14:textId="77777777" w:rsidTr="006C5629">
        <w:trPr>
          <w:cantSplit/>
          <w:jc w:val="center"/>
        </w:trPr>
        <w:tc>
          <w:tcPr>
            <w:tcW w:w="1696" w:type="dxa"/>
            <w:tcBorders>
              <w:right w:val="single" w:sz="4" w:space="0" w:color="auto"/>
            </w:tcBorders>
          </w:tcPr>
          <w:p w14:paraId="33C837B1" w14:textId="77777777" w:rsidR="00232961" w:rsidRPr="00C63ABB" w:rsidRDefault="00232961" w:rsidP="0099393C">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104</w:t>
            </w:r>
          </w:p>
        </w:tc>
        <w:tc>
          <w:tcPr>
            <w:tcW w:w="1134" w:type="dxa"/>
            <w:tcBorders>
              <w:left w:val="single" w:sz="4" w:space="0" w:color="auto"/>
              <w:right w:val="single" w:sz="4" w:space="0" w:color="auto"/>
            </w:tcBorders>
          </w:tcPr>
          <w:p w14:paraId="230D5AEB"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56,0 %</w:t>
            </w:r>
          </w:p>
        </w:tc>
        <w:tc>
          <w:tcPr>
            <w:tcW w:w="1560" w:type="dxa"/>
            <w:tcBorders>
              <w:left w:val="single" w:sz="4" w:space="0" w:color="auto"/>
              <w:right w:val="single" w:sz="4" w:space="0" w:color="auto"/>
            </w:tcBorders>
          </w:tcPr>
          <w:p w14:paraId="5265A623"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49,3 %</w:t>
            </w:r>
          </w:p>
        </w:tc>
        <w:tc>
          <w:tcPr>
            <w:tcW w:w="1550" w:type="dxa"/>
            <w:tcBorders>
              <w:left w:val="single" w:sz="4" w:space="0" w:color="auto"/>
              <w:right w:val="single" w:sz="4" w:space="0" w:color="auto"/>
            </w:tcBorders>
          </w:tcPr>
          <w:p w14:paraId="20A37278"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69,4 %</w:t>
            </w:r>
          </w:p>
        </w:tc>
        <w:tc>
          <w:tcPr>
            <w:tcW w:w="1080" w:type="dxa"/>
            <w:tcBorders>
              <w:left w:val="single" w:sz="4" w:space="0" w:color="auto"/>
              <w:right w:val="single" w:sz="4" w:space="0" w:color="auto"/>
            </w:tcBorders>
          </w:tcPr>
          <w:p w14:paraId="396B32B2"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0,002</w:t>
            </w:r>
          </w:p>
        </w:tc>
        <w:tc>
          <w:tcPr>
            <w:tcW w:w="1080" w:type="dxa"/>
            <w:tcBorders>
              <w:left w:val="single" w:sz="4" w:space="0" w:color="auto"/>
              <w:right w:val="single" w:sz="4" w:space="0" w:color="auto"/>
            </w:tcBorders>
          </w:tcPr>
          <w:p w14:paraId="6084ACFB"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Borders>
              <w:left w:val="single" w:sz="4" w:space="0" w:color="auto"/>
            </w:tcBorders>
          </w:tcPr>
          <w:p w14:paraId="5CECFC9D"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0,140</w:t>
            </w:r>
          </w:p>
        </w:tc>
      </w:tr>
      <w:tr w:rsidR="00232961" w:rsidRPr="00C63ABB" w14:paraId="292A1788" w14:textId="77777777" w:rsidTr="006C5629">
        <w:trPr>
          <w:cantSplit/>
          <w:jc w:val="center"/>
        </w:trPr>
        <w:tc>
          <w:tcPr>
            <w:tcW w:w="1696" w:type="dxa"/>
            <w:tcBorders>
              <w:right w:val="single" w:sz="4" w:space="0" w:color="auto"/>
            </w:tcBorders>
          </w:tcPr>
          <w:p w14:paraId="4DF9BC97" w14:textId="77777777" w:rsidR="00232961" w:rsidRPr="00C63ABB" w:rsidRDefault="00232961" w:rsidP="0099393C">
            <w:pP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ACR 50</w:t>
            </w:r>
          </w:p>
        </w:tc>
        <w:tc>
          <w:tcPr>
            <w:tcW w:w="1134" w:type="dxa"/>
            <w:tcBorders>
              <w:left w:val="single" w:sz="4" w:space="0" w:color="auto"/>
              <w:right w:val="single" w:sz="4" w:space="0" w:color="auto"/>
            </w:tcBorders>
          </w:tcPr>
          <w:p w14:paraId="00C4C4AD" w14:textId="77777777" w:rsidR="00232961" w:rsidRPr="00C63ABB" w:rsidRDefault="00232961" w:rsidP="0099393C">
            <w:pPr>
              <w:jc w:val="center"/>
              <w:rPr>
                <w:rFonts w:ascii="Times New Roman" w:eastAsia="바탕" w:hAnsi="Times New Roman" w:cs="Times New Roman"/>
                <w:szCs w:val="24"/>
                <w:lang w:val="es-ES" w:eastAsia="es-ES"/>
              </w:rPr>
            </w:pPr>
          </w:p>
        </w:tc>
        <w:tc>
          <w:tcPr>
            <w:tcW w:w="1560" w:type="dxa"/>
            <w:tcBorders>
              <w:left w:val="single" w:sz="4" w:space="0" w:color="auto"/>
              <w:right w:val="single" w:sz="4" w:space="0" w:color="auto"/>
            </w:tcBorders>
          </w:tcPr>
          <w:p w14:paraId="17B9CFD5" w14:textId="77777777" w:rsidR="00232961" w:rsidRPr="00C63ABB" w:rsidRDefault="00232961" w:rsidP="0099393C">
            <w:pPr>
              <w:jc w:val="center"/>
              <w:rPr>
                <w:rFonts w:ascii="Times New Roman" w:eastAsia="바탕" w:hAnsi="Times New Roman" w:cs="Times New Roman"/>
                <w:szCs w:val="24"/>
                <w:lang w:val="es-ES" w:eastAsia="es-ES"/>
              </w:rPr>
            </w:pPr>
          </w:p>
        </w:tc>
        <w:tc>
          <w:tcPr>
            <w:tcW w:w="1550" w:type="dxa"/>
            <w:tcBorders>
              <w:left w:val="single" w:sz="4" w:space="0" w:color="auto"/>
              <w:right w:val="single" w:sz="4" w:space="0" w:color="auto"/>
            </w:tcBorders>
          </w:tcPr>
          <w:p w14:paraId="4E66CD96" w14:textId="77777777" w:rsidR="00232961" w:rsidRPr="00C63ABB" w:rsidRDefault="00232961" w:rsidP="0099393C">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58E9C31A" w14:textId="77777777" w:rsidR="00232961" w:rsidRPr="00C63ABB" w:rsidRDefault="00232961" w:rsidP="0099393C">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1AEEA93E" w14:textId="77777777" w:rsidR="00232961" w:rsidRPr="00C63ABB" w:rsidRDefault="00232961" w:rsidP="0099393C">
            <w:pPr>
              <w:jc w:val="center"/>
              <w:rPr>
                <w:rFonts w:ascii="Times New Roman" w:eastAsia="바탕" w:hAnsi="Times New Roman" w:cs="Times New Roman"/>
                <w:szCs w:val="24"/>
                <w:lang w:val="es-ES" w:eastAsia="es-ES"/>
              </w:rPr>
            </w:pPr>
          </w:p>
        </w:tc>
        <w:tc>
          <w:tcPr>
            <w:tcW w:w="1037" w:type="dxa"/>
            <w:tcBorders>
              <w:left w:val="single" w:sz="4" w:space="0" w:color="auto"/>
            </w:tcBorders>
          </w:tcPr>
          <w:p w14:paraId="50DF7F79" w14:textId="77777777" w:rsidR="00232961" w:rsidRPr="00C63ABB" w:rsidRDefault="00232961" w:rsidP="0099393C">
            <w:pPr>
              <w:jc w:val="center"/>
              <w:rPr>
                <w:rFonts w:ascii="Times New Roman" w:eastAsia="바탕" w:hAnsi="Times New Roman" w:cs="Times New Roman"/>
                <w:szCs w:val="24"/>
                <w:lang w:val="es-ES" w:eastAsia="es-ES"/>
              </w:rPr>
            </w:pPr>
          </w:p>
        </w:tc>
      </w:tr>
      <w:tr w:rsidR="00232961" w:rsidRPr="00C63ABB" w14:paraId="0FDE07B4" w14:textId="77777777" w:rsidTr="006C5629">
        <w:trPr>
          <w:cantSplit/>
          <w:jc w:val="center"/>
        </w:trPr>
        <w:tc>
          <w:tcPr>
            <w:tcW w:w="1696" w:type="dxa"/>
          </w:tcPr>
          <w:p w14:paraId="4ED57653" w14:textId="77777777" w:rsidR="00232961" w:rsidRPr="00C63ABB" w:rsidRDefault="00232961" w:rsidP="0099393C">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52</w:t>
            </w:r>
          </w:p>
        </w:tc>
        <w:tc>
          <w:tcPr>
            <w:tcW w:w="1134" w:type="dxa"/>
          </w:tcPr>
          <w:p w14:paraId="6E2937A6"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45,9 %</w:t>
            </w:r>
          </w:p>
        </w:tc>
        <w:tc>
          <w:tcPr>
            <w:tcW w:w="1560" w:type="dxa"/>
          </w:tcPr>
          <w:p w14:paraId="3E48D1EB"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41,2 %</w:t>
            </w:r>
          </w:p>
        </w:tc>
        <w:tc>
          <w:tcPr>
            <w:tcW w:w="1550" w:type="dxa"/>
          </w:tcPr>
          <w:p w14:paraId="0AA9EC88"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61,6 %</w:t>
            </w:r>
          </w:p>
        </w:tc>
        <w:tc>
          <w:tcPr>
            <w:tcW w:w="1080" w:type="dxa"/>
          </w:tcPr>
          <w:p w14:paraId="33E3CDD0"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Pr>
          <w:p w14:paraId="455B6513"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Pr>
          <w:p w14:paraId="5E4172CD"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0,317</w:t>
            </w:r>
          </w:p>
        </w:tc>
      </w:tr>
      <w:tr w:rsidR="00232961" w:rsidRPr="00C63ABB" w14:paraId="14826402" w14:textId="77777777" w:rsidTr="006C5629">
        <w:trPr>
          <w:cantSplit/>
          <w:jc w:val="center"/>
        </w:trPr>
        <w:tc>
          <w:tcPr>
            <w:tcW w:w="1696" w:type="dxa"/>
          </w:tcPr>
          <w:p w14:paraId="53DA4713" w14:textId="77777777" w:rsidR="00232961" w:rsidRPr="00C63ABB" w:rsidRDefault="00232961" w:rsidP="0099393C">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104</w:t>
            </w:r>
          </w:p>
        </w:tc>
        <w:tc>
          <w:tcPr>
            <w:tcW w:w="1134" w:type="dxa"/>
            <w:tcBorders>
              <w:bottom w:val="single" w:sz="4" w:space="0" w:color="auto"/>
            </w:tcBorders>
          </w:tcPr>
          <w:p w14:paraId="77E59710"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42,8 %</w:t>
            </w:r>
          </w:p>
        </w:tc>
        <w:tc>
          <w:tcPr>
            <w:tcW w:w="1560" w:type="dxa"/>
            <w:tcBorders>
              <w:bottom w:val="single" w:sz="4" w:space="0" w:color="auto"/>
            </w:tcBorders>
          </w:tcPr>
          <w:p w14:paraId="3DE147FC"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36,9 %</w:t>
            </w:r>
          </w:p>
        </w:tc>
        <w:tc>
          <w:tcPr>
            <w:tcW w:w="1550" w:type="dxa"/>
            <w:tcBorders>
              <w:bottom w:val="single" w:sz="4" w:space="0" w:color="auto"/>
            </w:tcBorders>
          </w:tcPr>
          <w:p w14:paraId="06935C1A"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59,0 %</w:t>
            </w:r>
          </w:p>
        </w:tc>
        <w:tc>
          <w:tcPr>
            <w:tcW w:w="1080" w:type="dxa"/>
            <w:tcBorders>
              <w:bottom w:val="single" w:sz="4" w:space="0" w:color="auto"/>
            </w:tcBorders>
          </w:tcPr>
          <w:p w14:paraId="5E4104D8"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Borders>
              <w:bottom w:val="single" w:sz="4" w:space="0" w:color="auto"/>
            </w:tcBorders>
          </w:tcPr>
          <w:p w14:paraId="7F63C388"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Pr>
          <w:p w14:paraId="31513C48"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0,162</w:t>
            </w:r>
          </w:p>
        </w:tc>
      </w:tr>
      <w:tr w:rsidR="00232961" w:rsidRPr="00C63ABB" w14:paraId="7929BC24" w14:textId="77777777" w:rsidTr="006C5629">
        <w:trPr>
          <w:cantSplit/>
          <w:jc w:val="center"/>
        </w:trPr>
        <w:tc>
          <w:tcPr>
            <w:tcW w:w="1696" w:type="dxa"/>
            <w:tcBorders>
              <w:right w:val="single" w:sz="4" w:space="0" w:color="auto"/>
            </w:tcBorders>
          </w:tcPr>
          <w:p w14:paraId="69437000" w14:textId="77777777" w:rsidR="00232961" w:rsidRPr="00C63ABB" w:rsidRDefault="00232961" w:rsidP="0099393C">
            <w:pP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ACR 70</w:t>
            </w:r>
          </w:p>
        </w:tc>
        <w:tc>
          <w:tcPr>
            <w:tcW w:w="1134" w:type="dxa"/>
            <w:tcBorders>
              <w:left w:val="single" w:sz="4" w:space="0" w:color="auto"/>
              <w:right w:val="single" w:sz="4" w:space="0" w:color="auto"/>
            </w:tcBorders>
          </w:tcPr>
          <w:p w14:paraId="5B2C9095" w14:textId="77777777" w:rsidR="00232961" w:rsidRPr="00C63ABB" w:rsidRDefault="00232961" w:rsidP="0099393C">
            <w:pPr>
              <w:jc w:val="center"/>
              <w:rPr>
                <w:rFonts w:ascii="Times New Roman" w:eastAsia="바탕" w:hAnsi="Times New Roman" w:cs="Times New Roman"/>
                <w:szCs w:val="24"/>
                <w:lang w:val="es-ES" w:eastAsia="es-ES"/>
              </w:rPr>
            </w:pPr>
          </w:p>
        </w:tc>
        <w:tc>
          <w:tcPr>
            <w:tcW w:w="1560" w:type="dxa"/>
            <w:tcBorders>
              <w:left w:val="single" w:sz="4" w:space="0" w:color="auto"/>
              <w:right w:val="single" w:sz="4" w:space="0" w:color="auto"/>
            </w:tcBorders>
          </w:tcPr>
          <w:p w14:paraId="57B38323" w14:textId="77777777" w:rsidR="00232961" w:rsidRPr="00C63ABB" w:rsidRDefault="00232961" w:rsidP="0099393C">
            <w:pPr>
              <w:jc w:val="center"/>
              <w:rPr>
                <w:rFonts w:ascii="Times New Roman" w:eastAsia="바탕" w:hAnsi="Times New Roman" w:cs="Times New Roman"/>
                <w:szCs w:val="24"/>
                <w:lang w:val="es-ES" w:eastAsia="es-ES"/>
              </w:rPr>
            </w:pPr>
          </w:p>
        </w:tc>
        <w:tc>
          <w:tcPr>
            <w:tcW w:w="1550" w:type="dxa"/>
            <w:tcBorders>
              <w:left w:val="single" w:sz="4" w:space="0" w:color="auto"/>
              <w:right w:val="single" w:sz="4" w:space="0" w:color="auto"/>
            </w:tcBorders>
          </w:tcPr>
          <w:p w14:paraId="1CBABBD8" w14:textId="77777777" w:rsidR="00232961" w:rsidRPr="00C63ABB" w:rsidRDefault="00232961" w:rsidP="0099393C">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42C5170C" w14:textId="77777777" w:rsidR="00232961" w:rsidRPr="00C63ABB" w:rsidRDefault="00232961" w:rsidP="0099393C">
            <w:pPr>
              <w:jc w:val="center"/>
              <w:rPr>
                <w:rFonts w:ascii="Times New Roman" w:eastAsia="바탕" w:hAnsi="Times New Roman" w:cs="Times New Roman"/>
                <w:szCs w:val="24"/>
                <w:lang w:val="es-ES" w:eastAsia="es-ES"/>
              </w:rPr>
            </w:pPr>
          </w:p>
        </w:tc>
        <w:tc>
          <w:tcPr>
            <w:tcW w:w="1080" w:type="dxa"/>
            <w:tcBorders>
              <w:left w:val="single" w:sz="4" w:space="0" w:color="auto"/>
              <w:right w:val="single" w:sz="4" w:space="0" w:color="auto"/>
            </w:tcBorders>
          </w:tcPr>
          <w:p w14:paraId="1E120F70" w14:textId="77777777" w:rsidR="00232961" w:rsidRPr="00C63ABB" w:rsidRDefault="00232961" w:rsidP="0099393C">
            <w:pPr>
              <w:jc w:val="center"/>
              <w:rPr>
                <w:rFonts w:ascii="Times New Roman" w:eastAsia="바탕" w:hAnsi="Times New Roman" w:cs="Times New Roman"/>
                <w:szCs w:val="24"/>
                <w:lang w:val="es-ES" w:eastAsia="es-ES"/>
              </w:rPr>
            </w:pPr>
          </w:p>
        </w:tc>
        <w:tc>
          <w:tcPr>
            <w:tcW w:w="1037" w:type="dxa"/>
            <w:tcBorders>
              <w:left w:val="single" w:sz="4" w:space="0" w:color="auto"/>
            </w:tcBorders>
          </w:tcPr>
          <w:p w14:paraId="35E6FAA1" w14:textId="77777777" w:rsidR="00232961" w:rsidRPr="00C63ABB" w:rsidRDefault="00232961" w:rsidP="0099393C">
            <w:pPr>
              <w:jc w:val="center"/>
              <w:rPr>
                <w:rFonts w:ascii="Times New Roman" w:eastAsia="바탕" w:hAnsi="Times New Roman" w:cs="Times New Roman"/>
                <w:szCs w:val="24"/>
                <w:lang w:val="es-ES" w:eastAsia="es-ES"/>
              </w:rPr>
            </w:pPr>
          </w:p>
        </w:tc>
      </w:tr>
      <w:tr w:rsidR="00232961" w:rsidRPr="00C63ABB" w14:paraId="06031170" w14:textId="77777777" w:rsidTr="006C5629">
        <w:trPr>
          <w:cantSplit/>
          <w:jc w:val="center"/>
        </w:trPr>
        <w:tc>
          <w:tcPr>
            <w:tcW w:w="1696" w:type="dxa"/>
          </w:tcPr>
          <w:p w14:paraId="5123A01F" w14:textId="77777777" w:rsidR="00232961" w:rsidRPr="00C63ABB" w:rsidRDefault="00232961" w:rsidP="0099393C">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52</w:t>
            </w:r>
          </w:p>
        </w:tc>
        <w:tc>
          <w:tcPr>
            <w:tcW w:w="1134" w:type="dxa"/>
          </w:tcPr>
          <w:p w14:paraId="5EC2A698"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27,2 %</w:t>
            </w:r>
          </w:p>
        </w:tc>
        <w:tc>
          <w:tcPr>
            <w:tcW w:w="1560" w:type="dxa"/>
          </w:tcPr>
          <w:p w14:paraId="6C7DED2F"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25,9 %</w:t>
            </w:r>
          </w:p>
        </w:tc>
        <w:tc>
          <w:tcPr>
            <w:tcW w:w="1550" w:type="dxa"/>
          </w:tcPr>
          <w:p w14:paraId="3601075B"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45,5 %</w:t>
            </w:r>
          </w:p>
        </w:tc>
        <w:tc>
          <w:tcPr>
            <w:tcW w:w="1080" w:type="dxa"/>
          </w:tcPr>
          <w:p w14:paraId="6083FB75"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Pr>
          <w:p w14:paraId="4252A9B2"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Pr>
          <w:p w14:paraId="7844E49B"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0,656</w:t>
            </w:r>
          </w:p>
        </w:tc>
      </w:tr>
      <w:tr w:rsidR="00232961" w:rsidRPr="00C63ABB" w14:paraId="05A7A04C" w14:textId="77777777" w:rsidTr="006C5629">
        <w:trPr>
          <w:cantSplit/>
          <w:jc w:val="center"/>
        </w:trPr>
        <w:tc>
          <w:tcPr>
            <w:tcW w:w="1696" w:type="dxa"/>
          </w:tcPr>
          <w:p w14:paraId="3EC0A45E" w14:textId="77777777" w:rsidR="00232961" w:rsidRPr="00C63ABB" w:rsidRDefault="00232961" w:rsidP="0099393C">
            <w:pPr>
              <w:ind w:leftChars="78" w:left="172"/>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Semana 104</w:t>
            </w:r>
          </w:p>
        </w:tc>
        <w:tc>
          <w:tcPr>
            <w:tcW w:w="1134" w:type="dxa"/>
          </w:tcPr>
          <w:p w14:paraId="7F6E8A34"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28,4 %</w:t>
            </w:r>
          </w:p>
        </w:tc>
        <w:tc>
          <w:tcPr>
            <w:tcW w:w="1560" w:type="dxa"/>
          </w:tcPr>
          <w:p w14:paraId="4EB8E7D9"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28,1 %</w:t>
            </w:r>
          </w:p>
        </w:tc>
        <w:tc>
          <w:tcPr>
            <w:tcW w:w="1550" w:type="dxa"/>
          </w:tcPr>
          <w:p w14:paraId="26A34C85"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46,6 %</w:t>
            </w:r>
          </w:p>
        </w:tc>
        <w:tc>
          <w:tcPr>
            <w:tcW w:w="1080" w:type="dxa"/>
          </w:tcPr>
          <w:p w14:paraId="61BB583D"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80" w:type="dxa"/>
          </w:tcPr>
          <w:p w14:paraId="6B3518C3"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&lt;</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0,001</w:t>
            </w:r>
          </w:p>
        </w:tc>
        <w:tc>
          <w:tcPr>
            <w:tcW w:w="1037" w:type="dxa"/>
          </w:tcPr>
          <w:p w14:paraId="6F03F3A9" w14:textId="77777777" w:rsidR="00232961" w:rsidRPr="00C63ABB" w:rsidRDefault="00232961" w:rsidP="0099393C">
            <w:pPr>
              <w:jc w:val="center"/>
              <w:rPr>
                <w:rFonts w:ascii="Times New Roman" w:eastAsia="바탕" w:hAnsi="Times New Roman" w:cs="Times New Roman"/>
                <w:szCs w:val="24"/>
                <w:lang w:val="es-ES" w:eastAsia="es-ES"/>
              </w:rPr>
            </w:pPr>
            <w:r w:rsidRPr="00C63ABB">
              <w:rPr>
                <w:rFonts w:ascii="Times New Roman" w:eastAsia="바탕" w:hAnsi="Times New Roman" w:cs="Times New Roman"/>
                <w:szCs w:val="24"/>
                <w:lang w:val="es-ES" w:eastAsia="es-ES"/>
              </w:rPr>
              <w:t>0,864</w:t>
            </w:r>
          </w:p>
        </w:tc>
      </w:tr>
      <w:tr w:rsidR="00232961" w:rsidRPr="00A869A6" w14:paraId="200954DB" w14:textId="77777777" w:rsidTr="006C5629">
        <w:trPr>
          <w:cantSplit/>
          <w:jc w:val="center"/>
        </w:trPr>
        <w:tc>
          <w:tcPr>
            <w:tcW w:w="9149" w:type="dxa"/>
            <w:gridSpan w:val="7"/>
          </w:tcPr>
          <w:p w14:paraId="0ABD2781" w14:textId="77777777" w:rsidR="00232961" w:rsidRPr="00C63ABB" w:rsidRDefault="00232961" w:rsidP="0099393C">
            <w:pPr>
              <w:tabs>
                <w:tab w:val="left" w:pos="433"/>
              </w:tabs>
              <w:spacing w:before="40" w:line="248" w:lineRule="exact"/>
              <w:rPr>
                <w:rFonts w:ascii="Times New Roman" w:eastAsia="바탕" w:hAnsi="Times New Roman" w:cs="Times New Roman"/>
                <w:szCs w:val="24"/>
                <w:lang w:val="es-ES" w:eastAsia="es-ES"/>
              </w:rPr>
            </w:pPr>
            <w:r w:rsidRPr="00C63ABB">
              <w:rPr>
                <w:rFonts w:ascii="Times New Roman" w:eastAsia="바탕" w:hAnsi="Times New Roman" w:cs="Times New Roman"/>
                <w:szCs w:val="24"/>
                <w:vertAlign w:val="superscript"/>
                <w:lang w:val="es-ES" w:eastAsia="es-ES"/>
              </w:rPr>
              <w:lastRenderedPageBreak/>
              <w:t>a</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El valor p se refiere a la comparación del par de valores correspondientes a la monoterapia con metotrexato y el tratamiento combinado con adalimumab/metotrexato usando el test de Mann-Whitney U.</w:t>
            </w:r>
          </w:p>
          <w:p w14:paraId="15A13391" w14:textId="77777777" w:rsidR="00232961" w:rsidRPr="00C63ABB" w:rsidRDefault="00232961" w:rsidP="0099393C">
            <w:pPr>
              <w:tabs>
                <w:tab w:val="left" w:pos="433"/>
              </w:tabs>
              <w:spacing w:before="40" w:line="254" w:lineRule="exact"/>
              <w:rPr>
                <w:rFonts w:ascii="Times New Roman" w:eastAsia="바탕" w:hAnsi="Times New Roman" w:cs="Times New Roman"/>
                <w:szCs w:val="24"/>
                <w:lang w:val="es-ES" w:eastAsia="es-ES"/>
              </w:rPr>
            </w:pPr>
            <w:r w:rsidRPr="00C63ABB">
              <w:rPr>
                <w:rFonts w:ascii="Times New Roman" w:eastAsia="바탕" w:hAnsi="Times New Roman" w:cs="Times New Roman"/>
                <w:szCs w:val="24"/>
                <w:vertAlign w:val="superscript"/>
                <w:lang w:val="es-ES" w:eastAsia="es-ES"/>
              </w:rPr>
              <w:t>b</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El valor p se refiere a la comparación del par de valores correspondientes a la monoterapia con adalimumab y el tratamiento combinado con adalimumab/metotrexato usando el test de Mann-Whitney U.</w:t>
            </w:r>
          </w:p>
          <w:p w14:paraId="644401E3" w14:textId="77777777" w:rsidR="00232961" w:rsidRPr="00C63ABB" w:rsidRDefault="00232961" w:rsidP="0099393C">
            <w:pPr>
              <w:tabs>
                <w:tab w:val="left" w:pos="421"/>
              </w:tabs>
              <w:spacing w:before="40" w:line="249" w:lineRule="exact"/>
              <w:rPr>
                <w:rFonts w:ascii="Times New Roman" w:eastAsia="바탕" w:hAnsi="Times New Roman" w:cs="Times New Roman"/>
                <w:b/>
                <w:sz w:val="24"/>
                <w:szCs w:val="24"/>
                <w:lang w:val="es-ES" w:eastAsia="es-ES"/>
              </w:rPr>
            </w:pPr>
            <w:r w:rsidRPr="00C63ABB">
              <w:rPr>
                <w:rFonts w:ascii="Times New Roman" w:eastAsia="바탕" w:hAnsi="Times New Roman" w:cs="Times New Roman"/>
                <w:szCs w:val="24"/>
                <w:vertAlign w:val="superscript"/>
                <w:lang w:val="es-ES" w:eastAsia="es-ES"/>
              </w:rPr>
              <w:t>c</w:t>
            </w:r>
            <w:r>
              <w:rPr>
                <w:rFonts w:ascii="Times New Roman" w:eastAsia="바탕" w:hAnsi="Times New Roman" w:cs="Times New Roman"/>
                <w:szCs w:val="24"/>
                <w:lang w:val="es-ES" w:eastAsia="es-ES"/>
              </w:rPr>
              <w:t xml:space="preserve"> </w:t>
            </w:r>
            <w:r w:rsidRPr="00C63ABB">
              <w:rPr>
                <w:rFonts w:ascii="Times New Roman" w:eastAsia="바탕" w:hAnsi="Times New Roman" w:cs="Times New Roman"/>
                <w:szCs w:val="24"/>
                <w:lang w:val="es-ES" w:eastAsia="es-ES"/>
              </w:rPr>
              <w:t>El valor p se refiere a la comparación del par de valores correspondientes a la monoterapia con adalimumab y la monoterapia con metotrexato usando el test de Mann-Whitney U.</w:t>
            </w:r>
          </w:p>
        </w:tc>
      </w:tr>
    </w:tbl>
    <w:p w14:paraId="210924E9" w14:textId="77777777" w:rsidR="00232961" w:rsidRDefault="00232961" w:rsidP="0099393C">
      <w:pPr>
        <w:spacing w:before="5" w:line="170" w:lineRule="exact"/>
        <w:rPr>
          <w:sz w:val="17"/>
          <w:szCs w:val="17"/>
          <w:lang w:val="es-ES"/>
        </w:rPr>
      </w:pPr>
    </w:p>
    <w:p w14:paraId="76D9BFD4" w14:textId="77777777" w:rsidR="00232961" w:rsidRDefault="00232961" w:rsidP="0099393C">
      <w:pPr>
        <w:pStyle w:val="a3"/>
        <w:rPr>
          <w:lang w:val="es-ES"/>
        </w:rPr>
      </w:pPr>
      <w:r>
        <w:rPr>
          <w:rFonts w:eastAsia="Times New Roman"/>
          <w:lang w:val="es-ES"/>
        </w:rPr>
        <w:t xml:space="preserve">En la extensión abierta del estudio de AR V, se mantuvieron las respuestas ACR tras un seguimiento de hasta un periodo de 10 años. De 542 pacientes que fueron aleatorizados a recibir adalimumab 40 mg en semanas alternas, 170 pacientes continuaron con adalimumab 40 mg en semanas alternas durante 10 años. De estos, 154 pacientes (90,6 %) tenían respuesta ACR 20; 127 pacientes (74,7 %) tenían respuesta ACR 50; y 102 pacientes (60,0 %) tenían respuesta ACR 70. </w:t>
      </w:r>
    </w:p>
    <w:p w14:paraId="1AA12945" w14:textId="77777777" w:rsidR="00232961" w:rsidRDefault="00232961" w:rsidP="0099393C">
      <w:pPr>
        <w:spacing w:before="13" w:line="240" w:lineRule="exact"/>
        <w:rPr>
          <w:sz w:val="24"/>
          <w:szCs w:val="24"/>
          <w:lang w:val="es-ES"/>
        </w:rPr>
      </w:pPr>
    </w:p>
    <w:p w14:paraId="33B8FC48" w14:textId="77777777" w:rsidR="00232961" w:rsidRDefault="00232961" w:rsidP="0099393C">
      <w:pPr>
        <w:pStyle w:val="a3"/>
        <w:rPr>
          <w:lang w:val="es-ES"/>
        </w:rPr>
      </w:pPr>
      <w:r>
        <w:rPr>
          <w:rFonts w:eastAsia="Times New Roman"/>
          <w:lang w:val="es-ES"/>
        </w:rPr>
        <w:t>En la semana 52, el 42,9 % de los pacientes en tratamiento con el tratamiento combinado adalimumab/metotrexato alcanzó la remisión clínica (DAS28 [PCR] &lt; 2,6) comparado con el 20,6 % de los pacientes en monoterapia con metotrexato y el 23,4 % de los pacientes en monoterapia con adalimumab. La combinación adalimumab/metotrexato era clínica y estadísticamente superior a la monoterapia con metotrexato (p &lt; 0,001) y a la monoterapia con adalimumab (p &lt; 0,001) a la hora de reducir la gravedad de la enfermedad en pacientes diagnosticados con artritis reumatoide reciente de moderada a grave. La respuesta a las dos monoterapias fue similar (p = 0,447).  De los 342 sujetos inicialmente aleatorizados a recibir adalimumab en monoterapia o la combinación adalimumab/metotrexato que se incluyeron en el estudio de extensión abierta, 171 sujetos completaron 10 años de tratamiento con adalimumab. Entre estos, se notificó que 109 sujetos (63,7 %) estaban en remisión a los 10 años.</w:t>
      </w:r>
    </w:p>
    <w:p w14:paraId="5AB3232E" w14:textId="77777777" w:rsidR="00232961" w:rsidRDefault="00232961" w:rsidP="0099393C">
      <w:pPr>
        <w:pStyle w:val="a3"/>
        <w:rPr>
          <w:lang w:val="es-ES"/>
        </w:rPr>
      </w:pPr>
    </w:p>
    <w:p w14:paraId="2559916D" w14:textId="77777777" w:rsidR="00232961" w:rsidRDefault="00232961" w:rsidP="0099393C">
      <w:pPr>
        <w:pStyle w:val="a3"/>
        <w:rPr>
          <w:rFonts w:eastAsia="Times New Roman"/>
          <w:lang w:val="es-ES"/>
        </w:rPr>
      </w:pPr>
      <w:r>
        <w:rPr>
          <w:rFonts w:eastAsia="Times New Roman"/>
          <w:i/>
          <w:iCs/>
          <w:spacing w:val="-1"/>
          <w:u w:val="single" w:color="000000"/>
          <w:lang w:val="es-ES"/>
        </w:rPr>
        <w:t>Respuesta radiográfica</w:t>
      </w:r>
    </w:p>
    <w:p w14:paraId="782CC3C8" w14:textId="77777777" w:rsidR="00232961" w:rsidRDefault="00232961" w:rsidP="0099393C">
      <w:pPr>
        <w:pStyle w:val="a3"/>
        <w:rPr>
          <w:sz w:val="18"/>
          <w:szCs w:val="18"/>
          <w:lang w:val="es-ES"/>
        </w:rPr>
      </w:pPr>
    </w:p>
    <w:p w14:paraId="685FD0E8" w14:textId="77777777" w:rsidR="00232961" w:rsidRDefault="00232961" w:rsidP="0099393C">
      <w:pPr>
        <w:pStyle w:val="a3"/>
        <w:rPr>
          <w:lang w:val="es-ES"/>
        </w:rPr>
      </w:pPr>
      <w:r>
        <w:rPr>
          <w:rFonts w:eastAsia="Times New Roman"/>
          <w:lang w:val="es-ES"/>
        </w:rPr>
        <w:t xml:space="preserve">En el ensayo de AR III, en el que los pacientes tratados con adalimumab habían tenido artritis reumatoide durante una media de 11 años, se valoró radiográficamente el daño estructural en las articulaciones y se expresó como el cambio en el Índice Total de Sharp (ITS) modificado y sus componentes, el índice de erosión y el índice de estrechamiento del espacio articular. Los pacientes tratados con adalimumab/metotrexato demostraron una progresión radiográfica significativamente menor que los pacientes tratados solo con metotrexato a los 6 y 12 meses (ver la Tabla </w:t>
      </w:r>
      <w:r w:rsidR="00360439">
        <w:rPr>
          <w:rFonts w:eastAsia="Times New Roman"/>
          <w:lang w:val="es-ES"/>
        </w:rPr>
        <w:t>9</w:t>
      </w:r>
      <w:r>
        <w:rPr>
          <w:rFonts w:eastAsia="Times New Roman"/>
          <w:lang w:val="es-ES"/>
        </w:rPr>
        <w:t>).</w:t>
      </w:r>
    </w:p>
    <w:p w14:paraId="3EDE3ADC" w14:textId="77777777" w:rsidR="00232961" w:rsidRDefault="00232961" w:rsidP="0099393C">
      <w:pPr>
        <w:pStyle w:val="a3"/>
        <w:rPr>
          <w:lang w:val="es-ES"/>
        </w:rPr>
      </w:pPr>
    </w:p>
    <w:p w14:paraId="6E84D6F2" w14:textId="77777777" w:rsidR="00232961" w:rsidRDefault="00232961" w:rsidP="0099393C">
      <w:pPr>
        <w:pStyle w:val="a3"/>
        <w:rPr>
          <w:lang w:val="es-ES"/>
        </w:rPr>
      </w:pPr>
      <w:r>
        <w:rPr>
          <w:rFonts w:eastAsia="Times New Roman"/>
          <w:lang w:val="es-ES"/>
        </w:rPr>
        <w:t>En la extensión abierta del estudio de AR III, la reducción en la frecuencia de la progresión del daño estructural se mantuvo durante 8 y 10 años en un subgrupo de pacientes. A los 8 años, se evaluaron radiográficamente 81 de los 207 pacientes tratados con adalimumab 40 mg en semanas alternas. De los pacientes analizados, 48 no mostraron progresión del daño estructural, definido como un cambio desde el inicio en el índice total de Sharp modificado de 0,5 o menos. A los 10 años, se evaluaron radiográficamente 79 de los 207 pacientes tratados con adalimumab 40 mg en semanas alternas. De los pacientes analizados, 40 no mostraron progresión del daño estructural, definido como un cambio desde el inicio en el índice total de Sharp modificado de 0,5 o menos.</w:t>
      </w:r>
    </w:p>
    <w:p w14:paraId="7936F7A0" w14:textId="77777777" w:rsidR="00232961" w:rsidRDefault="00232961" w:rsidP="0099393C">
      <w:pPr>
        <w:spacing w:before="18" w:line="240" w:lineRule="exact"/>
        <w:rPr>
          <w:sz w:val="24"/>
          <w:szCs w:val="24"/>
          <w:lang w:val="es-ES"/>
        </w:rPr>
      </w:pPr>
    </w:p>
    <w:p w14:paraId="4CC69CC0" w14:textId="77777777" w:rsidR="00232961" w:rsidRDefault="00232961" w:rsidP="0099393C">
      <w:pPr>
        <w:pStyle w:val="a3"/>
        <w:jc w:val="center"/>
        <w:rPr>
          <w:b/>
          <w:lang w:val="es-ES"/>
        </w:rPr>
      </w:pPr>
      <w:r>
        <w:rPr>
          <w:rFonts w:eastAsia="Times New Roman"/>
          <w:b/>
          <w:bCs/>
          <w:lang w:val="es-ES"/>
        </w:rPr>
        <w:t>Tabla </w:t>
      </w:r>
      <w:r w:rsidR="00360439">
        <w:rPr>
          <w:rFonts w:eastAsia="Times New Roman"/>
          <w:b/>
          <w:bCs/>
          <w:lang w:val="es-ES"/>
        </w:rPr>
        <w:t>9</w:t>
      </w:r>
    </w:p>
    <w:p w14:paraId="7A7853AE" w14:textId="77777777" w:rsidR="00232961" w:rsidRDefault="00232961" w:rsidP="0099393C">
      <w:pPr>
        <w:pStyle w:val="a3"/>
        <w:jc w:val="center"/>
        <w:rPr>
          <w:b/>
          <w:lang w:val="es-ES"/>
        </w:rPr>
      </w:pPr>
      <w:r>
        <w:rPr>
          <w:rFonts w:eastAsia="Times New Roman"/>
          <w:b/>
          <w:bCs/>
          <w:lang w:val="es-ES"/>
        </w:rPr>
        <w:t>Cambios radiográficos medios durante 12 meses en el estudio III de la AR</w:t>
      </w:r>
    </w:p>
    <w:p w14:paraId="752F238F" w14:textId="77777777" w:rsidR="00232961" w:rsidRDefault="00232961" w:rsidP="0099393C">
      <w:pPr>
        <w:spacing w:before="14" w:line="240" w:lineRule="exact"/>
        <w:rPr>
          <w:sz w:val="24"/>
          <w:szCs w:val="24"/>
          <w:lang w:val="es-ES"/>
        </w:rPr>
      </w:pPr>
    </w:p>
    <w:tbl>
      <w:tblPr>
        <w:tblStyle w:val="TableNormal1"/>
        <w:tblW w:w="9428" w:type="dxa"/>
        <w:tblInd w:w="105" w:type="dxa"/>
        <w:tblLayout w:type="fixed"/>
        <w:tblLook w:val="01E0" w:firstRow="1" w:lastRow="1" w:firstColumn="1" w:lastColumn="1" w:noHBand="0" w:noVBand="0"/>
      </w:tblPr>
      <w:tblGrid>
        <w:gridCol w:w="2224"/>
        <w:gridCol w:w="1522"/>
        <w:gridCol w:w="1905"/>
        <w:gridCol w:w="2128"/>
        <w:gridCol w:w="1649"/>
      </w:tblGrid>
      <w:tr w:rsidR="00232961" w14:paraId="1EE895A8" w14:textId="77777777" w:rsidTr="006C5629">
        <w:tc>
          <w:tcPr>
            <w:tcW w:w="2224" w:type="dxa"/>
            <w:tcBorders>
              <w:top w:val="single" w:sz="5" w:space="0" w:color="000000"/>
              <w:left w:val="single" w:sz="5" w:space="0" w:color="000000"/>
              <w:bottom w:val="single" w:sz="5" w:space="0" w:color="000000"/>
              <w:right w:val="single" w:sz="5" w:space="0" w:color="000000"/>
            </w:tcBorders>
            <w:vAlign w:val="center"/>
          </w:tcPr>
          <w:p w14:paraId="2C740DC7" w14:textId="77777777" w:rsidR="00232961" w:rsidRDefault="00232961" w:rsidP="0099393C">
            <w:pPr>
              <w:jc w:val="center"/>
              <w:rPr>
                <w:lang w:val="es-ES"/>
              </w:rPr>
            </w:pPr>
          </w:p>
        </w:tc>
        <w:tc>
          <w:tcPr>
            <w:tcW w:w="1522" w:type="dxa"/>
            <w:tcBorders>
              <w:top w:val="single" w:sz="5" w:space="0" w:color="000000"/>
              <w:left w:val="single" w:sz="5" w:space="0" w:color="000000"/>
              <w:bottom w:val="single" w:sz="5" w:space="0" w:color="000000"/>
              <w:right w:val="single" w:sz="5" w:space="0" w:color="000000"/>
            </w:tcBorders>
            <w:vAlign w:val="center"/>
          </w:tcPr>
          <w:p w14:paraId="7B414343" w14:textId="77777777" w:rsidR="00232961" w:rsidRDefault="00232961" w:rsidP="0099393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11BE557B" w14:textId="77777777" w:rsidR="00232961" w:rsidRDefault="00232961" w:rsidP="0099393C">
            <w:pPr>
              <w:pStyle w:val="TableParagraph"/>
              <w:spacing w:line="254" w:lineRule="exact"/>
              <w:jc w:val="center"/>
              <w:rPr>
                <w:rFonts w:ascii="Times New Roman" w:eastAsia="Times New Roman" w:hAnsi="Times New Roman" w:cs="Times New Roman"/>
                <w:sz w:val="14"/>
                <w:szCs w:val="14"/>
              </w:rPr>
            </w:pPr>
            <w:r>
              <w:rPr>
                <w:rFonts w:ascii="Times New Roman" w:eastAsia="Times New Roman" w:hAnsi="Times New Roman" w:cs="Times New Roman"/>
                <w:lang w:val="es-ES"/>
              </w:rPr>
              <w:t>MTX</w:t>
            </w:r>
            <w:r w:rsidRPr="008848C1">
              <w:rPr>
                <w:rFonts w:ascii="Times New Roman" w:eastAsia="Times New Roman" w:hAnsi="Times New Roman" w:cs="Times New Roman"/>
                <w:vertAlign w:val="superscript"/>
                <w:lang w:val="es-ES"/>
              </w:rPr>
              <w:t>a</w:t>
            </w:r>
          </w:p>
        </w:tc>
        <w:tc>
          <w:tcPr>
            <w:tcW w:w="1905" w:type="dxa"/>
            <w:tcBorders>
              <w:top w:val="single" w:sz="5" w:space="0" w:color="000000"/>
              <w:left w:val="single" w:sz="5" w:space="0" w:color="000000"/>
              <w:bottom w:val="single" w:sz="5" w:space="0" w:color="000000"/>
              <w:right w:val="single" w:sz="5" w:space="0" w:color="000000"/>
            </w:tcBorders>
            <w:vAlign w:val="center"/>
          </w:tcPr>
          <w:p w14:paraId="4DE21824" w14:textId="77777777" w:rsidR="00232961" w:rsidRDefault="00232961" w:rsidP="0099393C">
            <w:pPr>
              <w:pStyle w:val="TableParagraph"/>
              <w:spacing w:line="246" w:lineRule="exact"/>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Adalimumab/MTX</w:t>
            </w:r>
          </w:p>
          <w:p w14:paraId="75C4E95A" w14:textId="77777777" w:rsidR="00232961" w:rsidRDefault="00232961" w:rsidP="0099393C">
            <w:pPr>
              <w:pStyle w:val="TableParagraph"/>
              <w:spacing w:line="252" w:lineRule="exact"/>
              <w:ind w:hanging="63"/>
              <w:jc w:val="center"/>
              <w:rPr>
                <w:rFonts w:ascii="Times New Roman" w:eastAsia="Times New Roman" w:hAnsi="Times New Roman" w:cs="Times New Roman"/>
                <w:lang w:val="es-ES"/>
              </w:rPr>
            </w:pPr>
            <w:r>
              <w:rPr>
                <w:rFonts w:ascii="Times New Roman" w:eastAsia="Times New Roman" w:hAnsi="Times New Roman" w:cs="Times New Roman"/>
                <w:lang w:val="es-ES"/>
              </w:rPr>
              <w:t>40 mg cada dos semanas</w:t>
            </w:r>
          </w:p>
        </w:tc>
        <w:tc>
          <w:tcPr>
            <w:tcW w:w="2128" w:type="dxa"/>
            <w:tcBorders>
              <w:top w:val="single" w:sz="5" w:space="0" w:color="000000"/>
              <w:left w:val="single" w:sz="5" w:space="0" w:color="000000"/>
              <w:bottom w:val="single" w:sz="5" w:space="0" w:color="000000"/>
              <w:right w:val="single" w:sz="5" w:space="0" w:color="000000"/>
            </w:tcBorders>
            <w:vAlign w:val="center"/>
          </w:tcPr>
          <w:p w14:paraId="1E391E74" w14:textId="77777777" w:rsidR="00232961" w:rsidRDefault="00232961" w:rsidP="0099393C">
            <w:pPr>
              <w:pStyle w:val="TableParagraph"/>
              <w:spacing w:line="246" w:lineRule="exact"/>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Placebo/MTX</w:t>
            </w:r>
          </w:p>
          <w:p w14:paraId="10520C41" w14:textId="77777777" w:rsidR="00232961" w:rsidRDefault="00232961" w:rsidP="0099393C">
            <w:pPr>
              <w:pStyle w:val="TableParagraph"/>
              <w:spacing w:line="237" w:lineRule="auto"/>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adalimumab/MTX (intervalo de confianza del 95 %</w:t>
            </w:r>
            <w:r>
              <w:rPr>
                <w:rFonts w:ascii="Times New Roman" w:eastAsia="Times New Roman" w:hAnsi="Times New Roman" w:cs="Times New Roman"/>
                <w:vertAlign w:val="superscript"/>
                <w:lang w:val="es-ES"/>
              </w:rPr>
              <w:t>b</w:t>
            </w:r>
            <w:r>
              <w:rPr>
                <w:rFonts w:ascii="Times New Roman" w:eastAsia="Times New Roman" w:hAnsi="Times New Roman" w:cs="Times New Roman"/>
                <w:spacing w:val="-1"/>
                <w:lang w:val="es-ES"/>
              </w:rPr>
              <w:t>)</w:t>
            </w:r>
          </w:p>
        </w:tc>
        <w:tc>
          <w:tcPr>
            <w:tcW w:w="1649" w:type="dxa"/>
            <w:tcBorders>
              <w:top w:val="single" w:sz="5" w:space="0" w:color="000000"/>
              <w:left w:val="single" w:sz="5" w:space="0" w:color="000000"/>
              <w:bottom w:val="single" w:sz="5" w:space="0" w:color="000000"/>
              <w:right w:val="single" w:sz="5" w:space="0" w:color="000000"/>
            </w:tcBorders>
            <w:vAlign w:val="center"/>
          </w:tcPr>
          <w:p w14:paraId="36ACD15C" w14:textId="77777777" w:rsidR="00232961" w:rsidRDefault="00232961" w:rsidP="0099393C">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Valor de p</w:t>
            </w:r>
          </w:p>
        </w:tc>
      </w:tr>
      <w:tr w:rsidR="00232961" w14:paraId="1A6499E9" w14:textId="77777777" w:rsidTr="006C5629">
        <w:tc>
          <w:tcPr>
            <w:tcW w:w="2224" w:type="dxa"/>
            <w:tcBorders>
              <w:top w:val="single" w:sz="5" w:space="0" w:color="000000"/>
              <w:left w:val="single" w:sz="5" w:space="0" w:color="000000"/>
              <w:bottom w:val="single" w:sz="5" w:space="0" w:color="000000"/>
              <w:right w:val="single" w:sz="5" w:space="0" w:color="000000"/>
            </w:tcBorders>
          </w:tcPr>
          <w:p w14:paraId="5BC222B3" w14:textId="77777777" w:rsidR="00232961" w:rsidRDefault="00232961" w:rsidP="0099393C">
            <w:pPr>
              <w:pStyle w:val="TableParagraph"/>
              <w:spacing w:line="246" w:lineRule="exact"/>
              <w:ind w:left="243"/>
              <w:rPr>
                <w:rFonts w:ascii="Times New Roman" w:eastAsia="Times New Roman" w:hAnsi="Times New Roman" w:cs="Times New Roman"/>
              </w:rPr>
            </w:pPr>
            <w:r>
              <w:rPr>
                <w:rFonts w:ascii="Times New Roman" w:eastAsia="Times New Roman" w:hAnsi="Times New Roman" w:cs="Times New Roman"/>
                <w:spacing w:val="-1"/>
                <w:lang w:val="es-ES"/>
              </w:rPr>
              <w:t>Índice Total de Sharp</w:t>
            </w:r>
          </w:p>
        </w:tc>
        <w:tc>
          <w:tcPr>
            <w:tcW w:w="1522" w:type="dxa"/>
            <w:tcBorders>
              <w:top w:val="single" w:sz="5" w:space="0" w:color="000000"/>
              <w:left w:val="single" w:sz="5" w:space="0" w:color="000000"/>
              <w:bottom w:val="single" w:sz="5" w:space="0" w:color="000000"/>
              <w:right w:val="single" w:sz="5" w:space="0" w:color="000000"/>
            </w:tcBorders>
          </w:tcPr>
          <w:p w14:paraId="41BA109B" w14:textId="77777777" w:rsidR="00232961" w:rsidRDefault="00232961" w:rsidP="0099393C">
            <w:pPr>
              <w:pStyle w:val="TableParagraph"/>
              <w:spacing w:line="246" w:lineRule="exact"/>
              <w:ind w:left="551" w:right="553"/>
              <w:jc w:val="center"/>
              <w:rPr>
                <w:rFonts w:ascii="Times New Roman" w:eastAsia="Times New Roman" w:hAnsi="Times New Roman" w:cs="Times New Roman"/>
              </w:rPr>
            </w:pPr>
            <w:r>
              <w:rPr>
                <w:rFonts w:ascii="Times New Roman" w:eastAsia="Times New Roman" w:hAnsi="Times New Roman" w:cs="Times New Roman"/>
                <w:lang w:val="es-ES"/>
              </w:rPr>
              <w:t>2,7</w:t>
            </w:r>
          </w:p>
        </w:tc>
        <w:tc>
          <w:tcPr>
            <w:tcW w:w="1905" w:type="dxa"/>
            <w:tcBorders>
              <w:top w:val="single" w:sz="5" w:space="0" w:color="000000"/>
              <w:left w:val="single" w:sz="5" w:space="0" w:color="000000"/>
              <w:bottom w:val="single" w:sz="5" w:space="0" w:color="000000"/>
              <w:right w:val="single" w:sz="5" w:space="0" w:color="000000"/>
            </w:tcBorders>
          </w:tcPr>
          <w:p w14:paraId="1A1BF383" w14:textId="77777777" w:rsidR="00232961" w:rsidRDefault="00232961" w:rsidP="0099393C">
            <w:pPr>
              <w:pStyle w:val="TableParagraph"/>
              <w:spacing w:line="246" w:lineRule="exact"/>
              <w:ind w:left="731" w:right="733"/>
              <w:jc w:val="center"/>
              <w:rPr>
                <w:rFonts w:ascii="Times New Roman" w:eastAsia="Times New Roman" w:hAnsi="Times New Roman" w:cs="Times New Roman"/>
              </w:rPr>
            </w:pPr>
            <w:r>
              <w:rPr>
                <w:rFonts w:ascii="Times New Roman" w:eastAsia="Times New Roman" w:hAnsi="Times New Roman" w:cs="Times New Roman"/>
                <w:lang w:val="es-ES"/>
              </w:rPr>
              <w:t>0,1</w:t>
            </w:r>
          </w:p>
        </w:tc>
        <w:tc>
          <w:tcPr>
            <w:tcW w:w="2128" w:type="dxa"/>
            <w:tcBorders>
              <w:top w:val="single" w:sz="5" w:space="0" w:color="000000"/>
              <w:left w:val="single" w:sz="5" w:space="0" w:color="000000"/>
              <w:bottom w:val="single" w:sz="5" w:space="0" w:color="000000"/>
              <w:right w:val="single" w:sz="5" w:space="0" w:color="000000"/>
            </w:tcBorders>
          </w:tcPr>
          <w:p w14:paraId="3D599CF7" w14:textId="77777777" w:rsidR="00232961" w:rsidRDefault="00232961" w:rsidP="0099393C">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lang w:val="es-ES"/>
              </w:rPr>
              <w:t>2,6 (1,4; 3,8)</w:t>
            </w:r>
          </w:p>
        </w:tc>
        <w:tc>
          <w:tcPr>
            <w:tcW w:w="1649" w:type="dxa"/>
            <w:tcBorders>
              <w:top w:val="single" w:sz="5" w:space="0" w:color="000000"/>
              <w:left w:val="single" w:sz="5" w:space="0" w:color="000000"/>
              <w:bottom w:val="single" w:sz="5" w:space="0" w:color="000000"/>
              <w:right w:val="single" w:sz="5" w:space="0" w:color="000000"/>
            </w:tcBorders>
          </w:tcPr>
          <w:p w14:paraId="31E7884C" w14:textId="77777777" w:rsidR="00232961" w:rsidRDefault="00232961" w:rsidP="0099393C">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es-ES"/>
              </w:rPr>
              <w:t>&lt; 0,001</w:t>
            </w:r>
            <w:r w:rsidRPr="008848C1">
              <w:rPr>
                <w:rFonts w:ascii="Times New Roman" w:eastAsia="Times New Roman" w:hAnsi="Times New Roman" w:cs="Times New Roman"/>
                <w:vertAlign w:val="superscript"/>
                <w:lang w:val="es-ES"/>
              </w:rPr>
              <w:t>c</w:t>
            </w:r>
          </w:p>
        </w:tc>
      </w:tr>
      <w:tr w:rsidR="00232961" w14:paraId="145808B1" w14:textId="77777777" w:rsidTr="006C5629">
        <w:tc>
          <w:tcPr>
            <w:tcW w:w="2224" w:type="dxa"/>
            <w:tcBorders>
              <w:top w:val="single" w:sz="5" w:space="0" w:color="000000"/>
              <w:left w:val="single" w:sz="5" w:space="0" w:color="000000"/>
              <w:bottom w:val="single" w:sz="5" w:space="0" w:color="000000"/>
              <w:right w:val="single" w:sz="5" w:space="0" w:color="000000"/>
            </w:tcBorders>
          </w:tcPr>
          <w:p w14:paraId="2071525E" w14:textId="77777777" w:rsidR="00232961" w:rsidRDefault="00232961" w:rsidP="0099393C">
            <w:pPr>
              <w:pStyle w:val="TableParagraph"/>
              <w:spacing w:line="246" w:lineRule="exact"/>
              <w:ind w:left="435"/>
              <w:rPr>
                <w:rFonts w:ascii="Times New Roman" w:eastAsia="Times New Roman" w:hAnsi="Times New Roman" w:cs="Times New Roman"/>
              </w:rPr>
            </w:pPr>
            <w:r>
              <w:rPr>
                <w:rFonts w:ascii="Times New Roman" w:eastAsia="Times New Roman" w:hAnsi="Times New Roman" w:cs="Times New Roman"/>
                <w:spacing w:val="-1"/>
                <w:lang w:val="es-ES"/>
              </w:rPr>
              <w:t>Índice de erosión</w:t>
            </w:r>
          </w:p>
        </w:tc>
        <w:tc>
          <w:tcPr>
            <w:tcW w:w="1522" w:type="dxa"/>
            <w:tcBorders>
              <w:top w:val="single" w:sz="5" w:space="0" w:color="000000"/>
              <w:left w:val="single" w:sz="5" w:space="0" w:color="000000"/>
              <w:bottom w:val="single" w:sz="5" w:space="0" w:color="000000"/>
              <w:right w:val="single" w:sz="5" w:space="0" w:color="000000"/>
            </w:tcBorders>
          </w:tcPr>
          <w:p w14:paraId="3671A801" w14:textId="77777777" w:rsidR="00232961" w:rsidRDefault="00232961" w:rsidP="0099393C">
            <w:pPr>
              <w:pStyle w:val="TableParagraph"/>
              <w:spacing w:line="246" w:lineRule="exact"/>
              <w:ind w:left="551" w:right="553"/>
              <w:jc w:val="center"/>
              <w:rPr>
                <w:rFonts w:ascii="Times New Roman" w:eastAsia="Times New Roman" w:hAnsi="Times New Roman" w:cs="Times New Roman"/>
              </w:rPr>
            </w:pPr>
            <w:r>
              <w:rPr>
                <w:rFonts w:ascii="Times New Roman" w:eastAsia="Times New Roman" w:hAnsi="Times New Roman" w:cs="Times New Roman"/>
                <w:lang w:val="es-ES"/>
              </w:rPr>
              <w:t>1,6</w:t>
            </w:r>
          </w:p>
        </w:tc>
        <w:tc>
          <w:tcPr>
            <w:tcW w:w="1905" w:type="dxa"/>
            <w:tcBorders>
              <w:top w:val="single" w:sz="5" w:space="0" w:color="000000"/>
              <w:left w:val="single" w:sz="5" w:space="0" w:color="000000"/>
              <w:bottom w:val="single" w:sz="5" w:space="0" w:color="000000"/>
              <w:right w:val="single" w:sz="5" w:space="0" w:color="000000"/>
            </w:tcBorders>
          </w:tcPr>
          <w:p w14:paraId="41470F9F" w14:textId="77777777" w:rsidR="00232961" w:rsidRDefault="00232961" w:rsidP="0099393C">
            <w:pPr>
              <w:pStyle w:val="TableParagraph"/>
              <w:spacing w:line="246" w:lineRule="exact"/>
              <w:ind w:left="731" w:right="733"/>
              <w:jc w:val="center"/>
              <w:rPr>
                <w:rFonts w:ascii="Times New Roman" w:eastAsia="Times New Roman" w:hAnsi="Times New Roman" w:cs="Times New Roman"/>
              </w:rPr>
            </w:pPr>
            <w:r>
              <w:rPr>
                <w:rFonts w:ascii="Times New Roman" w:eastAsia="Times New Roman" w:hAnsi="Times New Roman" w:cs="Times New Roman"/>
                <w:lang w:val="es-ES"/>
              </w:rPr>
              <w:t>0,0</w:t>
            </w:r>
          </w:p>
        </w:tc>
        <w:tc>
          <w:tcPr>
            <w:tcW w:w="2128" w:type="dxa"/>
            <w:tcBorders>
              <w:top w:val="single" w:sz="5" w:space="0" w:color="000000"/>
              <w:left w:val="single" w:sz="5" w:space="0" w:color="000000"/>
              <w:bottom w:val="single" w:sz="5" w:space="0" w:color="000000"/>
              <w:right w:val="single" w:sz="5" w:space="0" w:color="000000"/>
            </w:tcBorders>
          </w:tcPr>
          <w:p w14:paraId="5E2F17C2" w14:textId="77777777" w:rsidR="00232961" w:rsidRDefault="00232961" w:rsidP="0099393C">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lang w:val="es-ES"/>
              </w:rPr>
              <w:t>1,6 (0,9; 2,2)</w:t>
            </w:r>
          </w:p>
        </w:tc>
        <w:tc>
          <w:tcPr>
            <w:tcW w:w="1649" w:type="dxa"/>
            <w:tcBorders>
              <w:top w:val="single" w:sz="5" w:space="0" w:color="000000"/>
              <w:left w:val="single" w:sz="5" w:space="0" w:color="000000"/>
              <w:bottom w:val="single" w:sz="5" w:space="0" w:color="000000"/>
              <w:right w:val="single" w:sz="5" w:space="0" w:color="000000"/>
            </w:tcBorders>
          </w:tcPr>
          <w:p w14:paraId="4FAF54E1" w14:textId="77777777" w:rsidR="00232961" w:rsidRDefault="00232961" w:rsidP="0099393C">
            <w:pPr>
              <w:pStyle w:val="TableParagraph"/>
              <w:spacing w:line="246" w:lineRule="exact"/>
              <w:ind w:left="431"/>
              <w:rPr>
                <w:rFonts w:ascii="Times New Roman" w:eastAsia="Times New Roman" w:hAnsi="Times New Roman" w:cs="Times New Roman"/>
              </w:rPr>
            </w:pPr>
            <w:r>
              <w:rPr>
                <w:rFonts w:ascii="Times New Roman" w:eastAsia="Times New Roman" w:hAnsi="Times New Roman" w:cs="Times New Roman"/>
                <w:lang w:val="es-ES"/>
              </w:rPr>
              <w:t>&lt; 0,001</w:t>
            </w:r>
          </w:p>
        </w:tc>
      </w:tr>
      <w:tr w:rsidR="00232961" w14:paraId="2DE84922" w14:textId="77777777" w:rsidTr="006C5629">
        <w:tc>
          <w:tcPr>
            <w:tcW w:w="2224" w:type="dxa"/>
            <w:tcBorders>
              <w:top w:val="single" w:sz="5" w:space="0" w:color="000000"/>
              <w:left w:val="single" w:sz="5" w:space="0" w:color="000000"/>
              <w:bottom w:val="single" w:sz="5" w:space="0" w:color="000000"/>
              <w:right w:val="single" w:sz="5" w:space="0" w:color="000000"/>
            </w:tcBorders>
          </w:tcPr>
          <w:p w14:paraId="105236AF" w14:textId="77777777" w:rsidR="00232961" w:rsidRDefault="00232961" w:rsidP="0099393C">
            <w:pPr>
              <w:pStyle w:val="TableParagraph"/>
              <w:spacing w:line="246" w:lineRule="exact"/>
              <w:ind w:left="560"/>
              <w:rPr>
                <w:rFonts w:ascii="Times New Roman" w:eastAsia="Times New Roman" w:hAnsi="Times New Roman" w:cs="Times New Roman"/>
              </w:rPr>
            </w:pPr>
            <w:r>
              <w:rPr>
                <w:rFonts w:ascii="Times New Roman" w:eastAsia="Times New Roman" w:hAnsi="Times New Roman" w:cs="Times New Roman"/>
                <w:spacing w:val="1"/>
                <w:lang w:val="es-ES"/>
              </w:rPr>
              <w:t>Índice JSN</w:t>
            </w:r>
            <w:r w:rsidRPr="008848C1">
              <w:rPr>
                <w:rFonts w:ascii="Times New Roman" w:eastAsia="Times New Roman" w:hAnsi="Times New Roman" w:cs="Times New Roman"/>
                <w:vertAlign w:val="superscript"/>
                <w:lang w:val="es-ES"/>
              </w:rPr>
              <w:t xml:space="preserve">d </w:t>
            </w:r>
          </w:p>
        </w:tc>
        <w:tc>
          <w:tcPr>
            <w:tcW w:w="1522" w:type="dxa"/>
            <w:tcBorders>
              <w:top w:val="single" w:sz="5" w:space="0" w:color="000000"/>
              <w:left w:val="single" w:sz="5" w:space="0" w:color="000000"/>
              <w:bottom w:val="single" w:sz="5" w:space="0" w:color="000000"/>
              <w:right w:val="single" w:sz="5" w:space="0" w:color="000000"/>
            </w:tcBorders>
          </w:tcPr>
          <w:p w14:paraId="3D089CE2" w14:textId="77777777" w:rsidR="00232961" w:rsidRDefault="00232961" w:rsidP="0099393C">
            <w:pPr>
              <w:pStyle w:val="TableParagraph"/>
              <w:spacing w:line="246" w:lineRule="exact"/>
              <w:ind w:left="551" w:right="553"/>
              <w:jc w:val="center"/>
              <w:rPr>
                <w:rFonts w:ascii="Times New Roman" w:eastAsia="Times New Roman" w:hAnsi="Times New Roman" w:cs="Times New Roman"/>
              </w:rPr>
            </w:pPr>
            <w:r>
              <w:rPr>
                <w:rFonts w:ascii="Times New Roman" w:eastAsia="Times New Roman" w:hAnsi="Times New Roman" w:cs="Times New Roman"/>
                <w:lang w:val="es-ES"/>
              </w:rPr>
              <w:t>1,0</w:t>
            </w:r>
          </w:p>
        </w:tc>
        <w:tc>
          <w:tcPr>
            <w:tcW w:w="1905" w:type="dxa"/>
            <w:tcBorders>
              <w:top w:val="single" w:sz="5" w:space="0" w:color="000000"/>
              <w:left w:val="single" w:sz="5" w:space="0" w:color="000000"/>
              <w:bottom w:val="single" w:sz="5" w:space="0" w:color="000000"/>
              <w:right w:val="single" w:sz="5" w:space="0" w:color="000000"/>
            </w:tcBorders>
          </w:tcPr>
          <w:p w14:paraId="0E77649E" w14:textId="77777777" w:rsidR="00232961" w:rsidRDefault="00232961" w:rsidP="0099393C">
            <w:pPr>
              <w:pStyle w:val="TableParagraph"/>
              <w:spacing w:line="246" w:lineRule="exact"/>
              <w:ind w:left="731" w:right="733"/>
              <w:jc w:val="center"/>
              <w:rPr>
                <w:rFonts w:ascii="Times New Roman" w:eastAsia="Times New Roman" w:hAnsi="Times New Roman" w:cs="Times New Roman"/>
              </w:rPr>
            </w:pPr>
            <w:r>
              <w:rPr>
                <w:rFonts w:ascii="Times New Roman" w:eastAsia="Times New Roman" w:hAnsi="Times New Roman" w:cs="Times New Roman"/>
                <w:lang w:val="es-ES"/>
              </w:rPr>
              <w:t>0,1</w:t>
            </w:r>
          </w:p>
        </w:tc>
        <w:tc>
          <w:tcPr>
            <w:tcW w:w="2128" w:type="dxa"/>
            <w:tcBorders>
              <w:top w:val="single" w:sz="5" w:space="0" w:color="000000"/>
              <w:left w:val="single" w:sz="5" w:space="0" w:color="000000"/>
              <w:bottom w:val="single" w:sz="5" w:space="0" w:color="000000"/>
              <w:right w:val="single" w:sz="5" w:space="0" w:color="000000"/>
            </w:tcBorders>
          </w:tcPr>
          <w:p w14:paraId="155BC510" w14:textId="77777777" w:rsidR="00232961" w:rsidRDefault="00232961" w:rsidP="0099393C">
            <w:pPr>
              <w:pStyle w:val="TableParagraph"/>
              <w:spacing w:line="246" w:lineRule="exact"/>
              <w:ind w:left="423"/>
              <w:rPr>
                <w:rFonts w:ascii="Times New Roman" w:eastAsia="Times New Roman" w:hAnsi="Times New Roman" w:cs="Times New Roman"/>
              </w:rPr>
            </w:pPr>
            <w:r>
              <w:rPr>
                <w:rFonts w:ascii="Times New Roman" w:eastAsia="Times New Roman" w:hAnsi="Times New Roman" w:cs="Times New Roman"/>
                <w:spacing w:val="-1"/>
                <w:lang w:val="es-ES"/>
              </w:rPr>
              <w:t>0,9 (0,3; 1,4)</w:t>
            </w:r>
          </w:p>
        </w:tc>
        <w:tc>
          <w:tcPr>
            <w:tcW w:w="1649" w:type="dxa"/>
            <w:tcBorders>
              <w:top w:val="single" w:sz="5" w:space="0" w:color="000000"/>
              <w:left w:val="single" w:sz="5" w:space="0" w:color="000000"/>
              <w:bottom w:val="single" w:sz="5" w:space="0" w:color="000000"/>
              <w:right w:val="single" w:sz="5" w:space="0" w:color="000000"/>
            </w:tcBorders>
          </w:tcPr>
          <w:p w14:paraId="7CA3AB1C" w14:textId="77777777" w:rsidR="00232961" w:rsidRDefault="00232961" w:rsidP="0099393C">
            <w:pPr>
              <w:pStyle w:val="TableParagraph"/>
              <w:spacing w:line="246" w:lineRule="exact"/>
              <w:ind w:left="575"/>
              <w:rPr>
                <w:rFonts w:ascii="Times New Roman" w:eastAsia="Times New Roman" w:hAnsi="Times New Roman" w:cs="Times New Roman"/>
              </w:rPr>
            </w:pPr>
            <w:r>
              <w:rPr>
                <w:rFonts w:ascii="Times New Roman" w:eastAsia="Times New Roman" w:hAnsi="Times New Roman" w:cs="Times New Roman"/>
                <w:lang w:val="es-ES"/>
              </w:rPr>
              <w:t>0,002</w:t>
            </w:r>
          </w:p>
        </w:tc>
      </w:tr>
    </w:tbl>
    <w:p w14:paraId="434A6FD9" w14:textId="77777777" w:rsidR="00232961" w:rsidRPr="008848C1" w:rsidRDefault="00232961" w:rsidP="0099393C">
      <w:pPr>
        <w:pStyle w:val="a3"/>
        <w:rPr>
          <w:rFonts w:eastAsia="Times New Roman"/>
          <w:lang w:val="es-ES"/>
        </w:rPr>
      </w:pPr>
      <w:r w:rsidRPr="008848C1">
        <w:rPr>
          <w:rFonts w:eastAsia="Times New Roman"/>
          <w:vertAlign w:val="superscript"/>
          <w:lang w:val="es-ES"/>
        </w:rPr>
        <w:lastRenderedPageBreak/>
        <w:t>a</w:t>
      </w:r>
      <w:r w:rsidRPr="008848C1">
        <w:rPr>
          <w:rFonts w:eastAsia="Times New Roman"/>
          <w:lang w:val="es-ES"/>
        </w:rPr>
        <w:t xml:space="preserve"> metotrexato</w:t>
      </w:r>
    </w:p>
    <w:p w14:paraId="19B1B126" w14:textId="77777777" w:rsidR="00232961" w:rsidRPr="008848C1" w:rsidRDefault="00232961" w:rsidP="0099393C">
      <w:pPr>
        <w:pStyle w:val="a3"/>
        <w:rPr>
          <w:rFonts w:eastAsia="Times New Roman"/>
          <w:lang w:val="es-ES"/>
        </w:rPr>
      </w:pPr>
      <w:r w:rsidRPr="008848C1">
        <w:rPr>
          <w:rFonts w:eastAsia="Times New Roman"/>
          <w:vertAlign w:val="superscript"/>
          <w:lang w:val="es-ES"/>
        </w:rPr>
        <w:t>b</w:t>
      </w:r>
      <w:r w:rsidRPr="008848C1">
        <w:rPr>
          <w:rFonts w:eastAsia="Times New Roman"/>
          <w:lang w:val="es-ES"/>
        </w:rPr>
        <w:t xml:space="preserve"> Intervalos de confianza del 95 % para las diferencias en el cambio de los índices entre metotrexato y  adalimumab.</w:t>
      </w:r>
    </w:p>
    <w:p w14:paraId="50E5C610" w14:textId="77777777" w:rsidR="00232961" w:rsidRPr="008848C1" w:rsidRDefault="00232961" w:rsidP="0099393C">
      <w:pPr>
        <w:pStyle w:val="a3"/>
        <w:rPr>
          <w:rFonts w:eastAsia="Times New Roman"/>
          <w:lang w:val="es-ES"/>
        </w:rPr>
      </w:pPr>
      <w:r w:rsidRPr="008848C1">
        <w:rPr>
          <w:rFonts w:eastAsia="Times New Roman"/>
          <w:vertAlign w:val="superscript"/>
          <w:lang w:val="es-ES"/>
        </w:rPr>
        <w:t xml:space="preserve">c </w:t>
      </w:r>
      <w:r w:rsidRPr="008848C1">
        <w:rPr>
          <w:rFonts w:eastAsia="Times New Roman"/>
          <w:lang w:val="es-ES"/>
        </w:rPr>
        <w:t>Basado en el análisis de rango</w:t>
      </w:r>
    </w:p>
    <w:p w14:paraId="19EC23B0" w14:textId="77777777" w:rsidR="00232961" w:rsidRPr="008848C1" w:rsidRDefault="00232961" w:rsidP="0099393C">
      <w:pPr>
        <w:pStyle w:val="a3"/>
        <w:rPr>
          <w:rFonts w:eastAsia="Times New Roman"/>
          <w:lang w:val="es-ES"/>
        </w:rPr>
      </w:pPr>
      <w:r w:rsidRPr="008848C1">
        <w:rPr>
          <w:rFonts w:eastAsia="Times New Roman"/>
          <w:vertAlign w:val="superscript"/>
          <w:lang w:val="es-ES"/>
        </w:rPr>
        <w:t xml:space="preserve">d </w:t>
      </w:r>
      <w:r w:rsidRPr="008848C1">
        <w:rPr>
          <w:rFonts w:eastAsia="Times New Roman"/>
          <w:lang w:val="es-ES"/>
        </w:rPr>
        <w:t>Estrechamiento del espacio articular</w:t>
      </w:r>
    </w:p>
    <w:p w14:paraId="1321E28B" w14:textId="77777777" w:rsidR="00232961" w:rsidRDefault="00232961" w:rsidP="0099393C">
      <w:pPr>
        <w:spacing w:before="17" w:line="240" w:lineRule="exact"/>
        <w:rPr>
          <w:sz w:val="24"/>
          <w:szCs w:val="24"/>
          <w:lang w:val="es-ES"/>
        </w:rPr>
      </w:pPr>
    </w:p>
    <w:p w14:paraId="15FCAC8A" w14:textId="77777777" w:rsidR="00232961" w:rsidRDefault="00232961" w:rsidP="0099393C">
      <w:pPr>
        <w:pStyle w:val="a3"/>
        <w:rPr>
          <w:lang w:val="es-ES"/>
        </w:rPr>
      </w:pPr>
      <w:r>
        <w:rPr>
          <w:rFonts w:eastAsia="Times New Roman"/>
          <w:lang w:val="es-ES"/>
        </w:rPr>
        <w:t xml:space="preserve">En el ensayo de AR V, el daño estructural en las articulaciones se valoró radiográficamente y se expresó como cambio en el Índice Total de Sharp modificado (ver la Tabla </w:t>
      </w:r>
      <w:r w:rsidR="00360439">
        <w:rPr>
          <w:rFonts w:eastAsia="Times New Roman"/>
          <w:lang w:val="es-ES"/>
        </w:rPr>
        <w:t>10</w:t>
      </w:r>
      <w:r>
        <w:rPr>
          <w:rFonts w:eastAsia="Times New Roman"/>
          <w:lang w:val="es-ES"/>
        </w:rPr>
        <w:t>).</w:t>
      </w:r>
    </w:p>
    <w:p w14:paraId="1973ECE6" w14:textId="77777777" w:rsidR="00232961" w:rsidRDefault="00232961" w:rsidP="0099393C">
      <w:pPr>
        <w:spacing w:before="15" w:line="240" w:lineRule="exact"/>
        <w:rPr>
          <w:sz w:val="24"/>
          <w:szCs w:val="24"/>
          <w:lang w:val="es-ES"/>
        </w:rPr>
      </w:pPr>
    </w:p>
    <w:p w14:paraId="0F53E0F7" w14:textId="77777777" w:rsidR="00232961" w:rsidRDefault="00232961" w:rsidP="0099393C">
      <w:pPr>
        <w:pStyle w:val="a3"/>
        <w:jc w:val="center"/>
        <w:rPr>
          <w:b/>
          <w:lang w:val="es-ES"/>
        </w:rPr>
      </w:pPr>
      <w:r>
        <w:rPr>
          <w:rFonts w:eastAsia="Times New Roman"/>
          <w:b/>
          <w:bCs/>
          <w:lang w:val="es-ES"/>
        </w:rPr>
        <w:t>Tabla </w:t>
      </w:r>
      <w:r w:rsidR="00360439">
        <w:rPr>
          <w:rFonts w:eastAsia="Times New Roman"/>
          <w:b/>
          <w:bCs/>
          <w:lang w:val="es-ES"/>
        </w:rPr>
        <w:t>10</w:t>
      </w:r>
    </w:p>
    <w:p w14:paraId="1FEA1A0E" w14:textId="77777777" w:rsidR="00232961" w:rsidRDefault="00232961" w:rsidP="0099393C">
      <w:pPr>
        <w:pStyle w:val="a3"/>
        <w:jc w:val="center"/>
        <w:rPr>
          <w:b/>
          <w:lang w:val="es-ES"/>
        </w:rPr>
      </w:pPr>
      <w:r>
        <w:rPr>
          <w:rFonts w:eastAsia="Times New Roman"/>
          <w:b/>
          <w:bCs/>
          <w:lang w:val="es-ES"/>
        </w:rPr>
        <w:t>Principales cambios radiográficos en la semana 52 en el estudio de AR V</w:t>
      </w:r>
    </w:p>
    <w:p w14:paraId="72F65902" w14:textId="77777777" w:rsidR="00232961" w:rsidRDefault="00232961" w:rsidP="0099393C">
      <w:pPr>
        <w:spacing w:before="11" w:line="240" w:lineRule="exact"/>
        <w:rPr>
          <w:sz w:val="24"/>
          <w:szCs w:val="24"/>
          <w:lang w:val="es-ES"/>
        </w:rPr>
      </w:pPr>
    </w:p>
    <w:tbl>
      <w:tblPr>
        <w:tblStyle w:val="TableNormal1"/>
        <w:tblW w:w="9360" w:type="dxa"/>
        <w:jc w:val="center"/>
        <w:tblLayout w:type="fixed"/>
        <w:tblLook w:val="01E0" w:firstRow="1" w:lastRow="1" w:firstColumn="1" w:lastColumn="1" w:noHBand="0" w:noVBand="0"/>
      </w:tblPr>
      <w:tblGrid>
        <w:gridCol w:w="1502"/>
        <w:gridCol w:w="1618"/>
        <w:gridCol w:w="1556"/>
        <w:gridCol w:w="1563"/>
        <w:gridCol w:w="1041"/>
        <w:gridCol w:w="1039"/>
        <w:gridCol w:w="1041"/>
      </w:tblGrid>
      <w:tr w:rsidR="00232961" w14:paraId="7B650971" w14:textId="77777777" w:rsidTr="006C5629">
        <w:trPr>
          <w:jc w:val="center"/>
        </w:trPr>
        <w:tc>
          <w:tcPr>
            <w:tcW w:w="1502" w:type="dxa"/>
            <w:tcBorders>
              <w:top w:val="single" w:sz="5" w:space="0" w:color="000000"/>
              <w:left w:val="single" w:sz="5" w:space="0" w:color="000000"/>
              <w:bottom w:val="single" w:sz="5" w:space="0" w:color="000000"/>
              <w:right w:val="single" w:sz="5" w:space="0" w:color="000000"/>
            </w:tcBorders>
          </w:tcPr>
          <w:p w14:paraId="6FC19E54" w14:textId="77777777" w:rsidR="00232961" w:rsidRDefault="00232961" w:rsidP="0099393C">
            <w:pPr>
              <w:rPr>
                <w:lang w:val="es-ES"/>
              </w:rPr>
            </w:pPr>
          </w:p>
        </w:tc>
        <w:tc>
          <w:tcPr>
            <w:tcW w:w="1618" w:type="dxa"/>
            <w:tcBorders>
              <w:top w:val="single" w:sz="5" w:space="0" w:color="000000"/>
              <w:left w:val="single" w:sz="5" w:space="0" w:color="000000"/>
              <w:bottom w:val="single" w:sz="5" w:space="0" w:color="000000"/>
              <w:right w:val="single" w:sz="5" w:space="0" w:color="000000"/>
            </w:tcBorders>
            <w:vAlign w:val="center"/>
          </w:tcPr>
          <w:p w14:paraId="71E3FF6A" w14:textId="77777777" w:rsidR="00232961" w:rsidRDefault="00232961" w:rsidP="0099393C">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MTX</w:t>
            </w:r>
          </w:p>
          <w:p w14:paraId="52CA6BEF" w14:textId="77777777" w:rsidR="00232961" w:rsidRDefault="00232961" w:rsidP="0099393C">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n = 257 (intervalo de confianza</w:t>
            </w:r>
          </w:p>
          <w:p w14:paraId="3A9B955A" w14:textId="77777777" w:rsidR="00232961" w:rsidRDefault="00232961" w:rsidP="0099393C">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del 95 %)</w:t>
            </w:r>
          </w:p>
        </w:tc>
        <w:tc>
          <w:tcPr>
            <w:tcW w:w="1556" w:type="dxa"/>
            <w:tcBorders>
              <w:top w:val="single" w:sz="5" w:space="0" w:color="000000"/>
              <w:left w:val="single" w:sz="5" w:space="0" w:color="000000"/>
              <w:bottom w:val="single" w:sz="5" w:space="0" w:color="000000"/>
              <w:right w:val="single" w:sz="5" w:space="0" w:color="000000"/>
            </w:tcBorders>
            <w:vAlign w:val="center"/>
          </w:tcPr>
          <w:p w14:paraId="7DBD7C40" w14:textId="77777777" w:rsidR="00232961" w:rsidRDefault="00232961" w:rsidP="0099393C">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w:t>
            </w:r>
          </w:p>
          <w:p w14:paraId="6954AC4B" w14:textId="77777777" w:rsidR="00232961" w:rsidRDefault="00232961" w:rsidP="0099393C">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n = 274 (intervalo de confianza</w:t>
            </w:r>
          </w:p>
          <w:p w14:paraId="70629BA0" w14:textId="77777777" w:rsidR="00232961" w:rsidRDefault="00232961" w:rsidP="0099393C">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del 95 %)</w:t>
            </w:r>
          </w:p>
        </w:tc>
        <w:tc>
          <w:tcPr>
            <w:tcW w:w="1563" w:type="dxa"/>
            <w:tcBorders>
              <w:top w:val="single" w:sz="5" w:space="0" w:color="000000"/>
              <w:left w:val="single" w:sz="5" w:space="0" w:color="000000"/>
              <w:bottom w:val="single" w:sz="5" w:space="0" w:color="000000"/>
              <w:right w:val="single" w:sz="5" w:space="0" w:color="000000"/>
            </w:tcBorders>
            <w:vAlign w:val="center"/>
          </w:tcPr>
          <w:p w14:paraId="11F935ED" w14:textId="77777777" w:rsidR="00232961" w:rsidRDefault="00232961" w:rsidP="0099393C">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Adalimumab/MTX</w:t>
            </w:r>
          </w:p>
          <w:p w14:paraId="20966EAF" w14:textId="77777777" w:rsidR="00232961" w:rsidRDefault="00232961" w:rsidP="0099393C">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lang w:val="es-ES"/>
              </w:rPr>
              <w:t>n = 268 (intervalo de confianza</w:t>
            </w:r>
          </w:p>
          <w:p w14:paraId="46210225" w14:textId="77777777" w:rsidR="00232961" w:rsidRDefault="00232961" w:rsidP="0099393C">
            <w:pPr>
              <w:pStyle w:val="TableParagraph"/>
              <w:ind w:left="113" w:right="113"/>
              <w:jc w:val="center"/>
              <w:rPr>
                <w:rFonts w:ascii="Times New Roman" w:eastAsia="Times New Roman" w:hAnsi="Times New Roman" w:cs="Times New Roman"/>
                <w:lang w:val="es-ES"/>
              </w:rPr>
            </w:pPr>
            <w:r>
              <w:rPr>
                <w:rFonts w:ascii="Times New Roman" w:eastAsia="Times New Roman" w:hAnsi="Times New Roman" w:cs="Times New Roman"/>
                <w:spacing w:val="-1"/>
                <w:lang w:val="es-ES"/>
              </w:rPr>
              <w:t>del 95 %)</w:t>
            </w:r>
          </w:p>
        </w:tc>
        <w:tc>
          <w:tcPr>
            <w:tcW w:w="1041" w:type="dxa"/>
            <w:tcBorders>
              <w:top w:val="single" w:sz="5" w:space="0" w:color="000000"/>
              <w:left w:val="single" w:sz="5" w:space="0" w:color="000000"/>
              <w:bottom w:val="single" w:sz="5" w:space="0" w:color="000000"/>
              <w:right w:val="single" w:sz="5" w:space="0" w:color="000000"/>
            </w:tcBorders>
            <w:vAlign w:val="center"/>
          </w:tcPr>
          <w:p w14:paraId="7B5C25B9" w14:textId="77777777" w:rsidR="00232961" w:rsidRDefault="00232961" w:rsidP="0099393C">
            <w:pPr>
              <w:pStyle w:val="TableParagraph"/>
              <w:ind w:left="126"/>
              <w:jc w:val="center"/>
              <w:rPr>
                <w:rFonts w:ascii="Times New Roman" w:eastAsia="Times New Roman" w:hAnsi="Times New Roman" w:cs="Times New Roman"/>
                <w:sz w:val="14"/>
                <w:szCs w:val="14"/>
              </w:rPr>
            </w:pPr>
            <w:r>
              <w:rPr>
                <w:rFonts w:ascii="Times New Roman" w:eastAsia="Times New Roman" w:hAnsi="Times New Roman" w:cs="Times New Roman"/>
                <w:lang w:val="es-ES"/>
              </w:rPr>
              <w:t>Valor de p</w:t>
            </w:r>
            <w:r w:rsidRPr="008848C1">
              <w:rPr>
                <w:rFonts w:ascii="Times New Roman" w:eastAsia="Times New Roman" w:hAnsi="Times New Roman" w:cs="Times New Roman"/>
                <w:vertAlign w:val="superscript"/>
                <w:lang w:val="es-ES"/>
              </w:rPr>
              <w:t>a</w:t>
            </w:r>
          </w:p>
        </w:tc>
        <w:tc>
          <w:tcPr>
            <w:tcW w:w="1039" w:type="dxa"/>
            <w:tcBorders>
              <w:top w:val="single" w:sz="5" w:space="0" w:color="000000"/>
              <w:left w:val="single" w:sz="5" w:space="0" w:color="000000"/>
              <w:bottom w:val="single" w:sz="5" w:space="0" w:color="000000"/>
              <w:right w:val="single" w:sz="5" w:space="0" w:color="000000"/>
            </w:tcBorders>
            <w:vAlign w:val="center"/>
          </w:tcPr>
          <w:p w14:paraId="192013B5" w14:textId="77777777" w:rsidR="00232961" w:rsidRDefault="00232961" w:rsidP="0099393C">
            <w:pPr>
              <w:pStyle w:val="TableParagraph"/>
              <w:ind w:left="121"/>
              <w:jc w:val="center"/>
              <w:rPr>
                <w:rFonts w:ascii="Times New Roman" w:eastAsia="Times New Roman" w:hAnsi="Times New Roman" w:cs="Times New Roman"/>
                <w:sz w:val="14"/>
                <w:szCs w:val="14"/>
              </w:rPr>
            </w:pPr>
            <w:r>
              <w:rPr>
                <w:rFonts w:ascii="Times New Roman" w:eastAsia="Times New Roman" w:hAnsi="Times New Roman" w:cs="Times New Roman"/>
                <w:lang w:val="es-ES"/>
              </w:rPr>
              <w:t>Valor de p</w:t>
            </w:r>
            <w:r w:rsidRPr="008848C1">
              <w:rPr>
                <w:rFonts w:ascii="Times New Roman" w:eastAsia="Times New Roman" w:hAnsi="Times New Roman" w:cs="Times New Roman"/>
                <w:vertAlign w:val="superscript"/>
                <w:lang w:val="es-ES"/>
              </w:rPr>
              <w:t>b</w:t>
            </w:r>
          </w:p>
        </w:tc>
        <w:tc>
          <w:tcPr>
            <w:tcW w:w="1041" w:type="dxa"/>
            <w:tcBorders>
              <w:top w:val="single" w:sz="5" w:space="0" w:color="000000"/>
              <w:left w:val="single" w:sz="5" w:space="0" w:color="000000"/>
              <w:bottom w:val="single" w:sz="5" w:space="0" w:color="000000"/>
              <w:right w:val="single" w:sz="5" w:space="0" w:color="000000"/>
            </w:tcBorders>
            <w:vAlign w:val="center"/>
          </w:tcPr>
          <w:p w14:paraId="7EA0D700" w14:textId="77777777" w:rsidR="00232961" w:rsidRDefault="00232961" w:rsidP="0099393C">
            <w:pPr>
              <w:pStyle w:val="TableParagraph"/>
              <w:ind w:left="126"/>
              <w:jc w:val="center"/>
              <w:rPr>
                <w:rFonts w:ascii="Times New Roman" w:eastAsia="Times New Roman" w:hAnsi="Times New Roman" w:cs="Times New Roman"/>
                <w:sz w:val="14"/>
                <w:szCs w:val="14"/>
              </w:rPr>
            </w:pPr>
            <w:r>
              <w:rPr>
                <w:rFonts w:ascii="Times New Roman" w:eastAsia="Times New Roman" w:hAnsi="Times New Roman" w:cs="Times New Roman"/>
                <w:lang w:val="es-ES"/>
              </w:rPr>
              <w:t>Valor de p</w:t>
            </w:r>
            <w:r w:rsidRPr="008848C1">
              <w:rPr>
                <w:rFonts w:ascii="Times New Roman" w:eastAsia="Times New Roman" w:hAnsi="Times New Roman" w:cs="Times New Roman"/>
                <w:vertAlign w:val="superscript"/>
                <w:lang w:val="es-ES"/>
              </w:rPr>
              <w:t>c</w:t>
            </w:r>
          </w:p>
        </w:tc>
      </w:tr>
      <w:tr w:rsidR="00232961" w14:paraId="64425EF2" w14:textId="77777777" w:rsidTr="006C5629">
        <w:trPr>
          <w:jc w:val="center"/>
        </w:trPr>
        <w:tc>
          <w:tcPr>
            <w:tcW w:w="1502" w:type="dxa"/>
            <w:tcBorders>
              <w:top w:val="single" w:sz="5" w:space="0" w:color="000000"/>
              <w:left w:val="single" w:sz="5" w:space="0" w:color="000000"/>
              <w:bottom w:val="single" w:sz="5" w:space="0" w:color="000000"/>
              <w:right w:val="single" w:sz="5" w:space="0" w:color="000000"/>
            </w:tcBorders>
          </w:tcPr>
          <w:p w14:paraId="6E282A5C" w14:textId="77777777" w:rsidR="00232961" w:rsidRDefault="00232961" w:rsidP="0099393C">
            <w:pPr>
              <w:pStyle w:val="TableParagraph"/>
              <w:spacing w:line="246" w:lineRule="exact"/>
              <w:ind w:right="82"/>
              <w:jc w:val="center"/>
              <w:rPr>
                <w:rFonts w:ascii="Times New Roman" w:eastAsia="Times New Roman" w:hAnsi="Times New Roman" w:cs="Times New Roman"/>
              </w:rPr>
            </w:pPr>
            <w:r>
              <w:rPr>
                <w:rFonts w:ascii="Times New Roman" w:eastAsia="Times New Roman" w:hAnsi="Times New Roman" w:cs="Times New Roman"/>
                <w:spacing w:val="-1"/>
                <w:lang w:val="es-ES"/>
              </w:rPr>
              <w:t xml:space="preserve">Índice Total </w:t>
            </w:r>
            <w:r>
              <w:rPr>
                <w:rFonts w:ascii="Times New Roman" w:eastAsia="Times New Roman" w:hAnsi="Times New Roman" w:cs="Times New Roman"/>
                <w:lang w:val="es-ES"/>
              </w:rPr>
              <w:t>de Sharp</w:t>
            </w:r>
          </w:p>
        </w:tc>
        <w:tc>
          <w:tcPr>
            <w:tcW w:w="1618" w:type="dxa"/>
            <w:tcBorders>
              <w:top w:val="single" w:sz="5" w:space="0" w:color="000000"/>
              <w:left w:val="single" w:sz="5" w:space="0" w:color="000000"/>
              <w:bottom w:val="single" w:sz="5" w:space="0" w:color="000000"/>
              <w:right w:val="single" w:sz="5" w:space="0" w:color="000000"/>
            </w:tcBorders>
          </w:tcPr>
          <w:p w14:paraId="15EE046F" w14:textId="77777777" w:rsidR="00232961" w:rsidRDefault="00232961" w:rsidP="0099393C">
            <w:pPr>
              <w:pStyle w:val="TableParagraph"/>
              <w:spacing w:line="246" w:lineRule="exact"/>
              <w:ind w:left="215"/>
              <w:rPr>
                <w:rFonts w:ascii="Times New Roman" w:eastAsia="Times New Roman" w:hAnsi="Times New Roman" w:cs="Times New Roman"/>
              </w:rPr>
            </w:pPr>
            <w:r>
              <w:rPr>
                <w:rFonts w:ascii="Times New Roman" w:eastAsia="Times New Roman" w:hAnsi="Times New Roman" w:cs="Times New Roman"/>
                <w:lang w:val="es-ES"/>
              </w:rPr>
              <w:t>5,7 (4,2-7,3)</w:t>
            </w:r>
          </w:p>
        </w:tc>
        <w:tc>
          <w:tcPr>
            <w:tcW w:w="1556" w:type="dxa"/>
            <w:tcBorders>
              <w:top w:val="single" w:sz="5" w:space="0" w:color="000000"/>
              <w:left w:val="single" w:sz="5" w:space="0" w:color="000000"/>
              <w:bottom w:val="single" w:sz="5" w:space="0" w:color="000000"/>
              <w:right w:val="single" w:sz="5" w:space="0" w:color="000000"/>
            </w:tcBorders>
          </w:tcPr>
          <w:p w14:paraId="672CD749" w14:textId="77777777" w:rsidR="00232961" w:rsidRDefault="00232961" w:rsidP="0099393C">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3,0 (1,7-4,3)</w:t>
            </w:r>
          </w:p>
        </w:tc>
        <w:tc>
          <w:tcPr>
            <w:tcW w:w="1563" w:type="dxa"/>
            <w:tcBorders>
              <w:top w:val="single" w:sz="5" w:space="0" w:color="000000"/>
              <w:left w:val="single" w:sz="5" w:space="0" w:color="000000"/>
              <w:bottom w:val="single" w:sz="5" w:space="0" w:color="000000"/>
              <w:right w:val="single" w:sz="5" w:space="0" w:color="000000"/>
            </w:tcBorders>
          </w:tcPr>
          <w:p w14:paraId="3E4BF7DE" w14:textId="77777777" w:rsidR="00232961" w:rsidRDefault="00232961" w:rsidP="0099393C">
            <w:pPr>
              <w:pStyle w:val="TableParagraph"/>
              <w:spacing w:line="246" w:lineRule="exact"/>
              <w:ind w:left="188"/>
              <w:rPr>
                <w:rFonts w:ascii="Times New Roman" w:eastAsia="Times New Roman" w:hAnsi="Times New Roman" w:cs="Times New Roman"/>
              </w:rPr>
            </w:pPr>
            <w:r>
              <w:rPr>
                <w:rFonts w:ascii="Times New Roman" w:eastAsia="Times New Roman" w:hAnsi="Times New Roman" w:cs="Times New Roman"/>
                <w:lang w:val="es-ES"/>
              </w:rPr>
              <w:t>1,3 (0,5; 2,1)</w:t>
            </w:r>
          </w:p>
        </w:tc>
        <w:tc>
          <w:tcPr>
            <w:tcW w:w="1041" w:type="dxa"/>
            <w:tcBorders>
              <w:top w:val="single" w:sz="5" w:space="0" w:color="000000"/>
              <w:left w:val="single" w:sz="5" w:space="0" w:color="000000"/>
              <w:bottom w:val="single" w:sz="5" w:space="0" w:color="000000"/>
              <w:right w:val="single" w:sz="5" w:space="0" w:color="000000"/>
            </w:tcBorders>
          </w:tcPr>
          <w:p w14:paraId="0370CC27" w14:textId="77777777" w:rsidR="00232961" w:rsidRDefault="00232961" w:rsidP="0099393C">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c>
          <w:tcPr>
            <w:tcW w:w="1039" w:type="dxa"/>
            <w:tcBorders>
              <w:top w:val="single" w:sz="5" w:space="0" w:color="000000"/>
              <w:left w:val="single" w:sz="5" w:space="0" w:color="000000"/>
              <w:bottom w:val="single" w:sz="5" w:space="0" w:color="000000"/>
              <w:right w:val="single" w:sz="5" w:space="0" w:color="000000"/>
            </w:tcBorders>
          </w:tcPr>
          <w:p w14:paraId="1954B91B" w14:textId="77777777" w:rsidR="00232961" w:rsidRDefault="00232961" w:rsidP="0099393C">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0,0020</w:t>
            </w:r>
          </w:p>
        </w:tc>
        <w:tc>
          <w:tcPr>
            <w:tcW w:w="1041" w:type="dxa"/>
            <w:tcBorders>
              <w:top w:val="single" w:sz="5" w:space="0" w:color="000000"/>
              <w:left w:val="single" w:sz="5" w:space="0" w:color="000000"/>
              <w:bottom w:val="single" w:sz="5" w:space="0" w:color="000000"/>
              <w:right w:val="single" w:sz="5" w:space="0" w:color="000000"/>
            </w:tcBorders>
          </w:tcPr>
          <w:p w14:paraId="624DF87B" w14:textId="77777777" w:rsidR="00232961" w:rsidRDefault="00232961" w:rsidP="0099393C">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r>
      <w:tr w:rsidR="00232961" w14:paraId="4631AEF1" w14:textId="77777777" w:rsidTr="006C5629">
        <w:trPr>
          <w:jc w:val="center"/>
        </w:trPr>
        <w:tc>
          <w:tcPr>
            <w:tcW w:w="1502" w:type="dxa"/>
            <w:tcBorders>
              <w:top w:val="single" w:sz="5" w:space="0" w:color="000000"/>
              <w:left w:val="single" w:sz="5" w:space="0" w:color="000000"/>
              <w:bottom w:val="single" w:sz="5" w:space="0" w:color="000000"/>
              <w:right w:val="single" w:sz="5" w:space="0" w:color="000000"/>
            </w:tcBorders>
          </w:tcPr>
          <w:p w14:paraId="61416911" w14:textId="77777777" w:rsidR="00232961" w:rsidRDefault="00232961" w:rsidP="0099393C">
            <w:pPr>
              <w:pStyle w:val="TableParagraph"/>
              <w:spacing w:line="246" w:lineRule="exact"/>
              <w:ind w:right="82"/>
              <w:jc w:val="center"/>
              <w:rPr>
                <w:rFonts w:ascii="Times New Roman" w:eastAsia="Times New Roman" w:hAnsi="Times New Roman" w:cs="Times New Roman"/>
              </w:rPr>
            </w:pPr>
            <w:r>
              <w:rPr>
                <w:rFonts w:ascii="Times New Roman" w:eastAsia="Times New Roman" w:hAnsi="Times New Roman" w:cs="Times New Roman"/>
                <w:spacing w:val="-1"/>
                <w:lang w:val="es-ES"/>
              </w:rPr>
              <w:t>Índice de erosión</w:t>
            </w:r>
          </w:p>
        </w:tc>
        <w:tc>
          <w:tcPr>
            <w:tcW w:w="1618" w:type="dxa"/>
            <w:tcBorders>
              <w:top w:val="single" w:sz="5" w:space="0" w:color="000000"/>
              <w:left w:val="single" w:sz="5" w:space="0" w:color="000000"/>
              <w:bottom w:val="single" w:sz="5" w:space="0" w:color="000000"/>
              <w:right w:val="single" w:sz="5" w:space="0" w:color="000000"/>
            </w:tcBorders>
          </w:tcPr>
          <w:p w14:paraId="25689462" w14:textId="77777777" w:rsidR="00232961" w:rsidRDefault="00232961" w:rsidP="0099393C">
            <w:pPr>
              <w:pStyle w:val="TableParagraph"/>
              <w:spacing w:line="246" w:lineRule="exact"/>
              <w:ind w:left="215"/>
              <w:rPr>
                <w:rFonts w:ascii="Times New Roman" w:eastAsia="Times New Roman" w:hAnsi="Times New Roman" w:cs="Times New Roman"/>
              </w:rPr>
            </w:pPr>
            <w:r>
              <w:rPr>
                <w:rFonts w:ascii="Times New Roman" w:eastAsia="Times New Roman" w:hAnsi="Times New Roman" w:cs="Times New Roman"/>
                <w:lang w:val="es-ES"/>
              </w:rPr>
              <w:t>3,7 (2,7; 4,7)</w:t>
            </w:r>
          </w:p>
        </w:tc>
        <w:tc>
          <w:tcPr>
            <w:tcW w:w="1556" w:type="dxa"/>
            <w:tcBorders>
              <w:top w:val="single" w:sz="5" w:space="0" w:color="000000"/>
              <w:left w:val="single" w:sz="5" w:space="0" w:color="000000"/>
              <w:bottom w:val="single" w:sz="5" w:space="0" w:color="000000"/>
              <w:right w:val="single" w:sz="5" w:space="0" w:color="000000"/>
            </w:tcBorders>
          </w:tcPr>
          <w:p w14:paraId="381139F6" w14:textId="77777777" w:rsidR="00232961" w:rsidRDefault="00232961" w:rsidP="0099393C">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1,7 (1,0; 2,4)</w:t>
            </w:r>
          </w:p>
        </w:tc>
        <w:tc>
          <w:tcPr>
            <w:tcW w:w="1563" w:type="dxa"/>
            <w:tcBorders>
              <w:top w:val="single" w:sz="5" w:space="0" w:color="000000"/>
              <w:left w:val="single" w:sz="5" w:space="0" w:color="000000"/>
              <w:bottom w:val="single" w:sz="5" w:space="0" w:color="000000"/>
              <w:right w:val="single" w:sz="5" w:space="0" w:color="000000"/>
            </w:tcBorders>
          </w:tcPr>
          <w:p w14:paraId="07E95B5A" w14:textId="77777777" w:rsidR="00232961" w:rsidRDefault="00232961" w:rsidP="0099393C">
            <w:pPr>
              <w:pStyle w:val="TableParagraph"/>
              <w:spacing w:line="246" w:lineRule="exact"/>
              <w:ind w:left="188"/>
              <w:rPr>
                <w:rFonts w:ascii="Times New Roman" w:eastAsia="Times New Roman" w:hAnsi="Times New Roman" w:cs="Times New Roman"/>
              </w:rPr>
            </w:pPr>
            <w:r>
              <w:rPr>
                <w:rFonts w:ascii="Times New Roman" w:eastAsia="Times New Roman" w:hAnsi="Times New Roman" w:cs="Times New Roman"/>
                <w:lang w:val="es-ES"/>
              </w:rPr>
              <w:t>0,8 (0,4; 1,2)</w:t>
            </w:r>
          </w:p>
        </w:tc>
        <w:tc>
          <w:tcPr>
            <w:tcW w:w="1041" w:type="dxa"/>
            <w:tcBorders>
              <w:top w:val="single" w:sz="5" w:space="0" w:color="000000"/>
              <w:left w:val="single" w:sz="5" w:space="0" w:color="000000"/>
              <w:bottom w:val="single" w:sz="5" w:space="0" w:color="000000"/>
              <w:right w:val="single" w:sz="5" w:space="0" w:color="000000"/>
            </w:tcBorders>
          </w:tcPr>
          <w:p w14:paraId="1E623C07" w14:textId="77777777" w:rsidR="00232961" w:rsidRDefault="00232961" w:rsidP="0099393C">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c>
          <w:tcPr>
            <w:tcW w:w="1039" w:type="dxa"/>
            <w:tcBorders>
              <w:top w:val="single" w:sz="5" w:space="0" w:color="000000"/>
              <w:left w:val="single" w:sz="5" w:space="0" w:color="000000"/>
              <w:bottom w:val="single" w:sz="5" w:space="0" w:color="000000"/>
              <w:right w:val="single" w:sz="5" w:space="0" w:color="000000"/>
            </w:tcBorders>
          </w:tcPr>
          <w:p w14:paraId="39A59217" w14:textId="77777777" w:rsidR="00232961" w:rsidRDefault="00232961" w:rsidP="0099393C">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0,0082</w:t>
            </w:r>
          </w:p>
        </w:tc>
        <w:tc>
          <w:tcPr>
            <w:tcW w:w="1041" w:type="dxa"/>
            <w:tcBorders>
              <w:top w:val="single" w:sz="5" w:space="0" w:color="000000"/>
              <w:left w:val="single" w:sz="5" w:space="0" w:color="000000"/>
              <w:bottom w:val="single" w:sz="5" w:space="0" w:color="000000"/>
              <w:right w:val="single" w:sz="5" w:space="0" w:color="000000"/>
            </w:tcBorders>
          </w:tcPr>
          <w:p w14:paraId="1FE24304" w14:textId="77777777" w:rsidR="00232961" w:rsidRDefault="00232961" w:rsidP="0099393C">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r>
      <w:tr w:rsidR="00232961" w14:paraId="30F00B47" w14:textId="77777777" w:rsidTr="006C5629">
        <w:trPr>
          <w:jc w:val="center"/>
        </w:trPr>
        <w:tc>
          <w:tcPr>
            <w:tcW w:w="1502" w:type="dxa"/>
            <w:tcBorders>
              <w:top w:val="single" w:sz="5" w:space="0" w:color="000000"/>
              <w:left w:val="single" w:sz="5" w:space="0" w:color="000000"/>
              <w:bottom w:val="single" w:sz="5" w:space="0" w:color="000000"/>
              <w:right w:val="single" w:sz="5" w:space="0" w:color="000000"/>
            </w:tcBorders>
          </w:tcPr>
          <w:p w14:paraId="7B11401E" w14:textId="77777777" w:rsidR="00232961" w:rsidRDefault="00232961" w:rsidP="0099393C">
            <w:pPr>
              <w:pStyle w:val="TableParagraph"/>
              <w:spacing w:line="246" w:lineRule="exact"/>
              <w:ind w:right="82"/>
              <w:jc w:val="center"/>
              <w:rPr>
                <w:rFonts w:ascii="Times New Roman" w:eastAsia="Times New Roman" w:hAnsi="Times New Roman" w:cs="Times New Roman"/>
              </w:rPr>
            </w:pPr>
            <w:r>
              <w:rPr>
                <w:rFonts w:ascii="Times New Roman" w:eastAsia="Times New Roman" w:hAnsi="Times New Roman" w:cs="Times New Roman"/>
                <w:spacing w:val="-1"/>
                <w:lang w:val="es-ES"/>
              </w:rPr>
              <w:t>Índice JSN</w:t>
            </w:r>
          </w:p>
        </w:tc>
        <w:tc>
          <w:tcPr>
            <w:tcW w:w="1618" w:type="dxa"/>
            <w:tcBorders>
              <w:top w:val="single" w:sz="5" w:space="0" w:color="000000"/>
              <w:left w:val="single" w:sz="5" w:space="0" w:color="000000"/>
              <w:bottom w:val="single" w:sz="5" w:space="0" w:color="000000"/>
              <w:right w:val="single" w:sz="5" w:space="0" w:color="000000"/>
            </w:tcBorders>
          </w:tcPr>
          <w:p w14:paraId="5FD5C6AB" w14:textId="77777777" w:rsidR="00232961" w:rsidRDefault="00232961" w:rsidP="0099393C">
            <w:pPr>
              <w:pStyle w:val="TableParagraph"/>
              <w:spacing w:line="246" w:lineRule="exact"/>
              <w:ind w:left="215"/>
              <w:rPr>
                <w:rFonts w:ascii="Times New Roman" w:eastAsia="Times New Roman" w:hAnsi="Times New Roman" w:cs="Times New Roman"/>
              </w:rPr>
            </w:pPr>
            <w:r>
              <w:rPr>
                <w:rFonts w:ascii="Times New Roman" w:eastAsia="Times New Roman" w:hAnsi="Times New Roman" w:cs="Times New Roman"/>
                <w:lang w:val="es-ES"/>
              </w:rPr>
              <w:t>2,0 (1,2; 2,8)</w:t>
            </w:r>
          </w:p>
        </w:tc>
        <w:tc>
          <w:tcPr>
            <w:tcW w:w="1556" w:type="dxa"/>
            <w:tcBorders>
              <w:top w:val="single" w:sz="5" w:space="0" w:color="000000"/>
              <w:left w:val="single" w:sz="5" w:space="0" w:color="000000"/>
              <w:bottom w:val="single" w:sz="5" w:space="0" w:color="000000"/>
              <w:right w:val="single" w:sz="5" w:space="0" w:color="000000"/>
            </w:tcBorders>
          </w:tcPr>
          <w:p w14:paraId="27336D0F" w14:textId="77777777" w:rsidR="00232961" w:rsidRDefault="00232961" w:rsidP="0099393C">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1,3 (0,5; 2,1)</w:t>
            </w:r>
          </w:p>
        </w:tc>
        <w:tc>
          <w:tcPr>
            <w:tcW w:w="1563" w:type="dxa"/>
            <w:tcBorders>
              <w:top w:val="single" w:sz="5" w:space="0" w:color="000000"/>
              <w:left w:val="single" w:sz="5" w:space="0" w:color="000000"/>
              <w:bottom w:val="single" w:sz="5" w:space="0" w:color="000000"/>
              <w:right w:val="single" w:sz="5" w:space="0" w:color="000000"/>
            </w:tcBorders>
          </w:tcPr>
          <w:p w14:paraId="7AEB913E" w14:textId="77777777" w:rsidR="00232961" w:rsidRDefault="00232961" w:rsidP="0099393C">
            <w:pPr>
              <w:pStyle w:val="TableParagraph"/>
              <w:spacing w:line="246" w:lineRule="exact"/>
              <w:ind w:left="270"/>
              <w:rPr>
                <w:rFonts w:ascii="Times New Roman" w:eastAsia="Times New Roman" w:hAnsi="Times New Roman" w:cs="Times New Roman"/>
              </w:rPr>
            </w:pPr>
            <w:r>
              <w:rPr>
                <w:rFonts w:ascii="Times New Roman" w:eastAsia="Times New Roman" w:hAnsi="Times New Roman" w:cs="Times New Roman"/>
                <w:lang w:val="es-ES"/>
              </w:rPr>
              <w:t>0,5 (0; 1,0)</w:t>
            </w:r>
          </w:p>
        </w:tc>
        <w:tc>
          <w:tcPr>
            <w:tcW w:w="1041" w:type="dxa"/>
            <w:tcBorders>
              <w:top w:val="single" w:sz="5" w:space="0" w:color="000000"/>
              <w:left w:val="single" w:sz="5" w:space="0" w:color="000000"/>
              <w:bottom w:val="single" w:sz="5" w:space="0" w:color="000000"/>
              <w:right w:val="single" w:sz="5" w:space="0" w:color="000000"/>
            </w:tcBorders>
          </w:tcPr>
          <w:p w14:paraId="3A2FEB97" w14:textId="77777777" w:rsidR="00232961" w:rsidRDefault="00232961" w:rsidP="0099393C">
            <w:pPr>
              <w:pStyle w:val="TableParagraph"/>
              <w:spacing w:line="246" w:lineRule="exact"/>
              <w:ind w:left="150"/>
              <w:rPr>
                <w:rFonts w:ascii="Times New Roman" w:eastAsia="Times New Roman" w:hAnsi="Times New Roman" w:cs="Times New Roman"/>
              </w:rPr>
            </w:pPr>
            <w:r>
              <w:rPr>
                <w:rFonts w:ascii="Times New Roman" w:eastAsia="Times New Roman" w:hAnsi="Times New Roman" w:cs="Times New Roman"/>
                <w:lang w:val="es-ES"/>
              </w:rPr>
              <w:t>&lt; 0,001</w:t>
            </w:r>
          </w:p>
        </w:tc>
        <w:tc>
          <w:tcPr>
            <w:tcW w:w="1039" w:type="dxa"/>
            <w:tcBorders>
              <w:top w:val="single" w:sz="5" w:space="0" w:color="000000"/>
              <w:left w:val="single" w:sz="5" w:space="0" w:color="000000"/>
              <w:bottom w:val="single" w:sz="5" w:space="0" w:color="000000"/>
              <w:right w:val="single" w:sz="5" w:space="0" w:color="000000"/>
            </w:tcBorders>
          </w:tcPr>
          <w:p w14:paraId="5B6DC144" w14:textId="77777777" w:rsidR="00232961" w:rsidRDefault="00232961" w:rsidP="0099393C">
            <w:pPr>
              <w:pStyle w:val="TableParagraph"/>
              <w:spacing w:line="246" w:lineRule="exact"/>
              <w:ind w:left="183"/>
              <w:rPr>
                <w:rFonts w:ascii="Times New Roman" w:eastAsia="Times New Roman" w:hAnsi="Times New Roman" w:cs="Times New Roman"/>
              </w:rPr>
            </w:pPr>
            <w:r>
              <w:rPr>
                <w:rFonts w:ascii="Times New Roman" w:eastAsia="Times New Roman" w:hAnsi="Times New Roman" w:cs="Times New Roman"/>
                <w:lang w:val="es-ES"/>
              </w:rPr>
              <w:t>0,0037</w:t>
            </w:r>
          </w:p>
        </w:tc>
        <w:tc>
          <w:tcPr>
            <w:tcW w:w="1041" w:type="dxa"/>
            <w:tcBorders>
              <w:top w:val="single" w:sz="5" w:space="0" w:color="000000"/>
              <w:left w:val="single" w:sz="5" w:space="0" w:color="000000"/>
              <w:bottom w:val="single" w:sz="5" w:space="0" w:color="000000"/>
              <w:right w:val="single" w:sz="5" w:space="0" w:color="000000"/>
            </w:tcBorders>
          </w:tcPr>
          <w:p w14:paraId="1C9C3D80" w14:textId="77777777" w:rsidR="00232961" w:rsidRDefault="00232961" w:rsidP="0099393C">
            <w:pPr>
              <w:pStyle w:val="TableParagraph"/>
              <w:spacing w:line="246" w:lineRule="exact"/>
              <w:ind w:left="241"/>
              <w:rPr>
                <w:rFonts w:ascii="Times New Roman" w:eastAsia="Times New Roman" w:hAnsi="Times New Roman" w:cs="Times New Roman"/>
              </w:rPr>
            </w:pPr>
            <w:r>
              <w:rPr>
                <w:rFonts w:ascii="Times New Roman" w:eastAsia="Times New Roman" w:hAnsi="Times New Roman" w:cs="Times New Roman"/>
                <w:lang w:val="es-ES"/>
              </w:rPr>
              <w:t>0,151</w:t>
            </w:r>
          </w:p>
        </w:tc>
      </w:tr>
    </w:tbl>
    <w:p w14:paraId="03ED69FB" w14:textId="77777777" w:rsidR="00232961" w:rsidRPr="008848C1" w:rsidRDefault="00232961" w:rsidP="0099393C">
      <w:pPr>
        <w:pStyle w:val="a3"/>
        <w:rPr>
          <w:rFonts w:eastAsia="Times New Roman"/>
          <w:lang w:val="es-ES"/>
        </w:rPr>
      </w:pPr>
      <w:r w:rsidRPr="008848C1">
        <w:rPr>
          <w:rFonts w:eastAsia="Times New Roman"/>
          <w:vertAlign w:val="superscript"/>
          <w:lang w:val="es-ES"/>
        </w:rPr>
        <w:t>a</w:t>
      </w:r>
      <w:r>
        <w:rPr>
          <w:rFonts w:eastAsia="Times New Roman"/>
          <w:lang w:val="es-ES"/>
        </w:rPr>
        <w:t xml:space="preserve"> </w:t>
      </w:r>
      <w:r w:rsidRPr="008848C1">
        <w:rPr>
          <w:rFonts w:eastAsia="Times New Roman"/>
          <w:lang w:val="es-ES"/>
        </w:rPr>
        <w:t>El valor p se refiere a la comparación del par de valores correspondientes a la monoterapia con metotrexato y el tratamiento combinado con Adalimumab/metotrexato usando el test de Mann-Whitney U.</w:t>
      </w:r>
    </w:p>
    <w:p w14:paraId="460764BA" w14:textId="77777777" w:rsidR="00232961" w:rsidRPr="008848C1" w:rsidRDefault="00232961" w:rsidP="0099393C">
      <w:pPr>
        <w:pStyle w:val="a3"/>
        <w:rPr>
          <w:rFonts w:eastAsia="Times New Roman"/>
          <w:lang w:val="es-ES"/>
        </w:rPr>
      </w:pPr>
      <w:r w:rsidRPr="008848C1">
        <w:rPr>
          <w:rFonts w:eastAsia="Times New Roman"/>
          <w:vertAlign w:val="superscript"/>
          <w:lang w:val="es-ES"/>
        </w:rPr>
        <w:t xml:space="preserve">b </w:t>
      </w:r>
      <w:r w:rsidRPr="008848C1">
        <w:rPr>
          <w:rFonts w:eastAsia="Times New Roman"/>
          <w:lang w:val="es-ES"/>
        </w:rPr>
        <w:t>El valor p se refiere a la comparación del par de valores correspondientes a la monoterapia con Adalimumab y el tratamiento combinado con Adalimumab/metotrexato usando el test de Mann-Whitney U.</w:t>
      </w:r>
    </w:p>
    <w:p w14:paraId="24B0034C" w14:textId="77777777" w:rsidR="00232961" w:rsidRPr="008848C1" w:rsidRDefault="00232961" w:rsidP="0099393C">
      <w:pPr>
        <w:pStyle w:val="a3"/>
        <w:rPr>
          <w:rFonts w:eastAsia="Times New Roman"/>
          <w:lang w:val="es-ES"/>
        </w:rPr>
      </w:pPr>
      <w:r w:rsidRPr="008848C1">
        <w:rPr>
          <w:rFonts w:eastAsia="Times New Roman"/>
          <w:vertAlign w:val="superscript"/>
          <w:lang w:val="es-ES"/>
        </w:rPr>
        <w:t>c</w:t>
      </w:r>
      <w:r>
        <w:rPr>
          <w:rFonts w:eastAsia="Times New Roman"/>
          <w:lang w:val="es-ES"/>
        </w:rPr>
        <w:t xml:space="preserve"> </w:t>
      </w:r>
      <w:r w:rsidRPr="008848C1">
        <w:rPr>
          <w:rFonts w:eastAsia="Times New Roman"/>
          <w:lang w:val="es-ES"/>
        </w:rPr>
        <w:t>El valor p se refiere a la comparación del par de valores correspondientes a la monoterapia con Adalimumab y la monoterapia con metotrexato usando el test de Mann-Whitney U.</w:t>
      </w:r>
    </w:p>
    <w:p w14:paraId="0F7B3847" w14:textId="77777777" w:rsidR="00232961" w:rsidRDefault="00232961" w:rsidP="0099393C">
      <w:pPr>
        <w:spacing w:before="8" w:line="170" w:lineRule="exact"/>
        <w:rPr>
          <w:sz w:val="17"/>
          <w:szCs w:val="17"/>
          <w:lang w:val="es-ES"/>
        </w:rPr>
      </w:pPr>
    </w:p>
    <w:p w14:paraId="052AC214" w14:textId="77777777" w:rsidR="00232961" w:rsidRDefault="00232961" w:rsidP="0099393C">
      <w:pPr>
        <w:pStyle w:val="a3"/>
        <w:rPr>
          <w:lang w:val="es-ES"/>
        </w:rPr>
      </w:pPr>
      <w:r>
        <w:rPr>
          <w:rFonts w:eastAsia="Times New Roman"/>
          <w:lang w:val="es-ES"/>
        </w:rPr>
        <w:t>En las siguientes 52 semanas y en las 104 semanas de tratamiento, el porcentaje de pacientes sin progresión (cambio desde el inicio del Índice Total de Sharp ≤ 0,5) fue significativamente mayor con el tratamiento combinado adalimumab/metotrexato (63,8 % y 61,2 % respectivamente) comparado con la monoterapia con metotrexato (37,4 % y 33,5 % respectivamente, p &lt; 0,001) y con la monoterapia con adalimumab (50,7 %, p &lt; 0,002 y 44,5 %, p &lt; 0,001 respectivamente).</w:t>
      </w:r>
    </w:p>
    <w:p w14:paraId="54643B47" w14:textId="77777777" w:rsidR="00232961" w:rsidRDefault="00232961" w:rsidP="0099393C">
      <w:pPr>
        <w:spacing w:before="10" w:line="240" w:lineRule="exact"/>
        <w:rPr>
          <w:sz w:val="24"/>
          <w:szCs w:val="24"/>
          <w:lang w:val="es-ES"/>
        </w:rPr>
      </w:pPr>
    </w:p>
    <w:p w14:paraId="2442ED9C" w14:textId="77777777" w:rsidR="00232961" w:rsidRDefault="00232961" w:rsidP="0099393C">
      <w:pPr>
        <w:pStyle w:val="a3"/>
        <w:rPr>
          <w:lang w:val="es-ES"/>
        </w:rPr>
      </w:pPr>
      <w:r>
        <w:rPr>
          <w:rFonts w:eastAsia="Times New Roman"/>
          <w:lang w:val="es-ES"/>
        </w:rPr>
        <w:t>En la extensión abierta del ensayo de AR V, el cambio medio desde el inicial en el Índice Total de Sharp modificado a los 10 años, fue de 10,8, 9,2 y 3,9 en los pacientes inicialmente aleatorizados a recibir metotrexato en monoterapia, adalimumab en monoterapia y la combinación adalimumab/metotrexato respectivamente. La proporción correspondiente de pacientes sin progresión radiográfica fue de 31,3 %, 23,7 % y 36,7 % respectivamente</w:t>
      </w:r>
    </w:p>
    <w:p w14:paraId="36A232D8" w14:textId="77777777" w:rsidR="00232961" w:rsidRDefault="00232961" w:rsidP="00232961">
      <w:pPr>
        <w:pStyle w:val="a3"/>
        <w:rPr>
          <w:sz w:val="24"/>
          <w:szCs w:val="24"/>
          <w:lang w:val="es-ES"/>
        </w:rPr>
      </w:pPr>
    </w:p>
    <w:p w14:paraId="078552A7" w14:textId="77777777" w:rsidR="00232961" w:rsidRDefault="00232961" w:rsidP="00232961">
      <w:pPr>
        <w:pStyle w:val="a3"/>
        <w:rPr>
          <w:rFonts w:eastAsia="Times New Roman"/>
          <w:lang w:val="es-ES"/>
        </w:rPr>
      </w:pPr>
      <w:r>
        <w:rPr>
          <w:rFonts w:eastAsia="Times New Roman"/>
          <w:i/>
          <w:iCs/>
          <w:spacing w:val="-1"/>
          <w:u w:val="single" w:color="000000"/>
          <w:lang w:val="es-ES"/>
        </w:rPr>
        <w:t>Calidad de vida y rendimiento físico</w:t>
      </w:r>
    </w:p>
    <w:p w14:paraId="20C07D67" w14:textId="77777777" w:rsidR="00232961" w:rsidRDefault="00232961" w:rsidP="00232961">
      <w:pPr>
        <w:pStyle w:val="a3"/>
        <w:rPr>
          <w:sz w:val="18"/>
          <w:szCs w:val="18"/>
          <w:lang w:val="es-ES"/>
        </w:rPr>
      </w:pPr>
    </w:p>
    <w:p w14:paraId="13979CC1" w14:textId="77777777" w:rsidR="00232961" w:rsidRDefault="00232961" w:rsidP="00232961">
      <w:pPr>
        <w:pStyle w:val="a3"/>
        <w:rPr>
          <w:lang w:val="es-ES"/>
        </w:rPr>
      </w:pPr>
      <w:r>
        <w:rPr>
          <w:rFonts w:eastAsia="Times New Roman"/>
          <w:lang w:val="es-ES"/>
        </w:rPr>
        <w:t xml:space="preserve">La calidad de vida relacionada con la salud y el rendimiento físico se evaluaron usando el índice de discapacidad del Cuestionario de Evaluación del Estado de Salud (HAQ) en los cuatro ensayos originales controlados, siendo este uno de los objetivos fundamentales a la semana 52 en el ensayo de artritis reumatoide III. En los cuatro ensayos, todas las dosis/pautas de adalimumab mostraron de forma estadísticamente significativa superioridad en la mejoría en el índice de discapacidad del HAQ desde </w:t>
      </w:r>
    </w:p>
    <w:p w14:paraId="3A6564C4" w14:textId="77777777" w:rsidR="00232961" w:rsidRDefault="00232961" w:rsidP="00232961">
      <w:pPr>
        <w:pStyle w:val="a3"/>
        <w:rPr>
          <w:lang w:val="es-ES"/>
        </w:rPr>
      </w:pPr>
      <w:r>
        <w:rPr>
          <w:rFonts w:eastAsia="Times New Roman"/>
          <w:lang w:val="es-ES"/>
        </w:rPr>
        <w:t xml:space="preserve">el inicio hasta el mes 6 comparado con placebo, y en el ensayo de AR III se observó lo mismo a la semana 52. Los resultados del Cuestionario de Salud Abreviado SF 36 (Short Form Health Survey) para todas las dosis/pautas de adalimumab en los cuatro ensayos respaldan estos hallazgos, con unos resultados del resumen del componente físico (PCS) estadísticamente significativos, así como unos resultados estadísticamente significativos en la escala de dolor y de la vitalidad para la dosis de 40 mg en semanas alternas. Se ha observado una disminución estadísticamente significativa de la fatiga, medida mediante la </w:t>
      </w:r>
      <w:r>
        <w:rPr>
          <w:rFonts w:eastAsia="Times New Roman"/>
          <w:lang w:val="es-ES"/>
        </w:rPr>
        <w:lastRenderedPageBreak/>
        <w:t>escala de valoración funcional del tratamiento de enfermedades crónicas FACIT (Functional Assessment of Chronic Illness Therapy) en los tres estudios en los que se evaluó (ensayos de artritis reumatoide I, III, IV).</w:t>
      </w:r>
    </w:p>
    <w:p w14:paraId="5ED78612" w14:textId="77777777" w:rsidR="00232961" w:rsidRDefault="00232961" w:rsidP="00232961">
      <w:pPr>
        <w:pStyle w:val="a3"/>
        <w:rPr>
          <w:sz w:val="24"/>
          <w:szCs w:val="24"/>
          <w:lang w:val="es-ES"/>
        </w:rPr>
      </w:pPr>
    </w:p>
    <w:p w14:paraId="0D3F5CB3" w14:textId="77777777" w:rsidR="00232961" w:rsidRDefault="00232961" w:rsidP="00232961">
      <w:pPr>
        <w:pStyle w:val="a3"/>
        <w:rPr>
          <w:lang w:val="es-ES"/>
        </w:rPr>
      </w:pPr>
      <w:r>
        <w:rPr>
          <w:rFonts w:eastAsia="Times New Roman"/>
          <w:lang w:val="es-ES"/>
        </w:rPr>
        <w:t>En el ensayo de AR III, la mayoría de los sujetos que consiguieron mejora en el rendimiento físico y continuaron el tratamiento, mantuvieron la mejora durante las 520 semanas (120 meses) de tratamiento abierto.  La mejora en la calidad de vida se midió hasta la semana 156 (36 meses) y se mantuvo a lo largo de este periodo de tiempo.</w:t>
      </w:r>
    </w:p>
    <w:p w14:paraId="52D3F1AE" w14:textId="77777777" w:rsidR="00232961" w:rsidRDefault="00232961" w:rsidP="00232961">
      <w:pPr>
        <w:pStyle w:val="a3"/>
        <w:rPr>
          <w:sz w:val="24"/>
          <w:szCs w:val="24"/>
          <w:lang w:val="es-ES"/>
        </w:rPr>
      </w:pPr>
    </w:p>
    <w:p w14:paraId="27EB71F6" w14:textId="77777777" w:rsidR="00232961" w:rsidRDefault="00232961" w:rsidP="00232961">
      <w:pPr>
        <w:pStyle w:val="a3"/>
        <w:rPr>
          <w:lang w:val="es-ES"/>
        </w:rPr>
      </w:pPr>
      <w:r>
        <w:rPr>
          <w:rFonts w:eastAsia="Times New Roman"/>
          <w:lang w:val="es-ES"/>
        </w:rPr>
        <w:t xml:space="preserve">En el ensayo de AR V, la mejoría en el índice de discapacidad del Cuestionario HAQ y del componente físico del SF 36 mostró una mejora superior (p &lt; 0,001) para la combinación adalimumab/metotrexato </w:t>
      </w:r>
      <w:r>
        <w:rPr>
          <w:rFonts w:eastAsia="Times New Roman"/>
          <w:i/>
          <w:iCs/>
          <w:lang w:val="es-ES"/>
        </w:rPr>
        <w:t>frente</w:t>
      </w:r>
      <w:r>
        <w:rPr>
          <w:rFonts w:eastAsia="Times New Roman"/>
          <w:lang w:val="es-ES"/>
        </w:rPr>
        <w:t xml:space="preserve"> a la monoterapia con metotrexato y a la monoterapia con adalimumab en la semana 52, que se mantuvo en la semana 104. Entre los 250 sujetos que completaron la extensión abierta del estudio, las mejorías en el rendimiento físico se mantuvieron durante los 10 años de tratamiento.</w:t>
      </w:r>
    </w:p>
    <w:p w14:paraId="0E7FA45D" w14:textId="77777777" w:rsidR="00232961" w:rsidRPr="003D75B8" w:rsidRDefault="00232961" w:rsidP="00232961">
      <w:pPr>
        <w:pStyle w:val="a3"/>
        <w:rPr>
          <w:sz w:val="24"/>
          <w:szCs w:val="24"/>
          <w:lang w:val="es-ES"/>
        </w:rPr>
      </w:pPr>
    </w:p>
    <w:p w14:paraId="51D14DE3" w14:textId="77777777" w:rsidR="00232961" w:rsidRPr="00C10B9B" w:rsidRDefault="00232961" w:rsidP="00232961">
      <w:pPr>
        <w:pStyle w:val="a3"/>
        <w:rPr>
          <w:rFonts w:eastAsia="Times New Roman"/>
          <w:i/>
          <w:iCs/>
          <w:spacing w:val="-1"/>
          <w:lang w:val="es-ES"/>
        </w:rPr>
      </w:pPr>
      <w:r>
        <w:rPr>
          <w:rFonts w:eastAsia="Times New Roman"/>
          <w:i/>
          <w:iCs/>
          <w:spacing w:val="-1"/>
          <w:lang w:val="es-ES"/>
        </w:rPr>
        <w:t>Psoriasis</w:t>
      </w:r>
      <w:r w:rsidR="008041A8" w:rsidRPr="00C10B9B">
        <w:rPr>
          <w:rFonts w:eastAsia="Times New Roman"/>
          <w:i/>
          <w:iCs/>
          <w:spacing w:val="-1"/>
          <w:lang w:val="es-ES"/>
        </w:rPr>
        <w:t xml:space="preserve"> en placas en adultos</w:t>
      </w:r>
    </w:p>
    <w:p w14:paraId="65A5EFF4" w14:textId="77777777" w:rsidR="00232961" w:rsidRDefault="00232961" w:rsidP="00232961">
      <w:pPr>
        <w:pStyle w:val="a3"/>
        <w:rPr>
          <w:sz w:val="24"/>
          <w:szCs w:val="24"/>
          <w:lang w:val="es-ES"/>
        </w:rPr>
      </w:pPr>
    </w:p>
    <w:p w14:paraId="29F35276" w14:textId="77777777" w:rsidR="00232961" w:rsidRDefault="00232961" w:rsidP="00232961">
      <w:pPr>
        <w:pStyle w:val="a3"/>
        <w:rPr>
          <w:lang w:val="es-ES"/>
        </w:rPr>
      </w:pPr>
      <w:r>
        <w:rPr>
          <w:rFonts w:eastAsia="Times New Roman"/>
          <w:lang w:val="es-ES"/>
        </w:rPr>
        <w:t xml:space="preserve">Se valoró la seguridad y eficacia de adalimumab en pacientes adultos con psoriasis en placas (superficie corporal afectada [ASC]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 xml:space="preserve">10 % e índice de gravedad y área de psoriasis [PASI – Psoriasis Area and Severity Index]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 xml:space="preserve">12 o </w:t>
      </w:r>
      <w:r>
        <w:rPr>
          <w:rFonts w:ascii="Symbol" w:eastAsia="Symbol" w:hAnsi="Symbol" w:cs="Symbol"/>
          <w:lang w:val="es-ES"/>
        </w:rPr>
        <w:sym w:font="Symbol" w:char="F0B3"/>
      </w:r>
      <w:r>
        <w:rPr>
          <w:rFonts w:ascii="Symbol" w:eastAsia="Symbol" w:hAnsi="Symbol" w:cs="Symbol"/>
          <w:lang w:val="es-ES"/>
        </w:rPr>
        <w:sym w:font="Symbol" w:char="F020"/>
      </w:r>
      <w:r>
        <w:rPr>
          <w:rFonts w:eastAsia="Times New Roman"/>
          <w:lang w:val="es-ES"/>
        </w:rPr>
        <w:t>10) que eran candidatos para tratamiento sistémico o fototerapia en ensayos doble ciego aleatorizados. El 73 % de los pacientes inscritos en los estudios de psoriasis I y II habían recibido previamente tratamiento sistémico o fototerapia. Se estudió también la seguridad y eficacia de adalimumab en pacientes adultos con psoriasis crónica en placas de moderada a grave con psoriasis de mano o pie concomitante que eran candidatos para tratamiento sistémico en un estudio aleatorizado doble ciego (Estudio de Psoriasis III).</w:t>
      </w:r>
    </w:p>
    <w:p w14:paraId="76AF4524" w14:textId="77777777" w:rsidR="00232961" w:rsidRDefault="00232961" w:rsidP="00232961">
      <w:pPr>
        <w:pStyle w:val="a3"/>
        <w:rPr>
          <w:lang w:val="es-ES"/>
        </w:rPr>
      </w:pPr>
    </w:p>
    <w:p w14:paraId="3CFC72D6" w14:textId="77777777" w:rsidR="00232961" w:rsidRDefault="00232961" w:rsidP="00232961">
      <w:pPr>
        <w:pStyle w:val="a3"/>
        <w:rPr>
          <w:lang w:val="es-ES"/>
        </w:rPr>
      </w:pPr>
      <w:r>
        <w:rPr>
          <w:rFonts w:eastAsia="Times New Roman"/>
          <w:lang w:val="es-ES"/>
        </w:rPr>
        <w:t xml:space="preserve">En el estudio clínico Psoriasis I (REVEAL) se evaluaron 1212 pacientes dentro de tres periodos de tratamiento. En el periodo A los pacientes recibieron placebo o una dosis inicial de 80 mg de adalimumab seguido de 40 mg en semanas alternas, comenzando en la semana 1 después de la dosis inicial Después de 16 semanas de tratamiento, los pacientes que alcanzaron como mínimo una respuesta PASI ≥ 75 (mejora de la puntuación PASI de al menos el 75 % respecto al valor inicial), entraron en el periodo abierto B y recibieron 40 mg de adalimumab en semanas alternas. Los pacientes que mantuvieron una respuesta </w:t>
      </w:r>
      <w:r>
        <w:rPr>
          <w:rFonts w:ascii="Symbol" w:eastAsia="Symbol" w:hAnsi="Symbol" w:cs="Symbol"/>
          <w:lang w:val="es-ES"/>
        </w:rPr>
        <w:sym w:font="Symbol" w:char="F0B3"/>
      </w:r>
      <w:r>
        <w:rPr>
          <w:rFonts w:eastAsia="Times New Roman"/>
          <w:lang w:val="es-ES"/>
        </w:rPr>
        <w:t>PASI 75 en la semana 33 y que habían sido aleatorizados inicialmente a tratamiento activo en el periodo A, volvieron a ser aleatorizados en el periodo C para recibir 40 mg de adalimumab en semanas alternas o placebo durante otras 19 semanas. Considerando todos los grupos de tratamiento, la puntuación PASI media inicial fue de 18,9 y la valoración global del médico al inicio (PGA – Physician´s Global Assesment) abarcó desde “moderado” (53 % de los pacientes incluidos) a “grave” (41 %) o “muy grave” (6 %).</w:t>
      </w:r>
    </w:p>
    <w:p w14:paraId="3BCE3FDA" w14:textId="77777777" w:rsidR="00232961" w:rsidRDefault="00232961" w:rsidP="00232961">
      <w:pPr>
        <w:spacing w:before="14" w:line="240" w:lineRule="exact"/>
        <w:rPr>
          <w:sz w:val="24"/>
          <w:szCs w:val="24"/>
          <w:lang w:val="es-ES"/>
        </w:rPr>
      </w:pPr>
    </w:p>
    <w:p w14:paraId="72746C4D" w14:textId="77777777" w:rsidR="00232961" w:rsidRDefault="00232961" w:rsidP="00232961">
      <w:pPr>
        <w:pStyle w:val="a3"/>
        <w:rPr>
          <w:lang w:val="es-ES"/>
        </w:rPr>
      </w:pPr>
      <w:r>
        <w:rPr>
          <w:rFonts w:eastAsia="Times New Roman"/>
          <w:lang w:val="es-ES"/>
        </w:rPr>
        <w:t xml:space="preserve">En el estudio clínico Psoriasis II (CHAMPION) se comparó la eficacia y seguridad de adalimumab </w:t>
      </w:r>
      <w:r>
        <w:rPr>
          <w:rFonts w:eastAsia="Times New Roman"/>
          <w:i/>
          <w:iCs/>
          <w:lang w:val="es-ES"/>
        </w:rPr>
        <w:t>frente a</w:t>
      </w:r>
      <w:r>
        <w:rPr>
          <w:rFonts w:eastAsia="Times New Roman"/>
          <w:lang w:val="es-ES"/>
        </w:rPr>
        <w:t xml:space="preserve"> metotrexato y placebo en 271 pacientes. Los pacientes recibieron placebo, una dosis inicial de MTX de 7,5 mg que se fue incrementando hasta la semana 12, con un máximo de 25 mg, o una dosis inicial de 80 mg de adalimumab seguida de 40 mg en semanas alternas (comenzando una semana después de la dosis inicial) durante 16 semanas. No se dispone de datos comparativos de adalimumab y MTX pasadas las 16 semanas de tratamiento. A los pacientes en tratamiento con MTX que consiguieron una respuesta </w:t>
      </w:r>
      <w:r>
        <w:rPr>
          <w:rFonts w:ascii="Symbol" w:eastAsia="Symbol" w:hAnsi="Symbol" w:cs="Symbol"/>
          <w:lang w:val="es-ES"/>
        </w:rPr>
        <w:sym w:font="Symbol" w:char="F0B3"/>
      </w:r>
      <w:r>
        <w:rPr>
          <w:rFonts w:eastAsia="Times New Roman"/>
          <w:lang w:val="es-ES"/>
        </w:rPr>
        <w:t>PASI 50 en la semana 8 o 12 no se les realizaron incrementos adicionales de dosis. A lo largo de todos los grupos de tratamiento, la puntuación media PASI inicial era 19,7 y la puntuación PGA inicial comprendía desde “media” (&lt; 1 %) a “moderada” (48 %), a “grave” (46 %) o a “muy grave” (6 %).</w:t>
      </w:r>
    </w:p>
    <w:p w14:paraId="776BCB91" w14:textId="77777777" w:rsidR="00232961" w:rsidRDefault="00232961" w:rsidP="00232961">
      <w:pPr>
        <w:spacing w:before="17" w:line="240" w:lineRule="exact"/>
        <w:rPr>
          <w:sz w:val="24"/>
          <w:szCs w:val="24"/>
          <w:lang w:val="es-ES"/>
        </w:rPr>
      </w:pPr>
    </w:p>
    <w:p w14:paraId="7D6D74C8" w14:textId="77777777" w:rsidR="00232961" w:rsidRDefault="00232961" w:rsidP="00232961">
      <w:pPr>
        <w:pStyle w:val="a3"/>
        <w:rPr>
          <w:lang w:val="es-ES"/>
        </w:rPr>
      </w:pPr>
      <w:r>
        <w:rPr>
          <w:rFonts w:eastAsia="Times New Roman"/>
          <w:lang w:val="es-ES"/>
        </w:rPr>
        <w:t>Los pacientes que participaron en todos los estudios de psoriasis Fase I y Fase II fueron candidatos para ser incluidos en un estudio de extensión abierto, en el que recibieron adalimumab durante al menos 108 semanas adicionales.</w:t>
      </w:r>
    </w:p>
    <w:p w14:paraId="6B260747" w14:textId="77777777" w:rsidR="00232961" w:rsidRDefault="00232961" w:rsidP="00232961">
      <w:pPr>
        <w:spacing w:before="14" w:line="240" w:lineRule="exact"/>
        <w:rPr>
          <w:sz w:val="24"/>
          <w:szCs w:val="24"/>
          <w:lang w:val="es-ES"/>
        </w:rPr>
      </w:pPr>
    </w:p>
    <w:p w14:paraId="2CF21AEA" w14:textId="77777777" w:rsidR="00232961" w:rsidRDefault="00232961" w:rsidP="00232961">
      <w:pPr>
        <w:pStyle w:val="a3"/>
        <w:rPr>
          <w:lang w:val="es-ES"/>
        </w:rPr>
      </w:pPr>
      <w:r>
        <w:rPr>
          <w:rFonts w:eastAsia="Times New Roman"/>
          <w:lang w:val="es-ES"/>
        </w:rPr>
        <w:t xml:space="preserve">En los ensayos de psoriasis I y II, la variable primaria de la eficacia fue la proporción de pacientes que consiguieron respuesta PASI 75 respecto al valor inicial en la semana 16 (véanse las Tablas </w:t>
      </w:r>
      <w:r w:rsidR="008041A8">
        <w:rPr>
          <w:rFonts w:eastAsia="Times New Roman"/>
          <w:lang w:val="es-ES"/>
        </w:rPr>
        <w:t>11</w:t>
      </w:r>
      <w:r>
        <w:rPr>
          <w:rFonts w:eastAsia="Times New Roman"/>
          <w:lang w:val="es-ES"/>
        </w:rPr>
        <w:t xml:space="preserve"> y </w:t>
      </w:r>
      <w:r w:rsidR="008041A8">
        <w:rPr>
          <w:rFonts w:eastAsia="Times New Roman"/>
          <w:lang w:val="es-ES"/>
        </w:rPr>
        <w:t>12</w:t>
      </w:r>
      <w:r>
        <w:rPr>
          <w:rFonts w:eastAsia="Times New Roman"/>
          <w:lang w:val="es-ES"/>
        </w:rPr>
        <w:t>).</w:t>
      </w:r>
    </w:p>
    <w:p w14:paraId="5EFF610B" w14:textId="77777777" w:rsidR="00232961" w:rsidRDefault="00232961" w:rsidP="00232961">
      <w:pPr>
        <w:rPr>
          <w:rFonts w:ascii="Times New Roman" w:hAnsi="Times New Roman" w:cs="Times New Roman"/>
          <w:b/>
          <w:lang w:val="es-ES"/>
        </w:rPr>
      </w:pPr>
    </w:p>
    <w:p w14:paraId="063ABB44" w14:textId="77777777" w:rsidR="00232961" w:rsidRDefault="00232961" w:rsidP="00232961">
      <w:pPr>
        <w:pStyle w:val="a3"/>
        <w:jc w:val="center"/>
        <w:rPr>
          <w:b/>
          <w:lang w:val="es-ES"/>
        </w:rPr>
      </w:pPr>
      <w:r>
        <w:rPr>
          <w:rFonts w:eastAsia="Times New Roman"/>
          <w:b/>
          <w:bCs/>
          <w:lang w:val="es-ES"/>
        </w:rPr>
        <w:lastRenderedPageBreak/>
        <w:t>Tabla </w:t>
      </w:r>
      <w:r w:rsidR="008041A8">
        <w:rPr>
          <w:rFonts w:eastAsia="Times New Roman"/>
          <w:b/>
          <w:bCs/>
          <w:lang w:val="es-ES"/>
        </w:rPr>
        <w:t>11</w:t>
      </w:r>
    </w:p>
    <w:p w14:paraId="162ED222" w14:textId="77777777" w:rsidR="00232961" w:rsidRDefault="00232961" w:rsidP="00232961">
      <w:pPr>
        <w:pStyle w:val="a3"/>
        <w:jc w:val="center"/>
        <w:rPr>
          <w:rFonts w:eastAsia="Times New Roman"/>
          <w:b/>
          <w:bCs/>
          <w:lang w:val="es-ES"/>
        </w:rPr>
      </w:pPr>
      <w:r>
        <w:rPr>
          <w:rFonts w:eastAsia="Times New Roman"/>
          <w:b/>
          <w:bCs/>
          <w:lang w:val="es-ES"/>
        </w:rPr>
        <w:t>Estudio Ps I (REVEAL) Resultados de eficacia a las 16 semanas</w:t>
      </w:r>
    </w:p>
    <w:p w14:paraId="1D401F32" w14:textId="77777777" w:rsidR="0099393C" w:rsidRDefault="0099393C" w:rsidP="00232961">
      <w:pPr>
        <w:pStyle w:val="a3"/>
        <w:jc w:val="center"/>
        <w:rPr>
          <w:b/>
          <w:lang w:val="es-ES"/>
        </w:rPr>
      </w:pPr>
    </w:p>
    <w:tbl>
      <w:tblPr>
        <w:tblStyle w:val="TableNormal1"/>
        <w:tblW w:w="0" w:type="auto"/>
        <w:jc w:val="center"/>
        <w:tblLayout w:type="fixed"/>
        <w:tblLook w:val="01E0" w:firstRow="1" w:lastRow="1" w:firstColumn="1" w:lastColumn="1" w:noHBand="0" w:noVBand="0"/>
      </w:tblPr>
      <w:tblGrid>
        <w:gridCol w:w="3246"/>
        <w:gridCol w:w="2103"/>
        <w:gridCol w:w="3467"/>
      </w:tblGrid>
      <w:tr w:rsidR="00232961" w14:paraId="0B95D330" w14:textId="77777777" w:rsidTr="006C5629">
        <w:trPr>
          <w:jc w:val="center"/>
        </w:trPr>
        <w:tc>
          <w:tcPr>
            <w:tcW w:w="3246" w:type="dxa"/>
            <w:tcBorders>
              <w:top w:val="single" w:sz="5" w:space="0" w:color="000000"/>
              <w:left w:val="single" w:sz="5" w:space="0" w:color="000000"/>
              <w:bottom w:val="single" w:sz="5" w:space="0" w:color="000000"/>
              <w:right w:val="single" w:sz="5" w:space="0" w:color="000000"/>
            </w:tcBorders>
          </w:tcPr>
          <w:p w14:paraId="3FF98786" w14:textId="77777777" w:rsidR="00232961" w:rsidRDefault="00232961" w:rsidP="006C5629">
            <w:pPr>
              <w:rPr>
                <w:lang w:val="es-ES"/>
              </w:rPr>
            </w:pPr>
          </w:p>
        </w:tc>
        <w:tc>
          <w:tcPr>
            <w:tcW w:w="2103" w:type="dxa"/>
            <w:tcBorders>
              <w:top w:val="single" w:sz="5" w:space="0" w:color="000000"/>
              <w:left w:val="single" w:sz="5" w:space="0" w:color="000000"/>
              <w:bottom w:val="single" w:sz="5" w:space="0" w:color="000000"/>
              <w:right w:val="single" w:sz="5" w:space="0" w:color="000000"/>
            </w:tcBorders>
          </w:tcPr>
          <w:p w14:paraId="62D0E8A8" w14:textId="77777777" w:rsidR="00232961" w:rsidRDefault="00232961" w:rsidP="00416550">
            <w:pPr>
              <w:pStyle w:val="TableParagraph"/>
              <w:spacing w:before="3" w:line="252" w:lineRule="exact"/>
              <w:ind w:left="498" w:right="433" w:hanging="60"/>
              <w:jc w:val="center"/>
              <w:rPr>
                <w:rFonts w:ascii="Times New Roman" w:eastAsia="Times New Roman" w:hAnsi="Times New Roman" w:cs="Times New Roman"/>
                <w:b/>
                <w:bCs/>
                <w:spacing w:val="-1"/>
              </w:rPr>
            </w:pPr>
            <w:r>
              <w:rPr>
                <w:rFonts w:ascii="Times New Roman" w:eastAsia="Times New Roman" w:hAnsi="Times New Roman" w:cs="Times New Roman"/>
                <w:b/>
                <w:bCs/>
                <w:lang w:val="es-ES"/>
              </w:rPr>
              <w:t>Placebo N=398</w:t>
            </w:r>
          </w:p>
          <w:p w14:paraId="037A7217" w14:textId="77777777" w:rsidR="00232961" w:rsidRDefault="00232961" w:rsidP="006C5629">
            <w:pPr>
              <w:pStyle w:val="TableParagraph"/>
              <w:spacing w:before="3" w:line="252" w:lineRule="exact"/>
              <w:ind w:left="498" w:right="433" w:hanging="60"/>
              <w:jc w:val="center"/>
              <w:rPr>
                <w:rFonts w:ascii="Times New Roman" w:eastAsia="Times New Roman" w:hAnsi="Times New Roman" w:cs="Times New Roman"/>
              </w:rPr>
            </w:pPr>
            <w:r>
              <w:rPr>
                <w:rFonts w:ascii="Times New Roman" w:eastAsia="Times New Roman" w:hAnsi="Times New Roman" w:cs="Times New Roman"/>
                <w:b/>
                <w:bCs/>
                <w:lang w:val="es-ES"/>
              </w:rPr>
              <w:t>n (%)</w:t>
            </w:r>
          </w:p>
        </w:tc>
        <w:tc>
          <w:tcPr>
            <w:tcW w:w="3465" w:type="dxa"/>
            <w:tcBorders>
              <w:top w:val="single" w:sz="5" w:space="0" w:color="000000"/>
              <w:left w:val="single" w:sz="5" w:space="0" w:color="000000"/>
              <w:bottom w:val="single" w:sz="5" w:space="0" w:color="000000"/>
              <w:right w:val="single" w:sz="5" w:space="0" w:color="000000"/>
            </w:tcBorders>
          </w:tcPr>
          <w:p w14:paraId="0B7795E7" w14:textId="77777777" w:rsidR="00232961" w:rsidRDefault="00232961" w:rsidP="006C5629">
            <w:pPr>
              <w:pStyle w:val="TableParagraph"/>
              <w:ind w:left="113" w:right="113"/>
              <w:jc w:val="center"/>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 xml:space="preserve">40 mg de adalimumab en semanas alternas </w:t>
            </w:r>
          </w:p>
          <w:p w14:paraId="05BE8594" w14:textId="77777777" w:rsidR="00232961" w:rsidRDefault="00232961" w:rsidP="006C5629">
            <w:pPr>
              <w:pStyle w:val="TableParagraph"/>
              <w:spacing w:before="3"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es-ES"/>
              </w:rPr>
              <w:t xml:space="preserve">N=814 </w:t>
            </w:r>
          </w:p>
          <w:p w14:paraId="79173D41" w14:textId="77777777" w:rsidR="00232961" w:rsidRDefault="00232961" w:rsidP="006C5629">
            <w:pPr>
              <w:pStyle w:val="TableParagraph"/>
              <w:spacing w:before="3" w:line="252" w:lineRule="exact"/>
              <w:ind w:left="277" w:right="271"/>
              <w:jc w:val="center"/>
              <w:rPr>
                <w:rFonts w:ascii="Times New Roman" w:eastAsia="Times New Roman" w:hAnsi="Times New Roman" w:cs="Times New Roman"/>
                <w:lang w:val="pt-PT"/>
              </w:rPr>
            </w:pPr>
            <w:r>
              <w:rPr>
                <w:rFonts w:ascii="Times New Roman" w:eastAsia="Times New Roman" w:hAnsi="Times New Roman" w:cs="Times New Roman"/>
                <w:b/>
                <w:bCs/>
                <w:lang w:val="es-ES"/>
              </w:rPr>
              <w:t>n (%)</w:t>
            </w:r>
          </w:p>
        </w:tc>
      </w:tr>
      <w:tr w:rsidR="00232961" w14:paraId="7AE3BBD9" w14:textId="77777777" w:rsidTr="006C5629">
        <w:trPr>
          <w:jc w:val="center"/>
        </w:trPr>
        <w:tc>
          <w:tcPr>
            <w:tcW w:w="3246" w:type="dxa"/>
            <w:tcBorders>
              <w:top w:val="single" w:sz="5" w:space="0" w:color="000000"/>
              <w:left w:val="single" w:sz="5" w:space="0" w:color="000000"/>
              <w:bottom w:val="single" w:sz="5" w:space="0" w:color="000000"/>
              <w:right w:val="single" w:sz="5" w:space="0" w:color="000000"/>
            </w:tcBorders>
          </w:tcPr>
          <w:p w14:paraId="0DD3938F" w14:textId="77777777" w:rsidR="00232961" w:rsidRDefault="00232961" w:rsidP="006C5629">
            <w:pPr>
              <w:pStyle w:val="TableParagraph"/>
              <w:spacing w:line="267" w:lineRule="exact"/>
              <w:ind w:left="320"/>
              <w:rPr>
                <w:rFonts w:ascii="Times New Roman" w:eastAsia="Times New Roman" w:hAnsi="Times New Roman" w:cs="Times New Roman"/>
                <w:sz w:val="14"/>
                <w:szCs w:val="14"/>
              </w:rPr>
            </w:pPr>
            <w:r>
              <w:rPr>
                <w:rFonts w:ascii="Symbol" w:eastAsia="Symbol" w:hAnsi="Symbol" w:cs="Symbol"/>
                <w:b/>
                <w:bCs/>
                <w:lang w:val="es-ES"/>
              </w:rPr>
              <w:sym w:font="Symbol" w:char="F0B3"/>
            </w:r>
            <w:r>
              <w:rPr>
                <w:rFonts w:ascii="Symbol" w:eastAsia="Symbol" w:hAnsi="Symbol" w:cs="Symbol"/>
                <w:b/>
                <w:bCs/>
                <w:lang w:val="es-ES"/>
              </w:rPr>
              <w:sym w:font="Symbol" w:char="F020"/>
            </w:r>
            <w:r>
              <w:rPr>
                <w:rFonts w:ascii="Times New Roman" w:eastAsia="Times New Roman" w:hAnsi="Times New Roman" w:cs="Times New Roman"/>
                <w:b/>
                <w:bCs/>
                <w:lang w:val="es-ES"/>
              </w:rPr>
              <w:t>PASI 75</w:t>
            </w:r>
            <w:r w:rsidRPr="00A04F32">
              <w:rPr>
                <w:rFonts w:ascii="Times New Roman" w:eastAsia="Times New Roman" w:hAnsi="Times New Roman" w:cs="Times New Roman"/>
                <w:b/>
                <w:bCs/>
                <w:vertAlign w:val="superscript"/>
                <w:lang w:val="es-ES"/>
              </w:rPr>
              <w:t>a</w:t>
            </w:r>
          </w:p>
        </w:tc>
        <w:tc>
          <w:tcPr>
            <w:tcW w:w="2103" w:type="dxa"/>
            <w:tcBorders>
              <w:top w:val="single" w:sz="5" w:space="0" w:color="000000"/>
              <w:left w:val="single" w:sz="5" w:space="0" w:color="000000"/>
              <w:bottom w:val="single" w:sz="5" w:space="0" w:color="000000"/>
              <w:right w:val="single" w:sz="5" w:space="0" w:color="000000"/>
            </w:tcBorders>
          </w:tcPr>
          <w:p w14:paraId="08D0947E"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26 (6,5)</w:t>
            </w:r>
          </w:p>
        </w:tc>
        <w:tc>
          <w:tcPr>
            <w:tcW w:w="3465" w:type="dxa"/>
            <w:tcBorders>
              <w:top w:val="single" w:sz="5" w:space="0" w:color="000000"/>
              <w:left w:val="single" w:sz="5" w:space="0" w:color="000000"/>
              <w:bottom w:val="single" w:sz="5" w:space="0" w:color="000000"/>
              <w:right w:val="single" w:sz="5" w:space="0" w:color="000000"/>
            </w:tcBorders>
          </w:tcPr>
          <w:p w14:paraId="44DD5A73" w14:textId="77777777" w:rsidR="00232961" w:rsidRDefault="00232961" w:rsidP="006C5629">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578 (70,9)</w:t>
            </w:r>
            <w:r w:rsidRPr="00A04F32">
              <w:rPr>
                <w:rFonts w:ascii="Times New Roman" w:eastAsia="Times New Roman" w:hAnsi="Times New Roman" w:cs="Times New Roman"/>
                <w:spacing w:val="-1"/>
                <w:vertAlign w:val="superscript"/>
                <w:lang w:val="es-ES"/>
              </w:rPr>
              <w:t>b</w:t>
            </w:r>
          </w:p>
        </w:tc>
      </w:tr>
      <w:tr w:rsidR="00232961" w14:paraId="09FD2DA7" w14:textId="77777777" w:rsidTr="006C5629">
        <w:trPr>
          <w:jc w:val="center"/>
        </w:trPr>
        <w:tc>
          <w:tcPr>
            <w:tcW w:w="3246" w:type="dxa"/>
            <w:tcBorders>
              <w:top w:val="single" w:sz="5" w:space="0" w:color="000000"/>
              <w:left w:val="single" w:sz="5" w:space="0" w:color="000000"/>
              <w:bottom w:val="single" w:sz="5" w:space="0" w:color="000000"/>
              <w:right w:val="single" w:sz="5" w:space="0" w:color="000000"/>
            </w:tcBorders>
          </w:tcPr>
          <w:p w14:paraId="0DAA7E61" w14:textId="77777777" w:rsidR="00232961" w:rsidRDefault="00232961" w:rsidP="006C5629">
            <w:pPr>
              <w:pStyle w:val="TableParagraph"/>
              <w:spacing w:line="251" w:lineRule="exact"/>
              <w:ind w:left="323"/>
              <w:rPr>
                <w:rFonts w:ascii="Times New Roman" w:eastAsia="Times New Roman" w:hAnsi="Times New Roman" w:cs="Times New Roman"/>
              </w:rPr>
            </w:pPr>
            <w:r>
              <w:rPr>
                <w:rFonts w:ascii="Times New Roman" w:eastAsia="Times New Roman" w:hAnsi="Times New Roman" w:cs="Times New Roman"/>
                <w:b/>
                <w:bCs/>
                <w:spacing w:val="-1"/>
                <w:lang w:val="es-ES"/>
              </w:rPr>
              <w:t>PASI 100</w:t>
            </w:r>
          </w:p>
        </w:tc>
        <w:tc>
          <w:tcPr>
            <w:tcW w:w="2103" w:type="dxa"/>
            <w:tcBorders>
              <w:top w:val="single" w:sz="5" w:space="0" w:color="000000"/>
              <w:left w:val="single" w:sz="5" w:space="0" w:color="000000"/>
              <w:bottom w:val="single" w:sz="5" w:space="0" w:color="000000"/>
              <w:right w:val="single" w:sz="5" w:space="0" w:color="000000"/>
            </w:tcBorders>
          </w:tcPr>
          <w:p w14:paraId="60BEFD2B"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 (0,8)</w:t>
            </w:r>
          </w:p>
        </w:tc>
        <w:tc>
          <w:tcPr>
            <w:tcW w:w="3465" w:type="dxa"/>
            <w:tcBorders>
              <w:top w:val="single" w:sz="5" w:space="0" w:color="000000"/>
              <w:left w:val="single" w:sz="5" w:space="0" w:color="000000"/>
              <w:bottom w:val="single" w:sz="5" w:space="0" w:color="000000"/>
              <w:right w:val="single" w:sz="5" w:space="0" w:color="000000"/>
            </w:tcBorders>
          </w:tcPr>
          <w:p w14:paraId="1A0341BA" w14:textId="77777777" w:rsidR="00232961" w:rsidRDefault="00232961" w:rsidP="006C5629">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163 (20,0)</w:t>
            </w:r>
            <w:r w:rsidRPr="00A04F32">
              <w:rPr>
                <w:rFonts w:ascii="Times New Roman" w:eastAsia="Times New Roman" w:hAnsi="Times New Roman" w:cs="Times New Roman"/>
                <w:spacing w:val="-1"/>
                <w:vertAlign w:val="superscript"/>
                <w:lang w:val="es-ES"/>
              </w:rPr>
              <w:t>b</w:t>
            </w:r>
          </w:p>
        </w:tc>
      </w:tr>
      <w:tr w:rsidR="00232961" w14:paraId="79C270AF" w14:textId="77777777" w:rsidTr="006C5629">
        <w:trPr>
          <w:jc w:val="center"/>
        </w:trPr>
        <w:tc>
          <w:tcPr>
            <w:tcW w:w="3246" w:type="dxa"/>
            <w:tcBorders>
              <w:top w:val="single" w:sz="5" w:space="0" w:color="000000"/>
              <w:left w:val="single" w:sz="5" w:space="0" w:color="000000"/>
              <w:bottom w:val="single" w:sz="5" w:space="0" w:color="000000"/>
              <w:right w:val="single" w:sz="5" w:space="0" w:color="000000"/>
            </w:tcBorders>
          </w:tcPr>
          <w:p w14:paraId="50CD122B" w14:textId="77777777" w:rsidR="00232961" w:rsidRDefault="00232961" w:rsidP="006C5629">
            <w:pPr>
              <w:pStyle w:val="TableParagraph"/>
              <w:spacing w:line="250" w:lineRule="exact"/>
              <w:ind w:left="323"/>
              <w:rPr>
                <w:rFonts w:ascii="Times New Roman" w:eastAsia="Times New Roman" w:hAnsi="Times New Roman" w:cs="Times New Roman"/>
              </w:rPr>
            </w:pPr>
            <w:r>
              <w:rPr>
                <w:rFonts w:ascii="Times New Roman" w:eastAsia="Times New Roman" w:hAnsi="Times New Roman" w:cs="Times New Roman"/>
                <w:b/>
                <w:bCs/>
                <w:spacing w:val="-1"/>
                <w:lang w:val="es-ES"/>
              </w:rPr>
              <w:t>PGA: Aclaramiento/mínimo</w:t>
            </w:r>
          </w:p>
        </w:tc>
        <w:tc>
          <w:tcPr>
            <w:tcW w:w="2103" w:type="dxa"/>
            <w:tcBorders>
              <w:top w:val="single" w:sz="5" w:space="0" w:color="000000"/>
              <w:left w:val="single" w:sz="5" w:space="0" w:color="000000"/>
              <w:bottom w:val="single" w:sz="5" w:space="0" w:color="000000"/>
              <w:right w:val="single" w:sz="5" w:space="0" w:color="000000"/>
            </w:tcBorders>
          </w:tcPr>
          <w:p w14:paraId="663EE5CB"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17 (4,3)</w:t>
            </w:r>
          </w:p>
        </w:tc>
        <w:tc>
          <w:tcPr>
            <w:tcW w:w="3465" w:type="dxa"/>
            <w:tcBorders>
              <w:top w:val="single" w:sz="5" w:space="0" w:color="000000"/>
              <w:left w:val="single" w:sz="5" w:space="0" w:color="000000"/>
              <w:bottom w:val="single" w:sz="5" w:space="0" w:color="000000"/>
              <w:right w:val="single" w:sz="5" w:space="0" w:color="000000"/>
            </w:tcBorders>
          </w:tcPr>
          <w:p w14:paraId="16028559" w14:textId="77777777" w:rsidR="00232961" w:rsidRDefault="00232961" w:rsidP="006C5629">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506 (62,2)</w:t>
            </w:r>
            <w:r w:rsidRPr="00A04F32">
              <w:rPr>
                <w:rFonts w:ascii="Times New Roman" w:eastAsia="Times New Roman" w:hAnsi="Times New Roman" w:cs="Times New Roman"/>
                <w:spacing w:val="-1"/>
                <w:vertAlign w:val="superscript"/>
                <w:lang w:val="es-ES"/>
              </w:rPr>
              <w:t>b</w:t>
            </w:r>
          </w:p>
        </w:tc>
      </w:tr>
      <w:tr w:rsidR="00232961" w14:paraId="5D98F497" w14:textId="77777777" w:rsidTr="006C5629">
        <w:trPr>
          <w:jc w:val="center"/>
        </w:trPr>
        <w:tc>
          <w:tcPr>
            <w:tcW w:w="8816" w:type="dxa"/>
            <w:gridSpan w:val="3"/>
            <w:tcBorders>
              <w:top w:val="single" w:sz="5" w:space="0" w:color="000000"/>
              <w:left w:val="single" w:sz="5" w:space="0" w:color="000000"/>
              <w:bottom w:val="single" w:sz="5" w:space="0" w:color="000000"/>
              <w:right w:val="single" w:sz="5" w:space="0" w:color="000000"/>
            </w:tcBorders>
          </w:tcPr>
          <w:p w14:paraId="3369E31C" w14:textId="77777777" w:rsidR="00232961" w:rsidRPr="00A04F32" w:rsidRDefault="00232961" w:rsidP="006C5629">
            <w:pPr>
              <w:pStyle w:val="TableParagraph"/>
              <w:spacing w:before="120" w:line="248" w:lineRule="exact"/>
              <w:ind w:left="102"/>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a</w:t>
            </w:r>
            <w:r w:rsidRPr="00A04F32">
              <w:rPr>
                <w:rFonts w:ascii="Times New Roman" w:eastAsia="Times New Roman" w:hAnsi="Times New Roman" w:cs="Times New Roman"/>
                <w:spacing w:val="-2"/>
                <w:lang w:val="es-ES"/>
              </w:rPr>
              <w:t xml:space="preserve"> Porcentaje de pacientes que consiguieron respuesta PASI 75 calculada como tasa ajustada por centro </w:t>
            </w:r>
          </w:p>
          <w:p w14:paraId="003A74A1" w14:textId="77777777" w:rsidR="00232961" w:rsidRDefault="00232961" w:rsidP="006C5629">
            <w:pPr>
              <w:pStyle w:val="TableParagraph"/>
              <w:spacing w:before="120" w:line="248" w:lineRule="exact"/>
              <w:ind w:left="102"/>
              <w:rPr>
                <w:rFonts w:ascii="Times New Roman" w:eastAsia="Times New Roman" w:hAnsi="Times New Roman" w:cs="Times New Roman"/>
                <w:lang w:val="es-ES"/>
              </w:rPr>
            </w:pPr>
            <w:r w:rsidRPr="00A04F32">
              <w:rPr>
                <w:rFonts w:ascii="Times New Roman" w:eastAsia="Times New Roman" w:hAnsi="Times New Roman" w:cs="Times New Roman"/>
                <w:spacing w:val="-2"/>
                <w:vertAlign w:val="superscript"/>
                <w:lang w:val="es-ES"/>
              </w:rPr>
              <w:t>b</w:t>
            </w:r>
            <w:r w:rsidRPr="00A04F32">
              <w:rPr>
                <w:rFonts w:ascii="Times New Roman" w:eastAsia="Times New Roman" w:hAnsi="Times New Roman" w:cs="Times New Roman"/>
                <w:spacing w:val="-2"/>
                <w:lang w:val="es-ES"/>
              </w:rPr>
              <w:t xml:space="preserve"> p &lt;</w:t>
            </w:r>
            <w:r>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0,001; adalimumab frente a. placebo</w:t>
            </w:r>
          </w:p>
        </w:tc>
      </w:tr>
    </w:tbl>
    <w:p w14:paraId="4FEC3639" w14:textId="77777777" w:rsidR="00232961" w:rsidRDefault="00232961" w:rsidP="00232961">
      <w:pPr>
        <w:spacing w:line="110" w:lineRule="exact"/>
        <w:rPr>
          <w:sz w:val="11"/>
          <w:szCs w:val="11"/>
          <w:lang w:val="es-ES"/>
        </w:rPr>
      </w:pPr>
    </w:p>
    <w:p w14:paraId="33E90A1D" w14:textId="77777777" w:rsidR="00232961" w:rsidRDefault="00232961" w:rsidP="00232961">
      <w:pPr>
        <w:spacing w:before="3" w:line="170" w:lineRule="exact"/>
        <w:rPr>
          <w:sz w:val="17"/>
          <w:szCs w:val="17"/>
          <w:lang w:val="es-ES"/>
        </w:rPr>
      </w:pPr>
    </w:p>
    <w:p w14:paraId="0E35D979" w14:textId="77777777" w:rsidR="00232961" w:rsidRDefault="00232961" w:rsidP="00232961">
      <w:pPr>
        <w:pStyle w:val="a3"/>
        <w:jc w:val="center"/>
        <w:rPr>
          <w:b/>
        </w:rPr>
      </w:pPr>
      <w:r>
        <w:rPr>
          <w:rFonts w:eastAsia="Times New Roman"/>
          <w:b/>
          <w:bCs/>
          <w:lang w:val="es-ES"/>
        </w:rPr>
        <w:t>Tabla </w:t>
      </w:r>
      <w:r w:rsidR="008041A8">
        <w:rPr>
          <w:rFonts w:eastAsia="Times New Roman"/>
          <w:b/>
          <w:bCs/>
          <w:lang w:val="es-ES"/>
        </w:rPr>
        <w:t>12</w:t>
      </w:r>
    </w:p>
    <w:p w14:paraId="42E4AFC1" w14:textId="77777777" w:rsidR="00232961" w:rsidRDefault="00232961" w:rsidP="00232961">
      <w:pPr>
        <w:pStyle w:val="a3"/>
        <w:jc w:val="center"/>
        <w:rPr>
          <w:rFonts w:eastAsia="Times New Roman"/>
          <w:b/>
          <w:bCs/>
          <w:lang w:val="es-ES"/>
        </w:rPr>
      </w:pPr>
      <w:r>
        <w:rPr>
          <w:rFonts w:eastAsia="Times New Roman"/>
          <w:b/>
          <w:bCs/>
          <w:lang w:val="es-ES"/>
        </w:rPr>
        <w:t>Estudio Ps II (CHAMPION) Resultados de eficacia a las 16 semanas</w:t>
      </w:r>
    </w:p>
    <w:p w14:paraId="5A374CD0" w14:textId="77777777" w:rsidR="0099393C" w:rsidRDefault="0099393C" w:rsidP="00232961">
      <w:pPr>
        <w:pStyle w:val="a3"/>
        <w:jc w:val="center"/>
        <w:rPr>
          <w:b/>
          <w:lang w:val="es-ES"/>
        </w:rPr>
      </w:pPr>
    </w:p>
    <w:tbl>
      <w:tblPr>
        <w:tblStyle w:val="ac"/>
        <w:tblW w:w="9439" w:type="dxa"/>
        <w:tblInd w:w="111" w:type="dxa"/>
        <w:tblLayout w:type="fixed"/>
        <w:tblLook w:val="04A0" w:firstRow="1" w:lastRow="0" w:firstColumn="1" w:lastColumn="0" w:noHBand="0" w:noVBand="1"/>
      </w:tblPr>
      <w:tblGrid>
        <w:gridCol w:w="2294"/>
        <w:gridCol w:w="2197"/>
        <w:gridCol w:w="2197"/>
        <w:gridCol w:w="2751"/>
      </w:tblGrid>
      <w:tr w:rsidR="00232961" w14:paraId="421591E8" w14:textId="77777777" w:rsidTr="006C5629">
        <w:tc>
          <w:tcPr>
            <w:tcW w:w="2294" w:type="dxa"/>
            <w:vAlign w:val="center"/>
          </w:tcPr>
          <w:p w14:paraId="168AAF44" w14:textId="77777777" w:rsidR="00232961" w:rsidRDefault="00232961" w:rsidP="006C5629">
            <w:pPr>
              <w:pStyle w:val="a3"/>
              <w:rPr>
                <w:lang w:val="es-ES"/>
              </w:rPr>
            </w:pPr>
          </w:p>
        </w:tc>
        <w:tc>
          <w:tcPr>
            <w:tcW w:w="2197" w:type="dxa"/>
            <w:vAlign w:val="center"/>
          </w:tcPr>
          <w:p w14:paraId="6172862A" w14:textId="77777777" w:rsidR="00232961" w:rsidRPr="00A04F32" w:rsidRDefault="00232961" w:rsidP="006C5629">
            <w:pPr>
              <w:pStyle w:val="TableParagraph"/>
              <w:spacing w:before="4" w:line="252" w:lineRule="exact"/>
              <w:ind w:left="459" w:right="459"/>
              <w:jc w:val="center"/>
              <w:rPr>
                <w:rFonts w:ascii="Times New Roman" w:eastAsia="Times New Roman" w:hAnsi="Times New Roman" w:cs="Times New Roman"/>
                <w:b/>
                <w:bCs/>
                <w:lang w:val="es-ES"/>
              </w:rPr>
            </w:pPr>
            <w:r w:rsidRPr="00A04F32">
              <w:rPr>
                <w:rFonts w:ascii="Times New Roman" w:eastAsia="Times New Roman" w:hAnsi="Times New Roman" w:cs="Times New Roman"/>
                <w:b/>
                <w:bCs/>
                <w:lang w:val="es-ES"/>
              </w:rPr>
              <w:t xml:space="preserve">Placebo </w:t>
            </w:r>
          </w:p>
          <w:p w14:paraId="0191D786" w14:textId="77777777" w:rsidR="00232961" w:rsidRPr="00CF75D2" w:rsidRDefault="00232961" w:rsidP="006C5629">
            <w:pPr>
              <w:pStyle w:val="TableParagraph"/>
              <w:spacing w:before="4" w:line="252" w:lineRule="exact"/>
              <w:ind w:left="459" w:right="459"/>
              <w:jc w:val="center"/>
              <w:rPr>
                <w:rFonts w:ascii="Times New Roman" w:eastAsia="Times New Roman" w:hAnsi="Times New Roman" w:cs="Times New Roman"/>
                <w:b/>
                <w:bCs/>
                <w:spacing w:val="-1"/>
              </w:rPr>
            </w:pPr>
            <w:r w:rsidRPr="00A04F32">
              <w:rPr>
                <w:rFonts w:ascii="Times New Roman" w:eastAsia="Times New Roman" w:hAnsi="Times New Roman" w:cs="Times New Roman"/>
                <w:b/>
                <w:bCs/>
                <w:lang w:val="es-ES"/>
              </w:rPr>
              <w:t>N=53</w:t>
            </w:r>
          </w:p>
          <w:p w14:paraId="5305D01F" w14:textId="77777777" w:rsidR="00232961" w:rsidRDefault="00232961" w:rsidP="006C5629">
            <w:pPr>
              <w:pStyle w:val="TableParagraph"/>
              <w:spacing w:before="4" w:line="252" w:lineRule="exact"/>
              <w:ind w:left="459" w:right="459"/>
              <w:jc w:val="center"/>
              <w:rPr>
                <w:b/>
              </w:rPr>
            </w:pPr>
            <w:r>
              <w:rPr>
                <w:rFonts w:ascii="Times New Roman" w:eastAsia="Times New Roman" w:hAnsi="Times New Roman" w:cs="Times New Roman"/>
                <w:b/>
                <w:bCs/>
                <w:lang w:val="es-ES"/>
              </w:rPr>
              <w:t>n (%)</w:t>
            </w:r>
          </w:p>
        </w:tc>
        <w:tc>
          <w:tcPr>
            <w:tcW w:w="2197" w:type="dxa"/>
            <w:vAlign w:val="center"/>
          </w:tcPr>
          <w:p w14:paraId="210E280E" w14:textId="77777777" w:rsidR="00232961" w:rsidRDefault="00232961" w:rsidP="006C5629">
            <w:pPr>
              <w:pStyle w:val="a3"/>
              <w:jc w:val="center"/>
              <w:rPr>
                <w:b/>
              </w:rPr>
            </w:pPr>
            <w:r>
              <w:rPr>
                <w:rFonts w:eastAsia="Times New Roman"/>
                <w:b/>
                <w:bCs/>
                <w:lang w:val="es-ES"/>
              </w:rPr>
              <w:t>MTX</w:t>
            </w:r>
          </w:p>
          <w:p w14:paraId="37236A84" w14:textId="77777777" w:rsidR="00232961" w:rsidRDefault="00232961" w:rsidP="006C5629">
            <w:pPr>
              <w:pStyle w:val="a3"/>
              <w:jc w:val="center"/>
              <w:rPr>
                <w:b/>
              </w:rPr>
            </w:pPr>
            <w:r>
              <w:rPr>
                <w:rFonts w:eastAsia="Times New Roman"/>
                <w:b/>
                <w:bCs/>
                <w:lang w:val="es-ES"/>
              </w:rPr>
              <w:t>N = 110</w:t>
            </w:r>
          </w:p>
          <w:p w14:paraId="64BA2417" w14:textId="77777777" w:rsidR="00232961" w:rsidRDefault="00232961" w:rsidP="006C5629">
            <w:pPr>
              <w:pStyle w:val="a3"/>
              <w:jc w:val="center"/>
            </w:pPr>
            <w:r>
              <w:rPr>
                <w:rFonts w:eastAsia="Times New Roman"/>
                <w:b/>
                <w:bCs/>
                <w:lang w:val="es-ES"/>
              </w:rPr>
              <w:t>n (%)</w:t>
            </w:r>
          </w:p>
        </w:tc>
        <w:tc>
          <w:tcPr>
            <w:tcW w:w="2751" w:type="dxa"/>
            <w:vAlign w:val="center"/>
          </w:tcPr>
          <w:p w14:paraId="540773E6" w14:textId="77777777" w:rsidR="00232961" w:rsidRDefault="00232961" w:rsidP="006C5629">
            <w:pPr>
              <w:pStyle w:val="TableParagraph"/>
              <w:spacing w:before="4"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BR"/>
              </w:rPr>
              <w:t>40 mg de adalimumab cada 2 semanas</w:t>
            </w:r>
          </w:p>
          <w:p w14:paraId="3CF62DD3" w14:textId="77777777" w:rsidR="00232961" w:rsidRDefault="00232961" w:rsidP="006C5629">
            <w:pPr>
              <w:pStyle w:val="TableParagraph"/>
              <w:spacing w:before="4" w:line="252" w:lineRule="exact"/>
              <w:ind w:left="113" w:right="113"/>
              <w:jc w:val="center"/>
              <w:rPr>
                <w:rFonts w:ascii="Times New Roman" w:eastAsia="Times New Roman" w:hAnsi="Times New Roman" w:cs="Times New Roman"/>
                <w:b/>
                <w:bCs/>
                <w:spacing w:val="-1"/>
                <w:lang w:val="pt-PT"/>
              </w:rPr>
            </w:pPr>
            <w:r>
              <w:rPr>
                <w:rFonts w:ascii="Times New Roman" w:eastAsia="Times New Roman" w:hAnsi="Times New Roman" w:cs="Times New Roman"/>
                <w:b/>
                <w:bCs/>
                <w:spacing w:val="-1"/>
                <w:lang w:val="pt-BR"/>
              </w:rPr>
              <w:t>N=108</w:t>
            </w:r>
          </w:p>
          <w:p w14:paraId="4B48C760" w14:textId="77777777" w:rsidR="00232961" w:rsidRDefault="00232961" w:rsidP="006C5629">
            <w:pPr>
              <w:pStyle w:val="TableParagraph"/>
              <w:spacing w:before="4" w:line="252" w:lineRule="exact"/>
              <w:ind w:left="113" w:right="113"/>
              <w:jc w:val="center"/>
              <w:rPr>
                <w:rFonts w:ascii="Times New Roman" w:eastAsia="Times New Roman" w:hAnsi="Times New Roman" w:cs="Times New Roman"/>
                <w:lang w:val="pt-PT"/>
              </w:rPr>
            </w:pPr>
            <w:r>
              <w:rPr>
                <w:rFonts w:ascii="Times New Roman" w:eastAsia="Times New Roman" w:hAnsi="Times New Roman" w:cs="Times New Roman"/>
                <w:b/>
                <w:bCs/>
                <w:lang w:val="es-ES"/>
              </w:rPr>
              <w:t>n (%)</w:t>
            </w:r>
          </w:p>
        </w:tc>
      </w:tr>
      <w:tr w:rsidR="00232961" w14:paraId="06AA88B4" w14:textId="77777777" w:rsidTr="006C5629">
        <w:tc>
          <w:tcPr>
            <w:tcW w:w="2294" w:type="dxa"/>
          </w:tcPr>
          <w:p w14:paraId="508B3790" w14:textId="77777777" w:rsidR="00232961" w:rsidRPr="00A04F32" w:rsidRDefault="00232961" w:rsidP="006C5629">
            <w:pPr>
              <w:pStyle w:val="a3"/>
              <w:rPr>
                <w:b/>
              </w:rPr>
            </w:pPr>
            <w:r w:rsidRPr="00A04F32">
              <w:rPr>
                <w:rFonts w:ascii="Symbol" w:eastAsia="Symbol" w:hAnsi="Symbol" w:cs="Symbol"/>
                <w:b/>
                <w:lang w:val="es-ES"/>
              </w:rPr>
              <w:sym w:font="Symbol" w:char="F0B3"/>
            </w:r>
            <w:r w:rsidRPr="00A04F32">
              <w:rPr>
                <w:rFonts w:ascii="Symbol" w:eastAsia="Symbol" w:hAnsi="Symbol" w:cs="Symbol"/>
                <w:b/>
                <w:lang w:val="es-ES"/>
              </w:rPr>
              <w:sym w:font="Symbol" w:char="F020"/>
            </w:r>
            <w:r w:rsidRPr="00A04F32">
              <w:rPr>
                <w:rFonts w:eastAsia="Times New Roman"/>
                <w:b/>
                <w:lang w:val="es-ES"/>
              </w:rPr>
              <w:t>PASI 75</w:t>
            </w:r>
          </w:p>
        </w:tc>
        <w:tc>
          <w:tcPr>
            <w:tcW w:w="2197" w:type="dxa"/>
          </w:tcPr>
          <w:p w14:paraId="07DF77B1" w14:textId="77777777" w:rsidR="00232961" w:rsidRDefault="00232961" w:rsidP="006C5629">
            <w:pPr>
              <w:pStyle w:val="a3"/>
              <w:jc w:val="center"/>
              <w:rPr>
                <w:b/>
              </w:rPr>
            </w:pPr>
            <w:r>
              <w:rPr>
                <w:rFonts w:eastAsia="Times New Roman"/>
                <w:lang w:val="es-ES"/>
              </w:rPr>
              <w:t>10 (18,9)</w:t>
            </w:r>
          </w:p>
        </w:tc>
        <w:tc>
          <w:tcPr>
            <w:tcW w:w="2197" w:type="dxa"/>
          </w:tcPr>
          <w:p w14:paraId="22FF75C1" w14:textId="77777777" w:rsidR="00232961" w:rsidRDefault="00232961" w:rsidP="006C5629">
            <w:pPr>
              <w:pStyle w:val="a3"/>
              <w:jc w:val="center"/>
              <w:rPr>
                <w:b/>
              </w:rPr>
            </w:pPr>
            <w:r>
              <w:rPr>
                <w:rFonts w:eastAsia="Times New Roman"/>
                <w:lang w:val="es-ES"/>
              </w:rPr>
              <w:t>39 (35,5)</w:t>
            </w:r>
          </w:p>
        </w:tc>
        <w:tc>
          <w:tcPr>
            <w:tcW w:w="2751" w:type="dxa"/>
          </w:tcPr>
          <w:p w14:paraId="3D552649" w14:textId="77777777" w:rsidR="00232961" w:rsidRDefault="00232961" w:rsidP="006C5629">
            <w:pPr>
              <w:pStyle w:val="a3"/>
              <w:jc w:val="center"/>
              <w:rPr>
                <w:b/>
              </w:rPr>
            </w:pPr>
            <w:r>
              <w:rPr>
                <w:rFonts w:eastAsia="Times New Roman"/>
                <w:spacing w:val="-1"/>
                <w:lang w:val="es-ES"/>
              </w:rPr>
              <w:t xml:space="preserve">86 (79,6) </w:t>
            </w:r>
            <w:r w:rsidRPr="00A04F32">
              <w:rPr>
                <w:rFonts w:eastAsia="Times New Roman"/>
                <w:spacing w:val="-1"/>
                <w:vertAlign w:val="superscript"/>
                <w:lang w:val="es-ES"/>
              </w:rPr>
              <w:t>a, b</w:t>
            </w:r>
          </w:p>
        </w:tc>
      </w:tr>
      <w:tr w:rsidR="00232961" w14:paraId="203CD2AE" w14:textId="77777777" w:rsidTr="006C5629">
        <w:tc>
          <w:tcPr>
            <w:tcW w:w="2294" w:type="dxa"/>
          </w:tcPr>
          <w:p w14:paraId="574B0E1F" w14:textId="77777777" w:rsidR="00232961" w:rsidRPr="00A04F32" w:rsidRDefault="00232961" w:rsidP="006C5629">
            <w:pPr>
              <w:pStyle w:val="a3"/>
              <w:rPr>
                <w:b/>
              </w:rPr>
            </w:pPr>
            <w:r w:rsidRPr="00A04F32">
              <w:rPr>
                <w:rFonts w:eastAsia="Times New Roman"/>
                <w:b/>
                <w:lang w:val="es-ES"/>
              </w:rPr>
              <w:t>PASI 100</w:t>
            </w:r>
          </w:p>
        </w:tc>
        <w:tc>
          <w:tcPr>
            <w:tcW w:w="2197" w:type="dxa"/>
          </w:tcPr>
          <w:p w14:paraId="7569A5F5" w14:textId="77777777" w:rsidR="00232961" w:rsidRDefault="00232961" w:rsidP="006C5629">
            <w:pPr>
              <w:pStyle w:val="a3"/>
              <w:jc w:val="center"/>
              <w:rPr>
                <w:b/>
              </w:rPr>
            </w:pPr>
            <w:r>
              <w:rPr>
                <w:rFonts w:eastAsia="Times New Roman"/>
                <w:lang w:val="es-ES"/>
              </w:rPr>
              <w:t>1 (1,9)</w:t>
            </w:r>
          </w:p>
        </w:tc>
        <w:tc>
          <w:tcPr>
            <w:tcW w:w="2197" w:type="dxa"/>
          </w:tcPr>
          <w:p w14:paraId="71109B04" w14:textId="77777777" w:rsidR="00232961" w:rsidRDefault="00232961" w:rsidP="006C5629">
            <w:pPr>
              <w:pStyle w:val="a3"/>
              <w:jc w:val="center"/>
              <w:rPr>
                <w:b/>
              </w:rPr>
            </w:pPr>
            <w:r>
              <w:rPr>
                <w:rFonts w:eastAsia="Times New Roman"/>
                <w:lang w:val="es-ES"/>
              </w:rPr>
              <w:t>8 (7,3)</w:t>
            </w:r>
          </w:p>
        </w:tc>
        <w:tc>
          <w:tcPr>
            <w:tcW w:w="2751" w:type="dxa"/>
          </w:tcPr>
          <w:p w14:paraId="2517E1C4" w14:textId="77777777" w:rsidR="00232961" w:rsidRDefault="00232961" w:rsidP="006C5629">
            <w:pPr>
              <w:pStyle w:val="a3"/>
              <w:jc w:val="center"/>
              <w:rPr>
                <w:b/>
              </w:rPr>
            </w:pPr>
            <w:r>
              <w:rPr>
                <w:rFonts w:eastAsia="Times New Roman"/>
                <w:spacing w:val="-1"/>
                <w:lang w:val="es-ES"/>
              </w:rPr>
              <w:t xml:space="preserve">18 (16,7) </w:t>
            </w:r>
            <w:r w:rsidRPr="00A04F32">
              <w:rPr>
                <w:rFonts w:eastAsia="Times New Roman"/>
                <w:spacing w:val="-1"/>
                <w:vertAlign w:val="superscript"/>
                <w:lang w:val="es-ES"/>
              </w:rPr>
              <w:t>c, d</w:t>
            </w:r>
          </w:p>
        </w:tc>
      </w:tr>
      <w:tr w:rsidR="00232961" w14:paraId="046A755A" w14:textId="77777777" w:rsidTr="006C5629">
        <w:tc>
          <w:tcPr>
            <w:tcW w:w="2294" w:type="dxa"/>
          </w:tcPr>
          <w:p w14:paraId="586B12B5" w14:textId="77777777" w:rsidR="00232961" w:rsidRDefault="00232961" w:rsidP="006C5629">
            <w:pPr>
              <w:pStyle w:val="TableParagraph"/>
              <w:spacing w:line="251" w:lineRule="exact"/>
              <w:rPr>
                <w:b/>
              </w:rPr>
            </w:pPr>
            <w:r>
              <w:rPr>
                <w:rFonts w:ascii="Times New Roman" w:eastAsia="Times New Roman" w:hAnsi="Times New Roman" w:cs="Times New Roman"/>
                <w:b/>
                <w:bCs/>
                <w:lang w:val="es-ES"/>
              </w:rPr>
              <w:t>PGA: Aclaramiento total/mínimo</w:t>
            </w:r>
          </w:p>
        </w:tc>
        <w:tc>
          <w:tcPr>
            <w:tcW w:w="2197" w:type="dxa"/>
          </w:tcPr>
          <w:p w14:paraId="1EB99E1F" w14:textId="77777777" w:rsidR="00232961" w:rsidRDefault="00232961" w:rsidP="006C5629">
            <w:pPr>
              <w:pStyle w:val="a3"/>
              <w:jc w:val="center"/>
              <w:rPr>
                <w:b/>
              </w:rPr>
            </w:pPr>
            <w:r>
              <w:rPr>
                <w:rFonts w:eastAsia="Times New Roman"/>
                <w:lang w:val="es-ES"/>
              </w:rPr>
              <w:t>6 (11,3)</w:t>
            </w:r>
          </w:p>
        </w:tc>
        <w:tc>
          <w:tcPr>
            <w:tcW w:w="2197" w:type="dxa"/>
          </w:tcPr>
          <w:p w14:paraId="51F3C21C" w14:textId="77777777" w:rsidR="00232961" w:rsidRDefault="00232961" w:rsidP="006C5629">
            <w:pPr>
              <w:pStyle w:val="a3"/>
              <w:jc w:val="center"/>
              <w:rPr>
                <w:b/>
              </w:rPr>
            </w:pPr>
            <w:r>
              <w:rPr>
                <w:rFonts w:eastAsia="Times New Roman"/>
                <w:lang w:val="es-ES"/>
              </w:rPr>
              <w:t>33 (30,0)</w:t>
            </w:r>
          </w:p>
        </w:tc>
        <w:tc>
          <w:tcPr>
            <w:tcW w:w="2751" w:type="dxa"/>
          </w:tcPr>
          <w:p w14:paraId="0F6A8484" w14:textId="77777777" w:rsidR="00232961" w:rsidRDefault="00232961" w:rsidP="006C5629">
            <w:pPr>
              <w:pStyle w:val="a3"/>
              <w:jc w:val="center"/>
              <w:rPr>
                <w:b/>
              </w:rPr>
            </w:pPr>
            <w:r>
              <w:rPr>
                <w:rFonts w:eastAsia="Times New Roman"/>
                <w:spacing w:val="-1"/>
                <w:lang w:val="es-ES"/>
              </w:rPr>
              <w:t xml:space="preserve">79 (73,1) </w:t>
            </w:r>
            <w:r w:rsidRPr="00A04F32">
              <w:rPr>
                <w:rFonts w:eastAsia="Times New Roman"/>
                <w:spacing w:val="-1"/>
                <w:vertAlign w:val="superscript"/>
                <w:lang w:val="es-ES"/>
              </w:rPr>
              <w:t>a, b</w:t>
            </w:r>
          </w:p>
        </w:tc>
      </w:tr>
      <w:tr w:rsidR="00232961" w:rsidRPr="00057201" w14:paraId="237F03C0" w14:textId="77777777" w:rsidTr="006C5629">
        <w:tc>
          <w:tcPr>
            <w:tcW w:w="9439" w:type="dxa"/>
            <w:gridSpan w:val="4"/>
          </w:tcPr>
          <w:p w14:paraId="0324B66C" w14:textId="77777777" w:rsidR="00232961" w:rsidRPr="00A04F32" w:rsidRDefault="00232961" w:rsidP="006C5629">
            <w:pPr>
              <w:pStyle w:val="TableParagraph"/>
              <w:spacing w:before="120" w:line="246" w:lineRule="exact"/>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a</w:t>
            </w:r>
            <w:r w:rsidRPr="00A04F32">
              <w:rPr>
                <w:rFonts w:ascii="Times New Roman" w:eastAsia="Times New Roman" w:hAnsi="Times New Roman" w:cs="Times New Roman"/>
                <w:spacing w:val="-2"/>
                <w:lang w:val="es-ES"/>
              </w:rPr>
              <w:t xml:space="preserve"> p &lt;</w:t>
            </w:r>
            <w:r>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0,001 adalimumab frente a placebo</w:t>
            </w:r>
          </w:p>
          <w:p w14:paraId="3276ED9B" w14:textId="77777777" w:rsidR="00232961" w:rsidRPr="00A04F32" w:rsidRDefault="00232961" w:rsidP="006C5629">
            <w:pPr>
              <w:pStyle w:val="TableParagraph"/>
              <w:spacing w:before="60" w:line="252" w:lineRule="exact"/>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b</w:t>
            </w:r>
            <w:r w:rsidRPr="00A04F32">
              <w:rPr>
                <w:rFonts w:ascii="Times New Roman" w:eastAsia="Times New Roman" w:hAnsi="Times New Roman" w:cs="Times New Roman"/>
                <w:spacing w:val="-2"/>
                <w:lang w:val="es-ES"/>
              </w:rPr>
              <w:t xml:space="preserve"> p &lt;</w:t>
            </w:r>
            <w:r>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0,001 adalimumab frente a metotrexato</w:t>
            </w:r>
          </w:p>
          <w:p w14:paraId="178618C6" w14:textId="77777777" w:rsidR="00232961" w:rsidRPr="00A04F32" w:rsidRDefault="00232961" w:rsidP="006C5629">
            <w:pPr>
              <w:pStyle w:val="TableParagraph"/>
              <w:spacing w:before="60" w:line="254" w:lineRule="exact"/>
              <w:rPr>
                <w:rFonts w:ascii="Times New Roman" w:eastAsia="Times New Roman" w:hAnsi="Times New Roman" w:cs="Times New Roman"/>
                <w:spacing w:val="-2"/>
                <w:lang w:val="es-ES"/>
              </w:rPr>
            </w:pPr>
            <w:r w:rsidRPr="00A04F32">
              <w:rPr>
                <w:rFonts w:ascii="Times New Roman" w:eastAsia="Times New Roman" w:hAnsi="Times New Roman" w:cs="Times New Roman"/>
                <w:spacing w:val="-2"/>
                <w:vertAlign w:val="superscript"/>
                <w:lang w:val="es-ES"/>
              </w:rPr>
              <w:t>c</w:t>
            </w:r>
            <w:r w:rsidRPr="00A04F32">
              <w:rPr>
                <w:rFonts w:ascii="Times New Roman" w:eastAsia="Times New Roman" w:hAnsi="Times New Roman" w:cs="Times New Roman"/>
                <w:spacing w:val="-2"/>
                <w:lang w:val="es-ES"/>
              </w:rPr>
              <w:t xml:space="preserve"> p &lt;</w:t>
            </w:r>
            <w:r>
              <w:rPr>
                <w:rFonts w:ascii="Times New Roman" w:eastAsia="Times New Roman" w:hAnsi="Times New Roman" w:cs="Times New Roman"/>
                <w:spacing w:val="-2"/>
                <w:lang w:val="es-ES"/>
              </w:rPr>
              <w:t xml:space="preserve"> </w:t>
            </w:r>
            <w:r w:rsidRPr="00A04F32">
              <w:rPr>
                <w:rFonts w:ascii="Times New Roman" w:eastAsia="Times New Roman" w:hAnsi="Times New Roman" w:cs="Times New Roman"/>
                <w:spacing w:val="-2"/>
                <w:lang w:val="es-ES"/>
              </w:rPr>
              <w:t>0,01 adalimumab frente a placebo</w:t>
            </w:r>
          </w:p>
          <w:p w14:paraId="0E7116A9" w14:textId="77777777" w:rsidR="00232961" w:rsidRPr="00EA0D6F" w:rsidRDefault="00232961" w:rsidP="006C5629">
            <w:pPr>
              <w:pStyle w:val="a3"/>
              <w:spacing w:before="60"/>
              <w:rPr>
                <w:b/>
                <w:lang w:val="es-ES_tradnl"/>
              </w:rPr>
            </w:pPr>
            <w:r w:rsidRPr="00A04F32">
              <w:rPr>
                <w:rFonts w:eastAsia="Times New Roman"/>
                <w:spacing w:val="-2"/>
                <w:vertAlign w:val="superscript"/>
                <w:lang w:val="es-ES"/>
              </w:rPr>
              <w:t>d</w:t>
            </w:r>
            <w:r w:rsidRPr="00A04F32">
              <w:rPr>
                <w:rFonts w:eastAsia="Times New Roman"/>
                <w:spacing w:val="-2"/>
                <w:lang w:val="es-ES"/>
              </w:rPr>
              <w:t xml:space="preserve"> p &lt;</w:t>
            </w:r>
            <w:r>
              <w:rPr>
                <w:rFonts w:eastAsia="Times New Roman"/>
                <w:spacing w:val="-2"/>
                <w:lang w:val="es-ES"/>
              </w:rPr>
              <w:t xml:space="preserve"> </w:t>
            </w:r>
            <w:r w:rsidRPr="00A04F32">
              <w:rPr>
                <w:rFonts w:eastAsia="Times New Roman"/>
                <w:spacing w:val="-2"/>
                <w:lang w:val="es-ES"/>
              </w:rPr>
              <w:t>0,05 adalimumab frente a metotrexato</w:t>
            </w:r>
          </w:p>
        </w:tc>
      </w:tr>
    </w:tbl>
    <w:p w14:paraId="5ABF929F" w14:textId="77777777" w:rsidR="00232961" w:rsidRPr="00EA0D6F" w:rsidRDefault="00232961" w:rsidP="00232961">
      <w:pPr>
        <w:pStyle w:val="a3"/>
        <w:rPr>
          <w:lang w:val="es-ES_tradnl"/>
        </w:rPr>
      </w:pPr>
    </w:p>
    <w:p w14:paraId="0268CE9C" w14:textId="77777777" w:rsidR="00232961" w:rsidRDefault="00232961" w:rsidP="00232961">
      <w:pPr>
        <w:pStyle w:val="a3"/>
        <w:rPr>
          <w:lang w:val="es-ES"/>
        </w:rPr>
      </w:pPr>
      <w:r>
        <w:rPr>
          <w:rFonts w:eastAsia="Times New Roman"/>
          <w:spacing w:val="-2"/>
          <w:lang w:val="es-ES"/>
        </w:rPr>
        <w:t>En el estudio de psoriasis I, el 28 % de pacientes que respondieron al tratamiento PASI 75 y volvieron a ser aleatorizados a placebo en la semana 33 experimentaron una “pérdida de respuesta adecuada” (puntuación PASI entre las semanas 33 y 52 que se tradujo en &lt; PASI 50 respecto al valor inicial, con un incremento mínimo de 6 puntos relativo a la semana 33), comparado con el 5 % que continuaron con adalimumab (p &lt; 0,001). De los pacientes que dejaron de responder adecuadamente después de volver a ser aleatorizados a placebo e incluidos en la extensión abierta del ensayo, el 38 % (25/66) y el 55 % (36/66) recuperaron la respuesta PASI 75 después de 12 y 24 semanas de tratamiento, respectivamente.</w:t>
      </w:r>
    </w:p>
    <w:p w14:paraId="09CAD8EB" w14:textId="77777777" w:rsidR="00232961" w:rsidRDefault="00232961" w:rsidP="00232961">
      <w:pPr>
        <w:spacing w:before="11" w:line="240" w:lineRule="exact"/>
        <w:rPr>
          <w:sz w:val="24"/>
          <w:szCs w:val="24"/>
          <w:lang w:val="es-ES"/>
        </w:rPr>
      </w:pPr>
    </w:p>
    <w:p w14:paraId="45F06339" w14:textId="77777777" w:rsidR="00232961" w:rsidRDefault="00232961" w:rsidP="00232961">
      <w:pPr>
        <w:pStyle w:val="a3"/>
        <w:rPr>
          <w:lang w:val="es-ES"/>
        </w:rPr>
      </w:pPr>
      <w:r>
        <w:rPr>
          <w:rFonts w:eastAsia="Times New Roman"/>
          <w:lang w:val="es-ES"/>
        </w:rPr>
        <w:t xml:space="preserve">Un total de 233 pacientes que respondieron a PASI 75 en las semanas 16 y 33 recibieron tratamiento continuo con adalimumab durante </w:t>
      </w:r>
    </w:p>
    <w:p w14:paraId="321B66DA" w14:textId="77777777" w:rsidR="00232961" w:rsidRDefault="00232961" w:rsidP="00232961">
      <w:pPr>
        <w:pStyle w:val="a3"/>
        <w:rPr>
          <w:lang w:val="es-ES"/>
        </w:rPr>
      </w:pPr>
      <w:r>
        <w:rPr>
          <w:rFonts w:eastAsia="Times New Roman"/>
          <w:lang w:val="es-ES"/>
        </w:rPr>
        <w:t>52 semanas en el estudio de psoriasis I, y continuaron con adalimumab en el estudio de extensión abierto. Las tasas de respuesta PASI 75 y PGA “sin lesiones” o “mínimas lesiones” en estos pacientes fue de 74,7 % y 59,0 %, respectivamente, después de 108 semanas adicionales de tratamiento abierto (un total de 160 semanas).  En un análisis en el cual todos los pacientes que salieron del estudio por efectos adversos o falta de eficacia, o quienes aumentaron la dosis, fueron considerados como que no respondían al tratamiento, los índices de respuesta PASI 75 y PGA “sin lesiones” o “mínimas lesiones” después de 108 semanas adicionales de tratamiento abierto (total de 160 semanas) fue de 69,6 % y 55,7 %, respectivamente.</w:t>
      </w:r>
    </w:p>
    <w:p w14:paraId="60458BFD" w14:textId="77777777" w:rsidR="00232961" w:rsidRDefault="00232961" w:rsidP="00232961">
      <w:pPr>
        <w:spacing w:before="13" w:line="240" w:lineRule="exact"/>
        <w:rPr>
          <w:sz w:val="24"/>
          <w:szCs w:val="24"/>
          <w:lang w:val="es-ES"/>
        </w:rPr>
      </w:pPr>
    </w:p>
    <w:p w14:paraId="67185E19" w14:textId="77777777" w:rsidR="00232961" w:rsidRDefault="00232961" w:rsidP="00232961">
      <w:pPr>
        <w:pStyle w:val="a3"/>
        <w:rPr>
          <w:lang w:val="es-ES"/>
        </w:rPr>
      </w:pPr>
      <w:r>
        <w:rPr>
          <w:rFonts w:eastAsia="Times New Roman"/>
          <w:lang w:val="es-ES"/>
        </w:rPr>
        <w:t xml:space="preserve">Un total de 347 pacientes que respondieron de forma estable participaron en una evaluación de retirada y retratamiento en un estudio de extensión abierto. Durante el periodo de retirada, los síntomas de psoriasis reaparecieron con un tiempo medio de recaída (descenso a PGA “moderado” o peor) de aproximadamente 5 </w:t>
      </w:r>
      <w:r>
        <w:rPr>
          <w:rFonts w:eastAsia="Times New Roman"/>
          <w:lang w:val="es-ES"/>
        </w:rPr>
        <w:lastRenderedPageBreak/>
        <w:t>meses.  Ninguno de estos pacientes experimentó un rebote durante el periodo de retirada. Un total del 76,5 % (218/285) de los pacientes que entraron en el periodo de retratamiento tuvieron una respuesta PGA de “sin lesiones” o “mínimas lesiones” después de 16 semanas de retratamiento, independientemente de si recayeron o no durante la retirada (69,1 % [123/178] y 88,8 % [95/107] para los pacientes que recayeron y no recayeron durante la retirada respectivamente).  El perfil de seguridad observado durante el retratamiento fue similar al de antes de la retirada.</w:t>
      </w:r>
    </w:p>
    <w:p w14:paraId="2CDEC238" w14:textId="77777777" w:rsidR="00232961" w:rsidRDefault="00232961" w:rsidP="00232961">
      <w:pPr>
        <w:pStyle w:val="a3"/>
        <w:rPr>
          <w:lang w:val="es-ES"/>
        </w:rPr>
      </w:pPr>
    </w:p>
    <w:p w14:paraId="78CDAFB6" w14:textId="77777777" w:rsidR="00232961" w:rsidRDefault="00232961" w:rsidP="00232961">
      <w:pPr>
        <w:pStyle w:val="a3"/>
        <w:rPr>
          <w:lang w:val="es-ES"/>
        </w:rPr>
      </w:pPr>
      <w:r>
        <w:rPr>
          <w:rFonts w:eastAsia="Times New Roman"/>
          <w:lang w:val="es-ES"/>
        </w:rPr>
        <w:t>El DLQI (Dermatology Life Quality Index – índice de calidad de vida en dermatología) demostró mejoras significativas en la semana 16 respecto al nivel inicial comparado con placebo (estudios I y II) y metotrexato (estudio II). En el estudio I, las mejoras en la puntuación del resumen de los componentes físico y mental del SF-36 también fueron significativas comparadas con placebo.</w:t>
      </w:r>
    </w:p>
    <w:p w14:paraId="05DAE35D" w14:textId="77777777" w:rsidR="00232961" w:rsidRDefault="00232961" w:rsidP="00232961">
      <w:pPr>
        <w:spacing w:before="13" w:line="240" w:lineRule="exact"/>
        <w:rPr>
          <w:sz w:val="24"/>
          <w:szCs w:val="24"/>
          <w:lang w:val="es-ES"/>
        </w:rPr>
      </w:pPr>
    </w:p>
    <w:p w14:paraId="39511F35" w14:textId="77777777" w:rsidR="00232961" w:rsidRDefault="00232961" w:rsidP="00232961">
      <w:pPr>
        <w:pStyle w:val="a3"/>
        <w:rPr>
          <w:lang w:val="es-ES"/>
        </w:rPr>
      </w:pPr>
      <w:r>
        <w:rPr>
          <w:rFonts w:eastAsia="Times New Roman"/>
          <w:lang w:val="es-ES"/>
        </w:rPr>
        <w:t>En una extensión abierta del ensayo, en aquellos pacientes que habían incrementado la dosis de 40 mg en semanas alternas a 40 mg semanales debido a una respuesta PASI inferior al 50 %, 92 de 349 pacientes (26,4 %) y 132 de 349 pacientes (37,8 %) consiguieron respuesta PASI 75 en las semanas 12 y 24, respectivamente.</w:t>
      </w:r>
    </w:p>
    <w:p w14:paraId="78270579" w14:textId="77777777" w:rsidR="00232961" w:rsidRDefault="00232961" w:rsidP="00232961">
      <w:pPr>
        <w:spacing w:before="17" w:line="240" w:lineRule="exact"/>
        <w:rPr>
          <w:sz w:val="24"/>
          <w:szCs w:val="24"/>
          <w:lang w:val="es-ES"/>
        </w:rPr>
      </w:pPr>
    </w:p>
    <w:p w14:paraId="0C09EF44" w14:textId="77777777" w:rsidR="00232961" w:rsidRDefault="00232961" w:rsidP="00232961">
      <w:pPr>
        <w:pStyle w:val="a3"/>
        <w:rPr>
          <w:lang w:val="es-ES"/>
        </w:rPr>
      </w:pPr>
      <w:r>
        <w:rPr>
          <w:rFonts w:eastAsia="Times New Roman"/>
          <w:lang w:val="es-ES"/>
        </w:rPr>
        <w:t xml:space="preserve">En el estudio de psoriasis III (REACH) se comparó la eficacia y seguridad de adalimumab </w:t>
      </w:r>
      <w:r>
        <w:rPr>
          <w:rFonts w:eastAsia="Times New Roman"/>
          <w:i/>
          <w:iCs/>
          <w:lang w:val="es-ES"/>
        </w:rPr>
        <w:t>frente a</w:t>
      </w:r>
      <w:r>
        <w:rPr>
          <w:rFonts w:eastAsia="Times New Roman"/>
          <w:lang w:val="es-ES"/>
        </w:rPr>
        <w:t xml:space="preserve"> placebo en 72 pacientes con psoriasis crónica en placas de moderada a grave y psoriasis de mano o pie. Los pacientes recibieron una dosis inicial de 80 mg de adalimumab seguida de 40 mg en semanas alternas (comenzando una semana después de la dosis inicial) o placebo durante 16 semanas. En la semana 16, una proporción estadísticamente significativa mayor de pacientes que recibieron adalimumab, obtuvieron una PGA de “sin lesiones” a “casi sin lesiones” para manos o pies comparada con los pacientes que recibieron placebo (30,6 % frente al 4,3 %, respectivamente [P = 0,014]).</w:t>
      </w:r>
    </w:p>
    <w:p w14:paraId="742CC45D" w14:textId="77777777" w:rsidR="00232961" w:rsidRDefault="00232961" w:rsidP="00232961">
      <w:pPr>
        <w:spacing w:before="13" w:line="240" w:lineRule="exact"/>
        <w:rPr>
          <w:sz w:val="24"/>
          <w:szCs w:val="24"/>
          <w:lang w:val="es-ES"/>
        </w:rPr>
      </w:pPr>
    </w:p>
    <w:p w14:paraId="74761A9E" w14:textId="77777777" w:rsidR="00232961" w:rsidRDefault="00232961" w:rsidP="00232961">
      <w:pPr>
        <w:pStyle w:val="a3"/>
        <w:rPr>
          <w:rFonts w:eastAsia="Times New Roman"/>
          <w:lang w:val="es-ES"/>
        </w:rPr>
      </w:pPr>
      <w:r>
        <w:rPr>
          <w:rFonts w:eastAsia="Times New Roman"/>
          <w:lang w:val="es-ES"/>
        </w:rPr>
        <w:t xml:space="preserve">En el estudio Psoriasis IV se comparó la eficacia y seguridad de adalimumab frente a placebo en 217 pacientes adultos con psoriasis ungueal de moderada a grave. Los pacientes recibieron una dosis inicial de 80 mg de adalimumab seguido de 40 mg en semanas alternas (comenzando una semana después de la dosis inicial) o placebo durante 26 semanas seguido de un periodo de tratamiento abierto de adalimumab durante 26 semanas adicionales. La valoración de la afectación ungueal de la psoriasis incluyó el Índice de Gravedad de la Psoriasis Ungueal modificado (mNAPSI), la Evaluación Global del Médico de la Psoriasis Ungueal (PGA-F) y el Índice de Gravedad de la Psoriasis Ungueal (NAPSI) (ver la Tabla </w:t>
      </w:r>
      <w:r w:rsidR="008041A8">
        <w:rPr>
          <w:rFonts w:eastAsia="Times New Roman"/>
          <w:lang w:val="es-ES"/>
        </w:rPr>
        <w:t>13</w:t>
      </w:r>
      <w:r>
        <w:rPr>
          <w:rFonts w:eastAsia="Times New Roman"/>
          <w:lang w:val="es-ES"/>
        </w:rPr>
        <w:t>).  Adalimumab demostró un beneficio para el paciente en el tratamiento de la psoriasis ungueal con diferentes grados de afectación cutánea (ASC ≥ 10 % [60 % de los pacientes] y ASC &lt; 10 % y ≥ 5 % [40 % de los pacientes]).</w:t>
      </w:r>
    </w:p>
    <w:p w14:paraId="71E822E5" w14:textId="77777777" w:rsidR="00232961" w:rsidRDefault="00232961" w:rsidP="00232961">
      <w:pPr>
        <w:pStyle w:val="a3"/>
        <w:rPr>
          <w:lang w:val="es-ES"/>
        </w:rPr>
      </w:pPr>
    </w:p>
    <w:p w14:paraId="718FA300" w14:textId="77777777" w:rsidR="00232961" w:rsidRDefault="00232961" w:rsidP="00232961">
      <w:pPr>
        <w:pStyle w:val="a3"/>
        <w:jc w:val="center"/>
        <w:rPr>
          <w:b/>
          <w:lang w:val="es-ES"/>
        </w:rPr>
      </w:pPr>
      <w:r>
        <w:rPr>
          <w:rFonts w:eastAsia="Times New Roman"/>
          <w:b/>
          <w:bCs/>
          <w:lang w:val="es-ES"/>
        </w:rPr>
        <w:t xml:space="preserve">Tabla </w:t>
      </w:r>
      <w:r w:rsidR="008041A8">
        <w:rPr>
          <w:rFonts w:eastAsia="Times New Roman"/>
          <w:b/>
          <w:bCs/>
          <w:lang w:val="es-ES"/>
        </w:rPr>
        <w:t>13</w:t>
      </w:r>
    </w:p>
    <w:p w14:paraId="2E6D21ED" w14:textId="77777777" w:rsidR="00232961" w:rsidRDefault="00232961" w:rsidP="00232961">
      <w:pPr>
        <w:pStyle w:val="a3"/>
        <w:jc w:val="center"/>
        <w:rPr>
          <w:rFonts w:eastAsia="Times New Roman"/>
          <w:b/>
          <w:bCs/>
          <w:lang w:val="es-ES"/>
        </w:rPr>
      </w:pPr>
      <w:r>
        <w:rPr>
          <w:rFonts w:eastAsia="Times New Roman"/>
          <w:b/>
          <w:bCs/>
          <w:lang w:val="es-ES"/>
        </w:rPr>
        <w:t>Estudio Ps IV Resultados de eficacia en las semanas 16, 26 y 52</w:t>
      </w:r>
    </w:p>
    <w:p w14:paraId="2BBB3C5E" w14:textId="77777777" w:rsidR="0099393C" w:rsidRDefault="0099393C" w:rsidP="00232961">
      <w:pPr>
        <w:pStyle w:val="a3"/>
        <w:jc w:val="center"/>
        <w:rPr>
          <w:b/>
          <w:lang w:val="es-ES"/>
        </w:rPr>
      </w:pPr>
    </w:p>
    <w:tbl>
      <w:tblPr>
        <w:tblStyle w:val="TableNormal1"/>
        <w:tblW w:w="9576" w:type="dxa"/>
        <w:tblInd w:w="110" w:type="dxa"/>
        <w:tblLayout w:type="fixed"/>
        <w:tblLook w:val="01E0" w:firstRow="1" w:lastRow="1" w:firstColumn="1" w:lastColumn="1" w:noHBand="0" w:noVBand="0"/>
      </w:tblPr>
      <w:tblGrid>
        <w:gridCol w:w="2719"/>
        <w:gridCol w:w="1080"/>
        <w:gridCol w:w="1260"/>
        <w:gridCol w:w="989"/>
        <w:gridCol w:w="1633"/>
        <w:gridCol w:w="1895"/>
      </w:tblGrid>
      <w:tr w:rsidR="00232961" w14:paraId="09B29E2D" w14:textId="77777777" w:rsidTr="0099393C">
        <w:tc>
          <w:tcPr>
            <w:tcW w:w="2719" w:type="dxa"/>
            <w:vMerge w:val="restart"/>
            <w:tcBorders>
              <w:top w:val="single" w:sz="5" w:space="0" w:color="000000"/>
              <w:left w:val="single" w:sz="5" w:space="0" w:color="000000"/>
              <w:right w:val="single" w:sz="5" w:space="0" w:color="000000"/>
            </w:tcBorders>
          </w:tcPr>
          <w:p w14:paraId="4907AFA0"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Variable</w:t>
            </w:r>
          </w:p>
        </w:tc>
        <w:tc>
          <w:tcPr>
            <w:tcW w:w="2340" w:type="dxa"/>
            <w:gridSpan w:val="2"/>
            <w:tcBorders>
              <w:top w:val="single" w:sz="5" w:space="0" w:color="000000"/>
              <w:left w:val="single" w:sz="5" w:space="0" w:color="000000"/>
              <w:bottom w:val="single" w:sz="5" w:space="0" w:color="000000"/>
              <w:right w:val="single" w:sz="5" w:space="0" w:color="000000"/>
            </w:tcBorders>
          </w:tcPr>
          <w:p w14:paraId="46E95FEC" w14:textId="77777777" w:rsidR="00232961" w:rsidRPr="00D37F33" w:rsidRDefault="00232961" w:rsidP="006C5629">
            <w:pPr>
              <w:pStyle w:val="TableParagraph"/>
              <w:spacing w:line="246" w:lineRule="exact"/>
              <w:ind w:right="4"/>
              <w:jc w:val="center"/>
              <w:rPr>
                <w:rFonts w:ascii="Times New Roman" w:eastAsia="Times New Roman" w:hAnsi="Times New Roman" w:cs="Times New Roman"/>
              </w:rPr>
            </w:pPr>
            <w:r w:rsidRPr="00CF75D2">
              <w:rPr>
                <w:rFonts w:ascii="Times New Roman" w:eastAsia="Times New Roman" w:hAnsi="Times New Roman" w:cs="Times New Roman"/>
                <w:spacing w:val="-1"/>
                <w:lang w:val="es-ES"/>
              </w:rPr>
              <w:t>Semana 16</w:t>
            </w:r>
          </w:p>
          <w:p w14:paraId="0211AF90" w14:textId="77777777" w:rsidR="00232961" w:rsidRPr="00D37F33" w:rsidRDefault="00232961" w:rsidP="006C5629">
            <w:pPr>
              <w:pStyle w:val="TableParagraph"/>
              <w:spacing w:line="252" w:lineRule="exact"/>
              <w:ind w:right="295"/>
              <w:jc w:val="center"/>
              <w:rPr>
                <w:rFonts w:ascii="Times New Roman" w:eastAsia="Times New Roman" w:hAnsi="Times New Roman" w:cs="Times New Roman"/>
              </w:rPr>
            </w:pPr>
            <w:r w:rsidRPr="00A04F32">
              <w:rPr>
                <w:rFonts w:ascii="Times New Roman" w:hAnsi="Times New Roman" w:cs="Times New Roman"/>
              </w:rPr>
              <w:t>Placebo-Control</w:t>
            </w:r>
          </w:p>
        </w:tc>
        <w:tc>
          <w:tcPr>
            <w:tcW w:w="2622" w:type="dxa"/>
            <w:gridSpan w:val="2"/>
            <w:tcBorders>
              <w:top w:val="single" w:sz="5" w:space="0" w:color="000000"/>
              <w:left w:val="single" w:sz="5" w:space="0" w:color="000000"/>
              <w:bottom w:val="single" w:sz="5" w:space="0" w:color="000000"/>
              <w:right w:val="single" w:sz="5" w:space="0" w:color="000000"/>
            </w:tcBorders>
          </w:tcPr>
          <w:p w14:paraId="7B88DE15" w14:textId="77777777" w:rsidR="00232961" w:rsidRPr="00D37F33" w:rsidRDefault="00232961" w:rsidP="006C5629">
            <w:pPr>
              <w:pStyle w:val="TableParagraph"/>
              <w:spacing w:line="246" w:lineRule="exact"/>
              <w:jc w:val="center"/>
              <w:rPr>
                <w:rFonts w:ascii="Times New Roman" w:eastAsia="Times New Roman" w:hAnsi="Times New Roman" w:cs="Times New Roman"/>
              </w:rPr>
            </w:pPr>
            <w:r w:rsidRPr="00D37F33">
              <w:rPr>
                <w:rFonts w:ascii="Times New Roman" w:eastAsia="Times New Roman" w:hAnsi="Times New Roman" w:cs="Times New Roman"/>
                <w:spacing w:val="-1"/>
                <w:lang w:val="es-ES"/>
              </w:rPr>
              <w:t>Semana 26</w:t>
            </w:r>
          </w:p>
          <w:p w14:paraId="4CBCC35E" w14:textId="77777777" w:rsidR="00232961" w:rsidRPr="00D37F33" w:rsidRDefault="00232961" w:rsidP="006C5629">
            <w:pPr>
              <w:pStyle w:val="TableParagraph"/>
              <w:spacing w:line="252" w:lineRule="exact"/>
              <w:jc w:val="center"/>
              <w:rPr>
                <w:rFonts w:ascii="Times New Roman" w:eastAsia="Times New Roman" w:hAnsi="Times New Roman" w:cs="Times New Roman"/>
              </w:rPr>
            </w:pPr>
            <w:r w:rsidRPr="00A04F32">
              <w:rPr>
                <w:rFonts w:ascii="Times New Roman" w:hAnsi="Times New Roman" w:cs="Times New Roman"/>
              </w:rPr>
              <w:t>Placebo-Control</w:t>
            </w:r>
          </w:p>
        </w:tc>
        <w:tc>
          <w:tcPr>
            <w:tcW w:w="1895" w:type="dxa"/>
            <w:tcBorders>
              <w:top w:val="single" w:sz="5" w:space="0" w:color="000000"/>
              <w:left w:val="single" w:sz="5" w:space="0" w:color="000000"/>
              <w:bottom w:val="single" w:sz="5" w:space="0" w:color="000000"/>
              <w:right w:val="single" w:sz="5" w:space="0" w:color="000000"/>
            </w:tcBorders>
          </w:tcPr>
          <w:p w14:paraId="009FC1BF" w14:textId="77777777" w:rsidR="00232961" w:rsidRPr="00D37F33" w:rsidRDefault="00232961" w:rsidP="006C5629">
            <w:pPr>
              <w:pStyle w:val="TableParagraph"/>
              <w:spacing w:line="246" w:lineRule="exact"/>
              <w:jc w:val="center"/>
              <w:rPr>
                <w:rFonts w:ascii="Times New Roman" w:eastAsia="Times New Roman" w:hAnsi="Times New Roman" w:cs="Times New Roman"/>
              </w:rPr>
            </w:pPr>
            <w:r w:rsidRPr="00D37F33">
              <w:rPr>
                <w:rFonts w:ascii="Times New Roman" w:eastAsia="Times New Roman" w:hAnsi="Times New Roman" w:cs="Times New Roman"/>
                <w:spacing w:val="-1"/>
                <w:lang w:val="es-ES"/>
              </w:rPr>
              <w:t>Semana 52</w:t>
            </w:r>
          </w:p>
          <w:p w14:paraId="0BD872A3" w14:textId="77777777" w:rsidR="00232961" w:rsidRPr="00D37F33" w:rsidRDefault="00232961" w:rsidP="006C5629">
            <w:pPr>
              <w:pStyle w:val="TableParagraph"/>
              <w:spacing w:line="252" w:lineRule="exact"/>
              <w:jc w:val="center"/>
              <w:rPr>
                <w:rFonts w:ascii="Times New Roman" w:eastAsia="Times New Roman" w:hAnsi="Times New Roman" w:cs="Times New Roman"/>
              </w:rPr>
            </w:pPr>
            <w:r w:rsidRPr="00D37F33">
              <w:rPr>
                <w:rFonts w:ascii="Times New Roman" w:eastAsia="Times New Roman" w:hAnsi="Times New Roman" w:cs="Times New Roman"/>
                <w:spacing w:val="-1"/>
                <w:lang w:val="es-ES"/>
              </w:rPr>
              <w:t>Abierto</w:t>
            </w:r>
          </w:p>
        </w:tc>
      </w:tr>
      <w:tr w:rsidR="00232961" w:rsidRPr="00A869A6" w14:paraId="750A0F6C" w14:textId="77777777" w:rsidTr="0099393C">
        <w:tc>
          <w:tcPr>
            <w:tcW w:w="2719" w:type="dxa"/>
            <w:vMerge/>
            <w:tcBorders>
              <w:left w:val="single" w:sz="5" w:space="0" w:color="000000"/>
              <w:bottom w:val="single" w:sz="5" w:space="0" w:color="000000"/>
              <w:right w:val="single" w:sz="5" w:space="0" w:color="000000"/>
            </w:tcBorders>
          </w:tcPr>
          <w:p w14:paraId="246AE3DA" w14:textId="77777777" w:rsidR="00232961" w:rsidRDefault="00232961" w:rsidP="006C5629"/>
        </w:tc>
        <w:tc>
          <w:tcPr>
            <w:tcW w:w="1080" w:type="dxa"/>
            <w:tcBorders>
              <w:top w:val="single" w:sz="5" w:space="0" w:color="000000"/>
              <w:left w:val="single" w:sz="5" w:space="0" w:color="000000"/>
              <w:bottom w:val="single" w:sz="5" w:space="0" w:color="000000"/>
              <w:right w:val="single" w:sz="5" w:space="0" w:color="000000"/>
            </w:tcBorders>
          </w:tcPr>
          <w:p w14:paraId="33B3E692" w14:textId="77777777" w:rsidR="00232961" w:rsidRDefault="00232961" w:rsidP="006C5629">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17A12BFF" w14:textId="77777777" w:rsidR="00232961" w:rsidRDefault="00232961" w:rsidP="006C5629">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N=108</w:t>
            </w:r>
          </w:p>
        </w:tc>
        <w:tc>
          <w:tcPr>
            <w:tcW w:w="1260" w:type="dxa"/>
            <w:tcBorders>
              <w:top w:val="single" w:sz="5" w:space="0" w:color="000000"/>
              <w:left w:val="single" w:sz="5" w:space="0" w:color="000000"/>
              <w:bottom w:val="single" w:sz="5" w:space="0" w:color="000000"/>
              <w:right w:val="single" w:sz="5" w:space="0" w:color="000000"/>
            </w:tcBorders>
          </w:tcPr>
          <w:p w14:paraId="1D219345" w14:textId="77777777" w:rsidR="00232961" w:rsidRDefault="00232961" w:rsidP="006C5629">
            <w:pPr>
              <w:pStyle w:val="TableParagraph"/>
              <w:spacing w:line="246" w:lineRule="exact"/>
              <w:ind w:left="57" w:right="57"/>
              <w:jc w:val="center"/>
              <w:rPr>
                <w:rFonts w:ascii="Times New Roman" w:eastAsia="Times New Roman" w:hAnsi="Times New Roman" w:cs="Times New Roman"/>
                <w:spacing w:val="-1"/>
                <w:lang w:val="pt-BR"/>
              </w:rPr>
            </w:pPr>
            <w:r>
              <w:rPr>
                <w:rFonts w:ascii="Times New Roman" w:eastAsia="Times New Roman" w:hAnsi="Times New Roman" w:cs="Times New Roman"/>
                <w:spacing w:val="-1"/>
                <w:lang w:val="pt-BR"/>
              </w:rPr>
              <w:t xml:space="preserve">adalimumab 40 mg cada dos semanas </w:t>
            </w:r>
          </w:p>
          <w:p w14:paraId="2C1B6DAF" w14:textId="77777777" w:rsidR="00232961" w:rsidRDefault="00232961" w:rsidP="006C5629">
            <w:pPr>
              <w:pStyle w:val="TableParagraph"/>
              <w:spacing w:line="246"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spacing w:val="-1"/>
                <w:lang w:val="pt-BR"/>
              </w:rPr>
              <w:t>N = 109</w:t>
            </w:r>
          </w:p>
        </w:tc>
        <w:tc>
          <w:tcPr>
            <w:tcW w:w="989" w:type="dxa"/>
            <w:tcBorders>
              <w:top w:val="single" w:sz="5" w:space="0" w:color="000000"/>
              <w:left w:val="single" w:sz="5" w:space="0" w:color="000000"/>
              <w:bottom w:val="single" w:sz="5" w:space="0" w:color="000000"/>
              <w:right w:val="single" w:sz="5" w:space="0" w:color="000000"/>
            </w:tcBorders>
          </w:tcPr>
          <w:p w14:paraId="334BA9D4" w14:textId="77777777" w:rsidR="00232961" w:rsidRDefault="00232961" w:rsidP="006C5629">
            <w:pPr>
              <w:pStyle w:val="TableParagraph"/>
              <w:spacing w:line="246"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78BF04A3" w14:textId="77777777" w:rsidR="00232961" w:rsidRDefault="00232961" w:rsidP="006C5629">
            <w:pPr>
              <w:pStyle w:val="TableParagraph"/>
              <w:spacing w:line="252" w:lineRule="exact"/>
              <w:ind w:left="57" w:right="57"/>
              <w:jc w:val="center"/>
              <w:rPr>
                <w:rFonts w:ascii="Times New Roman" w:eastAsia="Times New Roman" w:hAnsi="Times New Roman" w:cs="Times New Roman"/>
              </w:rPr>
            </w:pPr>
            <w:r>
              <w:rPr>
                <w:rFonts w:ascii="Times New Roman" w:eastAsia="Times New Roman" w:hAnsi="Times New Roman" w:cs="Times New Roman"/>
                <w:spacing w:val="-1"/>
                <w:lang w:val="es-ES"/>
              </w:rPr>
              <w:t>N=108</w:t>
            </w:r>
          </w:p>
        </w:tc>
        <w:tc>
          <w:tcPr>
            <w:tcW w:w="1633" w:type="dxa"/>
            <w:tcBorders>
              <w:top w:val="single" w:sz="5" w:space="0" w:color="000000"/>
              <w:left w:val="single" w:sz="5" w:space="0" w:color="000000"/>
              <w:bottom w:val="single" w:sz="5" w:space="0" w:color="000000"/>
              <w:right w:val="single" w:sz="5" w:space="0" w:color="000000"/>
            </w:tcBorders>
          </w:tcPr>
          <w:p w14:paraId="5321E8DF" w14:textId="77777777" w:rsidR="00232961" w:rsidRDefault="00232961" w:rsidP="006C5629">
            <w:pPr>
              <w:pStyle w:val="TableParagraph"/>
              <w:spacing w:line="246"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spacing w:val="-1"/>
                <w:lang w:val="pt-BR"/>
              </w:rPr>
              <w:t>adalimumab</w:t>
            </w:r>
          </w:p>
          <w:p w14:paraId="56EF9AC9" w14:textId="77777777" w:rsidR="00232961" w:rsidRDefault="00232961" w:rsidP="006C5629">
            <w:pPr>
              <w:pStyle w:val="TableParagraph"/>
              <w:spacing w:before="1" w:line="254"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lang w:val="pt-BR"/>
              </w:rPr>
              <w:t xml:space="preserve">40 mg cada dos semanas </w:t>
            </w:r>
          </w:p>
          <w:p w14:paraId="411200D0" w14:textId="77777777" w:rsidR="00232961" w:rsidRDefault="00232961" w:rsidP="006C5629">
            <w:pPr>
              <w:pStyle w:val="TableParagraph"/>
              <w:spacing w:before="1" w:line="254" w:lineRule="exact"/>
              <w:ind w:left="57" w:right="57"/>
              <w:jc w:val="center"/>
              <w:rPr>
                <w:rFonts w:ascii="Times New Roman" w:eastAsia="Times New Roman" w:hAnsi="Times New Roman" w:cs="Times New Roman"/>
                <w:lang w:val="pt-BR"/>
              </w:rPr>
            </w:pPr>
            <w:r>
              <w:rPr>
                <w:rFonts w:ascii="Times New Roman" w:eastAsia="Times New Roman" w:hAnsi="Times New Roman" w:cs="Times New Roman"/>
                <w:lang w:val="pt-BR"/>
              </w:rPr>
              <w:t>N = 109</w:t>
            </w:r>
          </w:p>
        </w:tc>
        <w:tc>
          <w:tcPr>
            <w:tcW w:w="1895" w:type="dxa"/>
            <w:tcBorders>
              <w:top w:val="single" w:sz="5" w:space="0" w:color="000000"/>
              <w:left w:val="single" w:sz="5" w:space="0" w:color="000000"/>
              <w:bottom w:val="single" w:sz="5" w:space="0" w:color="000000"/>
              <w:right w:val="single" w:sz="5" w:space="0" w:color="000000"/>
            </w:tcBorders>
          </w:tcPr>
          <w:p w14:paraId="6AB605B3" w14:textId="77777777" w:rsidR="00232961" w:rsidRDefault="00232961" w:rsidP="006C5629">
            <w:pPr>
              <w:pStyle w:val="TableParagraph"/>
              <w:spacing w:line="246" w:lineRule="exact"/>
              <w:ind w:left="113" w:right="113"/>
              <w:jc w:val="center"/>
              <w:rPr>
                <w:rFonts w:ascii="Times New Roman" w:eastAsia="Times New Roman" w:hAnsi="Times New Roman" w:cs="Times New Roman"/>
                <w:lang w:val="pt-BR"/>
              </w:rPr>
            </w:pPr>
            <w:r>
              <w:rPr>
                <w:rFonts w:ascii="Times New Roman" w:eastAsia="Times New Roman" w:hAnsi="Times New Roman" w:cs="Times New Roman"/>
                <w:spacing w:val="-1"/>
                <w:lang w:val="pt-BR"/>
              </w:rPr>
              <w:t>adalimumab</w:t>
            </w:r>
          </w:p>
          <w:p w14:paraId="64059192" w14:textId="77777777" w:rsidR="00232961" w:rsidRDefault="00232961" w:rsidP="006C5629">
            <w:pPr>
              <w:pStyle w:val="TableParagraph"/>
              <w:spacing w:before="1" w:line="254" w:lineRule="exact"/>
              <w:ind w:left="113" w:right="113"/>
              <w:jc w:val="center"/>
              <w:rPr>
                <w:rFonts w:ascii="Times New Roman" w:eastAsia="Times New Roman" w:hAnsi="Times New Roman" w:cs="Times New Roman"/>
                <w:lang w:val="pt-BR"/>
              </w:rPr>
            </w:pPr>
            <w:r>
              <w:rPr>
                <w:rFonts w:ascii="Times New Roman" w:eastAsia="Times New Roman" w:hAnsi="Times New Roman" w:cs="Times New Roman"/>
                <w:lang w:val="pt-BR"/>
              </w:rPr>
              <w:t xml:space="preserve">40 mg cada dos semanas </w:t>
            </w:r>
          </w:p>
          <w:p w14:paraId="44AE7D4F" w14:textId="77777777" w:rsidR="00232961" w:rsidRDefault="00232961" w:rsidP="006C5629">
            <w:pPr>
              <w:pStyle w:val="TableParagraph"/>
              <w:spacing w:before="1" w:line="254" w:lineRule="exact"/>
              <w:ind w:left="113" w:right="113"/>
              <w:jc w:val="center"/>
              <w:rPr>
                <w:rFonts w:ascii="Times New Roman" w:eastAsia="Times New Roman" w:hAnsi="Times New Roman" w:cs="Times New Roman"/>
                <w:lang w:val="pt-BR"/>
              </w:rPr>
            </w:pPr>
            <w:r>
              <w:rPr>
                <w:rFonts w:ascii="Times New Roman" w:eastAsia="Times New Roman" w:hAnsi="Times New Roman" w:cs="Times New Roman"/>
                <w:lang w:val="pt-BR"/>
              </w:rPr>
              <w:t>N = 80</w:t>
            </w:r>
          </w:p>
        </w:tc>
      </w:tr>
      <w:tr w:rsidR="00232961" w14:paraId="23C7EE04" w14:textId="77777777" w:rsidTr="0099393C">
        <w:tc>
          <w:tcPr>
            <w:tcW w:w="2719" w:type="dxa"/>
            <w:tcBorders>
              <w:top w:val="single" w:sz="5" w:space="0" w:color="000000"/>
              <w:left w:val="single" w:sz="5" w:space="0" w:color="000000"/>
              <w:bottom w:val="single" w:sz="5" w:space="0" w:color="000000"/>
              <w:right w:val="single" w:sz="5" w:space="0" w:color="000000"/>
            </w:tcBorders>
          </w:tcPr>
          <w:p w14:paraId="1DFE8644"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es-ES"/>
              </w:rPr>
              <w:t xml:space="preserve">≥ </w:t>
            </w:r>
            <w:proofErr w:type="spellStart"/>
            <w:r>
              <w:rPr>
                <w:rFonts w:ascii="Times New Roman" w:eastAsia="Times New Roman" w:hAnsi="Times New Roman" w:cs="Times New Roman"/>
                <w:lang w:val="es-ES"/>
              </w:rPr>
              <w:t>mNAPSI</w:t>
            </w:r>
            <w:proofErr w:type="spellEnd"/>
            <w:r>
              <w:rPr>
                <w:rFonts w:ascii="Times New Roman" w:eastAsia="Times New Roman" w:hAnsi="Times New Roman" w:cs="Times New Roman"/>
                <w:lang w:val="es-ES"/>
              </w:rPr>
              <w:t xml:space="preserve"> 75 </w:t>
            </w:r>
            <w:proofErr w:type="gramStart"/>
            <w:r>
              <w:rPr>
                <w:rFonts w:ascii="Times New Roman" w:eastAsia="Times New Roman" w:hAnsi="Times New Roman" w:cs="Times New Roman"/>
                <w:lang w:val="es-ES"/>
              </w:rPr>
              <w:t>( %</w:t>
            </w:r>
            <w:proofErr w:type="gramEnd"/>
            <w:r>
              <w:rPr>
                <w:rFonts w:ascii="Times New Roman" w:eastAsia="Times New Roman" w:hAnsi="Times New Roman" w:cs="Times New Roman"/>
                <w:lang w:val="es-ES"/>
              </w:rPr>
              <w:t>)</w:t>
            </w:r>
          </w:p>
        </w:tc>
        <w:tc>
          <w:tcPr>
            <w:tcW w:w="1080" w:type="dxa"/>
            <w:tcBorders>
              <w:top w:val="single" w:sz="5" w:space="0" w:color="000000"/>
              <w:left w:val="single" w:sz="5" w:space="0" w:color="000000"/>
              <w:bottom w:val="single" w:sz="5" w:space="0" w:color="000000"/>
              <w:right w:val="single" w:sz="5" w:space="0" w:color="000000"/>
            </w:tcBorders>
          </w:tcPr>
          <w:p w14:paraId="4871A510" w14:textId="77777777" w:rsidR="00232961" w:rsidRDefault="00232961" w:rsidP="006C5629">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es-ES"/>
              </w:rPr>
              <w:t>2,9</w:t>
            </w:r>
          </w:p>
        </w:tc>
        <w:tc>
          <w:tcPr>
            <w:tcW w:w="1260" w:type="dxa"/>
            <w:tcBorders>
              <w:top w:val="single" w:sz="5" w:space="0" w:color="000000"/>
              <w:left w:val="single" w:sz="5" w:space="0" w:color="000000"/>
              <w:bottom w:val="single" w:sz="5" w:space="0" w:color="000000"/>
              <w:right w:val="single" w:sz="5" w:space="0" w:color="000000"/>
            </w:tcBorders>
          </w:tcPr>
          <w:p w14:paraId="4AD61FCB" w14:textId="77777777" w:rsidR="00232961" w:rsidRDefault="00232961" w:rsidP="006C5629">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es-ES"/>
              </w:rPr>
              <w:t>26,0</w:t>
            </w:r>
            <w:r w:rsidRPr="00A04F32">
              <w:rPr>
                <w:rFonts w:ascii="Times New Roman" w:eastAsia="Times New Roman" w:hAnsi="Times New Roman" w:cs="Times New Roman"/>
                <w:vertAlign w:val="superscript"/>
                <w:lang w:val="es-ES"/>
              </w:rPr>
              <w:t>a</w:t>
            </w:r>
          </w:p>
        </w:tc>
        <w:tc>
          <w:tcPr>
            <w:tcW w:w="989" w:type="dxa"/>
            <w:tcBorders>
              <w:top w:val="single" w:sz="5" w:space="0" w:color="000000"/>
              <w:left w:val="single" w:sz="5" w:space="0" w:color="000000"/>
              <w:bottom w:val="single" w:sz="5" w:space="0" w:color="000000"/>
              <w:right w:val="single" w:sz="5" w:space="0" w:color="000000"/>
            </w:tcBorders>
          </w:tcPr>
          <w:p w14:paraId="138E8571" w14:textId="77777777" w:rsidR="00232961" w:rsidRDefault="00232961" w:rsidP="006C5629">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es-ES"/>
              </w:rPr>
              <w:t>3,4</w:t>
            </w:r>
          </w:p>
        </w:tc>
        <w:tc>
          <w:tcPr>
            <w:tcW w:w="1633" w:type="dxa"/>
            <w:tcBorders>
              <w:top w:val="single" w:sz="5" w:space="0" w:color="000000"/>
              <w:left w:val="single" w:sz="5" w:space="0" w:color="000000"/>
              <w:bottom w:val="single" w:sz="5" w:space="0" w:color="000000"/>
              <w:right w:val="single" w:sz="5" w:space="0" w:color="000000"/>
            </w:tcBorders>
          </w:tcPr>
          <w:p w14:paraId="5DA1F998" w14:textId="77777777" w:rsidR="00232961" w:rsidRDefault="00232961" w:rsidP="006C5629">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es-ES"/>
              </w:rPr>
              <w:t>46,6</w:t>
            </w:r>
            <w:r w:rsidRPr="0008684A">
              <w:rPr>
                <w:rFonts w:ascii="Times New Roman" w:eastAsia="Times New Roman" w:hAnsi="Times New Roman" w:cs="Times New Roman"/>
                <w:vertAlign w:val="superscript"/>
                <w:lang w:val="es-ES"/>
              </w:rPr>
              <w:t>a</w:t>
            </w:r>
          </w:p>
        </w:tc>
        <w:tc>
          <w:tcPr>
            <w:tcW w:w="1895" w:type="dxa"/>
            <w:tcBorders>
              <w:top w:val="single" w:sz="5" w:space="0" w:color="000000"/>
              <w:left w:val="single" w:sz="5" w:space="0" w:color="000000"/>
              <w:bottom w:val="single" w:sz="5" w:space="0" w:color="000000"/>
              <w:right w:val="single" w:sz="5" w:space="0" w:color="000000"/>
            </w:tcBorders>
          </w:tcPr>
          <w:p w14:paraId="29F1293E" w14:textId="77777777" w:rsidR="00232961" w:rsidRDefault="00232961" w:rsidP="006C5629">
            <w:pPr>
              <w:pStyle w:val="TableParagraph"/>
              <w:spacing w:line="246" w:lineRule="exact"/>
              <w:ind w:left="916" w:right="916"/>
              <w:jc w:val="center"/>
              <w:rPr>
                <w:rFonts w:ascii="Times New Roman" w:eastAsia="Times New Roman" w:hAnsi="Times New Roman" w:cs="Times New Roman"/>
              </w:rPr>
            </w:pPr>
            <w:r>
              <w:rPr>
                <w:rFonts w:ascii="Times New Roman" w:eastAsia="Times New Roman" w:hAnsi="Times New Roman" w:cs="Times New Roman"/>
                <w:lang w:val="es-ES"/>
              </w:rPr>
              <w:t>65,0</w:t>
            </w:r>
          </w:p>
        </w:tc>
      </w:tr>
      <w:tr w:rsidR="00232961" w14:paraId="6CE6E598" w14:textId="77777777" w:rsidTr="0099393C">
        <w:tc>
          <w:tcPr>
            <w:tcW w:w="2719" w:type="dxa"/>
            <w:tcBorders>
              <w:top w:val="single" w:sz="5" w:space="0" w:color="000000"/>
              <w:left w:val="single" w:sz="5" w:space="0" w:color="000000"/>
              <w:bottom w:val="single" w:sz="5" w:space="0" w:color="000000"/>
              <w:right w:val="single" w:sz="5" w:space="0" w:color="000000"/>
            </w:tcBorders>
          </w:tcPr>
          <w:p w14:paraId="4802D5A9" w14:textId="77777777" w:rsidR="00232961" w:rsidRDefault="00232961" w:rsidP="006C5629">
            <w:pPr>
              <w:pStyle w:val="TableParagraph"/>
              <w:spacing w:line="246"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PGA-F sin lesiones/mínimas lesiones y</w:t>
            </w:r>
          </w:p>
          <w:p w14:paraId="2FCB95CD" w14:textId="77777777" w:rsidR="00232961" w:rsidRDefault="00232961" w:rsidP="006C5629">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 xml:space="preserve">≥ 2 grados de mejoría (%) </w:t>
            </w:r>
          </w:p>
        </w:tc>
        <w:tc>
          <w:tcPr>
            <w:tcW w:w="1080" w:type="dxa"/>
            <w:tcBorders>
              <w:top w:val="single" w:sz="5" w:space="0" w:color="000000"/>
              <w:left w:val="single" w:sz="5" w:space="0" w:color="000000"/>
              <w:bottom w:val="single" w:sz="5" w:space="0" w:color="000000"/>
              <w:right w:val="single" w:sz="5" w:space="0" w:color="000000"/>
            </w:tcBorders>
          </w:tcPr>
          <w:p w14:paraId="303EB868" w14:textId="77777777" w:rsidR="00232961" w:rsidRDefault="00232961" w:rsidP="006C5629">
            <w:pPr>
              <w:pStyle w:val="TableParagraph"/>
              <w:spacing w:line="246" w:lineRule="exact"/>
              <w:ind w:left="373" w:right="380"/>
              <w:jc w:val="center"/>
              <w:rPr>
                <w:rFonts w:ascii="Times New Roman" w:eastAsia="Times New Roman" w:hAnsi="Times New Roman" w:cs="Times New Roman"/>
              </w:rPr>
            </w:pPr>
            <w:r>
              <w:rPr>
                <w:rFonts w:ascii="Times New Roman" w:eastAsia="Times New Roman" w:hAnsi="Times New Roman" w:cs="Times New Roman"/>
                <w:lang w:val="es-ES"/>
              </w:rPr>
              <w:t>2,9</w:t>
            </w:r>
          </w:p>
        </w:tc>
        <w:tc>
          <w:tcPr>
            <w:tcW w:w="1260" w:type="dxa"/>
            <w:tcBorders>
              <w:top w:val="single" w:sz="5" w:space="0" w:color="000000"/>
              <w:left w:val="single" w:sz="5" w:space="0" w:color="000000"/>
              <w:bottom w:val="single" w:sz="5" w:space="0" w:color="000000"/>
              <w:right w:val="single" w:sz="5" w:space="0" w:color="000000"/>
            </w:tcBorders>
          </w:tcPr>
          <w:p w14:paraId="71354CF0" w14:textId="77777777" w:rsidR="00232961" w:rsidRDefault="00232961" w:rsidP="006C5629">
            <w:pPr>
              <w:pStyle w:val="TableParagraph"/>
              <w:spacing w:line="246" w:lineRule="exact"/>
              <w:ind w:left="397"/>
              <w:rPr>
                <w:rFonts w:ascii="Times New Roman" w:eastAsia="Times New Roman" w:hAnsi="Times New Roman" w:cs="Times New Roman"/>
                <w:sz w:val="14"/>
                <w:szCs w:val="14"/>
              </w:rPr>
            </w:pPr>
            <w:r>
              <w:rPr>
                <w:rFonts w:ascii="Times New Roman" w:eastAsia="Times New Roman" w:hAnsi="Times New Roman" w:cs="Times New Roman"/>
                <w:lang w:val="es-ES"/>
              </w:rPr>
              <w:t>29,7</w:t>
            </w:r>
            <w:r w:rsidRPr="00A04F32">
              <w:rPr>
                <w:rFonts w:ascii="Times New Roman" w:eastAsia="Times New Roman" w:hAnsi="Times New Roman" w:cs="Times New Roman"/>
                <w:vertAlign w:val="superscript"/>
                <w:lang w:val="es-ES"/>
              </w:rPr>
              <w:t>a</w:t>
            </w:r>
          </w:p>
        </w:tc>
        <w:tc>
          <w:tcPr>
            <w:tcW w:w="989" w:type="dxa"/>
            <w:tcBorders>
              <w:top w:val="single" w:sz="5" w:space="0" w:color="000000"/>
              <w:left w:val="single" w:sz="5" w:space="0" w:color="000000"/>
              <w:bottom w:val="single" w:sz="5" w:space="0" w:color="000000"/>
              <w:right w:val="single" w:sz="5" w:space="0" w:color="000000"/>
            </w:tcBorders>
          </w:tcPr>
          <w:p w14:paraId="24D58741" w14:textId="77777777" w:rsidR="00232961" w:rsidRDefault="00232961" w:rsidP="006C5629">
            <w:pPr>
              <w:pStyle w:val="TableParagraph"/>
              <w:spacing w:line="246" w:lineRule="exact"/>
              <w:ind w:left="327" w:right="334"/>
              <w:jc w:val="center"/>
              <w:rPr>
                <w:rFonts w:ascii="Times New Roman" w:eastAsia="Times New Roman" w:hAnsi="Times New Roman" w:cs="Times New Roman"/>
              </w:rPr>
            </w:pPr>
            <w:r>
              <w:rPr>
                <w:rFonts w:ascii="Times New Roman" w:eastAsia="Times New Roman" w:hAnsi="Times New Roman" w:cs="Times New Roman"/>
                <w:lang w:val="es-ES"/>
              </w:rPr>
              <w:t>6,9</w:t>
            </w:r>
          </w:p>
        </w:tc>
        <w:tc>
          <w:tcPr>
            <w:tcW w:w="1633" w:type="dxa"/>
            <w:tcBorders>
              <w:top w:val="single" w:sz="5" w:space="0" w:color="000000"/>
              <w:left w:val="single" w:sz="5" w:space="0" w:color="000000"/>
              <w:bottom w:val="single" w:sz="5" w:space="0" w:color="000000"/>
              <w:right w:val="single" w:sz="5" w:space="0" w:color="000000"/>
            </w:tcBorders>
          </w:tcPr>
          <w:p w14:paraId="2EB28A07" w14:textId="77777777" w:rsidR="00232961" w:rsidRDefault="00232961" w:rsidP="006C5629">
            <w:pPr>
              <w:pStyle w:val="TableParagraph"/>
              <w:spacing w:line="246" w:lineRule="exact"/>
              <w:ind w:left="399"/>
              <w:rPr>
                <w:rFonts w:ascii="Times New Roman" w:eastAsia="Times New Roman" w:hAnsi="Times New Roman" w:cs="Times New Roman"/>
                <w:sz w:val="14"/>
                <w:szCs w:val="14"/>
              </w:rPr>
            </w:pPr>
            <w:r>
              <w:rPr>
                <w:rFonts w:ascii="Times New Roman" w:eastAsia="Times New Roman" w:hAnsi="Times New Roman" w:cs="Times New Roman"/>
                <w:lang w:val="es-ES"/>
              </w:rPr>
              <w:t>48,9</w:t>
            </w:r>
            <w:r w:rsidRPr="0008684A">
              <w:rPr>
                <w:rFonts w:ascii="Times New Roman" w:eastAsia="Times New Roman" w:hAnsi="Times New Roman" w:cs="Times New Roman"/>
                <w:vertAlign w:val="superscript"/>
                <w:lang w:val="es-ES"/>
              </w:rPr>
              <w:t>a</w:t>
            </w:r>
          </w:p>
        </w:tc>
        <w:tc>
          <w:tcPr>
            <w:tcW w:w="1895" w:type="dxa"/>
            <w:tcBorders>
              <w:top w:val="single" w:sz="5" w:space="0" w:color="000000"/>
              <w:left w:val="single" w:sz="5" w:space="0" w:color="000000"/>
              <w:bottom w:val="single" w:sz="5" w:space="0" w:color="000000"/>
              <w:right w:val="single" w:sz="5" w:space="0" w:color="000000"/>
            </w:tcBorders>
          </w:tcPr>
          <w:p w14:paraId="1265F7FA" w14:textId="77777777" w:rsidR="00232961" w:rsidRDefault="00232961" w:rsidP="006C5629">
            <w:pPr>
              <w:pStyle w:val="TableParagraph"/>
              <w:spacing w:line="246" w:lineRule="exact"/>
              <w:ind w:left="916" w:right="916"/>
              <w:jc w:val="center"/>
              <w:rPr>
                <w:rFonts w:ascii="Times New Roman" w:eastAsia="Times New Roman" w:hAnsi="Times New Roman" w:cs="Times New Roman"/>
              </w:rPr>
            </w:pPr>
            <w:r>
              <w:rPr>
                <w:rFonts w:ascii="Times New Roman" w:eastAsia="Times New Roman" w:hAnsi="Times New Roman" w:cs="Times New Roman"/>
                <w:lang w:val="es-ES"/>
              </w:rPr>
              <w:t>61,3</w:t>
            </w:r>
          </w:p>
        </w:tc>
      </w:tr>
      <w:tr w:rsidR="00232961" w14:paraId="4EC6D3C6" w14:textId="77777777" w:rsidTr="0099393C">
        <w:tc>
          <w:tcPr>
            <w:tcW w:w="2719" w:type="dxa"/>
            <w:tcBorders>
              <w:top w:val="single" w:sz="5" w:space="0" w:color="000000"/>
              <w:left w:val="single" w:sz="5" w:space="0" w:color="000000"/>
              <w:bottom w:val="single" w:sz="5" w:space="0" w:color="000000"/>
              <w:right w:val="single" w:sz="5" w:space="0" w:color="000000"/>
            </w:tcBorders>
          </w:tcPr>
          <w:p w14:paraId="7102E5C3" w14:textId="77777777" w:rsidR="00232961" w:rsidRDefault="00232961" w:rsidP="006C5629">
            <w:pPr>
              <w:pStyle w:val="TableParagraph"/>
              <w:spacing w:line="246"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Cambio porcentual en la </w:t>
            </w:r>
          </w:p>
          <w:p w14:paraId="17355943" w14:textId="77777777" w:rsidR="00232961" w:rsidRDefault="00232961" w:rsidP="006C5629">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puntuación tota ungueal </w:t>
            </w:r>
            <w:r>
              <w:rPr>
                <w:rFonts w:ascii="Times New Roman" w:eastAsia="Times New Roman" w:hAnsi="Times New Roman" w:cs="Times New Roman"/>
                <w:spacing w:val="-1"/>
                <w:lang w:val="es-ES"/>
              </w:rPr>
              <w:lastRenderedPageBreak/>
              <w:t>NAPSI (%)</w:t>
            </w:r>
          </w:p>
        </w:tc>
        <w:tc>
          <w:tcPr>
            <w:tcW w:w="1080" w:type="dxa"/>
            <w:tcBorders>
              <w:top w:val="single" w:sz="5" w:space="0" w:color="000000"/>
              <w:left w:val="single" w:sz="5" w:space="0" w:color="000000"/>
              <w:bottom w:val="single" w:sz="5" w:space="0" w:color="000000"/>
              <w:right w:val="single" w:sz="5" w:space="0" w:color="000000"/>
            </w:tcBorders>
          </w:tcPr>
          <w:p w14:paraId="74AE16B5" w14:textId="77777777" w:rsidR="00232961" w:rsidRDefault="00232961" w:rsidP="006C5629">
            <w:pPr>
              <w:pStyle w:val="TableParagraph"/>
              <w:spacing w:line="246" w:lineRule="exact"/>
              <w:ind w:left="337" w:right="346"/>
              <w:jc w:val="center"/>
              <w:rPr>
                <w:rFonts w:ascii="Times New Roman" w:eastAsia="Times New Roman" w:hAnsi="Times New Roman" w:cs="Times New Roman"/>
              </w:rPr>
            </w:pPr>
            <w:r>
              <w:rPr>
                <w:rFonts w:ascii="Times New Roman" w:eastAsia="Times New Roman" w:hAnsi="Times New Roman" w:cs="Times New Roman"/>
                <w:spacing w:val="-4"/>
                <w:lang w:val="es-ES"/>
              </w:rPr>
              <w:lastRenderedPageBreak/>
              <w:t>-7,8</w:t>
            </w:r>
          </w:p>
        </w:tc>
        <w:tc>
          <w:tcPr>
            <w:tcW w:w="1260" w:type="dxa"/>
            <w:tcBorders>
              <w:top w:val="single" w:sz="5" w:space="0" w:color="000000"/>
              <w:left w:val="single" w:sz="5" w:space="0" w:color="000000"/>
              <w:bottom w:val="single" w:sz="5" w:space="0" w:color="000000"/>
              <w:right w:val="single" w:sz="5" w:space="0" w:color="000000"/>
            </w:tcBorders>
          </w:tcPr>
          <w:p w14:paraId="55AA26DF" w14:textId="77777777" w:rsidR="00232961" w:rsidRDefault="00232961" w:rsidP="006C5629">
            <w:pPr>
              <w:pStyle w:val="TableParagraph"/>
              <w:spacing w:line="246" w:lineRule="exact"/>
              <w:ind w:left="344"/>
              <w:rPr>
                <w:rFonts w:ascii="Times New Roman" w:eastAsia="Times New Roman" w:hAnsi="Times New Roman" w:cs="Times New Roman"/>
                <w:sz w:val="14"/>
                <w:szCs w:val="14"/>
              </w:rPr>
            </w:pPr>
            <w:r>
              <w:rPr>
                <w:rFonts w:ascii="Times New Roman" w:eastAsia="Times New Roman" w:hAnsi="Times New Roman" w:cs="Times New Roman"/>
                <w:spacing w:val="-4"/>
                <w:lang w:val="es-ES"/>
              </w:rPr>
              <w:t>-44,2</w:t>
            </w:r>
            <w:r w:rsidRPr="00A04F32">
              <w:rPr>
                <w:rFonts w:ascii="Times New Roman" w:eastAsia="Times New Roman" w:hAnsi="Times New Roman" w:cs="Times New Roman"/>
                <w:spacing w:val="-4"/>
                <w:vertAlign w:val="superscript"/>
                <w:lang w:val="es-ES"/>
              </w:rPr>
              <w:t>a</w:t>
            </w:r>
          </w:p>
        </w:tc>
        <w:tc>
          <w:tcPr>
            <w:tcW w:w="989" w:type="dxa"/>
            <w:tcBorders>
              <w:top w:val="single" w:sz="5" w:space="0" w:color="000000"/>
              <w:left w:val="single" w:sz="5" w:space="0" w:color="000000"/>
              <w:bottom w:val="single" w:sz="5" w:space="0" w:color="000000"/>
              <w:right w:val="single" w:sz="5" w:space="0" w:color="000000"/>
            </w:tcBorders>
          </w:tcPr>
          <w:p w14:paraId="7BA2226F" w14:textId="77777777" w:rsidR="00232961" w:rsidRDefault="00232961" w:rsidP="006C5629">
            <w:pPr>
              <w:pStyle w:val="TableParagraph"/>
              <w:spacing w:line="246" w:lineRule="exact"/>
              <w:ind w:left="255"/>
              <w:rPr>
                <w:rFonts w:ascii="Times New Roman" w:eastAsia="Times New Roman" w:hAnsi="Times New Roman" w:cs="Times New Roman"/>
              </w:rPr>
            </w:pPr>
            <w:r>
              <w:rPr>
                <w:rFonts w:ascii="Times New Roman" w:eastAsia="Times New Roman" w:hAnsi="Times New Roman" w:cs="Times New Roman"/>
                <w:spacing w:val="-4"/>
                <w:lang w:val="es-ES"/>
              </w:rPr>
              <w:t>-11,5</w:t>
            </w:r>
          </w:p>
        </w:tc>
        <w:tc>
          <w:tcPr>
            <w:tcW w:w="1633" w:type="dxa"/>
            <w:tcBorders>
              <w:top w:val="single" w:sz="5" w:space="0" w:color="000000"/>
              <w:left w:val="single" w:sz="5" w:space="0" w:color="000000"/>
              <w:bottom w:val="single" w:sz="5" w:space="0" w:color="000000"/>
              <w:right w:val="single" w:sz="5" w:space="0" w:color="000000"/>
            </w:tcBorders>
          </w:tcPr>
          <w:p w14:paraId="160FEBF8" w14:textId="77777777" w:rsidR="00232961" w:rsidRDefault="00232961" w:rsidP="006C5629">
            <w:pPr>
              <w:pStyle w:val="TableParagraph"/>
              <w:spacing w:line="246" w:lineRule="exact"/>
              <w:ind w:left="363"/>
              <w:rPr>
                <w:rFonts w:ascii="Times New Roman" w:eastAsia="Times New Roman" w:hAnsi="Times New Roman" w:cs="Times New Roman"/>
                <w:sz w:val="14"/>
                <w:szCs w:val="14"/>
              </w:rPr>
            </w:pPr>
            <w:r>
              <w:rPr>
                <w:rFonts w:ascii="Times New Roman" w:eastAsia="Times New Roman" w:hAnsi="Times New Roman" w:cs="Times New Roman"/>
                <w:spacing w:val="-4"/>
                <w:lang w:val="es-ES"/>
              </w:rPr>
              <w:t>-56,2</w:t>
            </w:r>
            <w:r w:rsidRPr="0008684A">
              <w:rPr>
                <w:rFonts w:ascii="Times New Roman" w:eastAsia="Times New Roman" w:hAnsi="Times New Roman" w:cs="Times New Roman"/>
                <w:spacing w:val="-4"/>
                <w:vertAlign w:val="superscript"/>
                <w:lang w:val="es-ES"/>
              </w:rPr>
              <w:t>a</w:t>
            </w:r>
          </w:p>
        </w:tc>
        <w:tc>
          <w:tcPr>
            <w:tcW w:w="1895" w:type="dxa"/>
            <w:tcBorders>
              <w:top w:val="single" w:sz="5" w:space="0" w:color="000000"/>
              <w:left w:val="single" w:sz="5" w:space="0" w:color="000000"/>
              <w:bottom w:val="single" w:sz="5" w:space="0" w:color="000000"/>
              <w:right w:val="single" w:sz="5" w:space="0" w:color="000000"/>
            </w:tcBorders>
          </w:tcPr>
          <w:p w14:paraId="7BDC5571" w14:textId="77777777" w:rsidR="00232961" w:rsidRDefault="00232961" w:rsidP="006C5629">
            <w:pPr>
              <w:pStyle w:val="TableParagraph"/>
              <w:spacing w:line="246" w:lineRule="exact"/>
              <w:ind w:left="880" w:right="882"/>
              <w:jc w:val="center"/>
              <w:rPr>
                <w:rFonts w:ascii="Times New Roman" w:eastAsia="Times New Roman" w:hAnsi="Times New Roman" w:cs="Times New Roman"/>
              </w:rPr>
            </w:pPr>
            <w:r>
              <w:rPr>
                <w:rFonts w:ascii="Times New Roman" w:eastAsia="Times New Roman" w:hAnsi="Times New Roman" w:cs="Times New Roman"/>
                <w:spacing w:val="-4"/>
                <w:lang w:val="es-ES"/>
              </w:rPr>
              <w:t>-7</w:t>
            </w:r>
            <w:r>
              <w:rPr>
                <w:rFonts w:ascii="Times New Roman" w:eastAsia="Times New Roman" w:hAnsi="Times New Roman" w:cs="Times New Roman"/>
                <w:spacing w:val="-4"/>
                <w:lang w:val="es-ES"/>
              </w:rPr>
              <w:lastRenderedPageBreak/>
              <w:t>2,2</w:t>
            </w:r>
          </w:p>
        </w:tc>
      </w:tr>
      <w:tr w:rsidR="00232961" w14:paraId="5C203D83" w14:textId="77777777" w:rsidTr="0099393C">
        <w:tc>
          <w:tcPr>
            <w:tcW w:w="9576" w:type="dxa"/>
            <w:gridSpan w:val="6"/>
            <w:tcBorders>
              <w:top w:val="single" w:sz="5" w:space="0" w:color="000000"/>
              <w:left w:val="single" w:sz="5" w:space="0" w:color="000000"/>
              <w:bottom w:val="single" w:sz="5" w:space="0" w:color="000000"/>
              <w:right w:val="single" w:sz="5" w:space="0" w:color="000000"/>
            </w:tcBorders>
          </w:tcPr>
          <w:p w14:paraId="3CB7395B" w14:textId="77777777" w:rsidR="00232961" w:rsidRDefault="00232961" w:rsidP="006C5629">
            <w:pPr>
              <w:pStyle w:val="TableParagraph"/>
              <w:spacing w:line="246" w:lineRule="exact"/>
              <w:ind w:left="102"/>
              <w:rPr>
                <w:rFonts w:ascii="Times New Roman" w:eastAsia="Times New Roman" w:hAnsi="Times New Roman" w:cs="Times New Roman"/>
                <w:lang w:val="pt-BR"/>
              </w:rPr>
            </w:pPr>
            <w:r w:rsidRPr="00A04F32">
              <w:rPr>
                <w:rFonts w:ascii="Times New Roman" w:eastAsia="Times New Roman" w:hAnsi="Times New Roman" w:cs="Times New Roman"/>
                <w:vertAlign w:val="superscript"/>
                <w:lang w:val="es-ES"/>
              </w:rPr>
              <w:lastRenderedPageBreak/>
              <w:t xml:space="preserve">a </w:t>
            </w:r>
            <w:r w:rsidRPr="00A04F32">
              <w:rPr>
                <w:rFonts w:ascii="Times New Roman" w:eastAsia="Times New Roman" w:hAnsi="Times New Roman" w:cs="Times New Roman"/>
                <w:lang w:val="es-ES"/>
              </w:rPr>
              <w:t>p &lt;</w:t>
            </w:r>
            <w:r>
              <w:rPr>
                <w:rFonts w:ascii="Times New Roman" w:eastAsia="Times New Roman" w:hAnsi="Times New Roman" w:cs="Times New Roman"/>
                <w:lang w:val="es-ES"/>
              </w:rPr>
              <w:t xml:space="preserve"> </w:t>
            </w:r>
            <w:r w:rsidRPr="00A04F32">
              <w:rPr>
                <w:rFonts w:ascii="Times New Roman" w:eastAsia="Times New Roman" w:hAnsi="Times New Roman" w:cs="Times New Roman"/>
                <w:lang w:val="es-ES"/>
              </w:rPr>
              <w:t>0,001 adalimumab frente a placebo</w:t>
            </w:r>
          </w:p>
        </w:tc>
      </w:tr>
    </w:tbl>
    <w:p w14:paraId="5BE4A22E" w14:textId="77777777" w:rsidR="00232961" w:rsidRDefault="00232961" w:rsidP="00232961">
      <w:pPr>
        <w:spacing w:before="5" w:line="170" w:lineRule="exact"/>
        <w:rPr>
          <w:sz w:val="17"/>
          <w:szCs w:val="17"/>
          <w:lang w:val="pt-BR"/>
        </w:rPr>
      </w:pPr>
    </w:p>
    <w:p w14:paraId="6D2EA583" w14:textId="77777777" w:rsidR="00232961" w:rsidRDefault="00232961" w:rsidP="00232961">
      <w:pPr>
        <w:pStyle w:val="a3"/>
        <w:rPr>
          <w:lang w:val="es-ES"/>
        </w:rPr>
      </w:pPr>
      <w:r>
        <w:rPr>
          <w:rFonts w:eastAsia="Times New Roman"/>
          <w:lang w:val="es-ES"/>
        </w:rPr>
        <w:t>Los pacientes tratados con adalimumab mostraron mejoría estadísticamente significativa en la Semana 26 en comparación con placebo en el DLQI.</w:t>
      </w:r>
    </w:p>
    <w:p w14:paraId="31907486" w14:textId="77777777" w:rsidR="00232961" w:rsidRDefault="00232961" w:rsidP="00232961">
      <w:pPr>
        <w:pStyle w:val="a3"/>
        <w:rPr>
          <w:sz w:val="24"/>
          <w:szCs w:val="24"/>
          <w:lang w:val="es-ES"/>
        </w:rPr>
      </w:pPr>
    </w:p>
    <w:p w14:paraId="0DD2FBBE" w14:textId="77777777" w:rsidR="00232961" w:rsidRPr="00C10B9B" w:rsidRDefault="00232961" w:rsidP="00232961">
      <w:pPr>
        <w:pStyle w:val="a3"/>
        <w:rPr>
          <w:rFonts w:eastAsia="Times New Roman"/>
          <w:i/>
          <w:iCs/>
          <w:spacing w:val="-1"/>
          <w:lang w:val="es-ES"/>
        </w:rPr>
      </w:pPr>
      <w:r>
        <w:rPr>
          <w:rFonts w:eastAsia="Times New Roman"/>
          <w:i/>
          <w:iCs/>
          <w:spacing w:val="-1"/>
          <w:lang w:val="es-ES"/>
        </w:rPr>
        <w:t>Enfermedad de Crohn</w:t>
      </w:r>
      <w:r w:rsidR="008041A8" w:rsidRPr="00C10B9B">
        <w:rPr>
          <w:rFonts w:eastAsia="Times New Roman"/>
          <w:i/>
          <w:iCs/>
          <w:spacing w:val="-1"/>
          <w:lang w:val="es-ES"/>
        </w:rPr>
        <w:t xml:space="preserve"> en adultos</w:t>
      </w:r>
    </w:p>
    <w:p w14:paraId="7210714D" w14:textId="77777777" w:rsidR="00232961" w:rsidRDefault="00232961" w:rsidP="00232961">
      <w:pPr>
        <w:pStyle w:val="a3"/>
        <w:rPr>
          <w:sz w:val="24"/>
          <w:szCs w:val="24"/>
          <w:lang w:val="es-ES"/>
        </w:rPr>
      </w:pPr>
    </w:p>
    <w:p w14:paraId="7BD78989" w14:textId="77777777" w:rsidR="00232961" w:rsidRDefault="00232961" w:rsidP="00232961">
      <w:pPr>
        <w:pStyle w:val="a3"/>
        <w:rPr>
          <w:lang w:val="es-ES"/>
        </w:rPr>
      </w:pPr>
      <w:r>
        <w:rPr>
          <w:rFonts w:eastAsia="Times New Roman"/>
          <w:lang w:val="es-ES"/>
        </w:rPr>
        <w:t>Se valoró la seguridad y la eficacia de adalimumab en más de 1500 pacientes con enfermedad de Crohn de moderada a grave (Índice de Actividad de la Enfermedad de Crohn (CDAI) ≥ 220 y ≤ 450) en ensayos aleatorizados doble ciego controlados con placebo. Se permitieron tratamientos con dosis estables de aminosalicilatos, corticoesteroides o inmunomoduladores, y el 80 % de los pacientes continuaron recibiendo como mínimo uno de estos medicamentos.</w:t>
      </w:r>
    </w:p>
    <w:p w14:paraId="16C442A2" w14:textId="77777777" w:rsidR="00232961" w:rsidRDefault="00232961" w:rsidP="00232961">
      <w:pPr>
        <w:pStyle w:val="a3"/>
        <w:rPr>
          <w:sz w:val="24"/>
          <w:szCs w:val="24"/>
          <w:lang w:val="es-ES"/>
        </w:rPr>
      </w:pPr>
    </w:p>
    <w:p w14:paraId="023D100E" w14:textId="77777777" w:rsidR="00232961" w:rsidRDefault="00232961" w:rsidP="00232961">
      <w:pPr>
        <w:pStyle w:val="a3"/>
        <w:rPr>
          <w:lang w:val="es-ES"/>
        </w:rPr>
      </w:pPr>
      <w:r>
        <w:rPr>
          <w:rFonts w:eastAsia="Times New Roman"/>
          <w:lang w:val="es-ES"/>
        </w:rPr>
        <w:t>Se evaluó la inducción de la remisión clínica (definida como CDAI &lt;150) en dos estudios, estudio de EC I (CLASSIC I) y estudio de EC II (GAIN). En el estudio de EC I, 299 pacientes que no habían recibido tratamiento previo con antagonistas del TNF, fueron aleatorizados a uno de los siguientes 4 grupos de tratamiento: placebo en las semanas 0 y 2, 160 mg de adalimumab en la semana 0 y 80 mg en la semana 2, 80 mg en la semana 0 y 40 mg en la semana 2, o bien 40 mg en la semana 0 y 20 mg en la semana 2. En el ensayo de EC II, 325 pacientes que habían dejado de responder o eran intolerantes a infliximab fueron aleatorizados para recibir 160 mg de adalimumab en la semana 0 y 80 mg en la semana 2 o bien placebo en las semanas 0 y 2.  Los pacientes que no respondieron al tratamiento principal fueron excluidos de los estudios y, por tanto, no fueron evaluados.</w:t>
      </w:r>
    </w:p>
    <w:p w14:paraId="7B9D9C55" w14:textId="77777777" w:rsidR="00232961" w:rsidRDefault="00232961" w:rsidP="00232961">
      <w:pPr>
        <w:pStyle w:val="a3"/>
        <w:rPr>
          <w:sz w:val="24"/>
          <w:szCs w:val="24"/>
          <w:lang w:val="es-ES"/>
        </w:rPr>
      </w:pPr>
    </w:p>
    <w:p w14:paraId="6883725F" w14:textId="77777777" w:rsidR="00232961" w:rsidRDefault="00232961" w:rsidP="00232961">
      <w:pPr>
        <w:pStyle w:val="a3"/>
        <w:rPr>
          <w:lang w:val="es-ES"/>
        </w:rPr>
      </w:pPr>
      <w:r>
        <w:rPr>
          <w:rFonts w:eastAsia="Times New Roman"/>
          <w:lang w:val="es-ES"/>
        </w:rPr>
        <w:t>En el estudio de EC III (CHARM) se evaluó el mantenimiento de la remisión clínica. En el ensayo de EC III, 854 pacientes recibieron en el periodo abierto 80 mg en la semana 0 y 40 mg en la semana 2. En la semana 4 los pacientes fueron aleatorizados a 40 mg en semanas alternas, 40 mg semanales o placebo, con una duración total del ensayo de 56 semanas. Los pacientes que respondieron clínicamente (disminución en CDAI ≥ 70) en la semana 4 fueron estratificados y analizados por separado de aquellos que no habían respondido en la semana 4. La reducción de la dosis de corticoesteroides se permitió después de la semana 8.</w:t>
      </w:r>
    </w:p>
    <w:p w14:paraId="15C7A345" w14:textId="77777777" w:rsidR="00232961" w:rsidRDefault="00232961" w:rsidP="00232961">
      <w:pPr>
        <w:spacing w:before="11" w:line="240" w:lineRule="exact"/>
        <w:rPr>
          <w:sz w:val="24"/>
          <w:szCs w:val="24"/>
          <w:lang w:val="es-ES"/>
        </w:rPr>
      </w:pPr>
    </w:p>
    <w:p w14:paraId="26CF521A" w14:textId="77777777" w:rsidR="00232961" w:rsidRDefault="00232961" w:rsidP="00232961">
      <w:pPr>
        <w:pStyle w:val="a3"/>
        <w:rPr>
          <w:lang w:val="es-ES"/>
        </w:rPr>
      </w:pPr>
      <w:r>
        <w:rPr>
          <w:rFonts w:eastAsia="Times New Roman"/>
          <w:lang w:val="es-ES"/>
        </w:rPr>
        <w:t xml:space="preserve">Las tasas de inducción de la remisión y respuesta de los ensayos de EC I y II se presentan en la Tabla </w:t>
      </w:r>
      <w:r w:rsidR="008041A8">
        <w:rPr>
          <w:rFonts w:eastAsia="Times New Roman"/>
          <w:lang w:val="es-ES"/>
        </w:rPr>
        <w:t>14</w:t>
      </w:r>
      <w:r>
        <w:rPr>
          <w:rFonts w:eastAsia="Times New Roman"/>
          <w:lang w:val="es-ES"/>
        </w:rPr>
        <w:t>.</w:t>
      </w:r>
    </w:p>
    <w:p w14:paraId="7A8D8695" w14:textId="77777777" w:rsidR="00232961" w:rsidRDefault="00232961" w:rsidP="00232961">
      <w:pPr>
        <w:pStyle w:val="a3"/>
        <w:jc w:val="center"/>
        <w:rPr>
          <w:b/>
          <w:lang w:val="es-ES"/>
        </w:rPr>
      </w:pPr>
    </w:p>
    <w:p w14:paraId="22710BD9" w14:textId="77777777" w:rsidR="00232961" w:rsidRDefault="00232961" w:rsidP="00232961">
      <w:pPr>
        <w:pStyle w:val="a3"/>
        <w:jc w:val="center"/>
        <w:rPr>
          <w:b/>
          <w:lang w:val="es-ES"/>
        </w:rPr>
      </w:pPr>
      <w:r>
        <w:rPr>
          <w:rFonts w:eastAsia="Times New Roman"/>
          <w:b/>
          <w:bCs/>
          <w:lang w:val="es-ES"/>
        </w:rPr>
        <w:t>Tabla </w:t>
      </w:r>
      <w:r w:rsidR="008041A8">
        <w:rPr>
          <w:rFonts w:eastAsia="Times New Roman"/>
          <w:b/>
          <w:bCs/>
          <w:lang w:val="es-ES"/>
        </w:rPr>
        <w:t>14</w:t>
      </w:r>
    </w:p>
    <w:p w14:paraId="65E05846" w14:textId="77777777" w:rsidR="00232961" w:rsidRDefault="00232961" w:rsidP="00232961">
      <w:pPr>
        <w:pStyle w:val="a3"/>
        <w:jc w:val="center"/>
        <w:rPr>
          <w:rFonts w:eastAsia="Times New Roman"/>
          <w:b/>
          <w:bCs/>
          <w:lang w:val="es-ES"/>
        </w:rPr>
      </w:pPr>
      <w:r>
        <w:rPr>
          <w:rFonts w:eastAsia="Times New Roman"/>
          <w:b/>
          <w:bCs/>
          <w:lang w:val="es-ES"/>
        </w:rPr>
        <w:t xml:space="preserve">Inducción de remisión clínica y la respuesta </w:t>
      </w:r>
    </w:p>
    <w:p w14:paraId="6AA76A77" w14:textId="77777777" w:rsidR="00232961" w:rsidRDefault="00232961" w:rsidP="00232961">
      <w:pPr>
        <w:pStyle w:val="a3"/>
        <w:jc w:val="center"/>
        <w:rPr>
          <w:rFonts w:eastAsia="Times New Roman"/>
          <w:b/>
          <w:bCs/>
          <w:lang w:val="es-ES"/>
        </w:rPr>
      </w:pPr>
      <w:r>
        <w:rPr>
          <w:rFonts w:eastAsia="Times New Roman"/>
          <w:b/>
          <w:bCs/>
          <w:lang w:val="es-ES"/>
        </w:rPr>
        <w:t>(porcentaje de pacientes)</w:t>
      </w:r>
    </w:p>
    <w:p w14:paraId="33AC4CCB" w14:textId="77777777" w:rsidR="0099393C" w:rsidRDefault="0099393C" w:rsidP="00232961">
      <w:pPr>
        <w:pStyle w:val="a3"/>
        <w:jc w:val="center"/>
        <w:rPr>
          <w:b/>
          <w:lang w:val="es-ES"/>
        </w:rPr>
      </w:pPr>
    </w:p>
    <w:p w14:paraId="740AE15C" w14:textId="77777777" w:rsidR="00232961" w:rsidRDefault="00232961" w:rsidP="00232961">
      <w:pPr>
        <w:spacing w:before="3" w:line="10" w:lineRule="exact"/>
        <w:rPr>
          <w:sz w:val="4"/>
          <w:szCs w:val="4"/>
          <w:lang w:val="es-ES"/>
        </w:rPr>
      </w:pPr>
    </w:p>
    <w:tbl>
      <w:tblPr>
        <w:tblStyle w:val="TableNormal1"/>
        <w:tblW w:w="9492" w:type="dxa"/>
        <w:tblLayout w:type="fixed"/>
        <w:tblLook w:val="01E0" w:firstRow="1" w:lastRow="1" w:firstColumn="1" w:lastColumn="1" w:noHBand="0" w:noVBand="0"/>
      </w:tblPr>
      <w:tblGrid>
        <w:gridCol w:w="2311"/>
        <w:gridCol w:w="1085"/>
        <w:gridCol w:w="1356"/>
        <w:gridCol w:w="1338"/>
        <w:gridCol w:w="1559"/>
        <w:gridCol w:w="1843"/>
      </w:tblGrid>
      <w:tr w:rsidR="00232961" w:rsidRPr="00057201" w14:paraId="261DB818" w14:textId="77777777" w:rsidTr="006C5629">
        <w:tc>
          <w:tcPr>
            <w:tcW w:w="2311" w:type="dxa"/>
            <w:tcBorders>
              <w:top w:val="single" w:sz="5" w:space="0" w:color="000000"/>
              <w:left w:val="single" w:sz="5" w:space="0" w:color="000000"/>
              <w:bottom w:val="single" w:sz="5" w:space="0" w:color="000000"/>
              <w:right w:val="single" w:sz="5" w:space="0" w:color="000000"/>
            </w:tcBorders>
          </w:tcPr>
          <w:p w14:paraId="6074698D" w14:textId="77777777" w:rsidR="00232961" w:rsidRDefault="00232961" w:rsidP="006C5629">
            <w:pPr>
              <w:rPr>
                <w:lang w:val="es-ES"/>
              </w:rPr>
            </w:pPr>
          </w:p>
        </w:tc>
        <w:tc>
          <w:tcPr>
            <w:tcW w:w="3779" w:type="dxa"/>
            <w:gridSpan w:val="3"/>
            <w:tcBorders>
              <w:top w:val="single" w:sz="5" w:space="0" w:color="000000"/>
              <w:left w:val="single" w:sz="5" w:space="0" w:color="000000"/>
              <w:bottom w:val="single" w:sz="5" w:space="0" w:color="000000"/>
              <w:right w:val="single" w:sz="5" w:space="0" w:color="000000"/>
            </w:tcBorders>
          </w:tcPr>
          <w:p w14:paraId="6D022C0C" w14:textId="77777777" w:rsidR="00232961" w:rsidRDefault="00232961" w:rsidP="006C5629">
            <w:pPr>
              <w:pStyle w:val="TableParagraph"/>
              <w:spacing w:before="39" w:line="240" w:lineRule="exact"/>
              <w:ind w:left="102" w:right="15"/>
              <w:rPr>
                <w:rFonts w:ascii="Times New Roman" w:eastAsia="Times New Roman" w:hAnsi="Times New Roman" w:cs="Times New Roman"/>
                <w:lang w:val="es-ES"/>
              </w:rPr>
            </w:pPr>
            <w:r>
              <w:rPr>
                <w:rFonts w:ascii="Times New Roman" w:eastAsia="Times New Roman" w:hAnsi="Times New Roman" w:cs="Times New Roman"/>
                <w:b/>
                <w:bCs/>
                <w:spacing w:val="-1"/>
                <w:lang w:val="es-ES"/>
              </w:rPr>
              <w:t>Estudio EC I: Pacientes sin tratamiento previo con infliximab</w:t>
            </w:r>
          </w:p>
        </w:tc>
        <w:tc>
          <w:tcPr>
            <w:tcW w:w="3402" w:type="dxa"/>
            <w:gridSpan w:val="2"/>
            <w:tcBorders>
              <w:top w:val="single" w:sz="5" w:space="0" w:color="000000"/>
              <w:left w:val="single" w:sz="5" w:space="0" w:color="000000"/>
              <w:bottom w:val="single" w:sz="5" w:space="0" w:color="000000"/>
              <w:right w:val="single" w:sz="5" w:space="0" w:color="000000"/>
            </w:tcBorders>
          </w:tcPr>
          <w:p w14:paraId="0760C2CC" w14:textId="77777777" w:rsidR="00232961" w:rsidRDefault="00232961" w:rsidP="006C5629">
            <w:pPr>
              <w:pStyle w:val="TableParagraph"/>
              <w:spacing w:before="39" w:line="240"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Estudio EC II: Pacientes con tratamiento previo con infliximab</w:t>
            </w:r>
          </w:p>
        </w:tc>
      </w:tr>
      <w:tr w:rsidR="00232961" w14:paraId="5240855D" w14:textId="77777777" w:rsidTr="006C5629">
        <w:tc>
          <w:tcPr>
            <w:tcW w:w="2311" w:type="dxa"/>
            <w:tcBorders>
              <w:top w:val="single" w:sz="5" w:space="0" w:color="000000"/>
              <w:left w:val="single" w:sz="5" w:space="0" w:color="000000"/>
              <w:bottom w:val="single" w:sz="5" w:space="0" w:color="000000"/>
              <w:right w:val="single" w:sz="5" w:space="0" w:color="000000"/>
            </w:tcBorders>
          </w:tcPr>
          <w:p w14:paraId="5D2C3C18" w14:textId="77777777" w:rsidR="00232961" w:rsidRDefault="00232961" w:rsidP="006C5629">
            <w:pPr>
              <w:rPr>
                <w:lang w:val="es-ES"/>
              </w:rPr>
            </w:pPr>
          </w:p>
        </w:tc>
        <w:tc>
          <w:tcPr>
            <w:tcW w:w="1085" w:type="dxa"/>
            <w:tcBorders>
              <w:top w:val="single" w:sz="5" w:space="0" w:color="000000"/>
              <w:left w:val="single" w:sz="5" w:space="0" w:color="000000"/>
              <w:bottom w:val="single" w:sz="5" w:space="0" w:color="000000"/>
              <w:right w:val="single" w:sz="5" w:space="0" w:color="000000"/>
            </w:tcBorders>
            <w:vAlign w:val="center"/>
          </w:tcPr>
          <w:p w14:paraId="050A5A96" w14:textId="77777777" w:rsidR="00232961" w:rsidRDefault="00232961" w:rsidP="006C5629">
            <w:pPr>
              <w:pStyle w:val="TableParagraph"/>
              <w:spacing w:before="24" w:line="268" w:lineRule="auto"/>
              <w:ind w:firstLineChars="50" w:firstLine="110"/>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Placebo</w:t>
            </w:r>
          </w:p>
          <w:p w14:paraId="7941D540" w14:textId="77777777" w:rsidR="00232961" w:rsidRDefault="00232961" w:rsidP="006C5629">
            <w:pPr>
              <w:pStyle w:val="TableParagraph"/>
              <w:spacing w:before="24" w:line="268" w:lineRule="auto"/>
              <w:ind w:firstLineChars="50" w:firstLine="110"/>
              <w:jc w:val="center"/>
              <w:rPr>
                <w:rFonts w:ascii="Times New Roman" w:eastAsia="Times New Roman" w:hAnsi="Times New Roman" w:cs="Times New Roman"/>
              </w:rPr>
            </w:pPr>
            <w:r>
              <w:rPr>
                <w:rFonts w:ascii="Times New Roman" w:eastAsia="Times New Roman" w:hAnsi="Times New Roman" w:cs="Times New Roman"/>
                <w:b/>
                <w:bCs/>
                <w:lang w:val="es-ES"/>
              </w:rPr>
              <w:t>N=74</w:t>
            </w:r>
          </w:p>
        </w:tc>
        <w:tc>
          <w:tcPr>
            <w:tcW w:w="1356" w:type="dxa"/>
            <w:tcBorders>
              <w:top w:val="single" w:sz="5" w:space="0" w:color="000000"/>
              <w:left w:val="single" w:sz="5" w:space="0" w:color="000000"/>
              <w:bottom w:val="single" w:sz="5" w:space="0" w:color="000000"/>
              <w:right w:val="single" w:sz="5" w:space="0" w:color="000000"/>
            </w:tcBorders>
            <w:vAlign w:val="center"/>
          </w:tcPr>
          <w:p w14:paraId="6D9EF142" w14:textId="77777777" w:rsidR="00232961" w:rsidRDefault="00232961" w:rsidP="006C5629">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es-ES"/>
              </w:rPr>
              <w:t xml:space="preserve">Adalimumab 80/40 mg </w:t>
            </w:r>
            <w:r>
              <w:rPr>
                <w:rFonts w:ascii="Times New Roman" w:eastAsia="Times New Roman" w:hAnsi="Times New Roman" w:cs="Times New Roman"/>
                <w:b/>
                <w:bCs/>
                <w:lang w:val="es-ES"/>
              </w:rPr>
              <w:br/>
              <w:t>N = 75</w:t>
            </w:r>
          </w:p>
        </w:tc>
        <w:tc>
          <w:tcPr>
            <w:tcW w:w="1338" w:type="dxa"/>
            <w:tcBorders>
              <w:top w:val="single" w:sz="5" w:space="0" w:color="000000"/>
              <w:left w:val="single" w:sz="5" w:space="0" w:color="000000"/>
              <w:bottom w:val="single" w:sz="5" w:space="0" w:color="000000"/>
              <w:right w:val="single" w:sz="5" w:space="0" w:color="000000"/>
            </w:tcBorders>
            <w:vAlign w:val="center"/>
          </w:tcPr>
          <w:p w14:paraId="059A584E" w14:textId="77777777" w:rsidR="00232961" w:rsidRDefault="00232961" w:rsidP="006C5629">
            <w:pPr>
              <w:pStyle w:val="TableParagraph"/>
              <w:spacing w:before="24" w:line="248" w:lineRule="auto"/>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Adalimumab 160/80 mg </w:t>
            </w:r>
          </w:p>
          <w:p w14:paraId="0D3A6E66" w14:textId="77777777" w:rsidR="00232961" w:rsidRDefault="00232961" w:rsidP="006C5629">
            <w:pPr>
              <w:pStyle w:val="TableParagraph"/>
              <w:spacing w:before="24" w:line="248" w:lineRule="auto"/>
              <w:jc w:val="center"/>
              <w:rPr>
                <w:rFonts w:ascii="Times New Roman" w:eastAsia="Times New Roman" w:hAnsi="Times New Roman" w:cs="Times New Roman"/>
              </w:rPr>
            </w:pPr>
            <w:r>
              <w:rPr>
                <w:rFonts w:ascii="Times New Roman" w:eastAsia="Times New Roman" w:hAnsi="Times New Roman" w:cs="Times New Roman"/>
                <w:b/>
                <w:bCs/>
                <w:lang w:val="es-ES"/>
              </w:rPr>
              <w:t>N=76</w:t>
            </w:r>
          </w:p>
        </w:tc>
        <w:tc>
          <w:tcPr>
            <w:tcW w:w="1559" w:type="dxa"/>
            <w:tcBorders>
              <w:top w:val="single" w:sz="5" w:space="0" w:color="000000"/>
              <w:left w:val="single" w:sz="5" w:space="0" w:color="000000"/>
              <w:bottom w:val="single" w:sz="5" w:space="0" w:color="000000"/>
              <w:right w:val="single" w:sz="5" w:space="0" w:color="000000"/>
            </w:tcBorders>
            <w:vAlign w:val="center"/>
          </w:tcPr>
          <w:p w14:paraId="15A9EC2A" w14:textId="77777777" w:rsidR="00232961" w:rsidRDefault="00232961" w:rsidP="006C5629">
            <w:pPr>
              <w:pStyle w:val="TableParagraph"/>
              <w:spacing w:before="24" w:line="268" w:lineRule="auto"/>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Placebo </w:t>
            </w:r>
          </w:p>
          <w:p w14:paraId="32D5C812" w14:textId="77777777" w:rsidR="00232961" w:rsidRDefault="00232961" w:rsidP="006C5629">
            <w:pPr>
              <w:pStyle w:val="TableParagraph"/>
              <w:spacing w:before="24" w:line="268" w:lineRule="auto"/>
              <w:jc w:val="center"/>
              <w:rPr>
                <w:rFonts w:ascii="Times New Roman" w:eastAsia="Times New Roman" w:hAnsi="Times New Roman" w:cs="Times New Roman"/>
              </w:rPr>
            </w:pPr>
            <w:r>
              <w:rPr>
                <w:rFonts w:ascii="Times New Roman" w:eastAsia="Times New Roman" w:hAnsi="Times New Roman" w:cs="Times New Roman"/>
                <w:b/>
                <w:bCs/>
                <w:lang w:val="es-ES"/>
              </w:rPr>
              <w:t>N=166</w:t>
            </w:r>
          </w:p>
        </w:tc>
        <w:tc>
          <w:tcPr>
            <w:tcW w:w="1843" w:type="dxa"/>
            <w:tcBorders>
              <w:top w:val="single" w:sz="5" w:space="0" w:color="000000"/>
              <w:left w:val="single" w:sz="5" w:space="0" w:color="000000"/>
              <w:bottom w:val="single" w:sz="5" w:space="0" w:color="000000"/>
              <w:right w:val="single" w:sz="5" w:space="0" w:color="000000"/>
            </w:tcBorders>
            <w:vAlign w:val="center"/>
          </w:tcPr>
          <w:p w14:paraId="4E6938F3" w14:textId="77777777" w:rsidR="00232961" w:rsidRDefault="00232961" w:rsidP="006C5629">
            <w:pPr>
              <w:pStyle w:val="TableParagraph"/>
              <w:spacing w:before="24" w:line="266" w:lineRule="auto"/>
              <w:ind w:hanging="4"/>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Adalimumab 160/80 mg </w:t>
            </w:r>
          </w:p>
          <w:p w14:paraId="35BA9706" w14:textId="77777777" w:rsidR="00232961" w:rsidRDefault="00232961" w:rsidP="006C5629">
            <w:pPr>
              <w:pStyle w:val="TableParagraph"/>
              <w:spacing w:before="24" w:line="266" w:lineRule="auto"/>
              <w:ind w:hanging="4"/>
              <w:jc w:val="center"/>
              <w:rPr>
                <w:rFonts w:ascii="Times New Roman" w:eastAsia="Times New Roman" w:hAnsi="Times New Roman" w:cs="Times New Roman"/>
              </w:rPr>
            </w:pPr>
            <w:r>
              <w:rPr>
                <w:rFonts w:ascii="Times New Roman" w:eastAsia="Times New Roman" w:hAnsi="Times New Roman" w:cs="Times New Roman"/>
                <w:b/>
                <w:bCs/>
                <w:lang w:val="es-ES"/>
              </w:rPr>
              <w:t>N = 159</w:t>
            </w:r>
          </w:p>
        </w:tc>
      </w:tr>
      <w:tr w:rsidR="00232961" w14:paraId="1BE1390B" w14:textId="77777777" w:rsidTr="006C5629">
        <w:tc>
          <w:tcPr>
            <w:tcW w:w="2311" w:type="dxa"/>
            <w:tcBorders>
              <w:top w:val="single" w:sz="5" w:space="0" w:color="000000"/>
              <w:left w:val="single" w:sz="5" w:space="0" w:color="000000"/>
              <w:bottom w:val="single" w:sz="5" w:space="0" w:color="000000"/>
              <w:right w:val="single" w:sz="5" w:space="0" w:color="000000"/>
            </w:tcBorders>
          </w:tcPr>
          <w:p w14:paraId="104925DE" w14:textId="77777777" w:rsidR="00232961" w:rsidRDefault="00232961" w:rsidP="006C5629">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lang w:val="es-ES"/>
              </w:rPr>
              <w:t>Semana 4</w:t>
            </w:r>
          </w:p>
        </w:tc>
        <w:tc>
          <w:tcPr>
            <w:tcW w:w="1085" w:type="dxa"/>
            <w:tcBorders>
              <w:top w:val="single" w:sz="5" w:space="0" w:color="000000"/>
              <w:left w:val="single" w:sz="5" w:space="0" w:color="000000"/>
              <w:bottom w:val="single" w:sz="5" w:space="0" w:color="000000"/>
              <w:right w:val="single" w:sz="5" w:space="0" w:color="000000"/>
            </w:tcBorders>
          </w:tcPr>
          <w:p w14:paraId="613E6A65" w14:textId="77777777" w:rsidR="00232961" w:rsidRDefault="00232961" w:rsidP="006C5629"/>
        </w:tc>
        <w:tc>
          <w:tcPr>
            <w:tcW w:w="1356" w:type="dxa"/>
            <w:tcBorders>
              <w:top w:val="single" w:sz="5" w:space="0" w:color="000000"/>
              <w:left w:val="single" w:sz="5" w:space="0" w:color="000000"/>
              <w:bottom w:val="single" w:sz="5" w:space="0" w:color="000000"/>
              <w:right w:val="single" w:sz="5" w:space="0" w:color="000000"/>
            </w:tcBorders>
          </w:tcPr>
          <w:p w14:paraId="3284A019" w14:textId="77777777" w:rsidR="00232961" w:rsidRDefault="00232961" w:rsidP="006C5629"/>
        </w:tc>
        <w:tc>
          <w:tcPr>
            <w:tcW w:w="1338" w:type="dxa"/>
            <w:tcBorders>
              <w:top w:val="single" w:sz="5" w:space="0" w:color="000000"/>
              <w:left w:val="single" w:sz="5" w:space="0" w:color="000000"/>
              <w:bottom w:val="single" w:sz="5" w:space="0" w:color="000000"/>
              <w:right w:val="single" w:sz="5" w:space="0" w:color="000000"/>
            </w:tcBorders>
          </w:tcPr>
          <w:p w14:paraId="24FEBF24" w14:textId="77777777" w:rsidR="00232961" w:rsidRDefault="00232961" w:rsidP="006C5629"/>
        </w:tc>
        <w:tc>
          <w:tcPr>
            <w:tcW w:w="1559" w:type="dxa"/>
            <w:tcBorders>
              <w:top w:val="single" w:sz="5" w:space="0" w:color="000000"/>
              <w:left w:val="single" w:sz="5" w:space="0" w:color="000000"/>
              <w:bottom w:val="single" w:sz="5" w:space="0" w:color="000000"/>
              <w:right w:val="single" w:sz="5" w:space="0" w:color="000000"/>
            </w:tcBorders>
          </w:tcPr>
          <w:p w14:paraId="5BF79CAC" w14:textId="77777777" w:rsidR="00232961" w:rsidRDefault="00232961" w:rsidP="006C5629"/>
        </w:tc>
        <w:tc>
          <w:tcPr>
            <w:tcW w:w="1843" w:type="dxa"/>
            <w:tcBorders>
              <w:top w:val="single" w:sz="5" w:space="0" w:color="000000"/>
              <w:left w:val="single" w:sz="5" w:space="0" w:color="000000"/>
              <w:bottom w:val="single" w:sz="5" w:space="0" w:color="000000"/>
              <w:right w:val="single" w:sz="5" w:space="0" w:color="000000"/>
            </w:tcBorders>
          </w:tcPr>
          <w:p w14:paraId="45424F19" w14:textId="77777777" w:rsidR="00232961" w:rsidRDefault="00232961" w:rsidP="006C5629"/>
        </w:tc>
      </w:tr>
      <w:tr w:rsidR="00232961" w14:paraId="086B0326" w14:textId="77777777" w:rsidTr="006C5629">
        <w:tc>
          <w:tcPr>
            <w:tcW w:w="2311" w:type="dxa"/>
            <w:tcBorders>
              <w:top w:val="single" w:sz="5" w:space="0" w:color="000000"/>
              <w:left w:val="single" w:sz="5" w:space="0" w:color="000000"/>
              <w:bottom w:val="single" w:sz="5" w:space="0" w:color="000000"/>
              <w:right w:val="single" w:sz="5" w:space="0" w:color="000000"/>
            </w:tcBorders>
          </w:tcPr>
          <w:p w14:paraId="2A560EFF" w14:textId="77777777" w:rsidR="00232961" w:rsidRDefault="00232961" w:rsidP="006C5629">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1085" w:type="dxa"/>
            <w:tcBorders>
              <w:top w:val="single" w:sz="5" w:space="0" w:color="000000"/>
              <w:left w:val="single" w:sz="5" w:space="0" w:color="000000"/>
              <w:bottom w:val="single" w:sz="5" w:space="0" w:color="000000"/>
              <w:right w:val="single" w:sz="5" w:space="0" w:color="000000"/>
            </w:tcBorders>
          </w:tcPr>
          <w:p w14:paraId="428A28B9" w14:textId="77777777" w:rsidR="00232961" w:rsidRDefault="00232961" w:rsidP="006C5629">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es-ES"/>
              </w:rPr>
              <w:t>12 %</w:t>
            </w:r>
          </w:p>
        </w:tc>
        <w:tc>
          <w:tcPr>
            <w:tcW w:w="1356" w:type="dxa"/>
            <w:tcBorders>
              <w:top w:val="single" w:sz="5" w:space="0" w:color="000000"/>
              <w:left w:val="single" w:sz="5" w:space="0" w:color="000000"/>
              <w:bottom w:val="single" w:sz="5" w:space="0" w:color="000000"/>
              <w:right w:val="single" w:sz="5" w:space="0" w:color="000000"/>
            </w:tcBorders>
          </w:tcPr>
          <w:p w14:paraId="4949241D" w14:textId="77777777" w:rsidR="00232961" w:rsidRDefault="00232961" w:rsidP="006C5629">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es-ES"/>
              </w:rPr>
              <w:t>24 %</w:t>
            </w:r>
          </w:p>
        </w:tc>
        <w:tc>
          <w:tcPr>
            <w:tcW w:w="1338" w:type="dxa"/>
            <w:tcBorders>
              <w:top w:val="single" w:sz="5" w:space="0" w:color="000000"/>
              <w:left w:val="single" w:sz="5" w:space="0" w:color="000000"/>
              <w:bottom w:val="single" w:sz="5" w:space="0" w:color="000000"/>
              <w:right w:val="single" w:sz="5" w:space="0" w:color="000000"/>
            </w:tcBorders>
          </w:tcPr>
          <w:p w14:paraId="15FB3D63" w14:textId="77777777" w:rsidR="00232961" w:rsidRDefault="00232961" w:rsidP="006C5629">
            <w:pPr>
              <w:pStyle w:val="TableParagraph"/>
              <w:spacing w:before="18"/>
              <w:ind w:left="344"/>
              <w:rPr>
                <w:rFonts w:ascii="Times New Roman" w:eastAsia="Times New Roman" w:hAnsi="Times New Roman" w:cs="Times New Roman"/>
                <w:sz w:val="14"/>
                <w:szCs w:val="14"/>
              </w:rPr>
            </w:pPr>
            <w:r>
              <w:rPr>
                <w:rFonts w:ascii="Times New Roman" w:eastAsia="Times New Roman" w:hAnsi="Times New Roman" w:cs="Times New Roman"/>
                <w:lang w:val="es-ES"/>
              </w:rPr>
              <w:t>36 %</w:t>
            </w:r>
            <w:r>
              <w:rPr>
                <w:rFonts w:ascii="Times New Roman" w:eastAsia="Times New Roman" w:hAnsi="Times New Roman" w:cs="Times New Roman"/>
                <w:sz w:val="14"/>
                <w:szCs w:val="14"/>
                <w:lang w:val="es-ES"/>
              </w:rPr>
              <w:t>*</w:t>
            </w:r>
          </w:p>
        </w:tc>
        <w:tc>
          <w:tcPr>
            <w:tcW w:w="1559" w:type="dxa"/>
            <w:tcBorders>
              <w:top w:val="single" w:sz="5" w:space="0" w:color="000000"/>
              <w:left w:val="single" w:sz="5" w:space="0" w:color="000000"/>
              <w:bottom w:val="single" w:sz="5" w:space="0" w:color="000000"/>
              <w:right w:val="single" w:sz="5" w:space="0" w:color="000000"/>
            </w:tcBorders>
          </w:tcPr>
          <w:p w14:paraId="626EB210" w14:textId="77777777" w:rsidR="00232961" w:rsidRDefault="00232961" w:rsidP="006C5629">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es-ES"/>
              </w:rPr>
              <w:t>7 %</w:t>
            </w:r>
          </w:p>
        </w:tc>
        <w:tc>
          <w:tcPr>
            <w:tcW w:w="1843" w:type="dxa"/>
            <w:tcBorders>
              <w:top w:val="single" w:sz="5" w:space="0" w:color="000000"/>
              <w:left w:val="single" w:sz="5" w:space="0" w:color="000000"/>
              <w:bottom w:val="single" w:sz="5" w:space="0" w:color="000000"/>
              <w:right w:val="single" w:sz="5" w:space="0" w:color="000000"/>
            </w:tcBorders>
          </w:tcPr>
          <w:p w14:paraId="4BB20B5E" w14:textId="77777777" w:rsidR="00232961" w:rsidRDefault="00232961" w:rsidP="006C5629">
            <w:pPr>
              <w:pStyle w:val="TableParagraph"/>
              <w:spacing w:before="18"/>
              <w:ind w:left="644" w:right="644"/>
              <w:jc w:val="center"/>
              <w:rPr>
                <w:rFonts w:ascii="Times New Roman" w:eastAsia="Times New Roman" w:hAnsi="Times New Roman" w:cs="Times New Roman"/>
                <w:sz w:val="14"/>
                <w:szCs w:val="14"/>
              </w:rPr>
            </w:pPr>
            <w:r>
              <w:rPr>
                <w:rFonts w:ascii="Times New Roman" w:eastAsia="Times New Roman" w:hAnsi="Times New Roman" w:cs="Times New Roman"/>
                <w:lang w:val="es-ES"/>
              </w:rPr>
              <w:t>21 %</w:t>
            </w:r>
            <w:r>
              <w:rPr>
                <w:rFonts w:ascii="Times New Roman" w:eastAsia="Times New Roman" w:hAnsi="Times New Roman" w:cs="Times New Roman"/>
                <w:sz w:val="14"/>
                <w:szCs w:val="14"/>
                <w:lang w:val="es-ES"/>
              </w:rPr>
              <w:t>*</w:t>
            </w:r>
          </w:p>
        </w:tc>
      </w:tr>
      <w:tr w:rsidR="00232961" w14:paraId="6D6E8F9F" w14:textId="77777777" w:rsidTr="006C5629">
        <w:tc>
          <w:tcPr>
            <w:tcW w:w="2311" w:type="dxa"/>
            <w:tcBorders>
              <w:top w:val="single" w:sz="5" w:space="0" w:color="000000"/>
              <w:left w:val="single" w:sz="5" w:space="0" w:color="000000"/>
              <w:bottom w:val="single" w:sz="5" w:space="0" w:color="000000"/>
              <w:right w:val="single" w:sz="5" w:space="0" w:color="000000"/>
            </w:tcBorders>
          </w:tcPr>
          <w:p w14:paraId="0C646ECC" w14:textId="77777777" w:rsidR="00232961" w:rsidRDefault="00232961" w:rsidP="006C5629">
            <w:pPr>
              <w:pStyle w:val="TableParagraph"/>
              <w:spacing w:before="40" w:line="240"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Respuesta clínica (CR- 100)</w:t>
            </w:r>
          </w:p>
        </w:tc>
        <w:tc>
          <w:tcPr>
            <w:tcW w:w="1085" w:type="dxa"/>
            <w:tcBorders>
              <w:top w:val="single" w:sz="5" w:space="0" w:color="000000"/>
              <w:left w:val="single" w:sz="5" w:space="0" w:color="000000"/>
              <w:bottom w:val="single" w:sz="5" w:space="0" w:color="000000"/>
              <w:right w:val="single" w:sz="5" w:space="0" w:color="000000"/>
            </w:tcBorders>
          </w:tcPr>
          <w:p w14:paraId="03FB3F1C" w14:textId="77777777" w:rsidR="00232961" w:rsidRDefault="00232961" w:rsidP="006C5629">
            <w:pPr>
              <w:pStyle w:val="TableParagraph"/>
              <w:spacing w:before="24"/>
              <w:ind w:left="387"/>
              <w:rPr>
                <w:rFonts w:ascii="Times New Roman" w:eastAsia="Times New Roman" w:hAnsi="Times New Roman" w:cs="Times New Roman"/>
              </w:rPr>
            </w:pPr>
            <w:r>
              <w:rPr>
                <w:rFonts w:ascii="Times New Roman" w:eastAsia="Times New Roman" w:hAnsi="Times New Roman" w:cs="Times New Roman"/>
                <w:lang w:val="es-ES"/>
              </w:rPr>
              <w:t>24%</w:t>
            </w:r>
          </w:p>
        </w:tc>
        <w:tc>
          <w:tcPr>
            <w:tcW w:w="1356" w:type="dxa"/>
            <w:tcBorders>
              <w:top w:val="single" w:sz="5" w:space="0" w:color="000000"/>
              <w:left w:val="single" w:sz="5" w:space="0" w:color="000000"/>
              <w:bottom w:val="single" w:sz="5" w:space="0" w:color="000000"/>
              <w:right w:val="single" w:sz="5" w:space="0" w:color="000000"/>
            </w:tcBorders>
          </w:tcPr>
          <w:p w14:paraId="58B0D516" w14:textId="77777777" w:rsidR="00232961" w:rsidRDefault="00232961" w:rsidP="006C5629">
            <w:pPr>
              <w:pStyle w:val="TableParagraph"/>
              <w:spacing w:before="24"/>
              <w:ind w:left="395" w:right="398"/>
              <w:jc w:val="center"/>
              <w:rPr>
                <w:rFonts w:ascii="Times New Roman" w:eastAsia="Times New Roman" w:hAnsi="Times New Roman" w:cs="Times New Roman"/>
              </w:rPr>
            </w:pPr>
            <w:r>
              <w:rPr>
                <w:rFonts w:ascii="Times New Roman" w:eastAsia="Times New Roman" w:hAnsi="Times New Roman" w:cs="Times New Roman"/>
                <w:lang w:val="es-ES"/>
              </w:rPr>
              <w:t>37 %</w:t>
            </w:r>
          </w:p>
        </w:tc>
        <w:tc>
          <w:tcPr>
            <w:tcW w:w="1338" w:type="dxa"/>
            <w:tcBorders>
              <w:top w:val="single" w:sz="5" w:space="0" w:color="000000"/>
              <w:left w:val="single" w:sz="5" w:space="0" w:color="000000"/>
              <w:bottom w:val="single" w:sz="5" w:space="0" w:color="000000"/>
              <w:right w:val="single" w:sz="5" w:space="0" w:color="000000"/>
            </w:tcBorders>
          </w:tcPr>
          <w:p w14:paraId="12EB8483" w14:textId="77777777" w:rsidR="00232961" w:rsidRDefault="00232961" w:rsidP="006C5629">
            <w:pPr>
              <w:pStyle w:val="TableParagraph"/>
              <w:spacing w:before="18"/>
              <w:ind w:left="311"/>
              <w:rPr>
                <w:rFonts w:ascii="Times New Roman" w:eastAsia="Times New Roman" w:hAnsi="Times New Roman" w:cs="Times New Roman"/>
                <w:sz w:val="14"/>
                <w:szCs w:val="14"/>
              </w:rPr>
            </w:pPr>
            <w:r>
              <w:rPr>
                <w:rFonts w:ascii="Times New Roman" w:eastAsia="Times New Roman" w:hAnsi="Times New Roman" w:cs="Times New Roman"/>
                <w:lang w:val="es-ES"/>
              </w:rPr>
              <w:t>49 %</w:t>
            </w:r>
            <w:r>
              <w:rPr>
                <w:rFonts w:ascii="Times New Roman" w:eastAsia="Times New Roman" w:hAnsi="Times New Roman" w:cs="Times New Roman"/>
                <w:sz w:val="14"/>
                <w:szCs w:val="14"/>
                <w:lang w:val="es-ES"/>
              </w:rPr>
              <w:t>**</w:t>
            </w:r>
          </w:p>
        </w:tc>
        <w:tc>
          <w:tcPr>
            <w:tcW w:w="1559" w:type="dxa"/>
            <w:tcBorders>
              <w:top w:val="single" w:sz="5" w:space="0" w:color="000000"/>
              <w:left w:val="single" w:sz="5" w:space="0" w:color="000000"/>
              <w:bottom w:val="single" w:sz="5" w:space="0" w:color="000000"/>
              <w:right w:val="single" w:sz="5" w:space="0" w:color="000000"/>
            </w:tcBorders>
          </w:tcPr>
          <w:p w14:paraId="70474F0F" w14:textId="77777777" w:rsidR="00232961" w:rsidRDefault="00232961" w:rsidP="006C5629">
            <w:pPr>
              <w:pStyle w:val="TableParagraph"/>
              <w:spacing w:before="24"/>
              <w:ind w:left="519" w:right="520"/>
              <w:jc w:val="center"/>
              <w:rPr>
                <w:rFonts w:ascii="Times New Roman" w:eastAsia="Times New Roman" w:hAnsi="Times New Roman" w:cs="Times New Roman"/>
              </w:rPr>
            </w:pPr>
            <w:r>
              <w:rPr>
                <w:rFonts w:ascii="Times New Roman" w:eastAsia="Times New Roman" w:hAnsi="Times New Roman" w:cs="Times New Roman"/>
                <w:lang w:val="es-ES"/>
              </w:rPr>
              <w:t>25 %</w:t>
            </w:r>
          </w:p>
        </w:tc>
        <w:tc>
          <w:tcPr>
            <w:tcW w:w="1843" w:type="dxa"/>
            <w:tcBorders>
              <w:top w:val="single" w:sz="5" w:space="0" w:color="000000"/>
              <w:left w:val="single" w:sz="5" w:space="0" w:color="000000"/>
              <w:bottom w:val="single" w:sz="5" w:space="0" w:color="000000"/>
              <w:right w:val="single" w:sz="5" w:space="0" w:color="000000"/>
            </w:tcBorders>
          </w:tcPr>
          <w:p w14:paraId="7AB0D880" w14:textId="77777777" w:rsidR="00232961" w:rsidRDefault="00232961" w:rsidP="006C5629">
            <w:pPr>
              <w:pStyle w:val="TableParagraph"/>
              <w:spacing w:before="18"/>
              <w:ind w:left="609" w:right="616"/>
              <w:jc w:val="center"/>
              <w:rPr>
                <w:rFonts w:ascii="Times New Roman" w:eastAsia="Times New Roman" w:hAnsi="Times New Roman" w:cs="Times New Roman"/>
                <w:sz w:val="14"/>
                <w:szCs w:val="14"/>
              </w:rPr>
            </w:pPr>
            <w:r>
              <w:rPr>
                <w:rFonts w:ascii="Times New Roman" w:eastAsia="Times New Roman" w:hAnsi="Times New Roman" w:cs="Times New Roman"/>
                <w:lang w:val="es-ES"/>
              </w:rPr>
              <w:t>38 %</w:t>
            </w:r>
            <w:r>
              <w:rPr>
                <w:rFonts w:ascii="Times New Roman" w:eastAsia="Times New Roman" w:hAnsi="Times New Roman" w:cs="Times New Roman"/>
                <w:sz w:val="14"/>
                <w:szCs w:val="14"/>
                <w:lang w:val="es-ES"/>
              </w:rPr>
              <w:t>**</w:t>
            </w:r>
          </w:p>
        </w:tc>
      </w:tr>
    </w:tbl>
    <w:p w14:paraId="4588C0F8" w14:textId="77777777" w:rsidR="00232961" w:rsidRDefault="00232961" w:rsidP="00232961">
      <w:pPr>
        <w:pStyle w:val="a3"/>
        <w:rPr>
          <w:lang w:val="es-ES"/>
        </w:rPr>
      </w:pPr>
      <w:r>
        <w:rPr>
          <w:rFonts w:eastAsia="Times New Roman"/>
          <w:lang w:val="es-ES"/>
        </w:rPr>
        <w:t xml:space="preserve">Todos los p-valores se refieren a la comparación del par de valores proporcionales para adalimumab </w:t>
      </w:r>
      <w:r>
        <w:rPr>
          <w:rFonts w:eastAsia="Times New Roman"/>
          <w:i/>
          <w:iCs/>
          <w:lang w:val="es-ES"/>
        </w:rPr>
        <w:t xml:space="preserve">frente a </w:t>
      </w:r>
      <w:r>
        <w:rPr>
          <w:rFonts w:eastAsia="Times New Roman"/>
          <w:lang w:val="es-ES"/>
        </w:rPr>
        <w:t>placebo</w:t>
      </w:r>
    </w:p>
    <w:p w14:paraId="2A5FCDD3" w14:textId="77777777" w:rsidR="00232961" w:rsidRDefault="00232961" w:rsidP="00232961">
      <w:pPr>
        <w:pStyle w:val="a3"/>
        <w:rPr>
          <w:lang w:val="es-ES"/>
        </w:rPr>
      </w:pPr>
      <w:r>
        <w:rPr>
          <w:rFonts w:eastAsia="Times New Roman"/>
          <w:position w:val="8"/>
          <w:sz w:val="14"/>
          <w:szCs w:val="14"/>
          <w:lang w:val="es-ES"/>
        </w:rPr>
        <w:t>*</w:t>
      </w:r>
      <w:r>
        <w:rPr>
          <w:rFonts w:eastAsia="Times New Roman"/>
          <w:position w:val="8"/>
          <w:lang w:val="es-ES"/>
        </w:rPr>
        <w:t>p &lt; 0,001</w:t>
      </w:r>
    </w:p>
    <w:p w14:paraId="3867E86D" w14:textId="77777777" w:rsidR="00232961" w:rsidRDefault="00232961" w:rsidP="00232961">
      <w:pPr>
        <w:tabs>
          <w:tab w:val="left" w:pos="506"/>
        </w:tabs>
        <w:spacing w:before="22"/>
        <w:rPr>
          <w:rFonts w:ascii="Times New Roman" w:eastAsia="Times New Roman" w:hAnsi="Times New Roman" w:cs="Times New Roman"/>
          <w:lang w:val="es-ES"/>
        </w:rPr>
      </w:pPr>
      <w:r>
        <w:rPr>
          <w:rFonts w:ascii="Times New Roman" w:eastAsia="Times New Roman" w:hAnsi="Times New Roman" w:cs="Times New Roman"/>
          <w:position w:val="8"/>
          <w:sz w:val="14"/>
          <w:szCs w:val="14"/>
          <w:lang w:val="es-ES"/>
        </w:rPr>
        <w:t>**</w:t>
      </w:r>
      <w:r>
        <w:rPr>
          <w:rFonts w:ascii="Times New Roman" w:eastAsia="Times New Roman" w:hAnsi="Times New Roman" w:cs="Times New Roman"/>
          <w:position w:val="8"/>
          <w:lang w:val="es-ES"/>
        </w:rPr>
        <w:t>p &lt; 0,01</w:t>
      </w:r>
    </w:p>
    <w:p w14:paraId="054C7019" w14:textId="77777777" w:rsidR="00232961" w:rsidRDefault="00232961" w:rsidP="00232961">
      <w:pPr>
        <w:spacing w:before="15" w:line="200" w:lineRule="exact"/>
        <w:rPr>
          <w:sz w:val="20"/>
          <w:szCs w:val="20"/>
          <w:lang w:val="es-ES"/>
        </w:rPr>
      </w:pPr>
    </w:p>
    <w:p w14:paraId="60752208" w14:textId="77777777" w:rsidR="00232961" w:rsidRDefault="00232961" w:rsidP="00232961">
      <w:pPr>
        <w:pStyle w:val="a3"/>
        <w:rPr>
          <w:lang w:val="es-ES"/>
        </w:rPr>
      </w:pPr>
      <w:r>
        <w:rPr>
          <w:rFonts w:eastAsia="Times New Roman"/>
          <w:lang w:val="es-ES"/>
        </w:rPr>
        <w:lastRenderedPageBreak/>
        <w:t>Se observaron incidencias similares de remisión para las pautas posológicas de inducción 160/80 mg y 80/40 mg en la semana 8, siendo los efectos adversos más frecuentes en el grupo 160/80 mg.</w:t>
      </w:r>
    </w:p>
    <w:p w14:paraId="08A77A88" w14:textId="77777777" w:rsidR="00232961" w:rsidRDefault="00232961" w:rsidP="00232961">
      <w:pPr>
        <w:spacing w:before="11" w:line="240" w:lineRule="exact"/>
        <w:rPr>
          <w:sz w:val="24"/>
          <w:szCs w:val="24"/>
          <w:lang w:val="es-ES"/>
        </w:rPr>
      </w:pPr>
    </w:p>
    <w:p w14:paraId="1C145CEB" w14:textId="77777777" w:rsidR="00232961" w:rsidRDefault="00232961" w:rsidP="00232961">
      <w:pPr>
        <w:pStyle w:val="a3"/>
        <w:rPr>
          <w:lang w:val="es-ES"/>
        </w:rPr>
      </w:pPr>
      <w:r>
        <w:rPr>
          <w:rFonts w:eastAsia="Times New Roman"/>
          <w:lang w:val="es-ES"/>
        </w:rPr>
        <w:t xml:space="preserve">En el ensayo de EC III, en la semana 4, el 58 % (499/854) de los pacientes presentaban respuesta clínica, y fueron evaluados en el análisis principal. En aquellos pacientes que presentaban respuesta clínica en la semana 4, el 48 % habían recibido previamente tratamiento con otro anti-TNF.  Las tasas de mantenimiento de la remisión y la respuesta se presentan en la Tabla </w:t>
      </w:r>
      <w:r w:rsidR="008041A8">
        <w:rPr>
          <w:rFonts w:eastAsia="Times New Roman"/>
          <w:lang w:val="es-ES"/>
        </w:rPr>
        <w:t>15</w:t>
      </w:r>
      <w:r>
        <w:rPr>
          <w:rFonts w:eastAsia="Times New Roman"/>
          <w:lang w:val="es-ES"/>
        </w:rPr>
        <w:t>. Los resultados de remisión clínica permanecieron relativamente constantes, independientemente de si había un tratamiento previo con antagonistas del TNF o no.</w:t>
      </w:r>
    </w:p>
    <w:p w14:paraId="543D6EF9" w14:textId="77777777" w:rsidR="00232961" w:rsidRDefault="00232961" w:rsidP="00232961">
      <w:pPr>
        <w:spacing w:before="13" w:line="240" w:lineRule="exact"/>
        <w:rPr>
          <w:sz w:val="24"/>
          <w:szCs w:val="24"/>
          <w:lang w:val="es-ES"/>
        </w:rPr>
      </w:pPr>
    </w:p>
    <w:p w14:paraId="53D72ADC" w14:textId="77777777" w:rsidR="00232961" w:rsidRDefault="00232961" w:rsidP="00232961">
      <w:pPr>
        <w:pStyle w:val="a3"/>
        <w:rPr>
          <w:rFonts w:eastAsia="Times New Roman"/>
          <w:lang w:val="es-ES"/>
        </w:rPr>
      </w:pPr>
      <w:r>
        <w:rPr>
          <w:rFonts w:eastAsia="Times New Roman"/>
          <w:lang w:val="es-ES"/>
        </w:rPr>
        <w:t>Las hospitalizaciones y cirugías relacionadas con la enfermedad se redujeron de forma estadísticamente significativa con adalimumab comparado con placebo en la semana 56.</w:t>
      </w:r>
    </w:p>
    <w:p w14:paraId="0094230D" w14:textId="77777777" w:rsidR="0099393C" w:rsidRDefault="0099393C" w:rsidP="00232961">
      <w:pPr>
        <w:pStyle w:val="a3"/>
        <w:rPr>
          <w:lang w:val="es-ES"/>
        </w:rPr>
      </w:pPr>
    </w:p>
    <w:p w14:paraId="4E115721" w14:textId="77777777" w:rsidR="00232961" w:rsidRDefault="00232961" w:rsidP="00232961">
      <w:pPr>
        <w:pStyle w:val="a3"/>
        <w:jc w:val="center"/>
        <w:rPr>
          <w:b/>
          <w:lang w:val="es-ES"/>
        </w:rPr>
      </w:pPr>
      <w:r>
        <w:rPr>
          <w:rFonts w:eastAsia="Times New Roman"/>
          <w:b/>
          <w:bCs/>
          <w:lang w:val="es-ES"/>
        </w:rPr>
        <w:t xml:space="preserve">Tabla </w:t>
      </w:r>
      <w:r w:rsidR="008041A8">
        <w:rPr>
          <w:rFonts w:eastAsia="Times New Roman"/>
          <w:b/>
          <w:bCs/>
          <w:lang w:val="es-ES"/>
        </w:rPr>
        <w:t>15</w:t>
      </w:r>
    </w:p>
    <w:p w14:paraId="0A4869AE" w14:textId="77777777" w:rsidR="00232961" w:rsidRDefault="00232961" w:rsidP="00232961">
      <w:pPr>
        <w:pStyle w:val="a3"/>
        <w:jc w:val="center"/>
        <w:rPr>
          <w:b/>
          <w:lang w:val="es-ES"/>
        </w:rPr>
      </w:pPr>
      <w:r>
        <w:rPr>
          <w:rFonts w:eastAsia="Times New Roman"/>
          <w:b/>
          <w:bCs/>
          <w:lang w:val="es-ES"/>
        </w:rPr>
        <w:t>Mantenimiento de la remisión clínica y la respuesta (porcentaje de pacientes)</w:t>
      </w:r>
    </w:p>
    <w:p w14:paraId="170AEB3D" w14:textId="77777777" w:rsidR="00232961" w:rsidRDefault="00232961" w:rsidP="00232961">
      <w:pPr>
        <w:spacing w:before="6" w:line="10" w:lineRule="exact"/>
        <w:rPr>
          <w:sz w:val="4"/>
          <w:szCs w:val="4"/>
          <w:lang w:val="es-ES"/>
        </w:rPr>
      </w:pPr>
    </w:p>
    <w:tbl>
      <w:tblPr>
        <w:tblStyle w:val="TableNormal1"/>
        <w:tblW w:w="0" w:type="auto"/>
        <w:tblInd w:w="213" w:type="dxa"/>
        <w:tblLayout w:type="fixed"/>
        <w:tblLook w:val="01E0" w:firstRow="1" w:lastRow="1" w:firstColumn="1" w:lastColumn="1" w:noHBand="0" w:noVBand="0"/>
      </w:tblPr>
      <w:tblGrid>
        <w:gridCol w:w="3467"/>
        <w:gridCol w:w="1417"/>
        <w:gridCol w:w="1985"/>
        <w:gridCol w:w="2150"/>
      </w:tblGrid>
      <w:tr w:rsidR="00232961" w14:paraId="66C7D580" w14:textId="77777777" w:rsidTr="006C5629">
        <w:tc>
          <w:tcPr>
            <w:tcW w:w="3467" w:type="dxa"/>
            <w:tcBorders>
              <w:top w:val="single" w:sz="5" w:space="0" w:color="000000"/>
              <w:left w:val="single" w:sz="5" w:space="0" w:color="000000"/>
              <w:bottom w:val="single" w:sz="5" w:space="0" w:color="000000"/>
              <w:right w:val="single" w:sz="5" w:space="0" w:color="000000"/>
            </w:tcBorders>
            <w:vAlign w:val="center"/>
          </w:tcPr>
          <w:p w14:paraId="18EF5163" w14:textId="77777777" w:rsidR="00232961" w:rsidRDefault="00232961" w:rsidP="006C5629">
            <w:pPr>
              <w:jc w:val="center"/>
              <w:rPr>
                <w:lang w:val="es-ES"/>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30120EB8"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b/>
                <w:bCs/>
                <w:lang w:val="es-ES"/>
              </w:rPr>
              <w:t>Placebo</w:t>
            </w:r>
          </w:p>
        </w:tc>
        <w:tc>
          <w:tcPr>
            <w:tcW w:w="1985" w:type="dxa"/>
            <w:tcBorders>
              <w:top w:val="single" w:sz="5" w:space="0" w:color="000000"/>
              <w:left w:val="single" w:sz="5" w:space="0" w:color="000000"/>
              <w:bottom w:val="single" w:sz="5" w:space="0" w:color="000000"/>
              <w:right w:val="single" w:sz="5" w:space="0" w:color="000000"/>
            </w:tcBorders>
            <w:vAlign w:val="center"/>
          </w:tcPr>
          <w:p w14:paraId="3FCB74D2" w14:textId="77777777" w:rsidR="00232961" w:rsidRDefault="00232961" w:rsidP="006C5629">
            <w:pPr>
              <w:pStyle w:val="TableParagraph"/>
              <w:spacing w:line="240" w:lineRule="exact"/>
              <w:ind w:firstLine="115"/>
              <w:jc w:val="center"/>
              <w:rPr>
                <w:rFonts w:ascii="Times New Roman" w:eastAsia="Times New Roman" w:hAnsi="Times New Roman" w:cs="Times New Roman"/>
                <w:lang w:val="es-ES"/>
              </w:rPr>
            </w:pPr>
            <w:r>
              <w:rPr>
                <w:rFonts w:ascii="Times New Roman" w:eastAsia="Times New Roman" w:hAnsi="Times New Roman" w:cs="Times New Roman"/>
                <w:b/>
                <w:bCs/>
                <w:lang w:val="es-ES"/>
              </w:rPr>
              <w:t>40 mg adalimumab en semanas alternas</w:t>
            </w:r>
          </w:p>
        </w:tc>
        <w:tc>
          <w:tcPr>
            <w:tcW w:w="2150" w:type="dxa"/>
            <w:tcBorders>
              <w:top w:val="single" w:sz="5" w:space="0" w:color="000000"/>
              <w:left w:val="single" w:sz="5" w:space="0" w:color="000000"/>
              <w:bottom w:val="single" w:sz="5" w:space="0" w:color="000000"/>
              <w:right w:val="single" w:sz="5" w:space="0" w:color="000000"/>
            </w:tcBorders>
            <w:vAlign w:val="center"/>
          </w:tcPr>
          <w:p w14:paraId="7B4D7D2B" w14:textId="77777777" w:rsidR="00232961" w:rsidRDefault="00232961" w:rsidP="006C5629">
            <w:pPr>
              <w:pStyle w:val="TableParagraph"/>
              <w:spacing w:line="240" w:lineRule="exact"/>
              <w:ind w:hanging="161"/>
              <w:jc w:val="center"/>
              <w:rPr>
                <w:rFonts w:ascii="Times New Roman" w:eastAsia="Times New Roman" w:hAnsi="Times New Roman" w:cs="Times New Roman"/>
              </w:rPr>
            </w:pPr>
            <w:r>
              <w:rPr>
                <w:rFonts w:ascii="Times New Roman" w:eastAsia="Times New Roman" w:hAnsi="Times New Roman" w:cs="Times New Roman"/>
                <w:b/>
                <w:bCs/>
                <w:lang w:val="es-ES"/>
              </w:rPr>
              <w:t>40 mg adalimumab semanales</w:t>
            </w:r>
          </w:p>
        </w:tc>
      </w:tr>
      <w:tr w:rsidR="00232961" w14:paraId="0321EFFE" w14:textId="77777777" w:rsidTr="006C5629">
        <w:tc>
          <w:tcPr>
            <w:tcW w:w="3467" w:type="dxa"/>
            <w:tcBorders>
              <w:top w:val="single" w:sz="5" w:space="0" w:color="000000"/>
              <w:left w:val="single" w:sz="5" w:space="0" w:color="000000"/>
              <w:bottom w:val="single" w:sz="5" w:space="0" w:color="000000"/>
              <w:right w:val="single" w:sz="5" w:space="0" w:color="000000"/>
            </w:tcBorders>
            <w:vAlign w:val="center"/>
          </w:tcPr>
          <w:p w14:paraId="1B568B82" w14:textId="77777777" w:rsidR="00232961" w:rsidRDefault="00232961" w:rsidP="006C5629">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es-ES"/>
              </w:rPr>
              <w:t>Semana 26</w:t>
            </w:r>
          </w:p>
        </w:tc>
        <w:tc>
          <w:tcPr>
            <w:tcW w:w="1417" w:type="dxa"/>
            <w:tcBorders>
              <w:top w:val="single" w:sz="5" w:space="0" w:color="000000"/>
              <w:left w:val="single" w:sz="5" w:space="0" w:color="000000"/>
              <w:bottom w:val="single" w:sz="5" w:space="0" w:color="000000"/>
              <w:right w:val="single" w:sz="5" w:space="0" w:color="000000"/>
            </w:tcBorders>
            <w:vAlign w:val="center"/>
          </w:tcPr>
          <w:p w14:paraId="6232C54E"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50C81B53"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27CD1EC3"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N=157</w:t>
            </w:r>
          </w:p>
        </w:tc>
      </w:tr>
      <w:tr w:rsidR="00232961" w14:paraId="5ACDA160" w14:textId="77777777" w:rsidTr="006C5629">
        <w:tc>
          <w:tcPr>
            <w:tcW w:w="3467" w:type="dxa"/>
            <w:tcBorders>
              <w:top w:val="single" w:sz="5" w:space="0" w:color="000000"/>
              <w:left w:val="single" w:sz="5" w:space="0" w:color="000000"/>
              <w:bottom w:val="single" w:sz="5" w:space="0" w:color="000000"/>
              <w:right w:val="single" w:sz="5" w:space="0" w:color="000000"/>
            </w:tcBorders>
            <w:vAlign w:val="center"/>
          </w:tcPr>
          <w:p w14:paraId="48008BE2" w14:textId="77777777" w:rsidR="00232961" w:rsidRDefault="00232961" w:rsidP="006C5629">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1417" w:type="dxa"/>
            <w:tcBorders>
              <w:top w:val="single" w:sz="5" w:space="0" w:color="000000"/>
              <w:left w:val="single" w:sz="5" w:space="0" w:color="000000"/>
              <w:bottom w:val="single" w:sz="5" w:space="0" w:color="000000"/>
              <w:right w:val="single" w:sz="5" w:space="0" w:color="000000"/>
            </w:tcBorders>
            <w:vAlign w:val="center"/>
          </w:tcPr>
          <w:p w14:paraId="5803482D"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10F4C67C"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40 %*</w:t>
            </w:r>
          </w:p>
        </w:tc>
        <w:tc>
          <w:tcPr>
            <w:tcW w:w="2150" w:type="dxa"/>
            <w:tcBorders>
              <w:top w:val="single" w:sz="5" w:space="0" w:color="000000"/>
              <w:left w:val="single" w:sz="5" w:space="0" w:color="000000"/>
              <w:bottom w:val="single" w:sz="5" w:space="0" w:color="000000"/>
              <w:right w:val="single" w:sz="5" w:space="0" w:color="000000"/>
            </w:tcBorders>
            <w:vAlign w:val="center"/>
          </w:tcPr>
          <w:p w14:paraId="196F3840"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47 %*</w:t>
            </w:r>
          </w:p>
        </w:tc>
      </w:tr>
      <w:tr w:rsidR="00232961" w14:paraId="2E777EE3" w14:textId="77777777" w:rsidTr="006C5629">
        <w:tc>
          <w:tcPr>
            <w:tcW w:w="3467" w:type="dxa"/>
            <w:tcBorders>
              <w:top w:val="single" w:sz="5" w:space="0" w:color="000000"/>
              <w:left w:val="single" w:sz="5" w:space="0" w:color="000000"/>
              <w:bottom w:val="single" w:sz="5" w:space="0" w:color="000000"/>
              <w:right w:val="single" w:sz="5" w:space="0" w:color="000000"/>
            </w:tcBorders>
            <w:vAlign w:val="center"/>
          </w:tcPr>
          <w:p w14:paraId="1DB4CD93" w14:textId="77777777" w:rsidR="00232961" w:rsidRDefault="00232961" w:rsidP="006C5629">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Respuesta clínica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3C3F30E2"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27 %</w:t>
            </w:r>
          </w:p>
        </w:tc>
        <w:tc>
          <w:tcPr>
            <w:tcW w:w="1985" w:type="dxa"/>
            <w:tcBorders>
              <w:top w:val="single" w:sz="5" w:space="0" w:color="000000"/>
              <w:left w:val="single" w:sz="5" w:space="0" w:color="000000"/>
              <w:bottom w:val="single" w:sz="5" w:space="0" w:color="000000"/>
              <w:right w:val="single" w:sz="5" w:space="0" w:color="000000"/>
            </w:tcBorders>
            <w:vAlign w:val="center"/>
          </w:tcPr>
          <w:p w14:paraId="5F431595"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52 %*</w:t>
            </w:r>
          </w:p>
        </w:tc>
        <w:tc>
          <w:tcPr>
            <w:tcW w:w="2150" w:type="dxa"/>
            <w:tcBorders>
              <w:top w:val="single" w:sz="5" w:space="0" w:color="000000"/>
              <w:left w:val="single" w:sz="5" w:space="0" w:color="000000"/>
              <w:bottom w:val="single" w:sz="5" w:space="0" w:color="000000"/>
              <w:right w:val="single" w:sz="5" w:space="0" w:color="000000"/>
            </w:tcBorders>
            <w:vAlign w:val="center"/>
          </w:tcPr>
          <w:p w14:paraId="2B9FD9E9"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52 %*</w:t>
            </w:r>
          </w:p>
        </w:tc>
      </w:tr>
      <w:tr w:rsidR="00232961" w14:paraId="1F455504" w14:textId="77777777" w:rsidTr="006C5629">
        <w:tc>
          <w:tcPr>
            <w:tcW w:w="3467" w:type="dxa"/>
            <w:tcBorders>
              <w:top w:val="single" w:sz="5" w:space="0" w:color="000000"/>
              <w:left w:val="single" w:sz="5" w:space="0" w:color="000000"/>
              <w:bottom w:val="single" w:sz="5" w:space="0" w:color="000000"/>
              <w:right w:val="single" w:sz="5" w:space="0" w:color="000000"/>
            </w:tcBorders>
            <w:vAlign w:val="center"/>
          </w:tcPr>
          <w:p w14:paraId="394B89A1" w14:textId="77777777" w:rsidR="00232961" w:rsidRDefault="00232961" w:rsidP="006C5629">
            <w:pPr>
              <w:pStyle w:val="TableParagraph"/>
              <w:spacing w:before="40" w:line="240" w:lineRule="exact"/>
              <w:ind w:left="462" w:right="64"/>
              <w:rPr>
                <w:rFonts w:ascii="Times New Roman" w:eastAsia="Times New Roman" w:hAnsi="Times New Roman" w:cs="Times New Roman"/>
                <w:sz w:val="14"/>
                <w:szCs w:val="14"/>
                <w:lang w:val="es-ES"/>
              </w:rPr>
            </w:pPr>
            <w:r>
              <w:rPr>
                <w:rFonts w:ascii="Times New Roman" w:eastAsia="Times New Roman" w:hAnsi="Times New Roman" w:cs="Times New Roman"/>
                <w:spacing w:val="-1"/>
                <w:lang w:val="es-ES"/>
              </w:rPr>
              <w:t xml:space="preserve">Pacientes con remisión libre de esteroides durante </w:t>
            </w:r>
            <w:r w:rsidRPr="00314CF6">
              <w:rPr>
                <w:rFonts w:ascii="Times New Roman" w:eastAsia="Times New Roman" w:hAnsi="Times New Roman" w:cs="Times New Roman" w:hint="eastAsia"/>
                <w:spacing w:val="-1"/>
                <w:lang w:val="es-ES"/>
              </w:rPr>
              <w:t>≥</w:t>
            </w:r>
            <w:r w:rsidRPr="00314CF6" w:rsidDel="00314CF6">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90 días</w:t>
            </w:r>
            <w:r w:rsidRPr="00A04F32">
              <w:rPr>
                <w:rFonts w:ascii="Times New Roman" w:eastAsia="Times New Roman" w:hAnsi="Times New Roman" w:cs="Times New Roman"/>
                <w:spacing w:val="-1"/>
                <w:vertAlign w:val="superscript"/>
                <w:lang w:val="es-ES"/>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21EBC40D"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3 % (2/66)</w:t>
            </w:r>
          </w:p>
        </w:tc>
        <w:tc>
          <w:tcPr>
            <w:tcW w:w="1985" w:type="dxa"/>
            <w:tcBorders>
              <w:top w:val="single" w:sz="5" w:space="0" w:color="000000"/>
              <w:left w:val="single" w:sz="5" w:space="0" w:color="000000"/>
              <w:bottom w:val="single" w:sz="5" w:space="0" w:color="000000"/>
              <w:right w:val="single" w:sz="5" w:space="0" w:color="000000"/>
            </w:tcBorders>
            <w:vAlign w:val="center"/>
          </w:tcPr>
          <w:p w14:paraId="6CCCE30A"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19 % (11/58)**</w:t>
            </w:r>
          </w:p>
        </w:tc>
        <w:tc>
          <w:tcPr>
            <w:tcW w:w="2150" w:type="dxa"/>
            <w:tcBorders>
              <w:top w:val="single" w:sz="5" w:space="0" w:color="000000"/>
              <w:left w:val="single" w:sz="5" w:space="0" w:color="000000"/>
              <w:bottom w:val="single" w:sz="5" w:space="0" w:color="000000"/>
              <w:right w:val="single" w:sz="5" w:space="0" w:color="000000"/>
            </w:tcBorders>
            <w:vAlign w:val="center"/>
          </w:tcPr>
          <w:p w14:paraId="0B2ED8F1"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15 % (11/74)**</w:t>
            </w:r>
          </w:p>
        </w:tc>
      </w:tr>
      <w:tr w:rsidR="00232961" w14:paraId="5BCD8584" w14:textId="77777777" w:rsidTr="006C5629">
        <w:tc>
          <w:tcPr>
            <w:tcW w:w="3467" w:type="dxa"/>
            <w:tcBorders>
              <w:top w:val="single" w:sz="5" w:space="0" w:color="000000"/>
              <w:left w:val="single" w:sz="5" w:space="0" w:color="000000"/>
              <w:bottom w:val="single" w:sz="5" w:space="0" w:color="000000"/>
              <w:right w:val="single" w:sz="5" w:space="0" w:color="000000"/>
            </w:tcBorders>
            <w:vAlign w:val="center"/>
          </w:tcPr>
          <w:p w14:paraId="41DB4E86" w14:textId="77777777" w:rsidR="00232961" w:rsidRDefault="00232961" w:rsidP="006C5629">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b/>
                <w:bCs/>
                <w:lang w:val="es-ES"/>
              </w:rPr>
              <w:t>Semana 56</w:t>
            </w:r>
          </w:p>
        </w:tc>
        <w:tc>
          <w:tcPr>
            <w:tcW w:w="1417" w:type="dxa"/>
            <w:tcBorders>
              <w:top w:val="single" w:sz="5" w:space="0" w:color="000000"/>
              <w:left w:val="single" w:sz="5" w:space="0" w:color="000000"/>
              <w:bottom w:val="single" w:sz="5" w:space="0" w:color="000000"/>
              <w:right w:val="single" w:sz="5" w:space="0" w:color="000000"/>
            </w:tcBorders>
            <w:vAlign w:val="center"/>
          </w:tcPr>
          <w:p w14:paraId="15603CE1"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N=170</w:t>
            </w:r>
          </w:p>
        </w:tc>
        <w:tc>
          <w:tcPr>
            <w:tcW w:w="1985" w:type="dxa"/>
            <w:tcBorders>
              <w:top w:val="single" w:sz="5" w:space="0" w:color="000000"/>
              <w:left w:val="single" w:sz="5" w:space="0" w:color="000000"/>
              <w:bottom w:val="single" w:sz="5" w:space="0" w:color="000000"/>
              <w:right w:val="single" w:sz="5" w:space="0" w:color="000000"/>
            </w:tcBorders>
            <w:vAlign w:val="center"/>
          </w:tcPr>
          <w:p w14:paraId="280C412E"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N=172</w:t>
            </w:r>
          </w:p>
        </w:tc>
        <w:tc>
          <w:tcPr>
            <w:tcW w:w="2150" w:type="dxa"/>
            <w:tcBorders>
              <w:top w:val="single" w:sz="5" w:space="0" w:color="000000"/>
              <w:left w:val="single" w:sz="5" w:space="0" w:color="000000"/>
              <w:bottom w:val="single" w:sz="5" w:space="0" w:color="000000"/>
              <w:right w:val="single" w:sz="5" w:space="0" w:color="000000"/>
            </w:tcBorders>
            <w:vAlign w:val="center"/>
          </w:tcPr>
          <w:p w14:paraId="792D5973"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b/>
                <w:bCs/>
                <w:spacing w:val="-1"/>
                <w:lang w:val="es-ES"/>
              </w:rPr>
              <w:t>N=157</w:t>
            </w:r>
          </w:p>
        </w:tc>
      </w:tr>
      <w:tr w:rsidR="00232961" w14:paraId="3B6E0736" w14:textId="77777777" w:rsidTr="006C5629">
        <w:tc>
          <w:tcPr>
            <w:tcW w:w="3467" w:type="dxa"/>
            <w:tcBorders>
              <w:top w:val="single" w:sz="5" w:space="0" w:color="000000"/>
              <w:left w:val="single" w:sz="5" w:space="0" w:color="000000"/>
              <w:bottom w:val="single" w:sz="5" w:space="0" w:color="000000"/>
              <w:right w:val="single" w:sz="5" w:space="0" w:color="000000"/>
            </w:tcBorders>
            <w:vAlign w:val="center"/>
          </w:tcPr>
          <w:p w14:paraId="7687F2CA" w14:textId="77777777" w:rsidR="00232961" w:rsidRDefault="00232961" w:rsidP="006C5629">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1417" w:type="dxa"/>
            <w:tcBorders>
              <w:top w:val="single" w:sz="5" w:space="0" w:color="000000"/>
              <w:left w:val="single" w:sz="5" w:space="0" w:color="000000"/>
              <w:bottom w:val="single" w:sz="5" w:space="0" w:color="000000"/>
              <w:right w:val="single" w:sz="5" w:space="0" w:color="000000"/>
            </w:tcBorders>
            <w:vAlign w:val="center"/>
          </w:tcPr>
          <w:p w14:paraId="587A276B"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 xml:space="preserve">12 % </w:t>
            </w:r>
          </w:p>
        </w:tc>
        <w:tc>
          <w:tcPr>
            <w:tcW w:w="1985" w:type="dxa"/>
            <w:tcBorders>
              <w:top w:val="single" w:sz="5" w:space="0" w:color="000000"/>
              <w:left w:val="single" w:sz="5" w:space="0" w:color="000000"/>
              <w:bottom w:val="single" w:sz="5" w:space="0" w:color="000000"/>
              <w:right w:val="single" w:sz="5" w:space="0" w:color="000000"/>
            </w:tcBorders>
            <w:vAlign w:val="center"/>
          </w:tcPr>
          <w:p w14:paraId="61470D69"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36 %*</w:t>
            </w:r>
          </w:p>
        </w:tc>
        <w:tc>
          <w:tcPr>
            <w:tcW w:w="2150" w:type="dxa"/>
            <w:tcBorders>
              <w:top w:val="single" w:sz="5" w:space="0" w:color="000000"/>
              <w:left w:val="single" w:sz="5" w:space="0" w:color="000000"/>
              <w:bottom w:val="single" w:sz="5" w:space="0" w:color="000000"/>
              <w:right w:val="single" w:sz="5" w:space="0" w:color="000000"/>
            </w:tcBorders>
            <w:vAlign w:val="center"/>
          </w:tcPr>
          <w:p w14:paraId="7DDA514E"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41 %*</w:t>
            </w:r>
          </w:p>
        </w:tc>
      </w:tr>
      <w:tr w:rsidR="00232961" w14:paraId="1D619B2A" w14:textId="77777777" w:rsidTr="006C5629">
        <w:tc>
          <w:tcPr>
            <w:tcW w:w="3467" w:type="dxa"/>
            <w:tcBorders>
              <w:top w:val="single" w:sz="5" w:space="0" w:color="000000"/>
              <w:left w:val="single" w:sz="5" w:space="0" w:color="000000"/>
              <w:bottom w:val="single" w:sz="5" w:space="0" w:color="000000"/>
              <w:right w:val="single" w:sz="5" w:space="0" w:color="000000"/>
            </w:tcBorders>
            <w:vAlign w:val="center"/>
          </w:tcPr>
          <w:p w14:paraId="07176F6C" w14:textId="77777777" w:rsidR="00232961" w:rsidRDefault="00232961" w:rsidP="006C5629">
            <w:pPr>
              <w:pStyle w:val="TableParagraph"/>
              <w:spacing w:before="24"/>
              <w:ind w:left="102"/>
              <w:rPr>
                <w:rFonts w:ascii="Times New Roman" w:eastAsia="Times New Roman" w:hAnsi="Times New Roman" w:cs="Times New Roman"/>
              </w:rPr>
            </w:pPr>
            <w:r>
              <w:rPr>
                <w:rFonts w:ascii="Times New Roman" w:eastAsia="Times New Roman" w:hAnsi="Times New Roman" w:cs="Times New Roman"/>
                <w:spacing w:val="-1"/>
                <w:lang w:val="es-ES"/>
              </w:rPr>
              <w:t>Respuesta clínica (CR-100)</w:t>
            </w:r>
          </w:p>
        </w:tc>
        <w:tc>
          <w:tcPr>
            <w:tcW w:w="1417" w:type="dxa"/>
            <w:tcBorders>
              <w:top w:val="single" w:sz="5" w:space="0" w:color="000000"/>
              <w:left w:val="single" w:sz="5" w:space="0" w:color="000000"/>
              <w:bottom w:val="single" w:sz="5" w:space="0" w:color="000000"/>
              <w:right w:val="single" w:sz="5" w:space="0" w:color="000000"/>
            </w:tcBorders>
            <w:vAlign w:val="center"/>
          </w:tcPr>
          <w:p w14:paraId="291A3CAE"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17 %</w:t>
            </w:r>
          </w:p>
        </w:tc>
        <w:tc>
          <w:tcPr>
            <w:tcW w:w="1985" w:type="dxa"/>
            <w:tcBorders>
              <w:top w:val="single" w:sz="5" w:space="0" w:color="000000"/>
              <w:left w:val="single" w:sz="5" w:space="0" w:color="000000"/>
              <w:bottom w:val="single" w:sz="5" w:space="0" w:color="000000"/>
              <w:right w:val="single" w:sz="5" w:space="0" w:color="000000"/>
            </w:tcBorders>
            <w:vAlign w:val="center"/>
          </w:tcPr>
          <w:p w14:paraId="6E96ACC2"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41 %*</w:t>
            </w:r>
          </w:p>
        </w:tc>
        <w:tc>
          <w:tcPr>
            <w:tcW w:w="2150" w:type="dxa"/>
            <w:tcBorders>
              <w:top w:val="single" w:sz="5" w:space="0" w:color="000000"/>
              <w:left w:val="single" w:sz="5" w:space="0" w:color="000000"/>
              <w:bottom w:val="single" w:sz="5" w:space="0" w:color="000000"/>
              <w:right w:val="single" w:sz="5" w:space="0" w:color="000000"/>
            </w:tcBorders>
            <w:vAlign w:val="center"/>
          </w:tcPr>
          <w:p w14:paraId="256E8E9B"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lang w:val="es-ES"/>
              </w:rPr>
              <w:t>48 %*</w:t>
            </w:r>
          </w:p>
        </w:tc>
      </w:tr>
      <w:tr w:rsidR="00232961" w14:paraId="05AA1CE6" w14:textId="77777777" w:rsidTr="006C5629">
        <w:tc>
          <w:tcPr>
            <w:tcW w:w="3467" w:type="dxa"/>
            <w:tcBorders>
              <w:top w:val="single" w:sz="5" w:space="0" w:color="000000"/>
              <w:left w:val="single" w:sz="5" w:space="0" w:color="000000"/>
              <w:bottom w:val="single" w:sz="5" w:space="0" w:color="000000"/>
              <w:right w:val="single" w:sz="5" w:space="0" w:color="000000"/>
            </w:tcBorders>
            <w:vAlign w:val="center"/>
          </w:tcPr>
          <w:p w14:paraId="448A5F57" w14:textId="77777777" w:rsidR="00232961" w:rsidRDefault="00232961" w:rsidP="006C5629">
            <w:pPr>
              <w:pStyle w:val="TableParagraph"/>
              <w:spacing w:before="40" w:line="240" w:lineRule="exact"/>
              <w:ind w:left="462" w:right="64"/>
              <w:rPr>
                <w:rFonts w:ascii="Times New Roman" w:eastAsia="Times New Roman" w:hAnsi="Times New Roman" w:cs="Times New Roman"/>
                <w:sz w:val="14"/>
                <w:szCs w:val="14"/>
                <w:lang w:val="es-ES"/>
              </w:rPr>
            </w:pPr>
            <w:r>
              <w:rPr>
                <w:rFonts w:ascii="Times New Roman" w:eastAsia="Times New Roman" w:hAnsi="Times New Roman" w:cs="Times New Roman"/>
                <w:spacing w:val="-1"/>
                <w:lang w:val="es-ES"/>
              </w:rPr>
              <w:t xml:space="preserve">Pacientes con remisión libre de esteroides durante </w:t>
            </w:r>
            <w:r w:rsidRPr="00314CF6">
              <w:rPr>
                <w:rFonts w:ascii="Times New Roman" w:eastAsia="Times New Roman" w:hAnsi="Times New Roman" w:cs="Times New Roman" w:hint="eastAsia"/>
                <w:spacing w:val="-1"/>
                <w:lang w:val="es-ES"/>
              </w:rPr>
              <w:t>≥</w:t>
            </w:r>
            <w:r w:rsidRPr="00314CF6" w:rsidDel="00314CF6">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90 días</w:t>
            </w:r>
            <w:r w:rsidRPr="00A04F32">
              <w:rPr>
                <w:rFonts w:ascii="Times New Roman" w:eastAsia="Times New Roman" w:hAnsi="Times New Roman" w:cs="Times New Roman"/>
                <w:spacing w:val="-1"/>
                <w:vertAlign w:val="superscript"/>
                <w:lang w:val="es-ES"/>
              </w:rPr>
              <w:t>a</w:t>
            </w:r>
          </w:p>
        </w:tc>
        <w:tc>
          <w:tcPr>
            <w:tcW w:w="1417" w:type="dxa"/>
            <w:tcBorders>
              <w:top w:val="single" w:sz="5" w:space="0" w:color="000000"/>
              <w:left w:val="single" w:sz="5" w:space="0" w:color="000000"/>
              <w:bottom w:val="single" w:sz="5" w:space="0" w:color="000000"/>
              <w:right w:val="single" w:sz="5" w:space="0" w:color="000000"/>
            </w:tcBorders>
            <w:vAlign w:val="center"/>
          </w:tcPr>
          <w:p w14:paraId="0B787895"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5 % (3/66)</w:t>
            </w:r>
          </w:p>
        </w:tc>
        <w:tc>
          <w:tcPr>
            <w:tcW w:w="1985" w:type="dxa"/>
            <w:tcBorders>
              <w:top w:val="single" w:sz="5" w:space="0" w:color="000000"/>
              <w:left w:val="single" w:sz="5" w:space="0" w:color="000000"/>
              <w:bottom w:val="single" w:sz="5" w:space="0" w:color="000000"/>
              <w:right w:val="single" w:sz="5" w:space="0" w:color="000000"/>
            </w:tcBorders>
            <w:vAlign w:val="center"/>
          </w:tcPr>
          <w:p w14:paraId="27B695CA"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29 % (17/58)*</w:t>
            </w:r>
          </w:p>
        </w:tc>
        <w:tc>
          <w:tcPr>
            <w:tcW w:w="2150" w:type="dxa"/>
            <w:tcBorders>
              <w:top w:val="single" w:sz="5" w:space="0" w:color="000000"/>
              <w:left w:val="single" w:sz="5" w:space="0" w:color="000000"/>
              <w:bottom w:val="single" w:sz="5" w:space="0" w:color="000000"/>
              <w:right w:val="single" w:sz="5" w:space="0" w:color="000000"/>
            </w:tcBorders>
            <w:vAlign w:val="center"/>
          </w:tcPr>
          <w:p w14:paraId="229D3FED" w14:textId="77777777" w:rsidR="00232961" w:rsidRDefault="00232961" w:rsidP="006C5629">
            <w:pPr>
              <w:pStyle w:val="TableParagraph"/>
              <w:jc w:val="center"/>
              <w:rPr>
                <w:rFonts w:ascii="Times New Roman" w:eastAsia="Times New Roman" w:hAnsi="Times New Roman" w:cs="Times New Roman"/>
              </w:rPr>
            </w:pPr>
            <w:r>
              <w:rPr>
                <w:rFonts w:ascii="Times New Roman" w:eastAsia="Times New Roman" w:hAnsi="Times New Roman" w:cs="Times New Roman"/>
                <w:spacing w:val="-1"/>
                <w:lang w:val="es-ES"/>
              </w:rPr>
              <w:t>20 % (15/74)**</w:t>
            </w:r>
          </w:p>
        </w:tc>
      </w:tr>
    </w:tbl>
    <w:p w14:paraId="6A236710" w14:textId="77777777" w:rsidR="00232961" w:rsidRDefault="00232961" w:rsidP="00232961">
      <w:pPr>
        <w:pStyle w:val="a3"/>
        <w:rPr>
          <w:lang w:val="es-ES"/>
        </w:rPr>
      </w:pPr>
      <w:r>
        <w:rPr>
          <w:rFonts w:eastAsia="Times New Roman"/>
          <w:lang w:val="es-ES"/>
        </w:rPr>
        <w:t xml:space="preserve">* p &lt; 0,001 comparación del par de valores proporcionales para adalimumab </w:t>
      </w:r>
      <w:r>
        <w:rPr>
          <w:rFonts w:eastAsia="Times New Roman"/>
          <w:i/>
          <w:iCs/>
          <w:lang w:val="es-ES"/>
        </w:rPr>
        <w:t xml:space="preserve">frente a </w:t>
      </w:r>
      <w:r>
        <w:rPr>
          <w:rFonts w:eastAsia="Times New Roman"/>
          <w:lang w:val="es-ES"/>
        </w:rPr>
        <w:t xml:space="preserve">placebo </w:t>
      </w:r>
    </w:p>
    <w:p w14:paraId="6B35C3E6" w14:textId="77777777" w:rsidR="00232961" w:rsidRDefault="00232961" w:rsidP="00232961">
      <w:pPr>
        <w:pStyle w:val="a3"/>
        <w:rPr>
          <w:lang w:val="es-ES"/>
        </w:rPr>
      </w:pPr>
      <w:r>
        <w:rPr>
          <w:rFonts w:eastAsia="Times New Roman"/>
          <w:lang w:val="es-ES"/>
        </w:rPr>
        <w:t xml:space="preserve">** p &lt; 0,02 comparación del par de valores proporcionales para adalimumab </w:t>
      </w:r>
      <w:r>
        <w:rPr>
          <w:rFonts w:eastAsia="Times New Roman"/>
          <w:i/>
          <w:iCs/>
          <w:lang w:val="es-ES"/>
        </w:rPr>
        <w:t xml:space="preserve">frente a </w:t>
      </w:r>
      <w:r>
        <w:rPr>
          <w:rFonts w:eastAsia="Times New Roman"/>
          <w:lang w:val="es-ES"/>
        </w:rPr>
        <w:t xml:space="preserve">placebo </w:t>
      </w:r>
    </w:p>
    <w:p w14:paraId="08A94EC3" w14:textId="77777777" w:rsidR="00232961" w:rsidRPr="00A04F32" w:rsidRDefault="00232961" w:rsidP="00232961">
      <w:pPr>
        <w:pStyle w:val="a3"/>
        <w:rPr>
          <w:rFonts w:eastAsia="Times New Roman"/>
          <w:position w:val="8"/>
          <w:lang w:val="es-ES"/>
        </w:rPr>
      </w:pPr>
      <w:r w:rsidRPr="00A04F32">
        <w:rPr>
          <w:rFonts w:eastAsia="Times New Roman"/>
          <w:position w:val="8"/>
          <w:vertAlign w:val="superscript"/>
          <w:lang w:val="es-ES"/>
        </w:rPr>
        <w:t xml:space="preserve">a </w:t>
      </w:r>
      <w:r>
        <w:rPr>
          <w:rFonts w:eastAsia="Times New Roman"/>
          <w:position w:val="8"/>
          <w:lang w:val="es-ES"/>
        </w:rPr>
        <w:t>De aquellos que recibían corticoesteroides al inicio del ensayo</w:t>
      </w:r>
    </w:p>
    <w:p w14:paraId="623F3A39" w14:textId="77777777" w:rsidR="00232961" w:rsidRDefault="00232961" w:rsidP="00232961">
      <w:pPr>
        <w:pStyle w:val="a3"/>
        <w:rPr>
          <w:lang w:val="es-ES"/>
        </w:rPr>
      </w:pPr>
    </w:p>
    <w:p w14:paraId="2EA97D11" w14:textId="77777777" w:rsidR="00232961" w:rsidRDefault="00232961" w:rsidP="00232961">
      <w:pPr>
        <w:pStyle w:val="a3"/>
        <w:rPr>
          <w:lang w:val="es-ES"/>
        </w:rPr>
      </w:pPr>
      <w:r>
        <w:rPr>
          <w:rFonts w:eastAsia="Times New Roman"/>
          <w:spacing w:val="1"/>
          <w:lang w:val="es-ES"/>
        </w:rPr>
        <w:t>Entre los pacientes que no respondieron en la semana 4, el 43 % de los pacientes en tratamiento de mantenimiento con adalimumab respondieron hasta la semana 12, comparado con el 30 % de los pacientes con placebo. Estos resultados sugieren que algunos pacientes que no habían respondido en la semana 4 se benefician del tratamiento continuado de mantenimiento hasta la semana 12. El tratamiento continuado pasada la semana 12 no dio lugar a una tasa de respuesta significativamente superior (ver la sección 4.2).</w:t>
      </w:r>
    </w:p>
    <w:p w14:paraId="372FBF48" w14:textId="77777777" w:rsidR="00232961" w:rsidRDefault="00232961" w:rsidP="00232961">
      <w:pPr>
        <w:pStyle w:val="a3"/>
        <w:rPr>
          <w:lang w:val="es-ES"/>
        </w:rPr>
      </w:pPr>
    </w:p>
    <w:p w14:paraId="3DC9F949" w14:textId="77777777" w:rsidR="00232961" w:rsidRDefault="00232961" w:rsidP="00232961">
      <w:pPr>
        <w:pStyle w:val="a3"/>
        <w:rPr>
          <w:lang w:val="es-ES"/>
        </w:rPr>
      </w:pPr>
      <w:r>
        <w:rPr>
          <w:rFonts w:eastAsia="Times New Roman"/>
          <w:lang w:val="es-ES"/>
        </w:rPr>
        <w:t>Se realizó un seguimiento durante 3 años en tratamiento abierto con adalimumab en 117/276 pacientes del estudio I de EC y 272/777 pacientes de los estudios II u III de EC. De estos, 88 y 189 pacientes respectivamente continuaron en remisión clínica. Se mantuvo la respuesta clínica (CR-100) en 102 y 233 pacientes respectivamente.</w:t>
      </w:r>
    </w:p>
    <w:p w14:paraId="086D2DFB" w14:textId="77777777" w:rsidR="00232961" w:rsidRDefault="00232961" w:rsidP="00232961">
      <w:pPr>
        <w:pStyle w:val="a3"/>
        <w:rPr>
          <w:lang w:val="es-ES"/>
        </w:rPr>
      </w:pPr>
    </w:p>
    <w:p w14:paraId="5F899C19" w14:textId="77777777" w:rsidR="00232961" w:rsidRDefault="00232961" w:rsidP="00232961">
      <w:pPr>
        <w:pStyle w:val="a3"/>
        <w:rPr>
          <w:rFonts w:eastAsia="Times New Roman"/>
          <w:lang w:val="es-ES"/>
        </w:rPr>
      </w:pPr>
      <w:r>
        <w:rPr>
          <w:rFonts w:eastAsia="Times New Roman"/>
          <w:i/>
          <w:iCs/>
          <w:spacing w:val="-1"/>
          <w:u w:val="single" w:color="000000"/>
          <w:lang w:val="es-ES"/>
        </w:rPr>
        <w:t>Calidad de vida</w:t>
      </w:r>
    </w:p>
    <w:p w14:paraId="3D36417A" w14:textId="77777777" w:rsidR="00232961" w:rsidRDefault="00232961" w:rsidP="00232961">
      <w:pPr>
        <w:pStyle w:val="a3"/>
        <w:rPr>
          <w:sz w:val="18"/>
          <w:szCs w:val="18"/>
          <w:lang w:val="es-ES"/>
        </w:rPr>
      </w:pPr>
    </w:p>
    <w:p w14:paraId="657AA95A" w14:textId="77777777" w:rsidR="00232961" w:rsidRDefault="00232961" w:rsidP="00232961">
      <w:pPr>
        <w:pStyle w:val="a3"/>
        <w:rPr>
          <w:lang w:val="es-ES"/>
        </w:rPr>
      </w:pPr>
      <w:r>
        <w:rPr>
          <w:rFonts w:eastAsia="Times New Roman"/>
          <w:lang w:val="es-ES"/>
        </w:rPr>
        <w:t>En los ensayos de EC I y II, se consiguió una mejora estadísticamente significativa de la puntuación total en el cuestionario de la enfermedad inflamatoria intestinal (IBDQ) específico de la patología, realizado en la semana 4 en pacientes aleatorizados a adalimumab 80/40 mg y 160/80 mg comparado con placebo y se observó en las semanas 26 y 56 en los grupos de tratamiento con adalimumab comparado con placebo durante el estudio de EC III.</w:t>
      </w:r>
    </w:p>
    <w:p w14:paraId="2DBFDF34" w14:textId="77777777" w:rsidR="00232961" w:rsidRDefault="00232961" w:rsidP="00232961">
      <w:pPr>
        <w:spacing w:before="13" w:line="240" w:lineRule="exact"/>
        <w:rPr>
          <w:sz w:val="24"/>
          <w:szCs w:val="24"/>
          <w:lang w:val="es-ES"/>
        </w:rPr>
      </w:pPr>
    </w:p>
    <w:p w14:paraId="34E28AE2" w14:textId="77777777" w:rsidR="00232961" w:rsidRPr="00C10B9B" w:rsidRDefault="00232961" w:rsidP="00232961">
      <w:pPr>
        <w:pStyle w:val="a3"/>
        <w:rPr>
          <w:rFonts w:eastAsia="Times New Roman"/>
          <w:i/>
          <w:iCs/>
          <w:lang w:val="es-ES"/>
        </w:rPr>
      </w:pPr>
      <w:r>
        <w:rPr>
          <w:rFonts w:eastAsia="Times New Roman"/>
          <w:i/>
          <w:iCs/>
          <w:lang w:val="es-ES"/>
        </w:rPr>
        <w:t>Uveítis</w:t>
      </w:r>
      <w:r w:rsidR="008041A8" w:rsidRPr="00C10B9B">
        <w:rPr>
          <w:rFonts w:eastAsia="Times New Roman"/>
          <w:i/>
          <w:iCs/>
          <w:lang w:val="es-ES"/>
        </w:rPr>
        <w:t xml:space="preserve"> en adultos</w:t>
      </w:r>
    </w:p>
    <w:p w14:paraId="71F6D465" w14:textId="77777777" w:rsidR="00232961" w:rsidRDefault="00232961" w:rsidP="00232961">
      <w:pPr>
        <w:pStyle w:val="a3"/>
        <w:rPr>
          <w:sz w:val="24"/>
          <w:szCs w:val="24"/>
          <w:lang w:val="es-ES"/>
        </w:rPr>
      </w:pPr>
    </w:p>
    <w:p w14:paraId="253F0DCB" w14:textId="77777777" w:rsidR="00232961" w:rsidRDefault="00232961" w:rsidP="00232961">
      <w:pPr>
        <w:pStyle w:val="a3"/>
        <w:rPr>
          <w:lang w:val="es-ES"/>
        </w:rPr>
      </w:pPr>
      <w:r>
        <w:rPr>
          <w:rFonts w:eastAsia="Times New Roman"/>
          <w:lang w:val="es-ES"/>
        </w:rPr>
        <w:t xml:space="preserve">Se evaluó la seguridad y la eficacia de adalimumab en pacientes adultos con uveítis no infecciosa intermedia </w:t>
      </w:r>
      <w:r>
        <w:rPr>
          <w:rFonts w:eastAsia="Times New Roman"/>
          <w:lang w:val="es-ES"/>
        </w:rPr>
        <w:lastRenderedPageBreak/>
        <w:t>y posterior, y panuveítis, excluyendo pacientes con uveítis anterior aislada, en dos estudios aleatorizados, doble ciego, controlados con placebo (UV I y II). Los pacientes recibieron placebo o adalimumab  a una dosis inicial de 80 mg seguido de 40 mg en semanas alternas comenzando una semana después de la dosis inicial.  Se permitieron dosis estables concomitantes con un inmunodepresor no biológico.</w:t>
      </w:r>
    </w:p>
    <w:p w14:paraId="7F00FC2F" w14:textId="77777777" w:rsidR="00232961" w:rsidRDefault="00232961" w:rsidP="00232961">
      <w:pPr>
        <w:pStyle w:val="a3"/>
        <w:rPr>
          <w:sz w:val="24"/>
          <w:szCs w:val="24"/>
          <w:lang w:val="es-ES"/>
        </w:rPr>
      </w:pPr>
    </w:p>
    <w:p w14:paraId="63D7964D" w14:textId="77777777" w:rsidR="00232961" w:rsidRDefault="00232961" w:rsidP="00232961">
      <w:pPr>
        <w:pStyle w:val="a3"/>
        <w:rPr>
          <w:lang w:val="es-ES"/>
        </w:rPr>
      </w:pPr>
      <w:r>
        <w:rPr>
          <w:rFonts w:eastAsia="Times New Roman"/>
          <w:lang w:val="es-ES"/>
        </w:rPr>
        <w:t>En el estudio UV I se evaluaron 217 pacientes con uveítis activa a pesar del tratamiento con corticoesteroides (prednisona oral a una dosis de entre 10 y 60 mg/día).  Al comienzo del estudio todos los pacientes recibieron una dosis estandarizada de 60 mg/día de prednisona durante 2 semanas seguido de una pauta de reducción obligatoria, con una discontinuación completa de corticoesteroides en la semana 15.</w:t>
      </w:r>
    </w:p>
    <w:p w14:paraId="60ADF24B" w14:textId="77777777" w:rsidR="00232961" w:rsidRDefault="00232961" w:rsidP="00232961">
      <w:pPr>
        <w:pStyle w:val="a3"/>
        <w:rPr>
          <w:sz w:val="24"/>
          <w:szCs w:val="24"/>
          <w:lang w:val="es-ES"/>
        </w:rPr>
      </w:pPr>
    </w:p>
    <w:p w14:paraId="0C351DC9" w14:textId="77777777" w:rsidR="00232961" w:rsidRDefault="00232961" w:rsidP="00232961">
      <w:pPr>
        <w:pStyle w:val="a3"/>
        <w:rPr>
          <w:lang w:val="es-ES"/>
        </w:rPr>
      </w:pPr>
      <w:r>
        <w:rPr>
          <w:rFonts w:eastAsia="Times New Roman"/>
          <w:lang w:val="es-ES"/>
        </w:rPr>
        <w:t>En el estudio UV II se evaluaron 226 pacientes con uveítis inactiva que requerían tratamiento crónico con corticoesteroides (de 10 a 35 mg/día de prednisona oral) al inicio para controlar su enfermedad.  Posteriormente, los pacientes se sometieron a una pauta de reducción obligatoria con una discontinuación completa de corticoesteroides en la semana 19.</w:t>
      </w:r>
    </w:p>
    <w:p w14:paraId="6CC46921" w14:textId="77777777" w:rsidR="00232961" w:rsidRDefault="00232961" w:rsidP="00232961">
      <w:pPr>
        <w:pStyle w:val="a3"/>
        <w:rPr>
          <w:sz w:val="24"/>
          <w:szCs w:val="24"/>
          <w:lang w:val="es-ES"/>
        </w:rPr>
      </w:pPr>
    </w:p>
    <w:p w14:paraId="46021145" w14:textId="77777777" w:rsidR="00232961" w:rsidRDefault="00232961" w:rsidP="00232961">
      <w:pPr>
        <w:pStyle w:val="a3"/>
        <w:rPr>
          <w:lang w:val="es-ES"/>
        </w:rPr>
      </w:pPr>
      <w:r>
        <w:rPr>
          <w:rFonts w:eastAsia="Times New Roman"/>
          <w:lang w:val="es-ES"/>
        </w:rPr>
        <w:t>La variable primaria de eficacia en ambos estudios fue “tiempo hasta el fracaso terapéutico”.  Se definió el fracaso terapéutico mediante un resultado multicomponente basado en lesiones vasculares inflamatorias coriorretinianas o retinianas, grado de celularidad en la cámara anterior (CA), grado de turbidez vítrea (VH) y mejor agudeza visual corregida (BCVA).</w:t>
      </w:r>
    </w:p>
    <w:p w14:paraId="585D6EB0" w14:textId="77777777" w:rsidR="00232961" w:rsidRDefault="00232961" w:rsidP="00232961">
      <w:pPr>
        <w:pStyle w:val="a3"/>
        <w:rPr>
          <w:sz w:val="24"/>
          <w:szCs w:val="24"/>
          <w:lang w:val="es-ES"/>
        </w:rPr>
      </w:pPr>
    </w:p>
    <w:p w14:paraId="136C41FD" w14:textId="77777777" w:rsidR="00232961" w:rsidRDefault="00232961" w:rsidP="00232961">
      <w:pPr>
        <w:pStyle w:val="a3"/>
        <w:rPr>
          <w:lang w:val="es-ES"/>
        </w:rPr>
      </w:pPr>
      <w:r>
        <w:rPr>
          <w:rFonts w:eastAsia="Times New Roman"/>
          <w:lang w:val="es-ES"/>
        </w:rPr>
        <w:t>Los pacientes que completaron los estudios UV I y UV II fueron aptos para inscribirse en un estudio de extensión no controlado a largo plazo con una duración planificada originalmente de 78 semanas.  Se permitió a los pacientes continuar con el medicamento del estudio después de la semana 78 hasta que tuvieran acceso a  adalimumab.</w:t>
      </w:r>
    </w:p>
    <w:p w14:paraId="3B2C378A" w14:textId="77777777" w:rsidR="00232961" w:rsidRDefault="00232961" w:rsidP="00232961">
      <w:pPr>
        <w:pStyle w:val="a3"/>
        <w:rPr>
          <w:sz w:val="24"/>
          <w:szCs w:val="24"/>
          <w:lang w:val="es-ES"/>
        </w:rPr>
      </w:pPr>
    </w:p>
    <w:p w14:paraId="2A5B7E8D" w14:textId="77777777" w:rsidR="00232961" w:rsidRDefault="00232961" w:rsidP="00232961">
      <w:pPr>
        <w:pStyle w:val="a3"/>
        <w:rPr>
          <w:rFonts w:eastAsia="Times New Roman"/>
          <w:lang w:val="es-ES"/>
        </w:rPr>
      </w:pPr>
      <w:r>
        <w:rPr>
          <w:rFonts w:eastAsia="Times New Roman"/>
          <w:i/>
          <w:iCs/>
          <w:spacing w:val="-1"/>
          <w:u w:val="single" w:color="000000"/>
          <w:lang w:val="es-ES"/>
        </w:rPr>
        <w:t>Respuesta clínica</w:t>
      </w:r>
    </w:p>
    <w:p w14:paraId="1312C3C3" w14:textId="77777777" w:rsidR="00232961" w:rsidRDefault="00232961" w:rsidP="00232961">
      <w:pPr>
        <w:pStyle w:val="a3"/>
        <w:rPr>
          <w:sz w:val="18"/>
          <w:szCs w:val="18"/>
          <w:lang w:val="es-ES"/>
        </w:rPr>
      </w:pPr>
    </w:p>
    <w:p w14:paraId="51ECCFD4" w14:textId="77777777" w:rsidR="00232961" w:rsidRDefault="00232961" w:rsidP="00232961">
      <w:pPr>
        <w:pStyle w:val="a3"/>
        <w:rPr>
          <w:lang w:val="es-ES"/>
        </w:rPr>
      </w:pPr>
      <w:r>
        <w:rPr>
          <w:rFonts w:eastAsia="Times New Roman"/>
          <w:lang w:val="es-ES"/>
        </w:rPr>
        <w:t xml:space="preserve">Los resultados de ambos estudios pusieron de manifiesto una reducción estadísticamente significativa del riesgo del fracaso terapéutico en pacientes tratados con adalimumab frente a aquellos pacientes que recibieron placebo (ver la Tabla </w:t>
      </w:r>
      <w:r w:rsidR="008041A8">
        <w:rPr>
          <w:rFonts w:eastAsia="Times New Roman"/>
          <w:lang w:val="es-ES"/>
        </w:rPr>
        <w:t>16</w:t>
      </w:r>
      <w:r>
        <w:rPr>
          <w:rFonts w:eastAsia="Times New Roman"/>
          <w:lang w:val="es-ES"/>
        </w:rPr>
        <w:t xml:space="preserve">).  Ambos estudios demostraron un efecto temprano y sostenido de adalimumab en la tasa de fracaso terapéutico frente a placebo (ver la Figura </w:t>
      </w:r>
      <w:r w:rsidR="008041A8">
        <w:rPr>
          <w:rFonts w:eastAsia="Times New Roman"/>
          <w:lang w:val="es-ES"/>
        </w:rPr>
        <w:t>1</w:t>
      </w:r>
      <w:r>
        <w:rPr>
          <w:rFonts w:eastAsia="Times New Roman"/>
          <w:lang w:val="es-ES"/>
        </w:rPr>
        <w:t>).</w:t>
      </w:r>
    </w:p>
    <w:p w14:paraId="04EDD681" w14:textId="77777777" w:rsidR="00232961" w:rsidRDefault="00232961" w:rsidP="00232961">
      <w:pPr>
        <w:pStyle w:val="a3"/>
        <w:rPr>
          <w:lang w:val="es-ES"/>
        </w:rPr>
      </w:pPr>
    </w:p>
    <w:p w14:paraId="334AC837" w14:textId="77777777" w:rsidR="00232961" w:rsidRDefault="00232961" w:rsidP="00232961">
      <w:pPr>
        <w:rPr>
          <w:rFonts w:ascii="Times New Roman" w:hAnsi="Times New Roman" w:cs="Times New Roman"/>
          <w:b/>
          <w:lang w:val="es-ES"/>
        </w:rPr>
      </w:pPr>
    </w:p>
    <w:p w14:paraId="56EFA60B" w14:textId="77777777" w:rsidR="00232961" w:rsidRDefault="00232961" w:rsidP="00232961">
      <w:pPr>
        <w:pStyle w:val="a3"/>
        <w:jc w:val="center"/>
        <w:rPr>
          <w:b/>
          <w:lang w:val="es-ES"/>
        </w:rPr>
      </w:pPr>
      <w:r>
        <w:rPr>
          <w:rFonts w:eastAsia="Times New Roman"/>
          <w:b/>
          <w:bCs/>
          <w:lang w:val="es-ES"/>
        </w:rPr>
        <w:t>Tabla </w:t>
      </w:r>
      <w:r w:rsidR="008041A8">
        <w:rPr>
          <w:rFonts w:eastAsia="Times New Roman"/>
          <w:b/>
          <w:bCs/>
          <w:lang w:val="es-ES"/>
        </w:rPr>
        <w:t>16</w:t>
      </w:r>
    </w:p>
    <w:p w14:paraId="42C1D973" w14:textId="77777777" w:rsidR="00232961" w:rsidRDefault="00232961" w:rsidP="00232961">
      <w:pPr>
        <w:pStyle w:val="a3"/>
        <w:jc w:val="center"/>
        <w:rPr>
          <w:b/>
          <w:lang w:val="es-ES"/>
        </w:rPr>
      </w:pPr>
      <w:r>
        <w:rPr>
          <w:rFonts w:eastAsia="Times New Roman"/>
          <w:b/>
          <w:bCs/>
          <w:lang w:val="es-ES"/>
        </w:rPr>
        <w:t>Tiempo hasta el fracaso terapéutico en los estudios UVI y UVII</w:t>
      </w:r>
    </w:p>
    <w:p w14:paraId="21BFE85F" w14:textId="77777777" w:rsidR="00232961" w:rsidRDefault="00232961" w:rsidP="00232961">
      <w:pPr>
        <w:pStyle w:val="a3"/>
        <w:jc w:val="center"/>
        <w:rPr>
          <w:b/>
          <w:lang w:val="es-ES"/>
        </w:rPr>
      </w:pPr>
    </w:p>
    <w:tbl>
      <w:tblPr>
        <w:tblStyle w:val="ac"/>
        <w:tblW w:w="9729" w:type="dxa"/>
        <w:jc w:val="center"/>
        <w:tblBorders>
          <w:insideV w:val="none" w:sz="0" w:space="0" w:color="auto"/>
        </w:tblBorders>
        <w:tblLook w:val="04A0" w:firstRow="1" w:lastRow="0" w:firstColumn="1" w:lastColumn="0" w:noHBand="0" w:noVBand="1"/>
      </w:tblPr>
      <w:tblGrid>
        <w:gridCol w:w="1418"/>
        <w:gridCol w:w="1276"/>
        <w:gridCol w:w="1701"/>
        <w:gridCol w:w="1701"/>
        <w:gridCol w:w="1134"/>
        <w:gridCol w:w="1366"/>
        <w:gridCol w:w="1133"/>
      </w:tblGrid>
      <w:tr w:rsidR="00232961" w14:paraId="07DA1176" w14:textId="77777777" w:rsidTr="006C5629">
        <w:trPr>
          <w:jc w:val="center"/>
        </w:trPr>
        <w:tc>
          <w:tcPr>
            <w:tcW w:w="1418" w:type="dxa"/>
            <w:tcBorders>
              <w:left w:val="nil"/>
              <w:bottom w:val="single" w:sz="4" w:space="0" w:color="auto"/>
            </w:tcBorders>
            <w:vAlign w:val="center"/>
          </w:tcPr>
          <w:p w14:paraId="5A4244F3" w14:textId="77777777" w:rsidR="00232961" w:rsidRDefault="00232961" w:rsidP="006C5629">
            <w:pPr>
              <w:pStyle w:val="a3"/>
              <w:jc w:val="center"/>
              <w:rPr>
                <w:b/>
                <w:lang w:eastAsia="ko-KR"/>
              </w:rPr>
            </w:pPr>
            <w:r>
              <w:rPr>
                <w:rFonts w:eastAsia="Times New Roman"/>
                <w:b/>
                <w:bCs/>
                <w:lang w:val="es-ES" w:eastAsia="ko-KR"/>
              </w:rPr>
              <w:t>Análisis Tratamiento</w:t>
            </w:r>
          </w:p>
        </w:tc>
        <w:tc>
          <w:tcPr>
            <w:tcW w:w="1276" w:type="dxa"/>
            <w:tcBorders>
              <w:bottom w:val="single" w:sz="4" w:space="0" w:color="auto"/>
            </w:tcBorders>
            <w:vAlign w:val="center"/>
          </w:tcPr>
          <w:p w14:paraId="3B5C0036" w14:textId="77777777" w:rsidR="00232961" w:rsidRDefault="00232961" w:rsidP="006C5629">
            <w:pPr>
              <w:pStyle w:val="a3"/>
              <w:jc w:val="center"/>
              <w:rPr>
                <w:b/>
              </w:rPr>
            </w:pPr>
            <w:r>
              <w:rPr>
                <w:rFonts w:eastAsia="Times New Roman"/>
                <w:b/>
                <w:bCs/>
                <w:lang w:val="es-ES"/>
              </w:rPr>
              <w:t>N</w:t>
            </w:r>
          </w:p>
        </w:tc>
        <w:tc>
          <w:tcPr>
            <w:tcW w:w="1701" w:type="dxa"/>
            <w:tcBorders>
              <w:bottom w:val="single" w:sz="4" w:space="0" w:color="auto"/>
            </w:tcBorders>
            <w:vAlign w:val="center"/>
          </w:tcPr>
          <w:p w14:paraId="5380DA9A" w14:textId="77777777" w:rsidR="00232961" w:rsidRDefault="00232961" w:rsidP="006C5629">
            <w:pPr>
              <w:pStyle w:val="a3"/>
              <w:jc w:val="center"/>
              <w:rPr>
                <w:rFonts w:eastAsia="Times New Roman"/>
                <w:b/>
                <w:bCs/>
                <w:spacing w:val="-1"/>
                <w:lang w:val="es-ES"/>
              </w:rPr>
            </w:pPr>
            <w:r>
              <w:rPr>
                <w:rFonts w:eastAsia="Times New Roman"/>
                <w:b/>
                <w:bCs/>
                <w:spacing w:val="-1"/>
                <w:lang w:val="es-ES"/>
              </w:rPr>
              <w:t xml:space="preserve">Fracaso </w:t>
            </w:r>
          </w:p>
          <w:p w14:paraId="114F2EA0" w14:textId="77777777" w:rsidR="00232961" w:rsidRDefault="00232961" w:rsidP="006C5629">
            <w:pPr>
              <w:pStyle w:val="a3"/>
              <w:jc w:val="center"/>
              <w:rPr>
                <w:b/>
              </w:rPr>
            </w:pPr>
            <w:r>
              <w:rPr>
                <w:rFonts w:eastAsia="Times New Roman"/>
                <w:b/>
                <w:bCs/>
                <w:spacing w:val="-1"/>
                <w:lang w:val="es-ES"/>
              </w:rPr>
              <w:t>N (%)</w:t>
            </w:r>
          </w:p>
        </w:tc>
        <w:tc>
          <w:tcPr>
            <w:tcW w:w="1701" w:type="dxa"/>
            <w:tcBorders>
              <w:bottom w:val="single" w:sz="4" w:space="0" w:color="auto"/>
            </w:tcBorders>
          </w:tcPr>
          <w:p w14:paraId="25BC5A16" w14:textId="77777777" w:rsidR="00232961" w:rsidRDefault="00232961" w:rsidP="006C5629">
            <w:pPr>
              <w:pStyle w:val="a3"/>
              <w:jc w:val="center"/>
              <w:rPr>
                <w:b/>
                <w:bCs/>
                <w:spacing w:val="-1"/>
                <w:lang w:val="es-ES" w:eastAsia="ko-KR"/>
              </w:rPr>
            </w:pPr>
            <w:r>
              <w:rPr>
                <w:rFonts w:eastAsia="Times New Roman"/>
                <w:b/>
                <w:bCs/>
                <w:spacing w:val="-1"/>
                <w:lang w:val="es-ES" w:eastAsia="ko-KR"/>
              </w:rPr>
              <w:t>Tiempo medio hasta el fracaso (meses)</w:t>
            </w:r>
          </w:p>
        </w:tc>
        <w:tc>
          <w:tcPr>
            <w:tcW w:w="1134" w:type="dxa"/>
            <w:tcBorders>
              <w:bottom w:val="single" w:sz="4" w:space="0" w:color="auto"/>
            </w:tcBorders>
            <w:vAlign w:val="center"/>
          </w:tcPr>
          <w:p w14:paraId="45D8CD0B" w14:textId="77777777" w:rsidR="00232961" w:rsidRDefault="00232961" w:rsidP="006C5629">
            <w:pPr>
              <w:pStyle w:val="a3"/>
              <w:jc w:val="center"/>
              <w:rPr>
                <w:b/>
                <w:bCs/>
                <w:spacing w:val="-1"/>
                <w:lang w:eastAsia="ko-KR"/>
              </w:rPr>
            </w:pPr>
            <w:r>
              <w:rPr>
                <w:rFonts w:eastAsia="Times New Roman"/>
                <w:b/>
                <w:bCs/>
                <w:spacing w:val="-1"/>
                <w:lang w:val="es-ES" w:eastAsia="ko-KR"/>
              </w:rPr>
              <w:t>HR</w:t>
            </w:r>
            <w:r>
              <w:rPr>
                <w:rFonts w:eastAsia="Times New Roman"/>
                <w:b/>
                <w:bCs/>
                <w:spacing w:val="-1"/>
                <w:sz w:val="14"/>
                <w:szCs w:val="14"/>
                <w:lang w:val="es-ES" w:eastAsia="ko-KR"/>
              </w:rPr>
              <w:t>a</w:t>
            </w:r>
          </w:p>
        </w:tc>
        <w:tc>
          <w:tcPr>
            <w:tcW w:w="1366" w:type="dxa"/>
            <w:tcBorders>
              <w:bottom w:val="single" w:sz="4" w:space="0" w:color="auto"/>
            </w:tcBorders>
            <w:vAlign w:val="center"/>
          </w:tcPr>
          <w:p w14:paraId="293EEAAD" w14:textId="77777777" w:rsidR="00232961" w:rsidRDefault="00232961" w:rsidP="006C5629">
            <w:pPr>
              <w:pStyle w:val="a3"/>
              <w:jc w:val="center"/>
              <w:rPr>
                <w:b/>
                <w:bCs/>
                <w:spacing w:val="-1"/>
                <w:lang w:eastAsia="ko-KR"/>
              </w:rPr>
            </w:pPr>
            <w:r>
              <w:rPr>
                <w:rFonts w:eastAsia="Times New Roman"/>
                <w:b/>
                <w:bCs/>
                <w:spacing w:val="-1"/>
                <w:lang w:val="es-ES" w:eastAsia="ko-KR"/>
              </w:rPr>
              <w:t>IC del 95 % para HR</w:t>
            </w:r>
            <w:r w:rsidRPr="00A04F32">
              <w:rPr>
                <w:rFonts w:eastAsia="Times New Roman"/>
                <w:b/>
                <w:bCs/>
                <w:spacing w:val="-1"/>
                <w:vertAlign w:val="superscript"/>
                <w:lang w:val="es-ES" w:eastAsia="ko-KR"/>
              </w:rPr>
              <w:t>a</w:t>
            </w:r>
          </w:p>
        </w:tc>
        <w:tc>
          <w:tcPr>
            <w:tcW w:w="1133" w:type="dxa"/>
            <w:tcBorders>
              <w:bottom w:val="single" w:sz="4" w:space="0" w:color="auto"/>
              <w:right w:val="nil"/>
            </w:tcBorders>
            <w:vAlign w:val="center"/>
          </w:tcPr>
          <w:p w14:paraId="6DBDB3DB" w14:textId="77777777" w:rsidR="00232961" w:rsidRDefault="00232961" w:rsidP="006C5629">
            <w:pPr>
              <w:pStyle w:val="a3"/>
              <w:jc w:val="center"/>
              <w:rPr>
                <w:b/>
              </w:rPr>
            </w:pPr>
            <w:r>
              <w:rPr>
                <w:rFonts w:eastAsia="Times New Roman"/>
                <w:b/>
                <w:bCs/>
                <w:spacing w:val="-1"/>
                <w:lang w:val="es-ES" w:eastAsia="ko-KR"/>
              </w:rPr>
              <w:t xml:space="preserve"> Valor p</w:t>
            </w:r>
            <w:r w:rsidRPr="00A04F32">
              <w:rPr>
                <w:rFonts w:eastAsia="Times New Roman"/>
                <w:b/>
                <w:bCs/>
                <w:spacing w:val="-1"/>
                <w:vertAlign w:val="superscript"/>
                <w:lang w:val="es-ES" w:eastAsia="ko-KR"/>
              </w:rPr>
              <w:t>b</w:t>
            </w:r>
          </w:p>
          <w:p w14:paraId="21A9BD90" w14:textId="77777777" w:rsidR="00232961" w:rsidRDefault="00232961" w:rsidP="006C5629">
            <w:pPr>
              <w:pStyle w:val="a3"/>
              <w:jc w:val="center"/>
              <w:rPr>
                <w:rFonts w:eastAsia="Times New Roman"/>
                <w:b/>
                <w:bCs/>
                <w:spacing w:val="-1"/>
              </w:rPr>
            </w:pPr>
          </w:p>
        </w:tc>
      </w:tr>
      <w:tr w:rsidR="00232961" w14:paraId="4E0357F3" w14:textId="77777777" w:rsidTr="006C5629">
        <w:trPr>
          <w:jc w:val="center"/>
        </w:trPr>
        <w:tc>
          <w:tcPr>
            <w:tcW w:w="9729" w:type="dxa"/>
            <w:gridSpan w:val="7"/>
            <w:tcBorders>
              <w:left w:val="nil"/>
              <w:bottom w:val="nil"/>
              <w:right w:val="nil"/>
            </w:tcBorders>
            <w:vAlign w:val="center"/>
          </w:tcPr>
          <w:p w14:paraId="53DC8EAB" w14:textId="77777777" w:rsidR="00232961" w:rsidRDefault="00232961" w:rsidP="006C5629">
            <w:pPr>
              <w:pStyle w:val="a3"/>
              <w:rPr>
                <w:b/>
                <w:lang w:val="es-ES"/>
              </w:rPr>
            </w:pPr>
            <w:r>
              <w:rPr>
                <w:rFonts w:eastAsia="Times New Roman"/>
                <w:b/>
                <w:bCs/>
                <w:lang w:val="es-ES"/>
              </w:rPr>
              <w:t xml:space="preserve">Tiempo hasta el fracaso terapéutico en la semana 6 del estudio UV I o después de esta </w:t>
            </w:r>
          </w:p>
          <w:p w14:paraId="4F5A15CE" w14:textId="77777777" w:rsidR="00232961" w:rsidRDefault="00232961" w:rsidP="006C5629">
            <w:pPr>
              <w:pStyle w:val="a3"/>
              <w:jc w:val="both"/>
            </w:pPr>
            <w:r>
              <w:rPr>
                <w:rFonts w:eastAsia="Times New Roman"/>
                <w:b/>
                <w:bCs/>
                <w:lang w:val="es-ES"/>
              </w:rPr>
              <w:t xml:space="preserve">Análisis principal (ITT) </w:t>
            </w:r>
          </w:p>
        </w:tc>
      </w:tr>
      <w:tr w:rsidR="00232961" w14:paraId="5909DA0E" w14:textId="77777777" w:rsidTr="006C5629">
        <w:trPr>
          <w:jc w:val="center"/>
        </w:trPr>
        <w:tc>
          <w:tcPr>
            <w:tcW w:w="1418" w:type="dxa"/>
            <w:tcBorders>
              <w:top w:val="nil"/>
              <w:left w:val="nil"/>
              <w:bottom w:val="nil"/>
            </w:tcBorders>
            <w:vAlign w:val="center"/>
          </w:tcPr>
          <w:p w14:paraId="7151F67E" w14:textId="77777777" w:rsidR="00232961" w:rsidRDefault="00232961" w:rsidP="006C5629">
            <w:pPr>
              <w:pStyle w:val="a3"/>
              <w:jc w:val="center"/>
            </w:pPr>
            <w:r>
              <w:rPr>
                <w:rFonts w:eastAsia="Times New Roman"/>
                <w:lang w:val="es-ES"/>
              </w:rPr>
              <w:t>placebo</w:t>
            </w:r>
          </w:p>
        </w:tc>
        <w:tc>
          <w:tcPr>
            <w:tcW w:w="1276" w:type="dxa"/>
            <w:tcBorders>
              <w:top w:val="nil"/>
              <w:bottom w:val="nil"/>
            </w:tcBorders>
          </w:tcPr>
          <w:p w14:paraId="706A2B38" w14:textId="77777777" w:rsidR="00232961" w:rsidRDefault="00232961" w:rsidP="006C5629">
            <w:pPr>
              <w:pStyle w:val="a3"/>
              <w:jc w:val="center"/>
            </w:pPr>
            <w:r>
              <w:rPr>
                <w:rFonts w:eastAsia="Times New Roman"/>
                <w:lang w:val="es-ES"/>
              </w:rPr>
              <w:t xml:space="preserve">107 </w:t>
            </w:r>
          </w:p>
        </w:tc>
        <w:tc>
          <w:tcPr>
            <w:tcW w:w="1701" w:type="dxa"/>
            <w:tcBorders>
              <w:top w:val="nil"/>
              <w:bottom w:val="nil"/>
            </w:tcBorders>
          </w:tcPr>
          <w:p w14:paraId="3408EF77" w14:textId="77777777" w:rsidR="00232961" w:rsidRDefault="00232961" w:rsidP="006C5629">
            <w:pPr>
              <w:pStyle w:val="a3"/>
              <w:jc w:val="center"/>
            </w:pPr>
            <w:r>
              <w:rPr>
                <w:rFonts w:eastAsia="Times New Roman"/>
                <w:lang w:val="es-ES"/>
              </w:rPr>
              <w:t xml:space="preserve">84 (78,5) </w:t>
            </w:r>
          </w:p>
        </w:tc>
        <w:tc>
          <w:tcPr>
            <w:tcW w:w="1701" w:type="dxa"/>
            <w:tcBorders>
              <w:top w:val="nil"/>
              <w:bottom w:val="nil"/>
            </w:tcBorders>
          </w:tcPr>
          <w:p w14:paraId="55D78644" w14:textId="77777777" w:rsidR="00232961" w:rsidRDefault="00232961" w:rsidP="006C5629">
            <w:pPr>
              <w:pStyle w:val="a3"/>
              <w:jc w:val="center"/>
            </w:pPr>
            <w:r>
              <w:rPr>
                <w:rFonts w:eastAsia="Times New Roman"/>
                <w:lang w:val="es-ES"/>
              </w:rPr>
              <w:t xml:space="preserve">3,0 </w:t>
            </w:r>
          </w:p>
        </w:tc>
        <w:tc>
          <w:tcPr>
            <w:tcW w:w="1134" w:type="dxa"/>
            <w:tcBorders>
              <w:top w:val="nil"/>
              <w:bottom w:val="nil"/>
            </w:tcBorders>
          </w:tcPr>
          <w:p w14:paraId="4846B6F8" w14:textId="77777777" w:rsidR="00232961" w:rsidRDefault="00232961" w:rsidP="006C5629">
            <w:pPr>
              <w:pStyle w:val="a3"/>
              <w:jc w:val="center"/>
            </w:pPr>
            <w:r>
              <w:t xml:space="preserve">-- </w:t>
            </w:r>
          </w:p>
        </w:tc>
        <w:tc>
          <w:tcPr>
            <w:tcW w:w="1366" w:type="dxa"/>
            <w:tcBorders>
              <w:top w:val="nil"/>
              <w:bottom w:val="nil"/>
            </w:tcBorders>
          </w:tcPr>
          <w:p w14:paraId="5BE620E2" w14:textId="77777777" w:rsidR="00232961" w:rsidRDefault="00232961" w:rsidP="006C5629">
            <w:pPr>
              <w:pStyle w:val="a3"/>
              <w:jc w:val="center"/>
            </w:pPr>
            <w:r>
              <w:t xml:space="preserve">-- </w:t>
            </w:r>
          </w:p>
        </w:tc>
        <w:tc>
          <w:tcPr>
            <w:tcW w:w="1133" w:type="dxa"/>
            <w:tcBorders>
              <w:top w:val="nil"/>
              <w:bottom w:val="nil"/>
              <w:right w:val="nil"/>
            </w:tcBorders>
          </w:tcPr>
          <w:p w14:paraId="2688614F" w14:textId="77777777" w:rsidR="00232961" w:rsidRDefault="00232961" w:rsidP="006C5629">
            <w:pPr>
              <w:pStyle w:val="a3"/>
              <w:jc w:val="center"/>
            </w:pPr>
            <w:r>
              <w:t xml:space="preserve">-- </w:t>
            </w:r>
          </w:p>
        </w:tc>
      </w:tr>
      <w:tr w:rsidR="00232961" w14:paraId="36E3088F" w14:textId="77777777" w:rsidTr="006C5629">
        <w:trPr>
          <w:jc w:val="center"/>
        </w:trPr>
        <w:tc>
          <w:tcPr>
            <w:tcW w:w="1418" w:type="dxa"/>
            <w:tcBorders>
              <w:top w:val="nil"/>
              <w:left w:val="nil"/>
              <w:bottom w:val="single" w:sz="4" w:space="0" w:color="auto"/>
            </w:tcBorders>
            <w:vAlign w:val="center"/>
          </w:tcPr>
          <w:p w14:paraId="69FF3A6D" w14:textId="77777777" w:rsidR="00232961" w:rsidRDefault="00232961" w:rsidP="006C5629">
            <w:pPr>
              <w:pStyle w:val="a3"/>
              <w:jc w:val="center"/>
            </w:pPr>
            <w:r>
              <w:rPr>
                <w:rFonts w:eastAsia="Times New Roman"/>
                <w:lang w:val="es-ES"/>
              </w:rPr>
              <w:t>adalimumab</w:t>
            </w:r>
          </w:p>
        </w:tc>
        <w:tc>
          <w:tcPr>
            <w:tcW w:w="1276" w:type="dxa"/>
            <w:tcBorders>
              <w:top w:val="nil"/>
              <w:bottom w:val="single" w:sz="4" w:space="0" w:color="auto"/>
            </w:tcBorders>
          </w:tcPr>
          <w:p w14:paraId="7F7164A6" w14:textId="77777777" w:rsidR="00232961" w:rsidRDefault="00232961" w:rsidP="006C5629">
            <w:pPr>
              <w:pStyle w:val="a3"/>
              <w:jc w:val="center"/>
            </w:pPr>
            <w:r>
              <w:rPr>
                <w:rFonts w:eastAsia="Times New Roman"/>
                <w:lang w:val="es-ES"/>
              </w:rPr>
              <w:t xml:space="preserve">110 </w:t>
            </w:r>
          </w:p>
        </w:tc>
        <w:tc>
          <w:tcPr>
            <w:tcW w:w="1701" w:type="dxa"/>
            <w:tcBorders>
              <w:top w:val="nil"/>
              <w:bottom w:val="single" w:sz="4" w:space="0" w:color="auto"/>
            </w:tcBorders>
          </w:tcPr>
          <w:p w14:paraId="3C2F3A94" w14:textId="77777777" w:rsidR="00232961" w:rsidRDefault="00232961" w:rsidP="006C5629">
            <w:pPr>
              <w:pStyle w:val="a3"/>
              <w:jc w:val="center"/>
            </w:pPr>
            <w:r>
              <w:rPr>
                <w:rFonts w:eastAsia="Times New Roman"/>
                <w:lang w:val="es-ES"/>
              </w:rPr>
              <w:t xml:space="preserve">60 (54,5) </w:t>
            </w:r>
          </w:p>
        </w:tc>
        <w:tc>
          <w:tcPr>
            <w:tcW w:w="1701" w:type="dxa"/>
            <w:tcBorders>
              <w:top w:val="nil"/>
              <w:bottom w:val="single" w:sz="4" w:space="0" w:color="auto"/>
            </w:tcBorders>
          </w:tcPr>
          <w:p w14:paraId="7AE7066B" w14:textId="77777777" w:rsidR="00232961" w:rsidRDefault="00232961" w:rsidP="006C5629">
            <w:pPr>
              <w:pStyle w:val="a3"/>
              <w:jc w:val="center"/>
            </w:pPr>
            <w:r>
              <w:rPr>
                <w:rFonts w:eastAsia="Times New Roman"/>
                <w:lang w:val="es-ES"/>
              </w:rPr>
              <w:t xml:space="preserve">5,6 </w:t>
            </w:r>
          </w:p>
        </w:tc>
        <w:tc>
          <w:tcPr>
            <w:tcW w:w="1134" w:type="dxa"/>
            <w:tcBorders>
              <w:top w:val="nil"/>
              <w:bottom w:val="single" w:sz="4" w:space="0" w:color="auto"/>
            </w:tcBorders>
          </w:tcPr>
          <w:p w14:paraId="0BEE4217" w14:textId="77777777" w:rsidR="00232961" w:rsidRDefault="00232961" w:rsidP="006C5629">
            <w:pPr>
              <w:pStyle w:val="a3"/>
              <w:jc w:val="center"/>
            </w:pPr>
            <w:r>
              <w:rPr>
                <w:rFonts w:eastAsia="Times New Roman"/>
                <w:lang w:val="es-ES"/>
              </w:rPr>
              <w:t xml:space="preserve">0.50 </w:t>
            </w:r>
          </w:p>
        </w:tc>
        <w:tc>
          <w:tcPr>
            <w:tcW w:w="1366" w:type="dxa"/>
            <w:tcBorders>
              <w:top w:val="nil"/>
              <w:bottom w:val="single" w:sz="4" w:space="0" w:color="auto"/>
            </w:tcBorders>
          </w:tcPr>
          <w:p w14:paraId="4E6A32B6" w14:textId="77777777" w:rsidR="00232961" w:rsidRDefault="00232961" w:rsidP="006C5629">
            <w:pPr>
              <w:pStyle w:val="a3"/>
              <w:jc w:val="center"/>
            </w:pPr>
            <w:r>
              <w:rPr>
                <w:rFonts w:eastAsia="Times New Roman"/>
                <w:lang w:val="es-ES"/>
              </w:rPr>
              <w:t xml:space="preserve">0,36; 0,70 </w:t>
            </w:r>
          </w:p>
        </w:tc>
        <w:tc>
          <w:tcPr>
            <w:tcW w:w="1133" w:type="dxa"/>
            <w:tcBorders>
              <w:top w:val="nil"/>
              <w:bottom w:val="single" w:sz="4" w:space="0" w:color="auto"/>
              <w:right w:val="nil"/>
            </w:tcBorders>
          </w:tcPr>
          <w:p w14:paraId="5B285F76" w14:textId="77777777" w:rsidR="00232961" w:rsidRDefault="00232961" w:rsidP="006C5629">
            <w:pPr>
              <w:pStyle w:val="a3"/>
              <w:jc w:val="center"/>
            </w:pPr>
            <w:r>
              <w:rPr>
                <w:rFonts w:eastAsia="Times New Roman"/>
                <w:lang w:val="es-ES"/>
              </w:rPr>
              <w:t xml:space="preserve">&lt; 0,001 </w:t>
            </w:r>
          </w:p>
        </w:tc>
      </w:tr>
      <w:tr w:rsidR="00232961" w14:paraId="616BB59E" w14:textId="77777777" w:rsidTr="006C5629">
        <w:trPr>
          <w:jc w:val="center"/>
        </w:trPr>
        <w:tc>
          <w:tcPr>
            <w:tcW w:w="9729" w:type="dxa"/>
            <w:gridSpan w:val="7"/>
            <w:tcBorders>
              <w:left w:val="nil"/>
              <w:bottom w:val="nil"/>
              <w:right w:val="nil"/>
            </w:tcBorders>
            <w:vAlign w:val="center"/>
          </w:tcPr>
          <w:p w14:paraId="3ECC35DC" w14:textId="77777777" w:rsidR="00232961" w:rsidRDefault="00232961" w:rsidP="006C5629">
            <w:pPr>
              <w:pStyle w:val="a3"/>
              <w:jc w:val="both"/>
              <w:rPr>
                <w:b/>
                <w:lang w:val="es-ES"/>
              </w:rPr>
            </w:pPr>
            <w:r>
              <w:rPr>
                <w:rFonts w:eastAsia="Times New Roman"/>
                <w:b/>
                <w:bCs/>
                <w:lang w:val="es-ES"/>
              </w:rPr>
              <w:t xml:space="preserve">Tiempo hasta el fracaso terapéutico en la semana 2 del estudio UV II o después de esta </w:t>
            </w:r>
          </w:p>
          <w:p w14:paraId="3B3AFF94" w14:textId="77777777" w:rsidR="00232961" w:rsidRDefault="00232961" w:rsidP="006C5629">
            <w:pPr>
              <w:pStyle w:val="a3"/>
              <w:jc w:val="both"/>
            </w:pPr>
            <w:r>
              <w:rPr>
                <w:rFonts w:eastAsia="Times New Roman"/>
                <w:b/>
                <w:bCs/>
                <w:lang w:val="es-ES"/>
              </w:rPr>
              <w:t xml:space="preserve">Análisis principal (ITT) </w:t>
            </w:r>
          </w:p>
        </w:tc>
      </w:tr>
      <w:tr w:rsidR="00232961" w14:paraId="001C8E6B" w14:textId="77777777" w:rsidTr="006C5629">
        <w:trPr>
          <w:jc w:val="center"/>
        </w:trPr>
        <w:tc>
          <w:tcPr>
            <w:tcW w:w="1418" w:type="dxa"/>
            <w:tcBorders>
              <w:top w:val="nil"/>
              <w:left w:val="nil"/>
              <w:bottom w:val="nil"/>
            </w:tcBorders>
          </w:tcPr>
          <w:p w14:paraId="7C235AF7" w14:textId="77777777" w:rsidR="00232961" w:rsidRDefault="00232961" w:rsidP="006C5629">
            <w:pPr>
              <w:pStyle w:val="a3"/>
              <w:jc w:val="center"/>
            </w:pPr>
            <w:r>
              <w:rPr>
                <w:rFonts w:eastAsia="Times New Roman"/>
                <w:lang w:val="es-ES"/>
              </w:rPr>
              <w:t xml:space="preserve">placebo </w:t>
            </w:r>
          </w:p>
        </w:tc>
        <w:tc>
          <w:tcPr>
            <w:tcW w:w="1276" w:type="dxa"/>
            <w:tcBorders>
              <w:top w:val="nil"/>
              <w:bottom w:val="nil"/>
            </w:tcBorders>
          </w:tcPr>
          <w:p w14:paraId="7365BD7F" w14:textId="77777777" w:rsidR="00232961" w:rsidRDefault="00232961" w:rsidP="006C5629">
            <w:pPr>
              <w:pStyle w:val="a3"/>
              <w:jc w:val="center"/>
            </w:pPr>
            <w:r>
              <w:rPr>
                <w:rFonts w:eastAsia="Times New Roman"/>
                <w:lang w:val="es-ES"/>
              </w:rPr>
              <w:t xml:space="preserve">111 </w:t>
            </w:r>
          </w:p>
        </w:tc>
        <w:tc>
          <w:tcPr>
            <w:tcW w:w="1701" w:type="dxa"/>
            <w:tcBorders>
              <w:top w:val="nil"/>
              <w:bottom w:val="nil"/>
            </w:tcBorders>
          </w:tcPr>
          <w:p w14:paraId="2123B670" w14:textId="77777777" w:rsidR="00232961" w:rsidRDefault="00232961" w:rsidP="006C5629">
            <w:pPr>
              <w:pStyle w:val="a3"/>
              <w:jc w:val="center"/>
            </w:pPr>
            <w:r>
              <w:rPr>
                <w:rFonts w:eastAsia="Times New Roman"/>
                <w:lang w:val="es-ES"/>
              </w:rPr>
              <w:t xml:space="preserve">61 (55,0) </w:t>
            </w:r>
          </w:p>
        </w:tc>
        <w:tc>
          <w:tcPr>
            <w:tcW w:w="1701" w:type="dxa"/>
            <w:tcBorders>
              <w:top w:val="nil"/>
              <w:bottom w:val="nil"/>
            </w:tcBorders>
          </w:tcPr>
          <w:p w14:paraId="721A9F8E" w14:textId="77777777" w:rsidR="00232961" w:rsidRDefault="00232961" w:rsidP="006C5629">
            <w:pPr>
              <w:pStyle w:val="a3"/>
              <w:jc w:val="center"/>
            </w:pPr>
            <w:r>
              <w:rPr>
                <w:rFonts w:eastAsia="Times New Roman"/>
                <w:lang w:val="es-ES"/>
              </w:rPr>
              <w:t xml:space="preserve">8,3 </w:t>
            </w:r>
          </w:p>
        </w:tc>
        <w:tc>
          <w:tcPr>
            <w:tcW w:w="1134" w:type="dxa"/>
            <w:tcBorders>
              <w:top w:val="nil"/>
              <w:bottom w:val="nil"/>
            </w:tcBorders>
          </w:tcPr>
          <w:p w14:paraId="0268059F" w14:textId="77777777" w:rsidR="00232961" w:rsidRDefault="00232961" w:rsidP="006C5629">
            <w:pPr>
              <w:pStyle w:val="a3"/>
              <w:jc w:val="center"/>
            </w:pPr>
            <w:r>
              <w:t xml:space="preserve">-- </w:t>
            </w:r>
          </w:p>
        </w:tc>
        <w:tc>
          <w:tcPr>
            <w:tcW w:w="1366" w:type="dxa"/>
            <w:tcBorders>
              <w:top w:val="nil"/>
              <w:bottom w:val="nil"/>
            </w:tcBorders>
          </w:tcPr>
          <w:p w14:paraId="6BAC6220" w14:textId="77777777" w:rsidR="00232961" w:rsidRDefault="00232961" w:rsidP="006C5629">
            <w:pPr>
              <w:pStyle w:val="a3"/>
              <w:jc w:val="center"/>
            </w:pPr>
            <w:r>
              <w:t xml:space="preserve">-- </w:t>
            </w:r>
          </w:p>
        </w:tc>
        <w:tc>
          <w:tcPr>
            <w:tcW w:w="1133" w:type="dxa"/>
            <w:tcBorders>
              <w:top w:val="nil"/>
              <w:bottom w:val="nil"/>
              <w:right w:val="nil"/>
            </w:tcBorders>
          </w:tcPr>
          <w:p w14:paraId="4F3D5CC3" w14:textId="77777777" w:rsidR="00232961" w:rsidRDefault="00232961" w:rsidP="006C5629">
            <w:pPr>
              <w:pStyle w:val="a3"/>
              <w:jc w:val="center"/>
            </w:pPr>
            <w:r>
              <w:t xml:space="preserve">-- </w:t>
            </w:r>
          </w:p>
        </w:tc>
      </w:tr>
      <w:tr w:rsidR="00232961" w14:paraId="703DEF6F" w14:textId="77777777" w:rsidTr="006C5629">
        <w:trPr>
          <w:jc w:val="center"/>
        </w:trPr>
        <w:tc>
          <w:tcPr>
            <w:tcW w:w="1418" w:type="dxa"/>
            <w:tcBorders>
              <w:top w:val="nil"/>
              <w:left w:val="nil"/>
            </w:tcBorders>
          </w:tcPr>
          <w:p w14:paraId="62904FB9" w14:textId="77777777" w:rsidR="00232961" w:rsidRDefault="00232961" w:rsidP="006C5629">
            <w:pPr>
              <w:pStyle w:val="a3"/>
              <w:jc w:val="center"/>
            </w:pPr>
            <w:r>
              <w:rPr>
                <w:rFonts w:eastAsia="Times New Roman"/>
                <w:lang w:val="es-ES"/>
              </w:rPr>
              <w:t xml:space="preserve">adalimumab </w:t>
            </w:r>
          </w:p>
        </w:tc>
        <w:tc>
          <w:tcPr>
            <w:tcW w:w="1276" w:type="dxa"/>
            <w:tcBorders>
              <w:top w:val="nil"/>
            </w:tcBorders>
          </w:tcPr>
          <w:p w14:paraId="554F5688" w14:textId="77777777" w:rsidR="00232961" w:rsidRDefault="00232961" w:rsidP="006C5629">
            <w:pPr>
              <w:pStyle w:val="a3"/>
              <w:jc w:val="center"/>
            </w:pPr>
            <w:r>
              <w:rPr>
                <w:rFonts w:eastAsia="Times New Roman"/>
                <w:lang w:val="es-ES"/>
              </w:rPr>
              <w:t xml:space="preserve">115 </w:t>
            </w:r>
          </w:p>
        </w:tc>
        <w:tc>
          <w:tcPr>
            <w:tcW w:w="1701" w:type="dxa"/>
            <w:tcBorders>
              <w:top w:val="nil"/>
            </w:tcBorders>
          </w:tcPr>
          <w:p w14:paraId="5FB77DF7" w14:textId="77777777" w:rsidR="00232961" w:rsidRDefault="00232961" w:rsidP="006C5629">
            <w:pPr>
              <w:pStyle w:val="a3"/>
              <w:jc w:val="center"/>
            </w:pPr>
            <w:r>
              <w:rPr>
                <w:rFonts w:eastAsia="Times New Roman"/>
                <w:lang w:val="es-ES"/>
              </w:rPr>
              <w:t xml:space="preserve">45 (39,1) </w:t>
            </w:r>
          </w:p>
        </w:tc>
        <w:tc>
          <w:tcPr>
            <w:tcW w:w="1701" w:type="dxa"/>
            <w:tcBorders>
              <w:top w:val="nil"/>
            </w:tcBorders>
          </w:tcPr>
          <w:p w14:paraId="1D684F6A" w14:textId="77777777" w:rsidR="00232961" w:rsidRDefault="00232961" w:rsidP="006C5629">
            <w:pPr>
              <w:pStyle w:val="a3"/>
              <w:jc w:val="center"/>
            </w:pPr>
            <w:r>
              <w:rPr>
                <w:rFonts w:eastAsia="Times New Roman"/>
                <w:lang w:val="es-ES"/>
              </w:rPr>
              <w:t xml:space="preserve">NEc </w:t>
            </w:r>
          </w:p>
        </w:tc>
        <w:tc>
          <w:tcPr>
            <w:tcW w:w="1134" w:type="dxa"/>
            <w:tcBorders>
              <w:top w:val="nil"/>
            </w:tcBorders>
          </w:tcPr>
          <w:p w14:paraId="45BB5173" w14:textId="77777777" w:rsidR="00232961" w:rsidRDefault="00232961" w:rsidP="006C5629">
            <w:pPr>
              <w:pStyle w:val="a3"/>
              <w:jc w:val="center"/>
            </w:pPr>
            <w:r>
              <w:rPr>
                <w:rFonts w:eastAsia="Times New Roman"/>
                <w:lang w:val="es-ES"/>
              </w:rPr>
              <w:t xml:space="preserve">0,57 </w:t>
            </w:r>
          </w:p>
        </w:tc>
        <w:tc>
          <w:tcPr>
            <w:tcW w:w="1366" w:type="dxa"/>
            <w:tcBorders>
              <w:top w:val="nil"/>
            </w:tcBorders>
          </w:tcPr>
          <w:p w14:paraId="3E308E9B" w14:textId="77777777" w:rsidR="00232961" w:rsidRDefault="00232961" w:rsidP="006C5629">
            <w:pPr>
              <w:pStyle w:val="a3"/>
              <w:jc w:val="center"/>
            </w:pPr>
            <w:r>
              <w:rPr>
                <w:rFonts w:eastAsia="Times New Roman"/>
                <w:lang w:val="es-ES"/>
              </w:rPr>
              <w:t xml:space="preserve">0,39, 0,84 </w:t>
            </w:r>
          </w:p>
        </w:tc>
        <w:tc>
          <w:tcPr>
            <w:tcW w:w="1133" w:type="dxa"/>
            <w:tcBorders>
              <w:top w:val="nil"/>
              <w:right w:val="nil"/>
            </w:tcBorders>
          </w:tcPr>
          <w:p w14:paraId="67DBA460" w14:textId="77777777" w:rsidR="00232961" w:rsidRDefault="00232961" w:rsidP="006C5629">
            <w:pPr>
              <w:pStyle w:val="a3"/>
              <w:jc w:val="center"/>
            </w:pPr>
            <w:r>
              <w:rPr>
                <w:rFonts w:eastAsia="Times New Roman"/>
                <w:lang w:val="es-ES"/>
              </w:rPr>
              <w:t xml:space="preserve">0,004 </w:t>
            </w:r>
          </w:p>
        </w:tc>
      </w:tr>
    </w:tbl>
    <w:p w14:paraId="13175922" w14:textId="77777777" w:rsidR="00232961" w:rsidRDefault="00232961" w:rsidP="00232961">
      <w:pPr>
        <w:pStyle w:val="a3"/>
        <w:rPr>
          <w:lang w:val="es-ES"/>
        </w:rPr>
      </w:pPr>
      <w:r>
        <w:rPr>
          <w:rFonts w:eastAsia="Times New Roman"/>
          <w:lang w:val="es-ES"/>
        </w:rPr>
        <w:t>Nota: El fracaso terapéutico hasta o después de la semana 6 (estudio UV I), o hasta o después de la semana 2 (estudio UV II), se contabilizó como efecto. Las retiradas por razones diferentes al fracaso terapéutico fueron monitorizadas hasta el momento de la retirada.</w:t>
      </w:r>
    </w:p>
    <w:p w14:paraId="01C31EBC" w14:textId="77777777" w:rsidR="00232961" w:rsidRDefault="00232961" w:rsidP="00232961">
      <w:pPr>
        <w:pStyle w:val="a3"/>
        <w:numPr>
          <w:ilvl w:val="0"/>
          <w:numId w:val="0"/>
        </w:numPr>
        <w:rPr>
          <w:lang w:val="es-ES"/>
        </w:rPr>
      </w:pPr>
      <w:r w:rsidRPr="00A04F32">
        <w:rPr>
          <w:rFonts w:eastAsia="Times New Roman"/>
          <w:vertAlign w:val="superscript"/>
          <w:lang w:val="es-ES"/>
        </w:rPr>
        <w:t>a</w:t>
      </w:r>
      <w:r>
        <w:rPr>
          <w:rFonts w:eastAsia="Times New Roman"/>
          <w:lang w:val="es-ES"/>
        </w:rPr>
        <w:t xml:space="preserve"> HR de adalimumab frente a placebo de regresión proporcional de riesgos con el tratamiento como factor.</w:t>
      </w:r>
    </w:p>
    <w:p w14:paraId="357EBA4F" w14:textId="77777777" w:rsidR="00232961" w:rsidRDefault="00232961" w:rsidP="00232961">
      <w:pPr>
        <w:pStyle w:val="a3"/>
        <w:numPr>
          <w:ilvl w:val="0"/>
          <w:numId w:val="0"/>
        </w:numPr>
        <w:rPr>
          <w:lang w:val="es-ES"/>
        </w:rPr>
      </w:pPr>
      <w:r w:rsidRPr="00A04F32">
        <w:rPr>
          <w:rFonts w:eastAsia="Times New Roman"/>
          <w:vertAlign w:val="superscript"/>
          <w:lang w:val="es-ES"/>
        </w:rPr>
        <w:t>b</w:t>
      </w:r>
      <w:r>
        <w:rPr>
          <w:rFonts w:eastAsia="Times New Roman"/>
          <w:lang w:val="es-ES"/>
        </w:rPr>
        <w:t xml:space="preserve"> Valor de </w:t>
      </w:r>
      <w:r>
        <w:rPr>
          <w:rFonts w:eastAsia="Times New Roman"/>
          <w:i/>
          <w:iCs/>
          <w:lang w:val="es-ES"/>
        </w:rPr>
        <w:t xml:space="preserve">P </w:t>
      </w:r>
      <w:r>
        <w:rPr>
          <w:rFonts w:eastAsia="Times New Roman"/>
          <w:lang w:val="es-ES"/>
        </w:rPr>
        <w:t>bilateral de la prueba del orden logarítmico.</w:t>
      </w:r>
    </w:p>
    <w:p w14:paraId="59BE4264" w14:textId="77777777" w:rsidR="00232961" w:rsidRDefault="00232961" w:rsidP="00232961">
      <w:pPr>
        <w:pStyle w:val="a3"/>
        <w:numPr>
          <w:ilvl w:val="0"/>
          <w:numId w:val="0"/>
        </w:numPr>
        <w:rPr>
          <w:lang w:val="es-ES"/>
        </w:rPr>
      </w:pPr>
      <w:r w:rsidRPr="00A04F32">
        <w:rPr>
          <w:rFonts w:eastAsia="Times New Roman"/>
          <w:vertAlign w:val="superscript"/>
          <w:lang w:val="es-ES"/>
        </w:rPr>
        <w:t>c</w:t>
      </w:r>
      <w:r>
        <w:rPr>
          <w:rFonts w:eastAsia="Times New Roman"/>
          <w:lang w:val="es-ES"/>
        </w:rPr>
        <w:t xml:space="preserve"> NE = no estimable. Menos de la mitad de que un sujeto en riesgo tuviera un efecto.</w:t>
      </w:r>
    </w:p>
    <w:p w14:paraId="7305D110" w14:textId="77777777" w:rsidR="00232961" w:rsidRDefault="00232961" w:rsidP="00232961">
      <w:pPr>
        <w:pStyle w:val="a3"/>
        <w:rPr>
          <w:lang w:val="es-ES"/>
        </w:rPr>
      </w:pPr>
    </w:p>
    <w:p w14:paraId="413251BE" w14:textId="77777777" w:rsidR="00232961" w:rsidRDefault="00232961" w:rsidP="00232961">
      <w:pPr>
        <w:pStyle w:val="a3"/>
        <w:keepNext/>
        <w:keepLines/>
        <w:jc w:val="center"/>
        <w:rPr>
          <w:rFonts w:eastAsia="Times New Roman"/>
          <w:b/>
          <w:bCs/>
          <w:lang w:val="es-ES"/>
        </w:rPr>
      </w:pPr>
      <w:r>
        <w:rPr>
          <w:rFonts w:eastAsia="Times New Roman"/>
          <w:b/>
          <w:bCs/>
          <w:lang w:val="es-ES"/>
        </w:rPr>
        <w:lastRenderedPageBreak/>
        <w:t>Figura </w:t>
      </w:r>
      <w:r w:rsidR="008041A8">
        <w:rPr>
          <w:rFonts w:eastAsia="Times New Roman"/>
          <w:b/>
          <w:bCs/>
          <w:lang w:val="es-ES"/>
        </w:rPr>
        <w:t>1</w:t>
      </w:r>
      <w:r>
        <w:rPr>
          <w:rFonts w:eastAsia="Times New Roman"/>
          <w:b/>
          <w:bCs/>
          <w:lang w:val="es-ES"/>
        </w:rPr>
        <w:t>: Curvas de Kaplan-Meier que resumen el tiempo hasta el fracaso terapéutico en la semana 6 (estudio UV I) o en la semana 2 (Estudio UV II), o después de estas</w:t>
      </w:r>
    </w:p>
    <w:p w14:paraId="4276B479" w14:textId="77777777" w:rsidR="00232961" w:rsidRDefault="00232961" w:rsidP="00232961">
      <w:pPr>
        <w:pStyle w:val="a3"/>
        <w:keepNext/>
        <w:keepLines/>
        <w:jc w:val="center"/>
        <w:rPr>
          <w:rFonts w:eastAsia="Times New Roman"/>
          <w:b/>
          <w:bCs/>
          <w:lang w:val="es-ES"/>
        </w:rPr>
      </w:pPr>
      <w:r>
        <w:rPr>
          <w:noProof/>
          <w:sz w:val="20"/>
          <w:szCs w:val="20"/>
          <w:lang w:eastAsia="ko-KR"/>
        </w:rPr>
        <w:drawing>
          <wp:inline distT="0" distB="0" distL="0" distR="0" wp14:anchorId="5D1E8D60" wp14:editId="7822824D">
            <wp:extent cx="6096000" cy="6305798"/>
            <wp:effectExtent l="0" t="0" r="0" b="0"/>
            <wp:docPr id="4109" name="그림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S_2.png"/>
                    <pic:cNvPicPr/>
                  </pic:nvPicPr>
                  <pic:blipFill>
                    <a:blip r:embed="rId14">
                      <a:extLst>
                        <a:ext uri="{28A0092B-C50C-407E-A947-70E740481C1C}">
                          <a14:useLocalDpi xmlns:a14="http://schemas.microsoft.com/office/drawing/2010/main" val="0"/>
                        </a:ext>
                      </a:extLst>
                    </a:blip>
                    <a:stretch>
                      <a:fillRect/>
                    </a:stretch>
                  </pic:blipFill>
                  <pic:spPr>
                    <a:xfrm>
                      <a:off x="0" y="0"/>
                      <a:ext cx="6097030" cy="6306863"/>
                    </a:xfrm>
                    <a:prstGeom prst="rect">
                      <a:avLst/>
                    </a:prstGeom>
                  </pic:spPr>
                </pic:pic>
              </a:graphicData>
            </a:graphic>
          </wp:inline>
        </w:drawing>
      </w:r>
    </w:p>
    <w:p w14:paraId="5EF6669D" w14:textId="77777777" w:rsidR="00232961" w:rsidRDefault="00232961" w:rsidP="00232961">
      <w:pPr>
        <w:pStyle w:val="a3"/>
        <w:keepNext/>
        <w:keepLines/>
        <w:rPr>
          <w:lang w:val="es-ES"/>
        </w:rPr>
      </w:pPr>
      <w:r>
        <w:rPr>
          <w:rFonts w:eastAsia="Times New Roman"/>
          <w:lang w:val="es-ES"/>
        </w:rPr>
        <w:t>Nota: Pn.° = placebo (Número de efectos/Número en riesgo); An.° = Adalimumab (Número de efectos/Número en riesgo).</w:t>
      </w:r>
    </w:p>
    <w:p w14:paraId="2DCB7B04" w14:textId="77777777" w:rsidR="00232961" w:rsidRDefault="00232961" w:rsidP="00232961">
      <w:pPr>
        <w:spacing w:before="3" w:line="110" w:lineRule="exact"/>
        <w:rPr>
          <w:sz w:val="11"/>
          <w:szCs w:val="11"/>
          <w:lang w:val="es-ES"/>
        </w:rPr>
      </w:pPr>
    </w:p>
    <w:p w14:paraId="723B0418" w14:textId="77777777" w:rsidR="00232961" w:rsidRDefault="00232961" w:rsidP="00232961">
      <w:pPr>
        <w:spacing w:line="200" w:lineRule="exact"/>
        <w:rPr>
          <w:sz w:val="20"/>
          <w:szCs w:val="20"/>
          <w:lang w:val="es-ES"/>
        </w:rPr>
      </w:pPr>
    </w:p>
    <w:p w14:paraId="5D18FD09" w14:textId="77777777" w:rsidR="00232961" w:rsidRDefault="00232961" w:rsidP="00232961">
      <w:pPr>
        <w:pStyle w:val="a3"/>
        <w:rPr>
          <w:lang w:val="es-ES"/>
        </w:rPr>
      </w:pPr>
      <w:r>
        <w:rPr>
          <w:rFonts w:eastAsia="Times New Roman"/>
          <w:lang w:val="es-ES"/>
        </w:rPr>
        <w:t>En el estudio UV I se observaron diferencias estadísticamente significativas para cada componente del fracaso terapéutico en favor de adalimumab frente a placebo. En el estudio UV II, solo se observaron diferencias estadísticamente significativas para la agudeza visual, pero los otros componentes fueron numéricamente favorables a adalimumab.</w:t>
      </w:r>
    </w:p>
    <w:p w14:paraId="22B026E6" w14:textId="77777777" w:rsidR="00232961" w:rsidRDefault="00232961" w:rsidP="00232961">
      <w:pPr>
        <w:spacing w:before="13" w:line="240" w:lineRule="exact"/>
        <w:rPr>
          <w:sz w:val="24"/>
          <w:szCs w:val="24"/>
          <w:lang w:val="es-ES"/>
        </w:rPr>
      </w:pPr>
    </w:p>
    <w:p w14:paraId="5AD11D38" w14:textId="77777777" w:rsidR="00232961" w:rsidRDefault="00232961" w:rsidP="00232961">
      <w:pPr>
        <w:pStyle w:val="a3"/>
        <w:rPr>
          <w:lang w:val="es-ES"/>
        </w:rPr>
      </w:pPr>
      <w:r>
        <w:rPr>
          <w:rFonts w:eastAsia="Times New Roman"/>
          <w:lang w:val="es-ES"/>
        </w:rPr>
        <w:t xml:space="preserve">De los 424 sujetos incluidos en la extensión no controlada a largo plazo de los estudios UV I y UV II, 60 de los sujetos se consideraron no aptos (p. ej., por desviaciones o por complicaciones secundarias a retinopatía diabética, debido a la cirugía de cataratas o a la vitrectomía) y fueron excluidos del análisis principal de eficacia. De los 364 pacientes restantes, 269 pacientes evaluables (74 %) alcanzaron las 78 semanas de tratamiento abierto con adalimumab. Partiendo del enfoque de los datos observados, 216 (80,3 %) estaban </w:t>
      </w:r>
      <w:r>
        <w:rPr>
          <w:rFonts w:eastAsia="Times New Roman"/>
          <w:lang w:val="es-ES"/>
        </w:rPr>
        <w:lastRenderedPageBreak/>
        <w:t>en inactividad (ninguna lesión inflamatoria activa, grado de celularidad en la cámara anterior ≤ 0,5+, grado VH ≤ 0,5+) con una dosis concomitante de esteroides ≤ 7,5 mg al día, y 178 (66,2 %) estaban en inactividad sin esteroides. La BCVA fue mejorada o mantenida (&lt; 5 letras de deterioro) en el 88,6 % de los ojos en la semana 78. Los datos más allá de la semana 78 fueron generalmente consistentes con estos resultados, pero la cantidad de sujetos inscritos disminuyó después de este tiempo. En general, entre los pacientes que discontinuaron el estudio, el 18 % fue debido a efectos adversos, y el 8 % fue debido a una respuesta insuficiente al tratamiento de adalimumab.</w:t>
      </w:r>
    </w:p>
    <w:p w14:paraId="235ADB1E" w14:textId="77777777" w:rsidR="00232961" w:rsidRDefault="00232961" w:rsidP="00232961">
      <w:pPr>
        <w:pStyle w:val="a3"/>
        <w:rPr>
          <w:sz w:val="24"/>
          <w:szCs w:val="24"/>
          <w:lang w:val="es-ES"/>
        </w:rPr>
      </w:pPr>
    </w:p>
    <w:p w14:paraId="6F94C558" w14:textId="77777777" w:rsidR="00232961" w:rsidRDefault="00232961" w:rsidP="00232961">
      <w:pPr>
        <w:pStyle w:val="a3"/>
        <w:rPr>
          <w:rFonts w:eastAsia="Times New Roman"/>
          <w:lang w:val="es-ES"/>
        </w:rPr>
      </w:pPr>
      <w:r>
        <w:rPr>
          <w:rFonts w:eastAsia="Times New Roman"/>
          <w:i/>
          <w:iCs/>
          <w:spacing w:val="-1"/>
          <w:u w:val="single" w:color="000000"/>
          <w:lang w:val="es-ES"/>
        </w:rPr>
        <w:t>Calidad de vida</w:t>
      </w:r>
    </w:p>
    <w:p w14:paraId="3963AAB1" w14:textId="77777777" w:rsidR="00232961" w:rsidRDefault="00232961" w:rsidP="00232961">
      <w:pPr>
        <w:pStyle w:val="a3"/>
        <w:rPr>
          <w:sz w:val="18"/>
          <w:szCs w:val="18"/>
          <w:lang w:val="es-ES"/>
        </w:rPr>
      </w:pPr>
    </w:p>
    <w:p w14:paraId="3F982D87" w14:textId="77777777" w:rsidR="00232961" w:rsidRDefault="00232961" w:rsidP="00232961">
      <w:pPr>
        <w:pStyle w:val="a3"/>
        <w:rPr>
          <w:lang w:val="es-ES"/>
        </w:rPr>
      </w:pPr>
      <w:r>
        <w:rPr>
          <w:rFonts w:eastAsia="Times New Roman"/>
          <w:lang w:val="es-ES"/>
        </w:rPr>
        <w:t>Se midieron los resultados notificados por los pacientes respecto a la funcionalidad relacionada con la visión usando el cuestionario NEI VFQ-25. Adalimumab fue numéricamente favorable para la mayoría de las subpuntuaciones con diferencias medias estadísticamente significativas para visión general, dolor ocular, visión cercana, salud mental, y puntuación total en el estudio UV I, y para visión general y salud mental en el estudio UV II.  En los efectos relacionados con la visión, no hubo resultados numéricamente favorables a adalimumab para visión de color en el estudio UV I y para visión de color, visión periférica y visión cercana en el estudio UV II.</w:t>
      </w:r>
    </w:p>
    <w:p w14:paraId="4C177D18" w14:textId="77777777" w:rsidR="00232961" w:rsidRDefault="00232961" w:rsidP="00232961">
      <w:pPr>
        <w:pStyle w:val="a3"/>
        <w:rPr>
          <w:sz w:val="24"/>
          <w:szCs w:val="24"/>
          <w:lang w:val="es-ES"/>
        </w:rPr>
      </w:pPr>
    </w:p>
    <w:p w14:paraId="3C26CE85" w14:textId="77777777" w:rsidR="00232961" w:rsidRDefault="00232961" w:rsidP="00232961">
      <w:pPr>
        <w:pStyle w:val="a3"/>
        <w:keepNext/>
        <w:keepLines/>
        <w:rPr>
          <w:u w:val="single" w:color="000000"/>
          <w:lang w:val="es-ES"/>
        </w:rPr>
      </w:pPr>
      <w:r>
        <w:rPr>
          <w:rFonts w:eastAsia="Times New Roman"/>
          <w:u w:val="single" w:color="000000"/>
          <w:lang w:val="es-ES"/>
        </w:rPr>
        <w:t>Inmunogenicidad</w:t>
      </w:r>
    </w:p>
    <w:p w14:paraId="37CDA520" w14:textId="77777777" w:rsidR="00232961" w:rsidRDefault="00232961" w:rsidP="00232961">
      <w:pPr>
        <w:spacing w:before="1" w:line="180" w:lineRule="exact"/>
        <w:rPr>
          <w:sz w:val="18"/>
          <w:szCs w:val="18"/>
          <w:lang w:val="es-ES" w:eastAsia="ko-KR"/>
        </w:rPr>
      </w:pPr>
    </w:p>
    <w:p w14:paraId="67448A2C" w14:textId="77777777" w:rsidR="00232961" w:rsidRDefault="00232961" w:rsidP="00232961">
      <w:pPr>
        <w:pStyle w:val="a3"/>
        <w:rPr>
          <w:lang w:val="es-ES"/>
        </w:rPr>
      </w:pPr>
      <w:r>
        <w:rPr>
          <w:rFonts w:eastAsia="Times New Roman"/>
          <w:lang w:val="es-ES"/>
        </w:rPr>
        <w:t>La formación de anticuerpos antiadalimumab se asocia a un incremento en el aclaramiento y una reducción de la eficacia de adalimumab. No existe ninguna correlación aparente entre la presencia de anticuerpos antiadalimumab y la incidencia de los efectos adversos.</w:t>
      </w:r>
    </w:p>
    <w:p w14:paraId="4B75BA1D" w14:textId="77777777" w:rsidR="00232961" w:rsidRDefault="00232961" w:rsidP="00232961">
      <w:pPr>
        <w:pStyle w:val="a3"/>
        <w:rPr>
          <w:lang w:val="es-ES"/>
        </w:rPr>
      </w:pPr>
    </w:p>
    <w:p w14:paraId="7E71B53C" w14:textId="77777777" w:rsidR="00FE29D0" w:rsidRPr="00FE29D0" w:rsidRDefault="00FE29D0" w:rsidP="00FE29D0">
      <w:pPr>
        <w:pStyle w:val="a3"/>
        <w:rPr>
          <w:lang w:val="es-ES"/>
        </w:rPr>
      </w:pPr>
      <w:r w:rsidRPr="00FE29D0">
        <w:rPr>
          <w:lang w:val="es-ES"/>
        </w:rPr>
        <w:t xml:space="preserve">En pacientes con artritis idiopática juvenil poliarticular de entre 4 y 17 años, se identificaron </w:t>
      </w:r>
    </w:p>
    <w:p w14:paraId="6B42C2AB" w14:textId="77777777" w:rsidR="00FE29D0" w:rsidRPr="00FE29D0" w:rsidRDefault="00FE29D0" w:rsidP="00FE29D0">
      <w:pPr>
        <w:pStyle w:val="a3"/>
        <w:rPr>
          <w:lang w:val="es-ES"/>
        </w:rPr>
      </w:pPr>
      <w:r w:rsidRPr="00FE29D0">
        <w:rPr>
          <w:lang w:val="es-ES"/>
        </w:rPr>
        <w:t xml:space="preserve">anticuerpos anti-adalimumab en 15,8% (27/171) de los pacientes tratados con adalimumab. En </w:t>
      </w:r>
    </w:p>
    <w:p w14:paraId="7B330E55" w14:textId="77777777" w:rsidR="00FE29D0" w:rsidRPr="00FE29D0" w:rsidRDefault="00FE29D0" w:rsidP="00FE29D0">
      <w:pPr>
        <w:pStyle w:val="a3"/>
        <w:rPr>
          <w:lang w:val="es-ES"/>
        </w:rPr>
      </w:pPr>
      <w:r w:rsidRPr="00FE29D0">
        <w:rPr>
          <w:lang w:val="es-ES"/>
        </w:rPr>
        <w:t>pacientes que no estaban recibiendo tratamiento concomitante con metotrexato, la incidencia fue de</w:t>
      </w:r>
    </w:p>
    <w:p w14:paraId="70B9C897" w14:textId="77777777" w:rsidR="00FE29D0" w:rsidRPr="00FE29D0" w:rsidRDefault="00FE29D0" w:rsidP="00FE29D0">
      <w:pPr>
        <w:pStyle w:val="a3"/>
        <w:rPr>
          <w:lang w:val="es-ES"/>
        </w:rPr>
      </w:pPr>
      <w:r w:rsidRPr="00FE29D0">
        <w:rPr>
          <w:lang w:val="es-ES"/>
        </w:rPr>
        <w:t xml:space="preserve">25,6% (22/86), comparado con 5,9% (5/85) cuando adalimumab se administraba como terapia </w:t>
      </w:r>
    </w:p>
    <w:p w14:paraId="2251307C" w14:textId="77777777" w:rsidR="00FE29D0" w:rsidRPr="00FE29D0" w:rsidRDefault="00FE29D0" w:rsidP="00FE29D0">
      <w:pPr>
        <w:pStyle w:val="a3"/>
        <w:rPr>
          <w:lang w:val="es-ES"/>
        </w:rPr>
      </w:pPr>
      <w:r w:rsidRPr="00FE29D0">
        <w:rPr>
          <w:lang w:val="es-ES"/>
        </w:rPr>
        <w:t xml:space="preserve">adicional al metotrexato. En pacientes con artritis idiopática juvenil poliarticular que tenían entre 2 y </w:t>
      </w:r>
    </w:p>
    <w:p w14:paraId="1FBDC09E" w14:textId="77777777" w:rsidR="00FE29D0" w:rsidRPr="00FE29D0" w:rsidRDefault="00FE29D0" w:rsidP="00FE29D0">
      <w:pPr>
        <w:pStyle w:val="a3"/>
        <w:rPr>
          <w:lang w:val="es-ES"/>
        </w:rPr>
      </w:pPr>
      <w:r w:rsidRPr="00FE29D0">
        <w:rPr>
          <w:lang w:val="es-ES"/>
        </w:rPr>
        <w:t xml:space="preserve">&lt;4 años de edad o de 4 años o más y un peso &lt;15 kg, se identificaron anticuerpos anti-adalimumab en </w:t>
      </w:r>
    </w:p>
    <w:p w14:paraId="4D933062" w14:textId="77777777" w:rsidR="00FE29D0" w:rsidRPr="00FE29D0" w:rsidRDefault="00FE29D0" w:rsidP="00FE29D0">
      <w:pPr>
        <w:pStyle w:val="a3"/>
        <w:rPr>
          <w:lang w:val="es-ES"/>
        </w:rPr>
      </w:pPr>
      <w:r w:rsidRPr="00FE29D0">
        <w:rPr>
          <w:lang w:val="es-ES"/>
        </w:rPr>
        <w:t xml:space="preserve">un 7% (1/15) de los pacientes, y era el único paciente que estaba recibiendo un tratamiento </w:t>
      </w:r>
    </w:p>
    <w:p w14:paraId="22B40847" w14:textId="77777777" w:rsidR="00FE29D0" w:rsidRDefault="00FE29D0" w:rsidP="00FE29D0">
      <w:pPr>
        <w:pStyle w:val="a3"/>
        <w:rPr>
          <w:lang w:val="es-ES"/>
        </w:rPr>
      </w:pPr>
      <w:r w:rsidRPr="00FE29D0">
        <w:rPr>
          <w:lang w:val="es-ES"/>
        </w:rPr>
        <w:t>concomitante con metotrexato.</w:t>
      </w:r>
    </w:p>
    <w:p w14:paraId="6FAE5C1D" w14:textId="77777777" w:rsidR="00FE29D0" w:rsidRPr="00FE29D0" w:rsidRDefault="00FE29D0" w:rsidP="00FE29D0">
      <w:pPr>
        <w:pStyle w:val="a3"/>
        <w:rPr>
          <w:lang w:val="es-ES"/>
        </w:rPr>
      </w:pPr>
    </w:p>
    <w:p w14:paraId="0F10B9F3" w14:textId="77777777" w:rsidR="00FE29D0" w:rsidRPr="00FE29D0" w:rsidRDefault="00FE29D0" w:rsidP="00FE29D0">
      <w:pPr>
        <w:pStyle w:val="a3"/>
        <w:rPr>
          <w:lang w:val="es-ES"/>
        </w:rPr>
      </w:pPr>
      <w:r w:rsidRPr="00FE29D0">
        <w:rPr>
          <w:lang w:val="es-ES"/>
        </w:rPr>
        <w:t xml:space="preserve">En pacientes con artritis asociada a entesitis, se identificaron anticuerpos anti-adalimumab en 10,9% </w:t>
      </w:r>
    </w:p>
    <w:p w14:paraId="0FBA6B08" w14:textId="77777777" w:rsidR="00FE29D0" w:rsidRPr="00FE29D0" w:rsidRDefault="00FE29D0" w:rsidP="00FE29D0">
      <w:pPr>
        <w:pStyle w:val="a3"/>
        <w:rPr>
          <w:lang w:val="es-ES"/>
        </w:rPr>
      </w:pPr>
      <w:r w:rsidRPr="00FE29D0">
        <w:rPr>
          <w:lang w:val="es-ES"/>
        </w:rPr>
        <w:t xml:space="preserve">(5/46) de los pacientes tratados con adalimumab. En los pacientes que no recibieron metotrexato de </w:t>
      </w:r>
    </w:p>
    <w:p w14:paraId="7DA8DDE1" w14:textId="77777777" w:rsidR="00FE29D0" w:rsidRPr="00FE29D0" w:rsidRDefault="00FE29D0" w:rsidP="00FE29D0">
      <w:pPr>
        <w:pStyle w:val="a3"/>
        <w:rPr>
          <w:lang w:val="es-ES"/>
        </w:rPr>
      </w:pPr>
      <w:r w:rsidRPr="00FE29D0">
        <w:rPr>
          <w:lang w:val="es-ES"/>
        </w:rPr>
        <w:t xml:space="preserve">forma concomitante, la incidencia fue de 13,6% (3/22), comparado con el 8,3% (2/24) cuando </w:t>
      </w:r>
    </w:p>
    <w:p w14:paraId="525507FC" w14:textId="77777777" w:rsidR="00FE29D0" w:rsidRDefault="00FE29D0" w:rsidP="00FE29D0">
      <w:pPr>
        <w:pStyle w:val="a3"/>
        <w:rPr>
          <w:lang w:val="es-ES"/>
        </w:rPr>
      </w:pPr>
      <w:r w:rsidRPr="00FE29D0">
        <w:rPr>
          <w:lang w:val="es-ES"/>
        </w:rPr>
        <w:t>adalimumab se utilizó como tratam</w:t>
      </w:r>
      <w:r>
        <w:rPr>
          <w:lang w:val="es-ES"/>
        </w:rPr>
        <w:t>iento adicional al metotrexato.</w:t>
      </w:r>
    </w:p>
    <w:p w14:paraId="23202325" w14:textId="77777777" w:rsidR="00FE29D0" w:rsidRPr="00FE29D0" w:rsidRDefault="00FE29D0" w:rsidP="00FE29D0">
      <w:pPr>
        <w:pStyle w:val="a3"/>
        <w:rPr>
          <w:lang w:val="es-ES"/>
        </w:rPr>
      </w:pPr>
    </w:p>
    <w:p w14:paraId="22F0F8B1" w14:textId="77777777" w:rsidR="00FE29D0" w:rsidRPr="00FE29D0" w:rsidRDefault="00FE29D0" w:rsidP="00FE29D0">
      <w:pPr>
        <w:pStyle w:val="a3"/>
        <w:rPr>
          <w:lang w:val="es-ES"/>
        </w:rPr>
      </w:pPr>
      <w:r w:rsidRPr="00FE29D0">
        <w:rPr>
          <w:lang w:val="es-ES"/>
        </w:rPr>
        <w:t xml:space="preserve">Se determinaron a varios tiempos los anticuerpos anti-adalimumab en pacientes en ensayos de artritis </w:t>
      </w:r>
    </w:p>
    <w:p w14:paraId="11816543" w14:textId="77777777" w:rsidR="00FE29D0" w:rsidRPr="00FE29D0" w:rsidRDefault="00FE29D0" w:rsidP="00FE29D0">
      <w:pPr>
        <w:pStyle w:val="a3"/>
        <w:rPr>
          <w:lang w:val="es-ES"/>
        </w:rPr>
      </w:pPr>
      <w:r w:rsidRPr="00FE29D0">
        <w:rPr>
          <w:lang w:val="es-ES"/>
        </w:rPr>
        <w:t xml:space="preserve">reumatoide en fase I, II y III durante un periodo de 6 a 12 meses. En los ensayos pivotales, se </w:t>
      </w:r>
    </w:p>
    <w:p w14:paraId="2C166F57" w14:textId="77777777" w:rsidR="00FE29D0" w:rsidRPr="00FE29D0" w:rsidRDefault="00FE29D0" w:rsidP="00FE29D0">
      <w:pPr>
        <w:pStyle w:val="a3"/>
        <w:rPr>
          <w:lang w:val="es-ES"/>
        </w:rPr>
      </w:pPr>
      <w:r w:rsidRPr="00FE29D0">
        <w:rPr>
          <w:lang w:val="es-ES"/>
        </w:rPr>
        <w:t>identificaron anticuerpos anti-adalimumab en 5,5 % (58/1053) de los pacientes tratados con</w:t>
      </w:r>
    </w:p>
    <w:p w14:paraId="73BA38B1" w14:textId="77777777" w:rsidR="00FE29D0" w:rsidRPr="00FE29D0" w:rsidRDefault="00FE29D0" w:rsidP="00FE29D0">
      <w:pPr>
        <w:pStyle w:val="a3"/>
        <w:rPr>
          <w:lang w:val="es-ES"/>
        </w:rPr>
      </w:pPr>
      <w:r w:rsidRPr="00FE29D0">
        <w:rPr>
          <w:lang w:val="es-ES"/>
        </w:rPr>
        <w:t xml:space="preserve">adalimumab comparado con 0,5 % (2/370) de los pacientes tratados con placebo. En los pacientes que </w:t>
      </w:r>
    </w:p>
    <w:p w14:paraId="4A1DC135" w14:textId="77777777" w:rsidR="00FE29D0" w:rsidRPr="00FE29D0" w:rsidRDefault="00FE29D0" w:rsidP="00FE29D0">
      <w:pPr>
        <w:pStyle w:val="a3"/>
        <w:rPr>
          <w:lang w:val="es-ES"/>
        </w:rPr>
      </w:pPr>
      <w:r w:rsidRPr="00FE29D0">
        <w:rPr>
          <w:lang w:val="es-ES"/>
        </w:rPr>
        <w:t xml:space="preserve">no estaban recibiendo tratamiento concomitante con metotrexato, la incidencia fue del 12,4 %, </w:t>
      </w:r>
    </w:p>
    <w:p w14:paraId="7289DF19" w14:textId="77777777" w:rsidR="00FE29D0" w:rsidRPr="00FE29D0" w:rsidRDefault="00FE29D0" w:rsidP="00FE29D0">
      <w:pPr>
        <w:pStyle w:val="a3"/>
        <w:rPr>
          <w:lang w:val="es-ES"/>
        </w:rPr>
      </w:pPr>
      <w:r w:rsidRPr="00FE29D0">
        <w:rPr>
          <w:lang w:val="es-ES"/>
        </w:rPr>
        <w:t xml:space="preserve">comparado con el 0,6 % cuando se administraba adalimumab como terapia adicional (add-on) al </w:t>
      </w:r>
    </w:p>
    <w:p w14:paraId="2E40C1E9" w14:textId="77777777" w:rsidR="00FE29D0" w:rsidRDefault="00FE29D0" w:rsidP="00FE29D0">
      <w:pPr>
        <w:pStyle w:val="a3"/>
        <w:rPr>
          <w:lang w:val="es-ES"/>
        </w:rPr>
      </w:pPr>
      <w:r w:rsidRPr="00FE29D0">
        <w:rPr>
          <w:lang w:val="es-ES"/>
        </w:rPr>
        <w:t>metotrexato.</w:t>
      </w:r>
    </w:p>
    <w:p w14:paraId="055BDCFE" w14:textId="77777777" w:rsidR="00FE29D0" w:rsidRPr="00FE29D0" w:rsidRDefault="00FE29D0" w:rsidP="00FE29D0">
      <w:pPr>
        <w:pStyle w:val="a3"/>
        <w:rPr>
          <w:lang w:val="es-ES"/>
        </w:rPr>
      </w:pPr>
    </w:p>
    <w:p w14:paraId="3039AB7B" w14:textId="77777777" w:rsidR="00FE29D0" w:rsidRPr="00FE29D0" w:rsidRDefault="00FE29D0" w:rsidP="00FE29D0">
      <w:pPr>
        <w:pStyle w:val="a3"/>
        <w:rPr>
          <w:lang w:val="es-ES"/>
        </w:rPr>
      </w:pPr>
      <w:r w:rsidRPr="00FE29D0">
        <w:rPr>
          <w:lang w:val="es-ES"/>
        </w:rPr>
        <w:t xml:space="preserve">En pacientes con psoriasis pediátrica la presencia de anticuerpos anti-adalimumab fue detectada en </w:t>
      </w:r>
    </w:p>
    <w:p w14:paraId="2F7451CB" w14:textId="77777777" w:rsidR="00FE29D0" w:rsidRDefault="00FE29D0" w:rsidP="00FE29D0">
      <w:pPr>
        <w:pStyle w:val="a3"/>
        <w:rPr>
          <w:lang w:val="es-ES"/>
        </w:rPr>
      </w:pPr>
      <w:r w:rsidRPr="00FE29D0">
        <w:rPr>
          <w:lang w:val="es-ES"/>
        </w:rPr>
        <w:t>5/38 sujetos (13%) tratados con 0,8mg/kg con adalimumab en monoterapia.</w:t>
      </w:r>
    </w:p>
    <w:p w14:paraId="1C72B6DC" w14:textId="77777777" w:rsidR="00FE29D0" w:rsidRPr="00FE29D0" w:rsidRDefault="00FE29D0" w:rsidP="00FE29D0">
      <w:pPr>
        <w:pStyle w:val="a3"/>
        <w:rPr>
          <w:lang w:val="es-ES"/>
        </w:rPr>
      </w:pPr>
    </w:p>
    <w:p w14:paraId="77DDCECA" w14:textId="77777777" w:rsidR="00FE29D0" w:rsidRPr="00FE29D0" w:rsidRDefault="00FE29D0" w:rsidP="00FE29D0">
      <w:pPr>
        <w:pStyle w:val="a3"/>
        <w:rPr>
          <w:lang w:val="es-ES"/>
        </w:rPr>
      </w:pPr>
      <w:r w:rsidRPr="00FE29D0">
        <w:rPr>
          <w:lang w:val="es-ES"/>
        </w:rPr>
        <w:t xml:space="preserve">En pacientes adultos con psoriasis, se identificaron anticuerpos anti-adalimumab en 77 de 920 sujetos </w:t>
      </w:r>
    </w:p>
    <w:p w14:paraId="1353166B" w14:textId="77777777" w:rsidR="00FE29D0" w:rsidRDefault="00FE29D0" w:rsidP="00FE29D0">
      <w:pPr>
        <w:pStyle w:val="a3"/>
        <w:rPr>
          <w:lang w:val="es-ES"/>
        </w:rPr>
      </w:pPr>
      <w:r w:rsidRPr="00FE29D0">
        <w:rPr>
          <w:lang w:val="es-ES"/>
        </w:rPr>
        <w:t>(8,4 %) tratados con adalimumab en monoterapia.</w:t>
      </w:r>
    </w:p>
    <w:p w14:paraId="758FC43C" w14:textId="77777777" w:rsidR="00FE29D0" w:rsidRPr="00FE29D0" w:rsidRDefault="00FE29D0" w:rsidP="00FE29D0">
      <w:pPr>
        <w:pStyle w:val="a3"/>
        <w:rPr>
          <w:lang w:val="es-ES"/>
        </w:rPr>
      </w:pPr>
    </w:p>
    <w:p w14:paraId="276828EF" w14:textId="77777777" w:rsidR="00FE29D0" w:rsidRPr="00FE29D0" w:rsidRDefault="00FE29D0" w:rsidP="00FE29D0">
      <w:pPr>
        <w:pStyle w:val="a3"/>
        <w:rPr>
          <w:lang w:val="es-ES"/>
        </w:rPr>
      </w:pPr>
      <w:r w:rsidRPr="00FE29D0">
        <w:rPr>
          <w:lang w:val="es-ES"/>
        </w:rPr>
        <w:t xml:space="preserve">En pacientes adultos con psoriasis en placas en monoterapia con adalimumab a largo plazo que </w:t>
      </w:r>
    </w:p>
    <w:p w14:paraId="61F72B78" w14:textId="77777777" w:rsidR="00FE29D0" w:rsidRPr="00FE29D0" w:rsidRDefault="00FE29D0" w:rsidP="00FE29D0">
      <w:pPr>
        <w:pStyle w:val="a3"/>
        <w:rPr>
          <w:lang w:val="es-ES"/>
        </w:rPr>
      </w:pPr>
      <w:r w:rsidRPr="00FE29D0">
        <w:rPr>
          <w:lang w:val="es-ES"/>
        </w:rPr>
        <w:t xml:space="preserve">participaron en el estudio de retirada y retratamiento, la tasa de anticuerpos para adalimumab después </w:t>
      </w:r>
    </w:p>
    <w:p w14:paraId="624B81D8" w14:textId="77777777" w:rsidR="00FE29D0" w:rsidRPr="00FE29D0" w:rsidRDefault="00FE29D0" w:rsidP="00FE29D0">
      <w:pPr>
        <w:pStyle w:val="a3"/>
        <w:rPr>
          <w:lang w:val="es-ES"/>
        </w:rPr>
      </w:pPr>
      <w:r w:rsidRPr="00FE29D0">
        <w:rPr>
          <w:lang w:val="es-ES"/>
        </w:rPr>
        <w:t xml:space="preserve">del retratamiento (11 de 482 sujetos, 2,3%) fue similar a la tasa observada antes de la retirada (11 de </w:t>
      </w:r>
    </w:p>
    <w:p w14:paraId="05C120DA" w14:textId="77777777" w:rsidR="00FE29D0" w:rsidRDefault="00FE29D0" w:rsidP="00FE29D0">
      <w:pPr>
        <w:pStyle w:val="a3"/>
        <w:rPr>
          <w:lang w:val="es-ES"/>
        </w:rPr>
      </w:pPr>
      <w:r w:rsidRPr="00FE29D0">
        <w:rPr>
          <w:lang w:val="es-ES"/>
        </w:rPr>
        <w:lastRenderedPageBreak/>
        <w:t>590 sujetos, 1,9%).</w:t>
      </w:r>
    </w:p>
    <w:p w14:paraId="5D15F574" w14:textId="77777777" w:rsidR="00FE29D0" w:rsidRPr="00FE29D0" w:rsidRDefault="00FE29D0" w:rsidP="00FE29D0">
      <w:pPr>
        <w:pStyle w:val="a3"/>
        <w:rPr>
          <w:lang w:val="es-ES"/>
        </w:rPr>
      </w:pPr>
    </w:p>
    <w:p w14:paraId="2E764E11" w14:textId="77777777" w:rsidR="00FE29D0" w:rsidRPr="00FE29D0" w:rsidRDefault="00FE29D0" w:rsidP="00FE29D0">
      <w:pPr>
        <w:pStyle w:val="a3"/>
        <w:rPr>
          <w:lang w:val="es-ES"/>
        </w:rPr>
      </w:pPr>
      <w:r w:rsidRPr="00FE29D0">
        <w:rPr>
          <w:lang w:val="es-ES"/>
        </w:rPr>
        <w:t xml:space="preserve">En pacientes con enfermedad de Crohn pediátrica activa de moderada a grave, la tasa de desarrollo de </w:t>
      </w:r>
    </w:p>
    <w:p w14:paraId="0B9D9D5F" w14:textId="77777777" w:rsidR="00FE29D0" w:rsidRDefault="00FE29D0" w:rsidP="00FE29D0">
      <w:pPr>
        <w:pStyle w:val="a3"/>
        <w:rPr>
          <w:lang w:val="es-ES"/>
        </w:rPr>
      </w:pPr>
      <w:r w:rsidRPr="00FE29D0">
        <w:rPr>
          <w:lang w:val="es-ES"/>
        </w:rPr>
        <w:t>anticuerpos anti-adalimumab fue de 3,3% en pacientes que recibieron adalimumab.</w:t>
      </w:r>
    </w:p>
    <w:p w14:paraId="38AB0C05" w14:textId="77777777" w:rsidR="00FE29D0" w:rsidRPr="00FE29D0" w:rsidRDefault="00FE29D0" w:rsidP="00FE29D0">
      <w:pPr>
        <w:pStyle w:val="a3"/>
        <w:rPr>
          <w:lang w:val="es-ES"/>
        </w:rPr>
      </w:pPr>
    </w:p>
    <w:p w14:paraId="14F8F2BC" w14:textId="77777777" w:rsidR="00FE29D0" w:rsidRPr="00FE29D0" w:rsidRDefault="00FE29D0" w:rsidP="00FE29D0">
      <w:pPr>
        <w:pStyle w:val="a3"/>
        <w:rPr>
          <w:lang w:val="es-ES"/>
        </w:rPr>
      </w:pPr>
      <w:r w:rsidRPr="00FE29D0">
        <w:rPr>
          <w:lang w:val="es-ES"/>
        </w:rPr>
        <w:t xml:space="preserve">En pacientes con enfermedad de Crohn, se identificaron anticuerpos anti-adalimumab en 7 de 269 </w:t>
      </w:r>
    </w:p>
    <w:p w14:paraId="2D84E4C0" w14:textId="77777777" w:rsidR="00FE29D0" w:rsidRDefault="00FE29D0" w:rsidP="00FE29D0">
      <w:pPr>
        <w:pStyle w:val="a3"/>
        <w:rPr>
          <w:lang w:val="es-ES"/>
        </w:rPr>
      </w:pPr>
      <w:r w:rsidRPr="00FE29D0">
        <w:rPr>
          <w:lang w:val="es-ES"/>
        </w:rPr>
        <w:t>sujetos (2,6 %).</w:t>
      </w:r>
    </w:p>
    <w:p w14:paraId="5E48540B" w14:textId="77777777" w:rsidR="00FE29D0" w:rsidRPr="00FE29D0" w:rsidRDefault="00FE29D0" w:rsidP="00FE29D0">
      <w:pPr>
        <w:pStyle w:val="a3"/>
        <w:rPr>
          <w:lang w:val="es-ES"/>
        </w:rPr>
      </w:pPr>
    </w:p>
    <w:p w14:paraId="17CD0FFA" w14:textId="77777777" w:rsidR="00FE29D0" w:rsidRPr="00FE29D0" w:rsidRDefault="00FE29D0" w:rsidP="00FE29D0">
      <w:pPr>
        <w:pStyle w:val="a3"/>
        <w:rPr>
          <w:lang w:val="es-ES"/>
        </w:rPr>
      </w:pPr>
      <w:r w:rsidRPr="00FE29D0">
        <w:rPr>
          <w:lang w:val="es-ES"/>
        </w:rPr>
        <w:t xml:space="preserve">En pacientes adultos con uveítis no infecciosa, se identificaron anticuerpos anti-adalimumab en un </w:t>
      </w:r>
    </w:p>
    <w:p w14:paraId="30EAA577" w14:textId="77777777" w:rsidR="00FE29D0" w:rsidRDefault="00FE29D0" w:rsidP="00FE29D0">
      <w:pPr>
        <w:pStyle w:val="a3"/>
        <w:rPr>
          <w:lang w:val="es-ES"/>
        </w:rPr>
      </w:pPr>
      <w:r w:rsidRPr="00FE29D0">
        <w:rPr>
          <w:lang w:val="es-ES"/>
        </w:rPr>
        <w:t>4,8% (12/249) de los pacientes tratados con adalimumab.</w:t>
      </w:r>
    </w:p>
    <w:p w14:paraId="34DA9030" w14:textId="77777777" w:rsidR="00FE29D0" w:rsidRPr="00FE29D0" w:rsidRDefault="00FE29D0" w:rsidP="00FE29D0">
      <w:pPr>
        <w:pStyle w:val="a3"/>
        <w:rPr>
          <w:lang w:val="es-ES"/>
        </w:rPr>
      </w:pPr>
    </w:p>
    <w:p w14:paraId="3FDA3FA1" w14:textId="77777777" w:rsidR="00FE29D0" w:rsidRPr="00FE29D0" w:rsidRDefault="00FE29D0" w:rsidP="00FE29D0">
      <w:pPr>
        <w:pStyle w:val="a3"/>
        <w:rPr>
          <w:lang w:val="es-ES"/>
        </w:rPr>
      </w:pPr>
      <w:r w:rsidRPr="00FE29D0">
        <w:rPr>
          <w:lang w:val="es-ES"/>
        </w:rPr>
        <w:t xml:space="preserve">Debido a que los análisis de inmunogenicidad son específicos de cada medicamento, no es apropiado </w:t>
      </w:r>
    </w:p>
    <w:p w14:paraId="32C7D430" w14:textId="77777777" w:rsidR="00FE29D0" w:rsidRPr="003D75B8" w:rsidRDefault="00FE29D0" w:rsidP="00FE29D0">
      <w:pPr>
        <w:pStyle w:val="a3"/>
        <w:rPr>
          <w:lang w:val="es-ES"/>
        </w:rPr>
      </w:pPr>
      <w:r w:rsidRPr="00FE29D0">
        <w:rPr>
          <w:lang w:val="es-ES"/>
        </w:rPr>
        <w:t>comparar la incidencia de desarrollo de anticuerpos con la de otros medicamentos.</w:t>
      </w:r>
    </w:p>
    <w:p w14:paraId="372400F7" w14:textId="77777777" w:rsidR="00FE29D0" w:rsidRDefault="00FE29D0" w:rsidP="00232961">
      <w:pPr>
        <w:pStyle w:val="a3"/>
        <w:rPr>
          <w:lang w:val="es-ES"/>
        </w:rPr>
      </w:pPr>
    </w:p>
    <w:p w14:paraId="7B45E12A" w14:textId="77777777" w:rsidR="00232961" w:rsidRDefault="00232961" w:rsidP="00232961">
      <w:pPr>
        <w:pStyle w:val="a3"/>
        <w:rPr>
          <w:u w:val="single"/>
          <w:lang w:val="es-ES"/>
        </w:rPr>
      </w:pPr>
      <w:r>
        <w:rPr>
          <w:rFonts w:eastAsia="Times New Roman"/>
          <w:u w:val="single" w:color="000000"/>
          <w:lang w:val="es-ES"/>
        </w:rPr>
        <w:t>Población pediátrica</w:t>
      </w:r>
    </w:p>
    <w:p w14:paraId="42DBF581" w14:textId="77777777" w:rsidR="00232961" w:rsidRDefault="00232961" w:rsidP="00232961">
      <w:pPr>
        <w:spacing w:before="1" w:line="180" w:lineRule="exact"/>
        <w:rPr>
          <w:sz w:val="18"/>
          <w:szCs w:val="18"/>
          <w:lang w:val="es-ES"/>
        </w:rPr>
      </w:pPr>
    </w:p>
    <w:p w14:paraId="0B662969" w14:textId="77777777" w:rsidR="00232961" w:rsidRDefault="00232961" w:rsidP="00232961">
      <w:pPr>
        <w:pStyle w:val="a3"/>
        <w:rPr>
          <w:rFonts w:eastAsia="Times New Roman"/>
          <w:i/>
          <w:spacing w:val="-1"/>
          <w:lang w:val="pt-BR"/>
        </w:rPr>
      </w:pPr>
      <w:r>
        <w:rPr>
          <w:rFonts w:eastAsia="Times New Roman"/>
          <w:i/>
          <w:iCs/>
          <w:spacing w:val="-1"/>
          <w:lang w:val="pt-BR"/>
        </w:rPr>
        <w:t>Artritis idiopática juvenil (AIJ)</w:t>
      </w:r>
    </w:p>
    <w:p w14:paraId="694F68EC" w14:textId="77777777" w:rsidR="00232961" w:rsidRDefault="00232961" w:rsidP="00232961">
      <w:pPr>
        <w:pStyle w:val="a3"/>
        <w:rPr>
          <w:rFonts w:eastAsia="Times New Roman"/>
          <w:i/>
          <w:spacing w:val="-1"/>
          <w:u w:val="single" w:color="000000"/>
          <w:lang w:val="pt-BR"/>
        </w:rPr>
      </w:pPr>
    </w:p>
    <w:p w14:paraId="26792663" w14:textId="77777777" w:rsidR="00232961" w:rsidRDefault="00232961" w:rsidP="00232961">
      <w:pPr>
        <w:pStyle w:val="a3"/>
        <w:rPr>
          <w:rFonts w:eastAsia="Times New Roman"/>
          <w:lang w:val="pt-BR"/>
        </w:rPr>
      </w:pPr>
      <w:r>
        <w:rPr>
          <w:rFonts w:eastAsia="Times New Roman"/>
          <w:i/>
          <w:iCs/>
          <w:spacing w:val="-1"/>
          <w:u w:val="single" w:color="000000"/>
          <w:lang w:val="pt-BR"/>
        </w:rPr>
        <w:t>Artritis idiopática juvenil poliarticular (AIJp)</w:t>
      </w:r>
    </w:p>
    <w:p w14:paraId="10C27916" w14:textId="77777777" w:rsidR="00232961" w:rsidRDefault="00232961" w:rsidP="00232961">
      <w:pPr>
        <w:pStyle w:val="a3"/>
        <w:rPr>
          <w:lang w:val="es-ES"/>
        </w:rPr>
      </w:pPr>
      <w:r>
        <w:rPr>
          <w:rFonts w:eastAsia="Times New Roman"/>
          <w:lang w:val="es-ES"/>
        </w:rPr>
        <w:t xml:space="preserve">Se han evaluado la seguridad y la eficacia de adalimumab en dos ensayos (pJIA I y II) en niños con artritis idiopática juvenil poliarticular </w:t>
      </w:r>
      <w:r w:rsidRPr="00EA0D6F">
        <w:rPr>
          <w:lang w:val="es-ES_tradnl"/>
        </w:rPr>
        <w:t xml:space="preserve">activa </w:t>
      </w:r>
      <w:r>
        <w:rPr>
          <w:rFonts w:eastAsia="Times New Roman"/>
          <w:lang w:val="es-ES"/>
        </w:rPr>
        <w:t>o de curso poliarticular, que tenían una variedad de tipos de AIJ (más frecuentemente factor reumatoide negativo o poliartritis positiva y oligoartritis extendida).</w:t>
      </w:r>
    </w:p>
    <w:p w14:paraId="0FAC01A9" w14:textId="77777777" w:rsidR="00232961" w:rsidRDefault="00232961" w:rsidP="00232961">
      <w:pPr>
        <w:pStyle w:val="a3"/>
        <w:rPr>
          <w:sz w:val="24"/>
          <w:szCs w:val="24"/>
          <w:lang w:val="es-ES"/>
        </w:rPr>
      </w:pPr>
    </w:p>
    <w:p w14:paraId="54C85A81" w14:textId="77777777" w:rsidR="00232961" w:rsidRDefault="00232961" w:rsidP="00232961">
      <w:pPr>
        <w:pStyle w:val="a3"/>
        <w:rPr>
          <w:lang w:val="es-ES"/>
        </w:rPr>
      </w:pPr>
      <w:r>
        <w:rPr>
          <w:rFonts w:eastAsia="Times New Roman"/>
          <w:lang w:val="es-ES"/>
        </w:rPr>
        <w:t>pJIA I</w:t>
      </w:r>
    </w:p>
    <w:p w14:paraId="2544E3DA" w14:textId="77777777" w:rsidR="00232961" w:rsidRDefault="00232961" w:rsidP="00232961">
      <w:pPr>
        <w:pStyle w:val="a3"/>
        <w:rPr>
          <w:sz w:val="18"/>
          <w:szCs w:val="18"/>
          <w:lang w:val="es-ES"/>
        </w:rPr>
      </w:pPr>
    </w:p>
    <w:p w14:paraId="5EE5E5A1" w14:textId="77777777" w:rsidR="00232961" w:rsidRDefault="00232961" w:rsidP="00232961">
      <w:pPr>
        <w:pStyle w:val="a3"/>
        <w:rPr>
          <w:rFonts w:eastAsia="Times New Roman"/>
          <w:lang w:val="es-ES"/>
        </w:rPr>
      </w:pPr>
      <w:r>
        <w:rPr>
          <w:rFonts w:eastAsia="Times New Roman"/>
          <w:lang w:val="es-ES"/>
        </w:rPr>
        <w:t>Se ha evaluado la seguridad y eficacia de adalimumab en un ensayo multicéntrico, aleatorizado, doble ciego, de grupo paralelo en 171 niños (de 4 a 17 años) con AIJ poliarticular. En una fase inicial abierta los pacientes fueron estratificados en dos grupos, tratados con metotrexato (MTX) o no tratados con metotrexato (no-MTX). Los pacientes del estrato no-MTX fueron tanto pacientes que no habían recibido tratamiento previo como pacientes a los que se les había retirado el metotrexato al menos dos semanas antes de la administración del fármaco. Los pacientes permanecieron en dosis estables de AINE o prednisona (</w:t>
      </w:r>
      <w:r>
        <w:rPr>
          <w:rFonts w:ascii="Symbol" w:eastAsia="Symbol" w:hAnsi="Symbol" w:cs="Symbol"/>
          <w:lang w:val="es-ES"/>
        </w:rPr>
        <w:sym w:font="Symbol" w:char="F0A3"/>
      </w:r>
      <w:r>
        <w:rPr>
          <w:rFonts w:ascii="Symbol" w:eastAsia="Symbol" w:hAnsi="Symbol" w:cs="Symbol"/>
          <w:lang w:val="es-ES"/>
        </w:rPr>
        <w:sym w:font="Symbol" w:char="F020"/>
      </w:r>
      <w:r>
        <w:rPr>
          <w:rFonts w:eastAsia="Times New Roman"/>
          <w:lang w:val="es-ES"/>
        </w:rPr>
        <w:t>0,2 mg /kg/día o 10 mg/día máximo). En la fase inicial abierta todos los pacientes recibieron 24 mg/m</w:t>
      </w:r>
      <w:r>
        <w:rPr>
          <w:rFonts w:eastAsia="Times New Roman"/>
          <w:sz w:val="14"/>
          <w:szCs w:val="14"/>
          <w:lang w:val="es-ES"/>
        </w:rPr>
        <w:t xml:space="preserve">2 </w:t>
      </w:r>
      <w:r>
        <w:rPr>
          <w:rFonts w:eastAsia="Times New Roman"/>
          <w:lang w:val="es-ES"/>
        </w:rPr>
        <w:t xml:space="preserve"> hasta un máximo de 40 mg de adalimumab en semanas alternas durante 16 semanas. La distribución de pacientes por edad y dosis mínima, media y máxima recibida durante la fase inicial abierta se presenta en la Tabla </w:t>
      </w:r>
      <w:r w:rsidR="00FE29D0">
        <w:rPr>
          <w:rFonts w:eastAsia="Times New Roman"/>
          <w:lang w:val="es-ES"/>
        </w:rPr>
        <w:t>17</w:t>
      </w:r>
      <w:r>
        <w:rPr>
          <w:rFonts w:eastAsia="Times New Roman"/>
          <w:lang w:val="es-ES"/>
        </w:rPr>
        <w:t>.</w:t>
      </w:r>
    </w:p>
    <w:p w14:paraId="34A73D9C" w14:textId="77777777" w:rsidR="00232961" w:rsidRDefault="00232961" w:rsidP="00232961">
      <w:pPr>
        <w:pStyle w:val="a3"/>
        <w:jc w:val="center"/>
        <w:rPr>
          <w:rFonts w:eastAsia="Times New Roman"/>
          <w:b/>
          <w:bCs/>
          <w:lang w:val="es-ES"/>
        </w:rPr>
      </w:pPr>
    </w:p>
    <w:p w14:paraId="0EF367A3" w14:textId="77777777" w:rsidR="00232961" w:rsidRDefault="00232961" w:rsidP="00232961">
      <w:pPr>
        <w:pStyle w:val="a3"/>
        <w:jc w:val="center"/>
        <w:rPr>
          <w:b/>
          <w:lang w:val="es-ES"/>
        </w:rPr>
      </w:pPr>
      <w:r>
        <w:rPr>
          <w:rFonts w:eastAsia="Times New Roman"/>
          <w:b/>
          <w:bCs/>
          <w:lang w:val="es-ES"/>
        </w:rPr>
        <w:t xml:space="preserve">Tabla </w:t>
      </w:r>
      <w:r w:rsidR="00FE29D0">
        <w:rPr>
          <w:rFonts w:eastAsia="Times New Roman"/>
          <w:b/>
          <w:bCs/>
          <w:lang w:val="es-ES"/>
        </w:rPr>
        <w:t>17</w:t>
      </w:r>
    </w:p>
    <w:p w14:paraId="2ADB8326" w14:textId="77777777" w:rsidR="00232961" w:rsidRDefault="00232961" w:rsidP="00232961">
      <w:pPr>
        <w:pStyle w:val="a3"/>
        <w:jc w:val="center"/>
        <w:rPr>
          <w:b/>
          <w:lang w:val="es-ES"/>
        </w:rPr>
      </w:pPr>
      <w:r>
        <w:rPr>
          <w:rFonts w:eastAsia="Times New Roman"/>
          <w:b/>
          <w:bCs/>
          <w:lang w:val="es-ES"/>
        </w:rPr>
        <w:t>Distribución de pacientes por edad y dosis de adalimumab recibida durante la fase inicial abierta</w:t>
      </w:r>
    </w:p>
    <w:p w14:paraId="424325B7" w14:textId="77777777" w:rsidR="00232961" w:rsidRDefault="00232961" w:rsidP="00232961">
      <w:pPr>
        <w:spacing w:before="15" w:line="260" w:lineRule="exact"/>
        <w:rPr>
          <w:sz w:val="26"/>
          <w:szCs w:val="26"/>
          <w:lang w:val="es-ES"/>
        </w:rPr>
      </w:pPr>
    </w:p>
    <w:tbl>
      <w:tblPr>
        <w:tblStyle w:val="TableNormal1"/>
        <w:tblW w:w="0" w:type="auto"/>
        <w:tblInd w:w="220" w:type="dxa"/>
        <w:tblLayout w:type="fixed"/>
        <w:tblLook w:val="01E0" w:firstRow="1" w:lastRow="1" w:firstColumn="1" w:lastColumn="1" w:noHBand="0" w:noVBand="0"/>
      </w:tblPr>
      <w:tblGrid>
        <w:gridCol w:w="2417"/>
        <w:gridCol w:w="3521"/>
        <w:gridCol w:w="3240"/>
      </w:tblGrid>
      <w:tr w:rsidR="00232961" w:rsidRPr="00057201" w14:paraId="0C7AEAED"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250AC050"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Grupo de edad</w:t>
            </w:r>
          </w:p>
        </w:tc>
        <w:tc>
          <w:tcPr>
            <w:tcW w:w="3521" w:type="dxa"/>
            <w:tcBorders>
              <w:top w:val="single" w:sz="5" w:space="0" w:color="000000"/>
              <w:left w:val="single" w:sz="5" w:space="0" w:color="000000"/>
              <w:bottom w:val="single" w:sz="5" w:space="0" w:color="000000"/>
              <w:right w:val="single" w:sz="5" w:space="0" w:color="000000"/>
            </w:tcBorders>
          </w:tcPr>
          <w:p w14:paraId="288086F2" w14:textId="77777777" w:rsidR="00232961" w:rsidRPr="00EA0D6F" w:rsidRDefault="00232961" w:rsidP="006C5629">
            <w:pPr>
              <w:pStyle w:val="TableParagraph"/>
              <w:spacing w:line="252" w:lineRule="exact"/>
              <w:ind w:left="102"/>
              <w:rPr>
                <w:rFonts w:ascii="Times New Roman" w:eastAsia="Times New Roman" w:hAnsi="Times New Roman" w:cs="Times New Roman"/>
                <w:lang w:val="es-ES_tradnl"/>
              </w:rPr>
            </w:pPr>
            <w:r w:rsidRPr="00EA0D6F">
              <w:rPr>
                <w:rFonts w:ascii="Times New Roman" w:eastAsia="Times New Roman" w:hAnsi="Times New Roman" w:cs="Times New Roman"/>
                <w:spacing w:val="-1"/>
                <w:lang w:val="es-ES_tradnl"/>
              </w:rPr>
              <w:t xml:space="preserve"> Número inicial de pacientes n (%)</w:t>
            </w:r>
          </w:p>
        </w:tc>
        <w:tc>
          <w:tcPr>
            <w:tcW w:w="3240" w:type="dxa"/>
            <w:tcBorders>
              <w:top w:val="single" w:sz="5" w:space="0" w:color="000000"/>
              <w:left w:val="single" w:sz="5" w:space="0" w:color="000000"/>
              <w:bottom w:val="single" w:sz="5" w:space="0" w:color="000000"/>
              <w:right w:val="single" w:sz="5" w:space="0" w:color="000000"/>
            </w:tcBorders>
          </w:tcPr>
          <w:p w14:paraId="65C5A922" w14:textId="77777777" w:rsidR="00232961" w:rsidRDefault="00232961" w:rsidP="006C5629">
            <w:pPr>
              <w:pStyle w:val="TableParagraph"/>
              <w:spacing w:line="246"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Dosis mínima, media y</w:t>
            </w:r>
          </w:p>
          <w:p w14:paraId="6AF67888" w14:textId="77777777" w:rsidR="00232961" w:rsidRDefault="00232961" w:rsidP="006C5629">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lang w:val="es-ES"/>
              </w:rPr>
              <w:t>máxima</w:t>
            </w:r>
          </w:p>
        </w:tc>
      </w:tr>
      <w:tr w:rsidR="00232961" w14:paraId="5CCF46EF"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629340C4"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es-ES"/>
              </w:rPr>
              <w:t>de 4 a 7 años</w:t>
            </w:r>
          </w:p>
        </w:tc>
        <w:tc>
          <w:tcPr>
            <w:tcW w:w="3521" w:type="dxa"/>
            <w:tcBorders>
              <w:top w:val="single" w:sz="5" w:space="0" w:color="000000"/>
              <w:left w:val="single" w:sz="5" w:space="0" w:color="000000"/>
              <w:bottom w:val="single" w:sz="5" w:space="0" w:color="000000"/>
              <w:right w:val="single" w:sz="5" w:space="0" w:color="000000"/>
            </w:tcBorders>
          </w:tcPr>
          <w:p w14:paraId="462881A9"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31 (18.1)</w:t>
            </w:r>
          </w:p>
        </w:tc>
        <w:tc>
          <w:tcPr>
            <w:tcW w:w="3240" w:type="dxa"/>
            <w:tcBorders>
              <w:top w:val="single" w:sz="5" w:space="0" w:color="000000"/>
              <w:left w:val="single" w:sz="5" w:space="0" w:color="000000"/>
              <w:bottom w:val="single" w:sz="5" w:space="0" w:color="000000"/>
              <w:right w:val="single" w:sz="5" w:space="0" w:color="000000"/>
            </w:tcBorders>
          </w:tcPr>
          <w:p w14:paraId="1B02FDCC"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10, 20 y 25 mg</w:t>
            </w:r>
          </w:p>
        </w:tc>
      </w:tr>
      <w:tr w:rsidR="00232961" w14:paraId="59291C15"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16E13823" w14:textId="77777777" w:rsidR="00232961" w:rsidRDefault="00232961" w:rsidP="006C5629">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lang w:val="es-ES"/>
              </w:rPr>
              <w:t>de 8 a 12 años</w:t>
            </w:r>
          </w:p>
        </w:tc>
        <w:tc>
          <w:tcPr>
            <w:tcW w:w="3521" w:type="dxa"/>
            <w:tcBorders>
              <w:top w:val="single" w:sz="5" w:space="0" w:color="000000"/>
              <w:left w:val="single" w:sz="5" w:space="0" w:color="000000"/>
              <w:bottom w:val="single" w:sz="5" w:space="0" w:color="000000"/>
              <w:right w:val="single" w:sz="5" w:space="0" w:color="000000"/>
            </w:tcBorders>
          </w:tcPr>
          <w:p w14:paraId="59334D1D" w14:textId="77777777" w:rsidR="00232961" w:rsidRDefault="00232961" w:rsidP="006C5629">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lang w:val="es-ES"/>
              </w:rPr>
              <w:t>71 (41.5)</w:t>
            </w:r>
          </w:p>
        </w:tc>
        <w:tc>
          <w:tcPr>
            <w:tcW w:w="3240" w:type="dxa"/>
            <w:tcBorders>
              <w:top w:val="single" w:sz="5" w:space="0" w:color="000000"/>
              <w:left w:val="single" w:sz="5" w:space="0" w:color="000000"/>
              <w:bottom w:val="single" w:sz="5" w:space="0" w:color="000000"/>
              <w:right w:val="single" w:sz="5" w:space="0" w:color="000000"/>
            </w:tcBorders>
          </w:tcPr>
          <w:p w14:paraId="2022266E" w14:textId="77777777" w:rsidR="00232961" w:rsidRDefault="00232961" w:rsidP="006C5629">
            <w:pPr>
              <w:pStyle w:val="TableParagraph"/>
              <w:spacing w:line="248"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20, 25 y 40 mg</w:t>
            </w:r>
          </w:p>
        </w:tc>
      </w:tr>
      <w:tr w:rsidR="00232961" w14:paraId="65BB5D0D"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19272E78"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de 13 a 17 años</w:t>
            </w:r>
          </w:p>
        </w:tc>
        <w:tc>
          <w:tcPr>
            <w:tcW w:w="3521" w:type="dxa"/>
            <w:tcBorders>
              <w:top w:val="single" w:sz="5" w:space="0" w:color="000000"/>
              <w:left w:val="single" w:sz="5" w:space="0" w:color="000000"/>
              <w:bottom w:val="single" w:sz="5" w:space="0" w:color="000000"/>
              <w:right w:val="single" w:sz="5" w:space="0" w:color="000000"/>
            </w:tcBorders>
          </w:tcPr>
          <w:p w14:paraId="0F2E6719"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69 (40.4)</w:t>
            </w:r>
          </w:p>
        </w:tc>
        <w:tc>
          <w:tcPr>
            <w:tcW w:w="3240" w:type="dxa"/>
            <w:tcBorders>
              <w:top w:val="single" w:sz="5" w:space="0" w:color="000000"/>
              <w:left w:val="single" w:sz="5" w:space="0" w:color="000000"/>
              <w:bottom w:val="single" w:sz="5" w:space="0" w:color="000000"/>
              <w:right w:val="single" w:sz="5" w:space="0" w:color="000000"/>
            </w:tcBorders>
          </w:tcPr>
          <w:p w14:paraId="0235D1B9"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25, 40 y 40 mg</w:t>
            </w:r>
          </w:p>
        </w:tc>
      </w:tr>
    </w:tbl>
    <w:p w14:paraId="5FEDBA6D" w14:textId="77777777" w:rsidR="00232961" w:rsidRDefault="00232961" w:rsidP="00232961">
      <w:pPr>
        <w:spacing w:before="3" w:line="170" w:lineRule="exact"/>
        <w:rPr>
          <w:sz w:val="17"/>
          <w:szCs w:val="17"/>
        </w:rPr>
      </w:pPr>
    </w:p>
    <w:p w14:paraId="3E15DE5C" w14:textId="77777777" w:rsidR="00232961" w:rsidRPr="00EA0D6F" w:rsidRDefault="00232961" w:rsidP="00232961">
      <w:pPr>
        <w:tabs>
          <w:tab w:val="left" w:pos="6840"/>
        </w:tabs>
        <w:autoSpaceDE w:val="0"/>
        <w:autoSpaceDN w:val="0"/>
        <w:adjustRightInd w:val="0"/>
        <w:ind w:right="53"/>
        <w:rPr>
          <w:rFonts w:ascii="Times New Roman" w:hAnsi="Times New Roman" w:cs="Times New Roman"/>
          <w:lang w:val="es-ES_tradnl"/>
        </w:rPr>
      </w:pPr>
      <w:r w:rsidRPr="00A04F32">
        <w:rPr>
          <w:rFonts w:ascii="Times New Roman" w:eastAsia="Times New Roman" w:hAnsi="Times New Roman" w:cs="Times New Roman"/>
          <w:lang w:val="es-ES"/>
        </w:rPr>
        <w:t xml:space="preserve">Los pacientes que demostraron respuesta ACR pediátrico-30 en la semana 16 fueron candidatos para ser aleatorizados en una fase doble ciego, y recibir durante 32 semanas adicionales o hasta la exacerbación de la enfermedad adalimumab 24 mg/m2  hasta un máximo de 40 mg, o placebo en semanas alternas. Los criterios exacerbación se definieron como un empeoramiento </w:t>
      </w:r>
      <w:r w:rsidRPr="00A04F32">
        <w:rPr>
          <w:rFonts w:ascii="Times New Roman" w:eastAsia="Symbol" w:hAnsi="Times New Roman" w:cs="Times New Roman"/>
          <w:lang w:val="es-ES"/>
        </w:rPr>
        <w:sym w:font="Symbol" w:char="F0B3"/>
      </w:r>
      <w:r w:rsidRPr="00A04F32">
        <w:rPr>
          <w:rFonts w:ascii="Times New Roman" w:eastAsia="Symbol" w:hAnsi="Times New Roman" w:cs="Times New Roman"/>
          <w:lang w:val="es-ES"/>
        </w:rPr>
        <w:sym w:font="Symbol" w:char="F020"/>
      </w:r>
      <w:r w:rsidRPr="00A04F32">
        <w:rPr>
          <w:rFonts w:ascii="Times New Roman" w:eastAsia="Times New Roman" w:hAnsi="Times New Roman" w:cs="Times New Roman"/>
          <w:lang w:val="es-ES"/>
        </w:rPr>
        <w:t xml:space="preserve">30 % desde el inicio en </w:t>
      </w:r>
      <w:r w:rsidRPr="00A04F32">
        <w:rPr>
          <w:rFonts w:ascii="Times New Roman" w:eastAsia="Symbol" w:hAnsi="Times New Roman" w:cs="Times New Roman"/>
          <w:lang w:val="es-ES"/>
        </w:rPr>
        <w:sym w:font="Symbol" w:char="F0B3"/>
      </w:r>
      <w:r w:rsidRPr="00A04F32">
        <w:rPr>
          <w:rFonts w:ascii="Times New Roman" w:eastAsia="Symbol" w:hAnsi="Times New Roman" w:cs="Times New Roman"/>
          <w:lang w:val="es-ES"/>
        </w:rPr>
        <w:sym w:font="Symbol" w:char="F020"/>
      </w:r>
      <w:r w:rsidRPr="00A04F32">
        <w:rPr>
          <w:rFonts w:ascii="Times New Roman" w:eastAsia="Times New Roman" w:hAnsi="Times New Roman" w:cs="Times New Roman"/>
          <w:lang w:val="es-ES"/>
        </w:rPr>
        <w:t xml:space="preserve">3 de 6 principal de criterios ACR pediátricos básicos, en </w:t>
      </w:r>
      <w:r w:rsidRPr="00A04F32">
        <w:rPr>
          <w:rFonts w:ascii="Times New Roman" w:eastAsia="Symbol" w:hAnsi="Times New Roman" w:cs="Times New Roman"/>
          <w:lang w:val="es-ES"/>
        </w:rPr>
        <w:sym w:font="Symbol" w:char="F0B3"/>
      </w:r>
      <w:r w:rsidRPr="00A04F32">
        <w:rPr>
          <w:rFonts w:ascii="Times New Roman" w:eastAsia="Symbol" w:hAnsi="Times New Roman" w:cs="Times New Roman"/>
          <w:lang w:val="es-ES"/>
        </w:rPr>
        <w:sym w:font="Symbol" w:char="F020"/>
      </w:r>
      <w:r w:rsidRPr="00A04F32">
        <w:rPr>
          <w:rFonts w:ascii="Times New Roman" w:eastAsia="Times New Roman" w:hAnsi="Times New Roman" w:cs="Times New Roman"/>
          <w:lang w:val="es-ES"/>
        </w:rPr>
        <w:t xml:space="preserve">2 articulaciones activas y la mejora de </w:t>
      </w:r>
      <w:r w:rsidRPr="00A04F32">
        <w:rPr>
          <w:rFonts w:ascii="Times New Roman" w:eastAsia="Symbol" w:hAnsi="Times New Roman" w:cs="Times New Roman"/>
          <w:lang w:val="es-ES"/>
        </w:rPr>
        <w:sym w:font="Symbol" w:char="F03E"/>
      </w:r>
      <w:r w:rsidRPr="00A04F32">
        <w:rPr>
          <w:rFonts w:ascii="Times New Roman" w:eastAsia="Symbol" w:hAnsi="Times New Roman" w:cs="Times New Roman"/>
          <w:lang w:val="es-ES"/>
        </w:rPr>
        <w:sym w:font="Symbol" w:char="F020"/>
      </w:r>
      <w:r w:rsidRPr="00A04F32">
        <w:rPr>
          <w:rFonts w:ascii="Times New Roman" w:eastAsia="Times New Roman" w:hAnsi="Times New Roman" w:cs="Times New Roman"/>
          <w:lang w:val="es-ES"/>
        </w:rPr>
        <w:t xml:space="preserve">30 % en no más de 1 de los 6 criterios. </w:t>
      </w:r>
    </w:p>
    <w:p w14:paraId="68004570" w14:textId="77777777" w:rsidR="00232961" w:rsidRPr="00EA0D6F" w:rsidRDefault="00232961" w:rsidP="00232961">
      <w:pPr>
        <w:tabs>
          <w:tab w:val="left" w:pos="6840"/>
        </w:tabs>
        <w:autoSpaceDE w:val="0"/>
        <w:autoSpaceDN w:val="0"/>
        <w:adjustRightInd w:val="0"/>
        <w:ind w:right="53"/>
        <w:rPr>
          <w:rFonts w:ascii="Times New Roman" w:hAnsi="Times New Roman" w:cs="Times New Roman"/>
          <w:lang w:val="es-ES_tradnl"/>
        </w:rPr>
      </w:pPr>
      <w:r w:rsidRPr="00EA0D6F">
        <w:rPr>
          <w:rFonts w:ascii="Times New Roman" w:hAnsi="Times New Roman" w:cs="Times New Roman"/>
          <w:lang w:val="es-ES_tradnl"/>
        </w:rPr>
        <w:t>Después de 32 semanas de tratamiento o en la exacerbación de la enfermedad, los pacientes fueron candidatos para ser reclutados en la fase de extensión abierta.</w:t>
      </w:r>
    </w:p>
    <w:p w14:paraId="6D74C79B" w14:textId="77777777" w:rsidR="00232961" w:rsidRPr="00A04F32" w:rsidRDefault="00232961" w:rsidP="00232961">
      <w:pPr>
        <w:pStyle w:val="a3"/>
        <w:rPr>
          <w:lang w:val="es-ES"/>
        </w:rPr>
      </w:pPr>
    </w:p>
    <w:p w14:paraId="341A710E" w14:textId="77777777" w:rsidR="00232961" w:rsidRDefault="00232961" w:rsidP="00232961">
      <w:pPr>
        <w:spacing w:before="18" w:line="240" w:lineRule="exact"/>
        <w:rPr>
          <w:sz w:val="24"/>
          <w:szCs w:val="24"/>
          <w:lang w:val="es-ES"/>
        </w:rPr>
      </w:pPr>
    </w:p>
    <w:p w14:paraId="757007B7" w14:textId="77777777" w:rsidR="00232961" w:rsidRDefault="00232961" w:rsidP="00232961">
      <w:pPr>
        <w:pStyle w:val="a3"/>
        <w:jc w:val="center"/>
        <w:rPr>
          <w:b/>
          <w:lang w:val="es-ES"/>
        </w:rPr>
      </w:pPr>
      <w:r>
        <w:rPr>
          <w:rFonts w:eastAsia="Times New Roman"/>
          <w:b/>
          <w:bCs/>
          <w:lang w:val="es-ES"/>
        </w:rPr>
        <w:lastRenderedPageBreak/>
        <w:t>Tabla </w:t>
      </w:r>
      <w:r w:rsidR="00FE29D0">
        <w:rPr>
          <w:rFonts w:eastAsia="Times New Roman"/>
          <w:b/>
          <w:bCs/>
          <w:lang w:val="es-ES"/>
        </w:rPr>
        <w:t>18</w:t>
      </w:r>
    </w:p>
    <w:p w14:paraId="65E4EB51" w14:textId="77777777" w:rsidR="00232961" w:rsidRDefault="00232961" w:rsidP="00232961">
      <w:pPr>
        <w:pStyle w:val="a3"/>
        <w:jc w:val="center"/>
        <w:rPr>
          <w:b/>
          <w:lang w:val="es-ES"/>
        </w:rPr>
      </w:pPr>
      <w:r>
        <w:rPr>
          <w:rFonts w:eastAsia="Times New Roman"/>
          <w:b/>
          <w:bCs/>
          <w:lang w:val="es-ES"/>
        </w:rPr>
        <w:t>Respuesta ACR-pediátrico 30 en el ensayo de AIJ</w:t>
      </w:r>
    </w:p>
    <w:p w14:paraId="1A247BBD" w14:textId="77777777" w:rsidR="00232961" w:rsidRDefault="00232961" w:rsidP="00232961">
      <w:pPr>
        <w:pStyle w:val="a3"/>
        <w:rPr>
          <w:lang w:val="es-ES"/>
        </w:rPr>
      </w:pPr>
    </w:p>
    <w:tbl>
      <w:tblPr>
        <w:tblStyle w:val="TableNormal1"/>
        <w:tblW w:w="0" w:type="auto"/>
        <w:tblInd w:w="220" w:type="dxa"/>
        <w:tblLayout w:type="fixed"/>
        <w:tblLook w:val="01E0" w:firstRow="1" w:lastRow="1" w:firstColumn="1" w:lastColumn="1" w:noHBand="0" w:noVBand="0"/>
      </w:tblPr>
      <w:tblGrid>
        <w:gridCol w:w="2417"/>
        <w:gridCol w:w="1762"/>
        <w:gridCol w:w="1759"/>
        <w:gridCol w:w="1651"/>
        <w:gridCol w:w="1589"/>
      </w:tblGrid>
      <w:tr w:rsidR="00232961" w14:paraId="03845532"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04ABB810"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es-ES"/>
              </w:rPr>
              <w:t>Estrato</w:t>
            </w:r>
          </w:p>
        </w:tc>
        <w:tc>
          <w:tcPr>
            <w:tcW w:w="3521" w:type="dxa"/>
            <w:gridSpan w:val="2"/>
            <w:tcBorders>
              <w:top w:val="single" w:sz="5" w:space="0" w:color="000000"/>
              <w:left w:val="single" w:sz="5" w:space="0" w:color="000000"/>
              <w:bottom w:val="single" w:sz="5" w:space="0" w:color="000000"/>
              <w:right w:val="single" w:sz="5" w:space="0" w:color="000000"/>
            </w:tcBorders>
          </w:tcPr>
          <w:p w14:paraId="4AC0EC58" w14:textId="77777777" w:rsidR="00232961" w:rsidRDefault="00232961" w:rsidP="006C5629">
            <w:pPr>
              <w:pStyle w:val="TableParagraph"/>
              <w:spacing w:line="246" w:lineRule="exact"/>
              <w:ind w:left="1463" w:right="1517"/>
              <w:jc w:val="center"/>
              <w:rPr>
                <w:rFonts w:ascii="Times New Roman" w:eastAsia="Times New Roman" w:hAnsi="Times New Roman" w:cs="Times New Roman"/>
              </w:rPr>
            </w:pPr>
            <w:r>
              <w:rPr>
                <w:rFonts w:ascii="Times New Roman" w:eastAsia="Times New Roman" w:hAnsi="Times New Roman" w:cs="Times New Roman"/>
                <w:lang w:val="es-ES"/>
              </w:rPr>
              <w:t>MTX</w:t>
            </w:r>
          </w:p>
        </w:tc>
        <w:tc>
          <w:tcPr>
            <w:tcW w:w="3240" w:type="dxa"/>
            <w:gridSpan w:val="2"/>
            <w:tcBorders>
              <w:top w:val="single" w:sz="5" w:space="0" w:color="000000"/>
              <w:left w:val="single" w:sz="5" w:space="0" w:color="000000"/>
              <w:bottom w:val="single" w:sz="5" w:space="0" w:color="000000"/>
              <w:right w:val="single" w:sz="5" w:space="0" w:color="000000"/>
            </w:tcBorders>
          </w:tcPr>
          <w:p w14:paraId="6637BE17" w14:textId="77777777" w:rsidR="00232961" w:rsidRDefault="00232961" w:rsidP="006C5629">
            <w:pPr>
              <w:pStyle w:val="TableParagraph"/>
              <w:spacing w:line="246" w:lineRule="exact"/>
              <w:ind w:left="954"/>
              <w:rPr>
                <w:rFonts w:ascii="Times New Roman" w:eastAsia="Times New Roman" w:hAnsi="Times New Roman" w:cs="Times New Roman"/>
              </w:rPr>
            </w:pPr>
            <w:r>
              <w:rPr>
                <w:rFonts w:ascii="Times New Roman" w:eastAsia="Times New Roman" w:hAnsi="Times New Roman" w:cs="Times New Roman"/>
                <w:spacing w:val="-1"/>
                <w:lang w:val="es-ES"/>
              </w:rPr>
              <w:t>No MTX</w:t>
            </w:r>
          </w:p>
        </w:tc>
      </w:tr>
      <w:tr w:rsidR="00232961" w14:paraId="54CF2E47"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06C514AB"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lang w:val="es-ES"/>
              </w:rPr>
              <w:t>Fase</w:t>
            </w:r>
          </w:p>
        </w:tc>
        <w:tc>
          <w:tcPr>
            <w:tcW w:w="3521" w:type="dxa"/>
            <w:gridSpan w:val="2"/>
            <w:tcBorders>
              <w:top w:val="single" w:sz="5" w:space="0" w:color="000000"/>
              <w:left w:val="single" w:sz="5" w:space="0" w:color="000000"/>
              <w:bottom w:val="single" w:sz="5" w:space="0" w:color="000000"/>
              <w:right w:val="single" w:sz="5" w:space="0" w:color="000000"/>
            </w:tcBorders>
          </w:tcPr>
          <w:p w14:paraId="51B68BC2" w14:textId="77777777" w:rsidR="00232961" w:rsidRDefault="00232961" w:rsidP="006C5629"/>
        </w:tc>
        <w:tc>
          <w:tcPr>
            <w:tcW w:w="3240" w:type="dxa"/>
            <w:gridSpan w:val="2"/>
            <w:tcBorders>
              <w:top w:val="single" w:sz="5" w:space="0" w:color="000000"/>
              <w:left w:val="single" w:sz="5" w:space="0" w:color="000000"/>
              <w:bottom w:val="single" w:sz="5" w:space="0" w:color="000000"/>
              <w:right w:val="single" w:sz="5" w:space="0" w:color="000000"/>
            </w:tcBorders>
          </w:tcPr>
          <w:p w14:paraId="631C6EAF" w14:textId="77777777" w:rsidR="00232961" w:rsidRDefault="00232961" w:rsidP="006C5629"/>
        </w:tc>
      </w:tr>
      <w:tr w:rsidR="00232961" w14:paraId="39828DC9"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2B2F398E"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2"/>
                <w:lang w:val="es-ES"/>
              </w:rPr>
              <w:t>Inicial abierta tras 16 semanas</w:t>
            </w:r>
          </w:p>
        </w:tc>
        <w:tc>
          <w:tcPr>
            <w:tcW w:w="3521" w:type="dxa"/>
            <w:gridSpan w:val="2"/>
            <w:tcBorders>
              <w:top w:val="single" w:sz="5" w:space="0" w:color="000000"/>
              <w:left w:val="single" w:sz="5" w:space="0" w:color="000000"/>
              <w:bottom w:val="single" w:sz="5" w:space="0" w:color="000000"/>
              <w:right w:val="single" w:sz="5" w:space="0" w:color="000000"/>
            </w:tcBorders>
          </w:tcPr>
          <w:p w14:paraId="4DBFB54E" w14:textId="77777777" w:rsidR="00232961" w:rsidRDefault="00232961" w:rsidP="006C5629"/>
        </w:tc>
        <w:tc>
          <w:tcPr>
            <w:tcW w:w="3240" w:type="dxa"/>
            <w:gridSpan w:val="2"/>
            <w:tcBorders>
              <w:top w:val="single" w:sz="5" w:space="0" w:color="000000"/>
              <w:left w:val="single" w:sz="5" w:space="0" w:color="000000"/>
              <w:bottom w:val="single" w:sz="5" w:space="0" w:color="000000"/>
              <w:right w:val="single" w:sz="5" w:space="0" w:color="000000"/>
            </w:tcBorders>
          </w:tcPr>
          <w:p w14:paraId="4E9B5E6E" w14:textId="77777777" w:rsidR="00232961" w:rsidRDefault="00232961" w:rsidP="006C5629"/>
        </w:tc>
      </w:tr>
      <w:tr w:rsidR="00232961" w14:paraId="0047D757"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60861A1B" w14:textId="77777777" w:rsidR="00232961" w:rsidRDefault="00232961" w:rsidP="006C5629">
            <w:pPr>
              <w:pStyle w:val="TableParagraph"/>
              <w:spacing w:line="246" w:lineRule="exact"/>
              <w:ind w:left="345"/>
              <w:rPr>
                <w:rFonts w:ascii="Times New Roman" w:eastAsia="Times New Roman" w:hAnsi="Times New Roman" w:cs="Times New Roman"/>
                <w:lang w:val="pt-PT"/>
              </w:rPr>
            </w:pPr>
            <w:r>
              <w:rPr>
                <w:rFonts w:ascii="Times New Roman" w:eastAsia="Times New Roman" w:hAnsi="Times New Roman" w:cs="Times New Roman"/>
                <w:spacing w:val="-1"/>
                <w:lang w:val="pt-BR"/>
              </w:rPr>
              <w:t>ACR-pediátrico 30</w:t>
            </w:r>
          </w:p>
          <w:p w14:paraId="13A45F98" w14:textId="77777777" w:rsidR="00232961" w:rsidRDefault="00232961" w:rsidP="006C5629">
            <w:pPr>
              <w:pStyle w:val="TableParagraph"/>
              <w:spacing w:line="252" w:lineRule="exact"/>
              <w:ind w:left="345"/>
              <w:rPr>
                <w:rFonts w:ascii="Times New Roman" w:eastAsia="Times New Roman" w:hAnsi="Times New Roman" w:cs="Times New Roman"/>
                <w:lang w:val="pt-PT"/>
              </w:rPr>
            </w:pPr>
            <w:r>
              <w:rPr>
                <w:rFonts w:ascii="Times New Roman" w:eastAsia="Times New Roman" w:hAnsi="Times New Roman" w:cs="Times New Roman"/>
                <w:spacing w:val="-1"/>
                <w:lang w:val="pt-BR"/>
              </w:rPr>
              <w:t>respuesta (n/N)</w:t>
            </w:r>
          </w:p>
        </w:tc>
        <w:tc>
          <w:tcPr>
            <w:tcW w:w="3521" w:type="dxa"/>
            <w:gridSpan w:val="2"/>
            <w:tcBorders>
              <w:top w:val="single" w:sz="5" w:space="0" w:color="000000"/>
              <w:left w:val="single" w:sz="5" w:space="0" w:color="000000"/>
              <w:bottom w:val="single" w:sz="5" w:space="0" w:color="000000"/>
              <w:right w:val="single" w:sz="5" w:space="0" w:color="000000"/>
            </w:tcBorders>
          </w:tcPr>
          <w:p w14:paraId="23F3FF45" w14:textId="77777777" w:rsidR="00232961" w:rsidRDefault="00232961" w:rsidP="006C5629">
            <w:pPr>
              <w:pStyle w:val="TableParagraph"/>
              <w:spacing w:line="246" w:lineRule="exact"/>
              <w:ind w:left="1091"/>
              <w:rPr>
                <w:rFonts w:ascii="Times New Roman" w:eastAsia="Times New Roman" w:hAnsi="Times New Roman" w:cs="Times New Roman"/>
              </w:rPr>
            </w:pPr>
            <w:r>
              <w:rPr>
                <w:rFonts w:ascii="Times New Roman" w:eastAsia="Times New Roman" w:hAnsi="Times New Roman" w:cs="Times New Roman"/>
                <w:spacing w:val="-1"/>
                <w:lang w:val="es-ES"/>
              </w:rPr>
              <w:t>94,1 % (80/85)</w:t>
            </w:r>
          </w:p>
        </w:tc>
        <w:tc>
          <w:tcPr>
            <w:tcW w:w="3240" w:type="dxa"/>
            <w:gridSpan w:val="2"/>
            <w:tcBorders>
              <w:top w:val="single" w:sz="5" w:space="0" w:color="000000"/>
              <w:left w:val="single" w:sz="5" w:space="0" w:color="000000"/>
              <w:bottom w:val="single" w:sz="5" w:space="0" w:color="000000"/>
              <w:right w:val="single" w:sz="5" w:space="0" w:color="000000"/>
            </w:tcBorders>
          </w:tcPr>
          <w:p w14:paraId="6294C49E" w14:textId="77777777" w:rsidR="00232961" w:rsidRDefault="00232961" w:rsidP="006C5629">
            <w:pPr>
              <w:pStyle w:val="TableParagraph"/>
              <w:spacing w:line="246" w:lineRule="exact"/>
              <w:ind w:left="951"/>
              <w:rPr>
                <w:rFonts w:ascii="Times New Roman" w:eastAsia="Times New Roman" w:hAnsi="Times New Roman" w:cs="Times New Roman"/>
              </w:rPr>
            </w:pPr>
            <w:r>
              <w:rPr>
                <w:rFonts w:ascii="Times New Roman" w:eastAsia="Times New Roman" w:hAnsi="Times New Roman" w:cs="Times New Roman"/>
                <w:spacing w:val="-1"/>
                <w:lang w:val="es-ES"/>
              </w:rPr>
              <w:t>74,4 % (64/86)</w:t>
            </w:r>
          </w:p>
        </w:tc>
      </w:tr>
      <w:tr w:rsidR="00232961" w14:paraId="700AB5C4" w14:textId="77777777" w:rsidTr="006C5629">
        <w:tc>
          <w:tcPr>
            <w:tcW w:w="9178" w:type="dxa"/>
            <w:gridSpan w:val="5"/>
            <w:tcBorders>
              <w:top w:val="single" w:sz="5" w:space="0" w:color="000000"/>
              <w:left w:val="single" w:sz="5" w:space="0" w:color="000000"/>
              <w:bottom w:val="single" w:sz="5" w:space="0" w:color="000000"/>
              <w:right w:val="single" w:sz="5" w:space="0" w:color="000000"/>
            </w:tcBorders>
          </w:tcPr>
          <w:p w14:paraId="5F1CD455"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Resultados de eficacia</w:t>
            </w:r>
          </w:p>
        </w:tc>
      </w:tr>
      <w:tr w:rsidR="00232961" w14:paraId="0BB82C9A"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65EC1637" w14:textId="77777777" w:rsidR="00232961" w:rsidRDefault="00232961" w:rsidP="006C5629">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spacing w:val="-1"/>
                <w:lang w:val="es-ES"/>
              </w:rPr>
              <w:t>32 semanas doble ciego</w:t>
            </w:r>
          </w:p>
        </w:tc>
        <w:tc>
          <w:tcPr>
            <w:tcW w:w="1762" w:type="dxa"/>
            <w:tcBorders>
              <w:top w:val="single" w:sz="5" w:space="0" w:color="000000"/>
              <w:left w:val="single" w:sz="5" w:space="0" w:color="000000"/>
              <w:bottom w:val="single" w:sz="5" w:space="0" w:color="000000"/>
              <w:right w:val="single" w:sz="5" w:space="0" w:color="000000"/>
            </w:tcBorders>
          </w:tcPr>
          <w:p w14:paraId="2D1D191E"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Adalimumab /MTX</w:t>
            </w:r>
          </w:p>
          <w:p w14:paraId="50596545" w14:textId="77777777" w:rsidR="00232961" w:rsidRDefault="00232961" w:rsidP="006C5629">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(N = 38)</w:t>
            </w:r>
          </w:p>
        </w:tc>
        <w:tc>
          <w:tcPr>
            <w:tcW w:w="1759" w:type="dxa"/>
            <w:tcBorders>
              <w:top w:val="single" w:sz="5" w:space="0" w:color="000000"/>
              <w:left w:val="single" w:sz="5" w:space="0" w:color="000000"/>
              <w:bottom w:val="single" w:sz="5" w:space="0" w:color="000000"/>
              <w:right w:val="single" w:sz="5" w:space="0" w:color="000000"/>
            </w:tcBorders>
          </w:tcPr>
          <w:p w14:paraId="108EEBF3"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Placebo/MTX</w:t>
            </w:r>
          </w:p>
          <w:p w14:paraId="55FE819F" w14:textId="77777777" w:rsidR="00232961" w:rsidRDefault="00232961" w:rsidP="006C5629">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(N = 37)</w:t>
            </w:r>
          </w:p>
        </w:tc>
        <w:tc>
          <w:tcPr>
            <w:tcW w:w="1651" w:type="dxa"/>
            <w:tcBorders>
              <w:top w:val="single" w:sz="5" w:space="0" w:color="000000"/>
              <w:left w:val="single" w:sz="5" w:space="0" w:color="000000"/>
              <w:bottom w:val="single" w:sz="5" w:space="0" w:color="000000"/>
              <w:right w:val="single" w:sz="5" w:space="0" w:color="000000"/>
            </w:tcBorders>
          </w:tcPr>
          <w:p w14:paraId="1FBFA162"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Adalimumab</w:t>
            </w:r>
          </w:p>
          <w:p w14:paraId="159EE04E" w14:textId="77777777" w:rsidR="00232961" w:rsidRDefault="00232961" w:rsidP="006C5629">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(N = 30)</w:t>
            </w:r>
          </w:p>
        </w:tc>
        <w:tc>
          <w:tcPr>
            <w:tcW w:w="1589" w:type="dxa"/>
            <w:tcBorders>
              <w:top w:val="single" w:sz="5" w:space="0" w:color="000000"/>
              <w:left w:val="single" w:sz="5" w:space="0" w:color="000000"/>
              <w:bottom w:val="single" w:sz="5" w:space="0" w:color="000000"/>
              <w:right w:val="single" w:sz="5" w:space="0" w:color="000000"/>
            </w:tcBorders>
          </w:tcPr>
          <w:p w14:paraId="0B0FD08E"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Placebo</w:t>
            </w:r>
          </w:p>
          <w:p w14:paraId="78C07E3F" w14:textId="77777777" w:rsidR="00232961" w:rsidRDefault="00232961" w:rsidP="006C5629">
            <w:pPr>
              <w:pStyle w:val="TableParagraph"/>
              <w:spacing w:before="1"/>
              <w:jc w:val="center"/>
              <w:rPr>
                <w:rFonts w:ascii="Times New Roman" w:eastAsia="Times New Roman" w:hAnsi="Times New Roman" w:cs="Times New Roman"/>
              </w:rPr>
            </w:pPr>
            <w:r>
              <w:rPr>
                <w:rFonts w:ascii="Times New Roman" w:eastAsia="Times New Roman" w:hAnsi="Times New Roman" w:cs="Times New Roman"/>
                <w:spacing w:val="-1"/>
                <w:lang w:val="es-ES"/>
              </w:rPr>
              <w:t>(N = 28)</w:t>
            </w:r>
          </w:p>
        </w:tc>
      </w:tr>
      <w:tr w:rsidR="00232961" w14:paraId="23A1D31E"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3393D135" w14:textId="77777777" w:rsidR="00232961" w:rsidRDefault="00232961" w:rsidP="006C5629">
            <w:pPr>
              <w:pStyle w:val="TableParagraph"/>
              <w:spacing w:line="246" w:lineRule="exact"/>
              <w:ind w:left="345"/>
              <w:rPr>
                <w:rFonts w:ascii="Times New Roman" w:eastAsia="Times New Roman" w:hAnsi="Times New Roman" w:cs="Times New Roman"/>
                <w:lang w:val="es-ES"/>
              </w:rPr>
            </w:pPr>
            <w:r>
              <w:rPr>
                <w:rFonts w:ascii="Times New Roman" w:eastAsia="Times New Roman" w:hAnsi="Times New Roman" w:cs="Times New Roman"/>
                <w:spacing w:val="-1"/>
                <w:lang w:val="es-ES"/>
              </w:rPr>
              <w:t>Exacerbaciones de la enfermedad después de</w:t>
            </w:r>
          </w:p>
          <w:p w14:paraId="48CDC01C" w14:textId="77777777" w:rsidR="00232961" w:rsidRDefault="00232961" w:rsidP="006C5629">
            <w:pPr>
              <w:pStyle w:val="TableParagraph"/>
              <w:spacing w:line="254" w:lineRule="exact"/>
              <w:ind w:left="345"/>
              <w:rPr>
                <w:rFonts w:ascii="Times New Roman" w:eastAsia="Times New Roman" w:hAnsi="Times New Roman" w:cs="Times New Roman"/>
              </w:rPr>
            </w:pPr>
            <w:r>
              <w:rPr>
                <w:rFonts w:ascii="Times New Roman" w:eastAsia="Times New Roman" w:hAnsi="Times New Roman" w:cs="Times New Roman"/>
                <w:lang w:val="es-ES"/>
              </w:rPr>
              <w:t>32 semanas</w:t>
            </w:r>
            <w:r w:rsidRPr="00A04F32">
              <w:rPr>
                <w:rFonts w:ascii="Times New Roman" w:eastAsia="Times New Roman" w:hAnsi="Times New Roman" w:cs="Times New Roman"/>
                <w:position w:val="8"/>
                <w:vertAlign w:val="superscript"/>
                <w:lang w:val="es-ES"/>
              </w:rPr>
              <w:t>a</w:t>
            </w:r>
            <w:r>
              <w:rPr>
                <w:rFonts w:ascii="Times New Roman" w:eastAsia="Times New Roman" w:hAnsi="Times New Roman" w:cs="Times New Roman"/>
                <w:sz w:val="14"/>
                <w:szCs w:val="14"/>
                <w:lang w:val="es-ES"/>
              </w:rPr>
              <w:t xml:space="preserve"> </w:t>
            </w:r>
            <w:r>
              <w:rPr>
                <w:rFonts w:ascii="Times New Roman" w:eastAsia="Times New Roman" w:hAnsi="Times New Roman" w:cs="Times New Roman"/>
                <w:lang w:val="es-ES"/>
              </w:rPr>
              <w:t>(n/N)</w:t>
            </w:r>
          </w:p>
        </w:tc>
        <w:tc>
          <w:tcPr>
            <w:tcW w:w="1762" w:type="dxa"/>
            <w:tcBorders>
              <w:top w:val="single" w:sz="5" w:space="0" w:color="000000"/>
              <w:left w:val="single" w:sz="5" w:space="0" w:color="000000"/>
              <w:bottom w:val="single" w:sz="5" w:space="0" w:color="000000"/>
              <w:right w:val="single" w:sz="5" w:space="0" w:color="000000"/>
            </w:tcBorders>
          </w:tcPr>
          <w:p w14:paraId="184FD48E"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36,8 % (14/38)</w:t>
            </w:r>
          </w:p>
        </w:tc>
        <w:tc>
          <w:tcPr>
            <w:tcW w:w="1759" w:type="dxa"/>
            <w:tcBorders>
              <w:top w:val="single" w:sz="5" w:space="0" w:color="000000"/>
              <w:left w:val="single" w:sz="5" w:space="0" w:color="000000"/>
              <w:bottom w:val="single" w:sz="5" w:space="0" w:color="000000"/>
              <w:right w:val="single" w:sz="5" w:space="0" w:color="000000"/>
            </w:tcBorders>
          </w:tcPr>
          <w:p w14:paraId="499A1205" w14:textId="77777777" w:rsidR="00232961" w:rsidRDefault="00232961" w:rsidP="006C5629">
            <w:pPr>
              <w:pStyle w:val="TableParagraph"/>
              <w:spacing w:line="246"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64,9 % (24/37)</w:t>
            </w:r>
            <w:r w:rsidRPr="00A04F32">
              <w:rPr>
                <w:rFonts w:ascii="Times New Roman" w:eastAsia="Times New Roman" w:hAnsi="Times New Roman" w:cs="Times New Roman"/>
                <w:position w:val="8"/>
                <w:vertAlign w:val="superscript"/>
                <w:lang w:val="es-ES"/>
              </w:rPr>
              <w:t>b</w:t>
            </w:r>
          </w:p>
        </w:tc>
        <w:tc>
          <w:tcPr>
            <w:tcW w:w="1651" w:type="dxa"/>
            <w:tcBorders>
              <w:top w:val="single" w:sz="5" w:space="0" w:color="000000"/>
              <w:left w:val="single" w:sz="5" w:space="0" w:color="000000"/>
              <w:bottom w:val="single" w:sz="5" w:space="0" w:color="000000"/>
              <w:right w:val="single" w:sz="5" w:space="0" w:color="000000"/>
            </w:tcBorders>
          </w:tcPr>
          <w:p w14:paraId="36B219C4"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spacing w:val="-1"/>
                <w:lang w:val="es-ES"/>
              </w:rPr>
              <w:t>43,3 % (13/30)</w:t>
            </w:r>
          </w:p>
        </w:tc>
        <w:tc>
          <w:tcPr>
            <w:tcW w:w="1589" w:type="dxa"/>
            <w:tcBorders>
              <w:top w:val="single" w:sz="5" w:space="0" w:color="000000"/>
              <w:left w:val="single" w:sz="5" w:space="0" w:color="000000"/>
              <w:bottom w:val="single" w:sz="5" w:space="0" w:color="000000"/>
              <w:right w:val="single" w:sz="5" w:space="0" w:color="000000"/>
            </w:tcBorders>
          </w:tcPr>
          <w:p w14:paraId="699346C6"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71,4 %</w:t>
            </w:r>
          </w:p>
          <w:p w14:paraId="520EFA36" w14:textId="77777777" w:rsidR="00232961" w:rsidRDefault="00232961" w:rsidP="006C5629">
            <w:pPr>
              <w:pStyle w:val="TableParagraph"/>
              <w:spacing w:line="252" w:lineRule="exact"/>
              <w:jc w:val="center"/>
              <w:rPr>
                <w:rFonts w:ascii="Times New Roman" w:eastAsia="Times New Roman" w:hAnsi="Times New Roman" w:cs="Times New Roman"/>
                <w:sz w:val="14"/>
                <w:szCs w:val="14"/>
              </w:rPr>
            </w:pPr>
            <w:r>
              <w:rPr>
                <w:rFonts w:ascii="Times New Roman" w:eastAsia="Times New Roman" w:hAnsi="Times New Roman" w:cs="Times New Roman"/>
                <w:spacing w:val="-1"/>
                <w:lang w:val="es-ES"/>
              </w:rPr>
              <w:t>(20/28)</w:t>
            </w:r>
            <w:r w:rsidRPr="00A04F32">
              <w:rPr>
                <w:rFonts w:ascii="Times New Roman" w:eastAsia="Times New Roman" w:hAnsi="Times New Roman" w:cs="Times New Roman"/>
                <w:position w:val="8"/>
                <w:vertAlign w:val="superscript"/>
                <w:lang w:val="es-ES"/>
              </w:rPr>
              <w:t>c</w:t>
            </w:r>
          </w:p>
        </w:tc>
      </w:tr>
      <w:tr w:rsidR="00232961" w14:paraId="59280EF4" w14:textId="77777777" w:rsidTr="006C5629">
        <w:tc>
          <w:tcPr>
            <w:tcW w:w="2417" w:type="dxa"/>
            <w:tcBorders>
              <w:top w:val="single" w:sz="5" w:space="0" w:color="000000"/>
              <w:left w:val="single" w:sz="5" w:space="0" w:color="000000"/>
              <w:bottom w:val="single" w:sz="5" w:space="0" w:color="000000"/>
              <w:right w:val="single" w:sz="5" w:space="0" w:color="000000"/>
            </w:tcBorders>
          </w:tcPr>
          <w:p w14:paraId="122CF626" w14:textId="77777777" w:rsidR="00232961" w:rsidRDefault="00232961" w:rsidP="006C5629">
            <w:pPr>
              <w:pStyle w:val="TableParagraph"/>
              <w:spacing w:before="1"/>
              <w:ind w:left="345"/>
              <w:rPr>
                <w:rFonts w:ascii="Times New Roman" w:eastAsia="Times New Roman" w:hAnsi="Times New Roman" w:cs="Times New Roman"/>
                <w:lang w:val="es-ES"/>
              </w:rPr>
            </w:pPr>
            <w:r>
              <w:rPr>
                <w:rFonts w:ascii="Times New Roman" w:eastAsia="Times New Roman" w:hAnsi="Times New Roman" w:cs="Times New Roman"/>
                <w:spacing w:val="-1"/>
                <w:lang w:val="es-ES"/>
              </w:rPr>
              <w:t>Mediana de tiempo hasta exacerbación de la enfermedad</w:t>
            </w:r>
          </w:p>
        </w:tc>
        <w:tc>
          <w:tcPr>
            <w:tcW w:w="1762" w:type="dxa"/>
            <w:tcBorders>
              <w:top w:val="single" w:sz="5" w:space="0" w:color="000000"/>
              <w:left w:val="single" w:sz="5" w:space="0" w:color="000000"/>
              <w:bottom w:val="single" w:sz="5" w:space="0" w:color="000000"/>
              <w:right w:val="single" w:sz="5" w:space="0" w:color="000000"/>
            </w:tcBorders>
          </w:tcPr>
          <w:p w14:paraId="61EBD7E2"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&gt; 32 semanas</w:t>
            </w:r>
          </w:p>
        </w:tc>
        <w:tc>
          <w:tcPr>
            <w:tcW w:w="1759" w:type="dxa"/>
            <w:tcBorders>
              <w:top w:val="single" w:sz="5" w:space="0" w:color="000000"/>
              <w:left w:val="single" w:sz="5" w:space="0" w:color="000000"/>
              <w:bottom w:val="single" w:sz="5" w:space="0" w:color="000000"/>
              <w:right w:val="single" w:sz="5" w:space="0" w:color="000000"/>
            </w:tcBorders>
          </w:tcPr>
          <w:p w14:paraId="2FC5EF44"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20 semanas</w:t>
            </w:r>
          </w:p>
        </w:tc>
        <w:tc>
          <w:tcPr>
            <w:tcW w:w="1651" w:type="dxa"/>
            <w:tcBorders>
              <w:top w:val="single" w:sz="5" w:space="0" w:color="000000"/>
              <w:left w:val="single" w:sz="5" w:space="0" w:color="000000"/>
              <w:bottom w:val="single" w:sz="5" w:space="0" w:color="000000"/>
              <w:right w:val="single" w:sz="5" w:space="0" w:color="000000"/>
            </w:tcBorders>
          </w:tcPr>
          <w:p w14:paraId="5778C856"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&gt; 32 semanas</w:t>
            </w:r>
          </w:p>
        </w:tc>
        <w:tc>
          <w:tcPr>
            <w:tcW w:w="1589" w:type="dxa"/>
            <w:tcBorders>
              <w:top w:val="single" w:sz="5" w:space="0" w:color="000000"/>
              <w:left w:val="single" w:sz="5" w:space="0" w:color="000000"/>
              <w:bottom w:val="single" w:sz="5" w:space="0" w:color="000000"/>
              <w:right w:val="single" w:sz="5" w:space="0" w:color="000000"/>
            </w:tcBorders>
          </w:tcPr>
          <w:p w14:paraId="4FAA73C4"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14 semanas</w:t>
            </w:r>
          </w:p>
        </w:tc>
      </w:tr>
    </w:tbl>
    <w:p w14:paraId="70D27DEE" w14:textId="77777777" w:rsidR="007332B3" w:rsidRDefault="007332B3" w:rsidP="00C10B9B">
      <w:pPr>
        <w:pStyle w:val="a3"/>
        <w:ind w:leftChars="100" w:left="220"/>
        <w:rPr>
          <w:rFonts w:eastAsia="Times New Roman"/>
          <w:position w:val="8"/>
          <w:vertAlign w:val="superscript"/>
          <w:lang w:val="es-ES"/>
        </w:rPr>
      </w:pPr>
    </w:p>
    <w:p w14:paraId="563604C0" w14:textId="77777777" w:rsidR="00232961" w:rsidRDefault="00232961" w:rsidP="00C10B9B">
      <w:pPr>
        <w:pStyle w:val="a3"/>
        <w:ind w:leftChars="100" w:left="220"/>
        <w:rPr>
          <w:lang w:val="es-ES"/>
        </w:rPr>
      </w:pPr>
      <w:r w:rsidRPr="00A04F32">
        <w:rPr>
          <w:rFonts w:eastAsia="Times New Roman"/>
          <w:position w:val="8"/>
          <w:vertAlign w:val="superscript"/>
          <w:lang w:val="es-ES"/>
        </w:rPr>
        <w:t xml:space="preserve">a </w:t>
      </w:r>
      <w:r>
        <w:rPr>
          <w:rFonts w:eastAsia="Times New Roman"/>
          <w:position w:val="8"/>
          <w:lang w:val="es-ES"/>
        </w:rPr>
        <w:t>Respuestas ACR-pediátrico 30/50/70 en la semana 48 significativamente mayores que aquellos pacientes tratados con placebo.</w:t>
      </w:r>
    </w:p>
    <w:p w14:paraId="71612C2A" w14:textId="77777777" w:rsidR="00232961" w:rsidRDefault="00232961" w:rsidP="00C10B9B">
      <w:pPr>
        <w:pStyle w:val="a3"/>
        <w:ind w:leftChars="100" w:left="220"/>
        <w:rPr>
          <w:lang w:val="es-ES"/>
        </w:rPr>
      </w:pPr>
      <w:r w:rsidRPr="00A04F32">
        <w:rPr>
          <w:rFonts w:eastAsia="Times New Roman"/>
          <w:position w:val="8"/>
          <w:vertAlign w:val="superscript"/>
          <w:lang w:val="es-ES"/>
        </w:rPr>
        <w:t>b</w:t>
      </w:r>
      <w:r>
        <w:rPr>
          <w:rFonts w:eastAsia="Times New Roman"/>
          <w:position w:val="8"/>
          <w:sz w:val="14"/>
          <w:szCs w:val="14"/>
          <w:lang w:val="es-ES"/>
        </w:rPr>
        <w:t xml:space="preserve"> </w:t>
      </w:r>
      <w:r>
        <w:rPr>
          <w:rFonts w:eastAsia="Times New Roman"/>
          <w:position w:val="8"/>
          <w:lang w:val="es-ES"/>
        </w:rPr>
        <w:t>p = 0,015</w:t>
      </w:r>
    </w:p>
    <w:p w14:paraId="37E82F1C" w14:textId="77777777" w:rsidR="00232961" w:rsidRDefault="00232961" w:rsidP="00C10B9B">
      <w:pPr>
        <w:pStyle w:val="a3"/>
        <w:ind w:leftChars="100" w:left="220"/>
        <w:rPr>
          <w:lang w:val="es-ES"/>
        </w:rPr>
      </w:pPr>
      <w:r w:rsidRPr="00A04F32">
        <w:rPr>
          <w:rFonts w:eastAsia="Times New Roman"/>
          <w:position w:val="8"/>
          <w:vertAlign w:val="superscript"/>
          <w:lang w:val="es-ES"/>
        </w:rPr>
        <w:t>c</w:t>
      </w:r>
      <w:r>
        <w:rPr>
          <w:rFonts w:eastAsia="Times New Roman"/>
          <w:position w:val="8"/>
          <w:sz w:val="14"/>
          <w:szCs w:val="14"/>
          <w:lang w:val="es-ES"/>
        </w:rPr>
        <w:t xml:space="preserve"> </w:t>
      </w:r>
      <w:r>
        <w:rPr>
          <w:rFonts w:eastAsia="Times New Roman"/>
          <w:position w:val="8"/>
          <w:lang w:val="es-ES"/>
        </w:rPr>
        <w:t>p = 0,031</w:t>
      </w:r>
    </w:p>
    <w:p w14:paraId="616415B8" w14:textId="77777777" w:rsidR="00232961" w:rsidRDefault="00232961" w:rsidP="00232961">
      <w:pPr>
        <w:spacing w:before="14" w:line="240" w:lineRule="exact"/>
        <w:rPr>
          <w:sz w:val="24"/>
          <w:szCs w:val="24"/>
          <w:lang w:val="es-ES"/>
        </w:rPr>
      </w:pPr>
    </w:p>
    <w:p w14:paraId="57A217CC" w14:textId="77777777" w:rsidR="00232961" w:rsidRDefault="00232961" w:rsidP="00232961">
      <w:pPr>
        <w:pStyle w:val="a3"/>
        <w:rPr>
          <w:lang w:val="es-ES"/>
        </w:rPr>
      </w:pPr>
      <w:r>
        <w:rPr>
          <w:rFonts w:eastAsia="Times New Roman"/>
          <w:spacing w:val="1"/>
          <w:lang w:val="es-ES"/>
        </w:rPr>
        <w:t>Entre aquellos pacientes que respondieron al tratamiento en la semana 16 (n = 144), las respuestas ACR-pediátrico 30/50/70/90 se mantuvieron durante seis años en la fase de extensión abierta en pacientes que recibieron adalimumab a lo largo del estudio. Un total de 19 sujetos, de los cuales 11 pertenecían inicialmente al grupo de edad de 4 a 12 y 8 al grupo de 13 a 17 años, fueron tratados durante 6 años o más.</w:t>
      </w:r>
    </w:p>
    <w:p w14:paraId="0077D2CB" w14:textId="77777777" w:rsidR="00232961" w:rsidRDefault="00232961" w:rsidP="00232961">
      <w:pPr>
        <w:spacing w:before="14" w:line="240" w:lineRule="exact"/>
        <w:rPr>
          <w:sz w:val="24"/>
          <w:szCs w:val="24"/>
          <w:lang w:val="es-ES"/>
        </w:rPr>
      </w:pPr>
    </w:p>
    <w:p w14:paraId="0FDE5585" w14:textId="77777777" w:rsidR="00232961" w:rsidRDefault="00232961" w:rsidP="00232961">
      <w:pPr>
        <w:pStyle w:val="a3"/>
        <w:rPr>
          <w:lang w:val="es-ES"/>
        </w:rPr>
      </w:pPr>
      <w:r>
        <w:rPr>
          <w:rFonts w:eastAsia="Times New Roman"/>
          <w:lang w:val="es-ES"/>
        </w:rPr>
        <w:t>La respuesta global fue generalmente mejor y, menos pacientes desarrollaron anticuerpos cuando fueron tratados con adalimumab y MTX en comparación con adalimumab solo. Teniendo en cuenta estos resultados, se recomienda el uso de adalimumab en combinación con MTX y para uso en monoterapia en pacientes para los que el uso de MTX no es apropiado (ver la sección 4.2).</w:t>
      </w:r>
    </w:p>
    <w:p w14:paraId="5F838364" w14:textId="77777777" w:rsidR="00232961" w:rsidRDefault="00232961" w:rsidP="00232961">
      <w:pPr>
        <w:pStyle w:val="a3"/>
        <w:rPr>
          <w:lang w:val="es-ES"/>
        </w:rPr>
      </w:pPr>
    </w:p>
    <w:p w14:paraId="535481E2" w14:textId="77777777" w:rsidR="00232961" w:rsidRDefault="00232961" w:rsidP="00232961">
      <w:pPr>
        <w:pStyle w:val="a3"/>
        <w:rPr>
          <w:lang w:val="es-ES"/>
        </w:rPr>
      </w:pPr>
      <w:r>
        <w:rPr>
          <w:rFonts w:eastAsia="Times New Roman"/>
          <w:spacing w:val="1"/>
          <w:lang w:val="es-ES"/>
        </w:rPr>
        <w:t>pJIA II</w:t>
      </w:r>
    </w:p>
    <w:p w14:paraId="6C07A87F" w14:textId="77777777" w:rsidR="00232961" w:rsidRDefault="00232961" w:rsidP="00232961">
      <w:pPr>
        <w:spacing w:before="11" w:line="240" w:lineRule="exact"/>
        <w:rPr>
          <w:sz w:val="24"/>
          <w:szCs w:val="24"/>
          <w:lang w:val="es-ES"/>
        </w:rPr>
      </w:pPr>
    </w:p>
    <w:p w14:paraId="7CD7F177" w14:textId="77777777" w:rsidR="00232961" w:rsidRDefault="00232961" w:rsidP="00232961">
      <w:pPr>
        <w:pStyle w:val="a3"/>
        <w:rPr>
          <w:lang w:val="es-ES"/>
        </w:rPr>
      </w:pPr>
      <w:r>
        <w:rPr>
          <w:rFonts w:eastAsia="Times New Roman"/>
          <w:lang w:val="es-ES"/>
        </w:rPr>
        <w:t xml:space="preserve">Se ha evaluado la eficacia y la seguridad de adalimumab en un estudio abierto, multicéntrico en 32 niños </w:t>
      </w:r>
    </w:p>
    <w:p w14:paraId="035760A3" w14:textId="77777777" w:rsidR="00232961" w:rsidRDefault="00232961" w:rsidP="00232961">
      <w:pPr>
        <w:pStyle w:val="a3"/>
        <w:rPr>
          <w:lang w:val="es-ES"/>
        </w:rPr>
      </w:pPr>
      <w:r>
        <w:rPr>
          <w:rFonts w:eastAsia="Times New Roman"/>
          <w:lang w:val="es-ES"/>
        </w:rPr>
        <w:t>(entre 2 y &lt; 4 años de edad o de 4 años o más y un peso &lt; 15 kg) con AIJ poliarticular activa de moderada a grave. Los pacientes recibieron 24 mg/m</w:t>
      </w:r>
      <w:r w:rsidRPr="00A04F32">
        <w:rPr>
          <w:rFonts w:eastAsia="Times New Roman"/>
          <w:vertAlign w:val="superscript"/>
          <w:lang w:val="es-ES"/>
        </w:rPr>
        <w:t xml:space="preserve">2 </w:t>
      </w:r>
      <w:r>
        <w:rPr>
          <w:rFonts w:eastAsia="Times New Roman"/>
          <w:lang w:val="es-ES"/>
        </w:rPr>
        <w:t xml:space="preserve"> de área de superficie corporal de adalimumab hasta un máximo de 20 mg en semanas alternas como una dosis única mediante inyección subcutánea durante al menos 24 semanas. Durante el estudio, la mayoría de los sujetos se trataron con MTX concomitante, con unas pocas notificaciones de tratamientos con corticoesteroides o AINE.</w:t>
      </w:r>
    </w:p>
    <w:p w14:paraId="4A23112D" w14:textId="77777777" w:rsidR="00232961" w:rsidRDefault="00232961" w:rsidP="00232961">
      <w:pPr>
        <w:spacing w:before="14" w:line="240" w:lineRule="exact"/>
        <w:rPr>
          <w:sz w:val="24"/>
          <w:szCs w:val="24"/>
          <w:lang w:val="es-ES"/>
        </w:rPr>
      </w:pPr>
    </w:p>
    <w:p w14:paraId="3E56BB85" w14:textId="77777777" w:rsidR="00232961" w:rsidRDefault="00232961" w:rsidP="00232961">
      <w:pPr>
        <w:pStyle w:val="a3"/>
        <w:rPr>
          <w:lang w:val="es-ES"/>
        </w:rPr>
      </w:pPr>
      <w:r>
        <w:rPr>
          <w:rFonts w:eastAsia="Times New Roman"/>
          <w:lang w:val="es-ES"/>
        </w:rPr>
        <w:t>En las semanas 12 y 24, la respuesta PedACR30 fue del 93,5 % y del 90,0 %, respectivamente, usando la aproximación de observación de datos. La proporción de pacientes con PedACR50/70/90 en la Semana 12 y en la Semana 24 fue del 90,3 %/61,3 %/38,7 % y del 83,3 %/73,3 %/36,7 %, respectivamente. De aquellos pacientes que respondieron (ACR 30 pediátrico) en la semana 24 (n = 27 de 30 pacientes), la respuesta ACR 30 pediátrico se mantuvo hasta 60 semanas en la fase de extensión abierta en los pacientes que recibieron adalimumab a lo largo de este periodo de tiempo. En total, 20 sujetos fueron tratados durante 60 semanas o más.</w:t>
      </w:r>
    </w:p>
    <w:p w14:paraId="2064C4CB" w14:textId="77777777" w:rsidR="00232961" w:rsidRDefault="00232961" w:rsidP="00232961">
      <w:pPr>
        <w:pStyle w:val="a3"/>
        <w:rPr>
          <w:sz w:val="24"/>
          <w:szCs w:val="24"/>
          <w:lang w:val="es-ES"/>
        </w:rPr>
      </w:pPr>
    </w:p>
    <w:p w14:paraId="54DE73AA" w14:textId="77777777" w:rsidR="00232961" w:rsidRDefault="00232961" w:rsidP="00232961">
      <w:pPr>
        <w:pStyle w:val="a3"/>
        <w:rPr>
          <w:rFonts w:eastAsia="Times New Roman"/>
          <w:lang w:val="es-ES"/>
        </w:rPr>
      </w:pPr>
      <w:r>
        <w:rPr>
          <w:rFonts w:eastAsia="Times New Roman"/>
          <w:i/>
          <w:iCs/>
          <w:u w:val="single" w:color="000000"/>
          <w:lang w:val="es-ES"/>
        </w:rPr>
        <w:t xml:space="preserve">Artritis </w:t>
      </w:r>
      <w:r w:rsidRPr="00F81424">
        <w:rPr>
          <w:rFonts w:eastAsia="Times New Roman"/>
          <w:i/>
          <w:iCs/>
          <w:u w:val="single" w:color="000000"/>
          <w:lang w:val="es-ES"/>
        </w:rPr>
        <w:t>asociada a</w:t>
      </w:r>
      <w:r>
        <w:rPr>
          <w:rFonts w:eastAsia="Times New Roman"/>
          <w:i/>
          <w:iCs/>
          <w:u w:val="single" w:color="000000"/>
          <w:lang w:val="es-ES"/>
        </w:rPr>
        <w:t xml:space="preserve"> la entesitis</w:t>
      </w:r>
    </w:p>
    <w:p w14:paraId="75082B61" w14:textId="77777777" w:rsidR="00232961" w:rsidRPr="0021193D" w:rsidRDefault="00232961" w:rsidP="00232961">
      <w:pPr>
        <w:pStyle w:val="a3"/>
        <w:rPr>
          <w:sz w:val="18"/>
          <w:szCs w:val="18"/>
          <w:lang w:val="es-ES"/>
        </w:rPr>
      </w:pPr>
    </w:p>
    <w:p w14:paraId="55751449" w14:textId="77777777" w:rsidR="00232961" w:rsidRDefault="00232961" w:rsidP="00232961">
      <w:pPr>
        <w:pStyle w:val="a3"/>
        <w:rPr>
          <w:lang w:val="es-ES"/>
        </w:rPr>
      </w:pPr>
      <w:r>
        <w:rPr>
          <w:rFonts w:eastAsia="Times New Roman"/>
          <w:lang w:val="es-ES"/>
        </w:rPr>
        <w:lastRenderedPageBreak/>
        <w:t>Se evaluó la seguridad y eficacia de adalimumab en un estudio multicéntrico, aleatorizado, doble ciego en 46 pacientes pediátricos (de 6 a 17 años) con artritis asociada a entesitis moderada. Los pacientes se aleatorizaron para recibir 24 mg/m</w:t>
      </w:r>
      <w:r>
        <w:rPr>
          <w:rFonts w:eastAsia="Times New Roman"/>
          <w:sz w:val="14"/>
          <w:szCs w:val="14"/>
          <w:lang w:val="es-ES"/>
        </w:rPr>
        <w:t xml:space="preserve">2 </w:t>
      </w:r>
      <w:r>
        <w:rPr>
          <w:rFonts w:eastAsia="Times New Roman"/>
          <w:lang w:val="es-ES"/>
        </w:rPr>
        <w:t xml:space="preserve"> de área de superficie corporal (ASC) de adalimumab hasta un máximo de 40 mg o placebo </w:t>
      </w:r>
      <w:r w:rsidRPr="00EA0D6F">
        <w:rPr>
          <w:lang w:val="es-ES_tradnl"/>
        </w:rPr>
        <w:t xml:space="preserve">en semanas alternas </w:t>
      </w:r>
      <w:r>
        <w:rPr>
          <w:rFonts w:eastAsia="Times New Roman"/>
          <w:lang w:val="es-ES"/>
        </w:rPr>
        <w:t>durante 12 semanas. Tras el periodo doble ciego se continuó con un periodo abierto (PA) durante el que los pacientes recibieron 24 mg/m</w:t>
      </w:r>
      <w:r>
        <w:rPr>
          <w:rFonts w:eastAsia="Times New Roman"/>
          <w:sz w:val="14"/>
          <w:szCs w:val="14"/>
          <w:lang w:val="es-ES"/>
        </w:rPr>
        <w:t xml:space="preserve">2 </w:t>
      </w:r>
      <w:r>
        <w:rPr>
          <w:rFonts w:eastAsia="Times New Roman"/>
          <w:lang w:val="es-ES"/>
        </w:rPr>
        <w:t xml:space="preserve"> de ASC de adalimumab hasta un máximo de 40 mg en semanas alternas por vía subcutánea durante 192 semanas adicionales. El criterio principal del estudio fue el porcentaje de cambio respecto al inicio a la semana 12 en el número de articulaciones activas con artritis (inflamación no atribuida a la deformación o articulaciones con pérdida de movilidad más dolor o sensibilidad), que se alcanzó con una disminución porcentual media de -62,6 % (cambio porcentual medio de -88,9 %) en pacientes en el grupo de adalimumab comparado con el -11,6 % (cambio porcentual medio -50,0 %) en pacientes en el grupo placebo. Durante el PA se mantuvo la mejora en el número de articulaciones activas con artritis hasta la semana 156 para los 26 de 31 pacientes (84 %) del grupo de adalimumab que permanecieron en el estudio. A pesar de que no sea estadísticamente significativo, la mayoría de los pacientes presentó mejoras clínicas en la variable secundarios como el número de zonas de entesitis, el recuento de articulaciones dolorosas (RAD), el recuento de articulaciones inflamadas (RAI), la repuesta ACR 50 pediátrica 50 y la respuesta ACR 70 pediátrica.</w:t>
      </w:r>
    </w:p>
    <w:p w14:paraId="07980BAA" w14:textId="77777777" w:rsidR="00232961" w:rsidRDefault="00232961" w:rsidP="00232961">
      <w:pPr>
        <w:pStyle w:val="a3"/>
        <w:rPr>
          <w:sz w:val="24"/>
          <w:szCs w:val="24"/>
          <w:lang w:val="es-ES"/>
        </w:rPr>
      </w:pPr>
    </w:p>
    <w:p w14:paraId="6F0435BF" w14:textId="77777777" w:rsidR="00232961" w:rsidRDefault="00232961" w:rsidP="00232961">
      <w:pPr>
        <w:pStyle w:val="a3"/>
        <w:rPr>
          <w:rFonts w:eastAsia="Times New Roman"/>
          <w:lang w:val="es-ES"/>
        </w:rPr>
      </w:pPr>
      <w:r>
        <w:rPr>
          <w:rFonts w:eastAsia="Times New Roman"/>
          <w:i/>
          <w:iCs/>
          <w:spacing w:val="-1"/>
          <w:lang w:val="es-ES"/>
        </w:rPr>
        <w:t>Psoriasis en placas pediátrica</w:t>
      </w:r>
    </w:p>
    <w:p w14:paraId="0F8EDB0C" w14:textId="77777777" w:rsidR="00232961" w:rsidRDefault="00232961" w:rsidP="00232961">
      <w:pPr>
        <w:pStyle w:val="a3"/>
        <w:rPr>
          <w:sz w:val="24"/>
          <w:szCs w:val="24"/>
          <w:lang w:val="es-ES"/>
        </w:rPr>
      </w:pPr>
    </w:p>
    <w:p w14:paraId="76761C2B" w14:textId="77777777" w:rsidR="00232961" w:rsidRDefault="00232961" w:rsidP="00232961">
      <w:pPr>
        <w:pStyle w:val="a3"/>
        <w:rPr>
          <w:lang w:val="es-ES"/>
        </w:rPr>
      </w:pPr>
      <w:r>
        <w:rPr>
          <w:rFonts w:eastAsia="Times New Roman"/>
          <w:lang w:val="es-ES"/>
        </w:rPr>
        <w:t>La eficacia de adalimumab fue evaluada en un ensayo aleatorizado, doble ciego y controlado de 114 pacientes pediátricos desde los 4 años de edad con psoriasis crónica en placas grave (definida por un PGA ≥ 4 o un ASC &gt; 20 % o &gt; 10 % con lesiones muy gruesas o con una respuesta PASI ≥ 20 o ≥ 10 con afectación clínica relevante en cara, genitales o manos/pies) con un control inadecuado con tratamiento tópico, helioterapia o fototerapia.</w:t>
      </w:r>
    </w:p>
    <w:p w14:paraId="2C23A265" w14:textId="77777777" w:rsidR="00232961" w:rsidRDefault="00232961" w:rsidP="00232961">
      <w:pPr>
        <w:pStyle w:val="a3"/>
        <w:rPr>
          <w:sz w:val="24"/>
          <w:szCs w:val="24"/>
          <w:lang w:val="es-ES"/>
        </w:rPr>
      </w:pPr>
    </w:p>
    <w:p w14:paraId="6E19D16F" w14:textId="77777777" w:rsidR="00232961" w:rsidRDefault="00232961" w:rsidP="00232961">
      <w:pPr>
        <w:pStyle w:val="a3"/>
        <w:rPr>
          <w:lang w:val="es-ES"/>
        </w:rPr>
      </w:pPr>
      <w:r>
        <w:rPr>
          <w:rFonts w:eastAsia="Times New Roman"/>
          <w:lang w:val="es-ES"/>
        </w:rPr>
        <w:t>Se administró a los pacientes adalimumab 0,8 mg/kg (hasta 40 mg) o 0,4 mg/kg (hasta 20 mg) en semanas alternas, o metotrexato 0,1 - 0,4 mg/kg semanalmente (hasta 25 mg).  En la Semana 16, el número de pacientes aleatorizados al tratamiento con adalimumab 0,8 mg/kg con respuesta de eficacia positiva (p. ej., PASI 75) fue mayor que el de los pacientes aleatorizados al tratamiento 0,4mg/kg en semanas alternas o aquellos con MTX.</w:t>
      </w:r>
    </w:p>
    <w:p w14:paraId="6F8479DF" w14:textId="77777777" w:rsidR="00232961" w:rsidRDefault="00232961" w:rsidP="00232961">
      <w:pPr>
        <w:rPr>
          <w:rFonts w:ascii="Times New Roman" w:hAnsi="Times New Roman" w:cs="Times New Roman"/>
          <w:lang w:val="es-ES"/>
        </w:rPr>
      </w:pPr>
    </w:p>
    <w:p w14:paraId="4844453D" w14:textId="77777777" w:rsidR="00232961" w:rsidRDefault="00232961" w:rsidP="00232961">
      <w:pPr>
        <w:pStyle w:val="a3"/>
        <w:jc w:val="center"/>
        <w:rPr>
          <w:b/>
          <w:lang w:val="es-ES"/>
        </w:rPr>
      </w:pPr>
      <w:r>
        <w:rPr>
          <w:rFonts w:eastAsia="Times New Roman"/>
          <w:b/>
          <w:bCs/>
          <w:lang w:val="es-ES"/>
        </w:rPr>
        <w:t>Tabla </w:t>
      </w:r>
      <w:r w:rsidR="007332B3">
        <w:rPr>
          <w:rFonts w:eastAsia="Times New Roman"/>
          <w:b/>
          <w:bCs/>
          <w:lang w:val="es-ES"/>
        </w:rPr>
        <w:t>19</w:t>
      </w:r>
    </w:p>
    <w:p w14:paraId="7E211E48" w14:textId="77777777" w:rsidR="00232961" w:rsidRDefault="00232961" w:rsidP="00232961">
      <w:pPr>
        <w:pStyle w:val="a3"/>
        <w:jc w:val="center"/>
        <w:rPr>
          <w:b/>
          <w:lang w:val="es-ES"/>
        </w:rPr>
      </w:pPr>
      <w:r>
        <w:rPr>
          <w:rFonts w:eastAsia="Times New Roman"/>
          <w:b/>
          <w:bCs/>
          <w:lang w:val="es-ES"/>
        </w:rPr>
        <w:t>Resultados de eficacia de psoriasis pediátrica en placas a las 16 semanas</w:t>
      </w:r>
    </w:p>
    <w:p w14:paraId="5793AA4A" w14:textId="77777777" w:rsidR="00232961" w:rsidRDefault="00232961" w:rsidP="00232961">
      <w:pPr>
        <w:spacing w:before="4" w:line="10" w:lineRule="exact"/>
        <w:rPr>
          <w:sz w:val="4"/>
          <w:szCs w:val="4"/>
          <w:lang w:val="es-ES"/>
        </w:rPr>
      </w:pPr>
    </w:p>
    <w:tbl>
      <w:tblPr>
        <w:tblStyle w:val="TableNormal1"/>
        <w:tblW w:w="0" w:type="auto"/>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680"/>
        <w:gridCol w:w="3190"/>
      </w:tblGrid>
      <w:tr w:rsidR="00232961" w:rsidRPr="00A869A6" w14:paraId="46084D7E" w14:textId="77777777" w:rsidTr="006C5629">
        <w:tc>
          <w:tcPr>
            <w:tcW w:w="3528" w:type="dxa"/>
          </w:tcPr>
          <w:p w14:paraId="56F8B5B8" w14:textId="77777777" w:rsidR="00232961" w:rsidRPr="00A04F32" w:rsidRDefault="00232961" w:rsidP="006C5629">
            <w:pPr>
              <w:rPr>
                <w:rFonts w:ascii="Times New Roman" w:eastAsia="Times New Roman" w:hAnsi="Times New Roman" w:cs="Times New Roman"/>
                <w:lang w:val="es-ES"/>
              </w:rPr>
            </w:pPr>
          </w:p>
        </w:tc>
        <w:tc>
          <w:tcPr>
            <w:tcW w:w="1680" w:type="dxa"/>
          </w:tcPr>
          <w:p w14:paraId="1E602FB5" w14:textId="77777777" w:rsidR="00232961" w:rsidRPr="00A04F32" w:rsidRDefault="00232961" w:rsidP="006C5629">
            <w:pPr>
              <w:pStyle w:val="TableParagraph"/>
              <w:spacing w:line="246" w:lineRule="exact"/>
              <w:ind w:left="537" w:right="535"/>
              <w:jc w:val="center"/>
              <w:rPr>
                <w:rFonts w:ascii="Times New Roman" w:eastAsia="Times New Roman" w:hAnsi="Times New Roman" w:cs="Times New Roman"/>
                <w:lang w:val="es-ES"/>
              </w:rPr>
            </w:pPr>
            <w:r>
              <w:rPr>
                <w:rFonts w:ascii="Times New Roman" w:eastAsia="Times New Roman" w:hAnsi="Times New Roman" w:cs="Times New Roman"/>
                <w:lang w:val="es-ES"/>
              </w:rPr>
              <w:t>MTX</w:t>
            </w:r>
            <w:r w:rsidRPr="00A04F32">
              <w:rPr>
                <w:rFonts w:ascii="Times New Roman" w:eastAsia="Times New Roman" w:hAnsi="Times New Roman" w:cs="Times New Roman"/>
                <w:vertAlign w:val="superscript"/>
                <w:lang w:val="es-ES"/>
              </w:rPr>
              <w:t>a</w:t>
            </w:r>
          </w:p>
          <w:p w14:paraId="6B1300C1" w14:textId="77777777" w:rsidR="00232961" w:rsidRPr="00A04F32" w:rsidRDefault="00232961" w:rsidP="006C5629">
            <w:pPr>
              <w:pStyle w:val="TableParagraph"/>
              <w:spacing w:line="252" w:lineRule="exact"/>
              <w:ind w:left="563" w:right="563"/>
              <w:jc w:val="center"/>
              <w:rPr>
                <w:rFonts w:ascii="Times New Roman" w:eastAsia="Times New Roman" w:hAnsi="Times New Roman" w:cs="Times New Roman"/>
                <w:lang w:val="es-ES"/>
              </w:rPr>
            </w:pPr>
            <w:r w:rsidRPr="00A04F32">
              <w:rPr>
                <w:rFonts w:ascii="Times New Roman" w:eastAsia="Times New Roman" w:hAnsi="Times New Roman" w:cs="Times New Roman"/>
                <w:lang w:val="es-ES"/>
              </w:rPr>
              <w:t>N=37</w:t>
            </w:r>
          </w:p>
        </w:tc>
        <w:tc>
          <w:tcPr>
            <w:tcW w:w="3190" w:type="dxa"/>
          </w:tcPr>
          <w:p w14:paraId="5310C953" w14:textId="77777777" w:rsidR="00232961" w:rsidRDefault="00232961" w:rsidP="006C5629">
            <w:pPr>
              <w:pStyle w:val="TableParagraph"/>
              <w:spacing w:before="5" w:line="252" w:lineRule="exact"/>
              <w:ind w:left="113" w:right="102"/>
              <w:jc w:val="center"/>
              <w:rPr>
                <w:rFonts w:ascii="Times New Roman" w:eastAsia="Times New Roman" w:hAnsi="Times New Roman" w:cs="Times New Roman"/>
                <w:lang w:val="es-ES"/>
              </w:rPr>
            </w:pPr>
            <w:r w:rsidRPr="00A04F32">
              <w:rPr>
                <w:rFonts w:ascii="Times New Roman" w:eastAsia="Times New Roman" w:hAnsi="Times New Roman" w:cs="Times New Roman"/>
                <w:lang w:val="es-ES"/>
              </w:rPr>
              <w:t>Adalimumab 0,8 mg/kg en semanas alternas N = 38</w:t>
            </w:r>
          </w:p>
        </w:tc>
      </w:tr>
      <w:tr w:rsidR="00232961" w14:paraId="4F142AAF" w14:textId="77777777" w:rsidTr="006C5629">
        <w:tc>
          <w:tcPr>
            <w:tcW w:w="3528" w:type="dxa"/>
          </w:tcPr>
          <w:p w14:paraId="4791BA88" w14:textId="77777777" w:rsidR="00232961" w:rsidRPr="00A04F32" w:rsidRDefault="00232961" w:rsidP="006C5629">
            <w:pPr>
              <w:pStyle w:val="TableParagraph"/>
              <w:spacing w:before="4"/>
              <w:ind w:left="227"/>
              <w:rPr>
                <w:rFonts w:ascii="Times New Roman" w:eastAsia="Times New Roman" w:hAnsi="Times New Roman" w:cs="Times New Roman"/>
                <w:lang w:val="es-ES"/>
              </w:rPr>
            </w:pPr>
            <w:r w:rsidRPr="00A04F32">
              <w:rPr>
                <w:rFonts w:ascii="Times New Roman" w:eastAsia="Times New Roman" w:hAnsi="Times New Roman" w:cs="Times New Roman"/>
                <w:lang w:val="es-ES"/>
              </w:rPr>
              <w:t>PASI 75</w:t>
            </w:r>
            <w:r w:rsidRPr="00A04F32">
              <w:rPr>
                <w:rFonts w:ascii="Times New Roman" w:eastAsia="Times New Roman" w:hAnsi="Times New Roman" w:cs="Times New Roman"/>
                <w:vertAlign w:val="superscript"/>
                <w:lang w:val="es-ES"/>
              </w:rPr>
              <w:t>b</w:t>
            </w:r>
          </w:p>
        </w:tc>
        <w:tc>
          <w:tcPr>
            <w:tcW w:w="1680" w:type="dxa"/>
          </w:tcPr>
          <w:p w14:paraId="3CADD27E" w14:textId="77777777" w:rsidR="00232961" w:rsidRPr="00A04F32" w:rsidRDefault="00232961" w:rsidP="006C5629">
            <w:pPr>
              <w:pStyle w:val="TableParagraph"/>
              <w:spacing w:before="9"/>
              <w:ind w:left="-34"/>
              <w:jc w:val="center"/>
              <w:rPr>
                <w:rFonts w:ascii="Times New Roman" w:eastAsia="Times New Roman" w:hAnsi="Times New Roman" w:cs="Times New Roman"/>
                <w:lang w:val="es-ES"/>
              </w:rPr>
            </w:pPr>
            <w:r w:rsidRPr="00A04F32">
              <w:rPr>
                <w:rFonts w:ascii="Times New Roman" w:eastAsia="Times New Roman" w:hAnsi="Times New Roman" w:cs="Times New Roman"/>
                <w:lang w:val="es-ES"/>
              </w:rPr>
              <w:t>12 (32,4 %)</w:t>
            </w:r>
          </w:p>
        </w:tc>
        <w:tc>
          <w:tcPr>
            <w:tcW w:w="3190" w:type="dxa"/>
          </w:tcPr>
          <w:p w14:paraId="7370F281" w14:textId="77777777" w:rsidR="00232961" w:rsidRPr="00A04F32" w:rsidRDefault="00232961" w:rsidP="006C5629">
            <w:pPr>
              <w:pStyle w:val="TableParagraph"/>
              <w:spacing w:before="9"/>
              <w:ind w:rightChars="-28" w:right="-62"/>
              <w:jc w:val="center"/>
              <w:rPr>
                <w:rFonts w:ascii="Times New Roman" w:eastAsia="Times New Roman" w:hAnsi="Times New Roman" w:cs="Times New Roman"/>
                <w:lang w:val="es-ES"/>
              </w:rPr>
            </w:pPr>
            <w:r>
              <w:rPr>
                <w:rFonts w:ascii="Times New Roman" w:eastAsia="Times New Roman" w:hAnsi="Times New Roman" w:cs="Times New Roman"/>
                <w:lang w:val="es-ES"/>
              </w:rPr>
              <w:t>22 (57,9 %)</w:t>
            </w:r>
          </w:p>
        </w:tc>
      </w:tr>
      <w:tr w:rsidR="00232961" w14:paraId="50431E69" w14:textId="77777777" w:rsidTr="006C5629">
        <w:tc>
          <w:tcPr>
            <w:tcW w:w="3528" w:type="dxa"/>
          </w:tcPr>
          <w:p w14:paraId="53B66419" w14:textId="77777777" w:rsidR="00232961" w:rsidRPr="00A04F32" w:rsidRDefault="00232961" w:rsidP="006C5629">
            <w:pPr>
              <w:pStyle w:val="TableParagraph"/>
              <w:spacing w:before="4"/>
              <w:ind w:left="227"/>
              <w:rPr>
                <w:rFonts w:ascii="Times New Roman" w:eastAsia="Times New Roman" w:hAnsi="Times New Roman" w:cs="Times New Roman"/>
                <w:lang w:val="es-ES"/>
              </w:rPr>
            </w:pPr>
            <w:r w:rsidRPr="00A04F32">
              <w:rPr>
                <w:rFonts w:ascii="Times New Roman" w:eastAsia="Times New Roman" w:hAnsi="Times New Roman" w:cs="Times New Roman"/>
                <w:lang w:val="es-ES"/>
              </w:rPr>
              <w:t>PGA: Sin lesiones/mínimas lesiones</w:t>
            </w:r>
            <w:r w:rsidRPr="00A04F32">
              <w:rPr>
                <w:rFonts w:ascii="Times New Roman" w:eastAsia="Times New Roman" w:hAnsi="Times New Roman" w:cs="Times New Roman"/>
                <w:vertAlign w:val="superscript"/>
                <w:lang w:val="es-ES"/>
              </w:rPr>
              <w:t>c</w:t>
            </w:r>
          </w:p>
        </w:tc>
        <w:tc>
          <w:tcPr>
            <w:tcW w:w="1680" w:type="dxa"/>
          </w:tcPr>
          <w:p w14:paraId="172AFBD6" w14:textId="77777777" w:rsidR="00232961" w:rsidRPr="00A04F32" w:rsidRDefault="00232961" w:rsidP="006C5629">
            <w:pPr>
              <w:pStyle w:val="TableParagraph"/>
              <w:spacing w:before="9"/>
              <w:ind w:left="-34"/>
              <w:jc w:val="center"/>
              <w:rPr>
                <w:rFonts w:ascii="Times New Roman" w:eastAsia="Times New Roman" w:hAnsi="Times New Roman" w:cs="Times New Roman"/>
                <w:lang w:val="es-ES"/>
              </w:rPr>
            </w:pPr>
            <w:r w:rsidRPr="00A04F32">
              <w:rPr>
                <w:rFonts w:ascii="Times New Roman" w:eastAsia="Times New Roman" w:hAnsi="Times New Roman" w:cs="Times New Roman"/>
                <w:lang w:val="es-ES"/>
              </w:rPr>
              <w:t>15 (40,5 %)</w:t>
            </w:r>
          </w:p>
        </w:tc>
        <w:tc>
          <w:tcPr>
            <w:tcW w:w="3190" w:type="dxa"/>
          </w:tcPr>
          <w:p w14:paraId="670BF1AB" w14:textId="77777777" w:rsidR="00232961" w:rsidRPr="00A04F32" w:rsidRDefault="00232961" w:rsidP="006C5629">
            <w:pPr>
              <w:pStyle w:val="TableParagraph"/>
              <w:spacing w:before="9"/>
              <w:ind w:rightChars="-28" w:right="-62"/>
              <w:jc w:val="center"/>
              <w:rPr>
                <w:rFonts w:ascii="Times New Roman" w:eastAsia="Times New Roman" w:hAnsi="Times New Roman" w:cs="Times New Roman"/>
                <w:lang w:val="es-ES"/>
              </w:rPr>
            </w:pPr>
            <w:r w:rsidRPr="00A04F32">
              <w:rPr>
                <w:rFonts w:ascii="Times New Roman" w:eastAsia="Times New Roman" w:hAnsi="Times New Roman" w:cs="Times New Roman"/>
                <w:lang w:val="es-ES"/>
              </w:rPr>
              <w:t>23 (60,5 %)</w:t>
            </w:r>
          </w:p>
        </w:tc>
      </w:tr>
      <w:tr w:rsidR="00232961" w14:paraId="23414A08" w14:textId="77777777" w:rsidTr="006C5629">
        <w:tc>
          <w:tcPr>
            <w:tcW w:w="8398" w:type="dxa"/>
            <w:gridSpan w:val="3"/>
          </w:tcPr>
          <w:p w14:paraId="39F29490" w14:textId="77777777" w:rsidR="00232961" w:rsidRPr="00A04F32" w:rsidRDefault="00232961" w:rsidP="006C5629">
            <w:pPr>
              <w:pStyle w:val="TableParagraph"/>
              <w:spacing w:before="4"/>
              <w:ind w:left="6"/>
              <w:rPr>
                <w:rFonts w:ascii="Times New Roman" w:eastAsia="Times New Roman" w:hAnsi="Times New Roman" w:cs="Times New Roman"/>
                <w:lang w:val="es-ES"/>
              </w:rPr>
            </w:pPr>
            <w:r w:rsidRPr="00A04F32">
              <w:rPr>
                <w:rFonts w:ascii="Times New Roman" w:eastAsia="Times New Roman" w:hAnsi="Times New Roman" w:cs="Times New Roman"/>
                <w:vertAlign w:val="superscript"/>
                <w:lang w:val="es-ES"/>
              </w:rPr>
              <w:t xml:space="preserve">a </w:t>
            </w:r>
            <w:r w:rsidRPr="00A04F32">
              <w:rPr>
                <w:rFonts w:ascii="Times New Roman" w:eastAsia="Times New Roman" w:hAnsi="Times New Roman" w:cs="Times New Roman"/>
                <w:lang w:val="es-ES"/>
              </w:rPr>
              <w:t>MTX = metotrexato</w:t>
            </w:r>
          </w:p>
          <w:p w14:paraId="2A3A19CD" w14:textId="77777777" w:rsidR="00232961" w:rsidRPr="00A04F32" w:rsidRDefault="00232961" w:rsidP="006C5629">
            <w:pPr>
              <w:pStyle w:val="TableParagraph"/>
              <w:spacing w:line="252" w:lineRule="exact"/>
              <w:ind w:left="6"/>
              <w:rPr>
                <w:rFonts w:ascii="Times New Roman" w:eastAsia="Times New Roman" w:hAnsi="Times New Roman" w:cs="Times New Roman"/>
                <w:lang w:val="es-ES"/>
              </w:rPr>
            </w:pPr>
            <w:r w:rsidRPr="00A04F32">
              <w:rPr>
                <w:rFonts w:ascii="Times New Roman" w:eastAsia="Times New Roman" w:hAnsi="Times New Roman" w:cs="Times New Roman"/>
                <w:vertAlign w:val="superscript"/>
                <w:lang w:val="es-ES"/>
              </w:rPr>
              <w:t>b</w:t>
            </w:r>
            <w:r w:rsidRPr="00A04F32">
              <w:rPr>
                <w:rFonts w:ascii="Times New Roman" w:eastAsia="Times New Roman" w:hAnsi="Times New Roman" w:cs="Times New Roman"/>
                <w:lang w:val="es-ES"/>
              </w:rPr>
              <w:t xml:space="preserve"> P=0,027, adalimumab 0,8 mg/kg frente a MTX</w:t>
            </w:r>
          </w:p>
          <w:p w14:paraId="11FC9DE0" w14:textId="77777777" w:rsidR="00232961" w:rsidRPr="00A04F32" w:rsidRDefault="00232961" w:rsidP="006C5629">
            <w:pPr>
              <w:pStyle w:val="TableParagraph"/>
              <w:spacing w:line="254" w:lineRule="exact"/>
              <w:ind w:left="6"/>
              <w:rPr>
                <w:rFonts w:ascii="Times New Roman" w:eastAsia="Times New Roman" w:hAnsi="Times New Roman" w:cs="Times New Roman"/>
                <w:lang w:val="es-ES"/>
              </w:rPr>
            </w:pPr>
            <w:r>
              <w:rPr>
                <w:rFonts w:ascii="Times New Roman" w:eastAsia="Times New Roman" w:hAnsi="Times New Roman" w:cs="Times New Roman"/>
                <w:vertAlign w:val="superscript"/>
                <w:lang w:val="es-ES"/>
              </w:rPr>
              <w:t>c</w:t>
            </w:r>
            <w:r w:rsidRPr="00A04F32">
              <w:rPr>
                <w:rFonts w:ascii="Times New Roman" w:eastAsia="Times New Roman" w:hAnsi="Times New Roman" w:cs="Times New Roman"/>
                <w:lang w:val="es-ES"/>
              </w:rPr>
              <w:t xml:space="preserve"> P=0,083, adalimumab 0,8 mg/kg frente a MTX</w:t>
            </w:r>
          </w:p>
        </w:tc>
      </w:tr>
    </w:tbl>
    <w:p w14:paraId="1AC1DC77" w14:textId="77777777" w:rsidR="00232961" w:rsidRDefault="00232961" w:rsidP="00232961">
      <w:pPr>
        <w:spacing w:before="3" w:line="170" w:lineRule="exact"/>
        <w:rPr>
          <w:sz w:val="17"/>
          <w:szCs w:val="17"/>
        </w:rPr>
      </w:pPr>
    </w:p>
    <w:p w14:paraId="1A33869E" w14:textId="77777777" w:rsidR="00232961" w:rsidRDefault="00232961" w:rsidP="00232961">
      <w:pPr>
        <w:pStyle w:val="a3"/>
        <w:rPr>
          <w:lang w:val="es-ES"/>
        </w:rPr>
      </w:pPr>
      <w:r>
        <w:rPr>
          <w:rFonts w:eastAsia="Times New Roman"/>
          <w:lang w:val="es-ES"/>
        </w:rPr>
        <w:t xml:space="preserve">A los pacientes que alcanzaron una respuesta PASI 75 y PGA de sin lesiones o mínimas lesiones se les retiró el tratamiento durante un máximo de 36 semanas y fueron monitorizados para evaluar la pérdida del control de la enfermedad (es decir, un empeoramiento de PGA en al menos 2 grados). A continuación, se reinició el tratamiento con adalimumab 0,8 mg/kg en semanas alternas durante 16 semanas y se observó un índice de respuesta muy similar al obtenido previamente en el periodo doble ciego:  respuesta PASI 75 del 78,9 % </w:t>
      </w:r>
    </w:p>
    <w:p w14:paraId="45C01684" w14:textId="77777777" w:rsidR="00232961" w:rsidRDefault="00232961" w:rsidP="00232961">
      <w:pPr>
        <w:pStyle w:val="a3"/>
        <w:rPr>
          <w:lang w:val="es-ES"/>
        </w:rPr>
      </w:pPr>
      <w:r>
        <w:rPr>
          <w:rFonts w:eastAsia="Times New Roman"/>
          <w:lang w:val="es-ES"/>
        </w:rPr>
        <w:t>(15 de 19 pacientes) y PGA de sin lesiones o mínimas lesiones de 52,6 % (10 de 19 pacientes).</w:t>
      </w:r>
    </w:p>
    <w:p w14:paraId="752CABDA" w14:textId="77777777" w:rsidR="00232961" w:rsidRDefault="00232961" w:rsidP="00232961">
      <w:pPr>
        <w:pStyle w:val="a3"/>
        <w:rPr>
          <w:sz w:val="24"/>
          <w:szCs w:val="24"/>
          <w:lang w:val="es-ES"/>
        </w:rPr>
      </w:pPr>
    </w:p>
    <w:p w14:paraId="4DC9CB99" w14:textId="77777777" w:rsidR="00232961" w:rsidRDefault="00232961" w:rsidP="00232961">
      <w:pPr>
        <w:pStyle w:val="a3"/>
        <w:rPr>
          <w:lang w:val="es-ES"/>
        </w:rPr>
      </w:pPr>
      <w:r>
        <w:rPr>
          <w:rFonts w:eastAsia="Times New Roman"/>
          <w:lang w:val="es-ES"/>
        </w:rPr>
        <w:t>Durante la fase abierta del estudio, la respuestas PASI 75 y el PGA de sin lesiones o mínimas lesiones se mantuvieron durante al menos 52 semanas adicionales sin nuevos hallazgos relevantes de seguridad.</w:t>
      </w:r>
    </w:p>
    <w:p w14:paraId="51947ABB" w14:textId="77777777" w:rsidR="00232961" w:rsidRDefault="00232961" w:rsidP="00232961">
      <w:pPr>
        <w:pStyle w:val="a3"/>
        <w:rPr>
          <w:sz w:val="24"/>
          <w:szCs w:val="24"/>
          <w:lang w:val="es-ES"/>
        </w:rPr>
      </w:pPr>
    </w:p>
    <w:p w14:paraId="48354315" w14:textId="77777777" w:rsidR="00232961" w:rsidRDefault="00232961" w:rsidP="00232961">
      <w:pPr>
        <w:pStyle w:val="a3"/>
        <w:rPr>
          <w:i/>
          <w:lang w:val="es-ES"/>
        </w:rPr>
      </w:pPr>
      <w:r>
        <w:rPr>
          <w:rFonts w:eastAsia="Times New Roman"/>
          <w:i/>
          <w:iCs/>
          <w:lang w:val="es-ES"/>
        </w:rPr>
        <w:t>Enfermedad de Crohn pediátrica</w:t>
      </w:r>
    </w:p>
    <w:p w14:paraId="3E5B4CBA" w14:textId="77777777" w:rsidR="00232961" w:rsidRDefault="00232961" w:rsidP="00232961">
      <w:pPr>
        <w:pStyle w:val="a3"/>
        <w:rPr>
          <w:sz w:val="18"/>
          <w:szCs w:val="18"/>
          <w:lang w:val="es-ES"/>
        </w:rPr>
      </w:pPr>
    </w:p>
    <w:p w14:paraId="4F9B5C14" w14:textId="77777777" w:rsidR="00232961" w:rsidRDefault="00232961" w:rsidP="00232961">
      <w:pPr>
        <w:pStyle w:val="a3"/>
        <w:rPr>
          <w:lang w:val="es-ES"/>
        </w:rPr>
      </w:pPr>
      <w:r>
        <w:rPr>
          <w:rFonts w:eastAsia="Times New Roman"/>
          <w:lang w:val="es-ES"/>
        </w:rPr>
        <w:t xml:space="preserve">Se valoró adalimumab mediante un ensayo clínico multicéntrico, aleatorizado, doble ciego diseñado para </w:t>
      </w:r>
      <w:r>
        <w:rPr>
          <w:rFonts w:eastAsia="Times New Roman"/>
          <w:lang w:val="es-ES"/>
        </w:rPr>
        <w:lastRenderedPageBreak/>
        <w:t>evaluar la eficacia y seguridad del tratamiento de inducción y mantenimiento con dosis dependientes del peso corporal (&lt; 40 kg o ≥ 40 kg) en 192 pacientes pediátricos con edades comprendidas entre 6 y 17 (inclusive) años, con enfermedad de Crohn (EC) de moderada a grave definida como una puntuación en el índice de actividad de la enfermedad de Crohn pediátrica (PCDAI) &gt; 30 Los sujetos tenían que haber fallado al tratamiento convencional (incluyendo un corticoesteroide o un inmunomodulador) para EC. Además previamente los sujetos podían haber perdido respuesta o sido intolerantes a infliximab.</w:t>
      </w:r>
    </w:p>
    <w:p w14:paraId="1628434F" w14:textId="77777777" w:rsidR="00232961" w:rsidRDefault="00232961" w:rsidP="00232961">
      <w:pPr>
        <w:pStyle w:val="a3"/>
        <w:rPr>
          <w:sz w:val="24"/>
          <w:szCs w:val="24"/>
          <w:lang w:val="es-ES"/>
        </w:rPr>
      </w:pPr>
    </w:p>
    <w:p w14:paraId="21AAF196" w14:textId="77777777" w:rsidR="00232961" w:rsidRDefault="00232961" w:rsidP="00232961">
      <w:pPr>
        <w:pStyle w:val="a3"/>
        <w:rPr>
          <w:lang w:val="es-ES"/>
        </w:rPr>
      </w:pPr>
      <w:r>
        <w:rPr>
          <w:rFonts w:eastAsia="Times New Roman"/>
          <w:lang w:val="es-ES"/>
        </w:rPr>
        <w:t>Todos los sujetos recibieron un tratamiento de inducción abierto con dosis dependientes del peso corporal al inicio: 160 mg en la semana 0 y 80 mg en la semana 2 para pacientes ≥ 40 kg, y 80 mg y 40 mg, respectivamente, para pacientes con peso &lt; 40 kg.</w:t>
      </w:r>
    </w:p>
    <w:p w14:paraId="3602D0B3" w14:textId="77777777" w:rsidR="00232961" w:rsidRDefault="00232961" w:rsidP="00232961">
      <w:pPr>
        <w:pStyle w:val="a3"/>
        <w:rPr>
          <w:sz w:val="24"/>
          <w:szCs w:val="24"/>
          <w:lang w:val="es-ES"/>
        </w:rPr>
      </w:pPr>
    </w:p>
    <w:p w14:paraId="250D2843" w14:textId="77777777" w:rsidR="00232961" w:rsidRDefault="00232961" w:rsidP="00232961">
      <w:pPr>
        <w:pStyle w:val="a3"/>
        <w:rPr>
          <w:lang w:val="es-ES"/>
        </w:rPr>
      </w:pPr>
      <w:r>
        <w:rPr>
          <w:rFonts w:eastAsia="Times New Roman"/>
          <w:lang w:val="es-ES"/>
        </w:rPr>
        <w:t xml:space="preserve">En la semana 4, los sujetos fueron aleatorizados 1:1 según su peso corporal en ese momento a las pautas de mantenimiento de la dosis baja o dosis estándar que se muestran en la Tabla </w:t>
      </w:r>
      <w:r w:rsidR="007332B3">
        <w:rPr>
          <w:rFonts w:eastAsia="Times New Roman"/>
          <w:lang w:val="es-ES"/>
        </w:rPr>
        <w:t>20</w:t>
      </w:r>
      <w:r>
        <w:rPr>
          <w:rFonts w:eastAsia="Times New Roman"/>
          <w:lang w:val="es-ES"/>
        </w:rPr>
        <w:t>.</w:t>
      </w:r>
    </w:p>
    <w:p w14:paraId="04CE65E4" w14:textId="77777777" w:rsidR="00232961" w:rsidRDefault="00232961" w:rsidP="00232961">
      <w:pPr>
        <w:pStyle w:val="a3"/>
        <w:rPr>
          <w:sz w:val="24"/>
          <w:szCs w:val="24"/>
          <w:lang w:val="es-ES"/>
        </w:rPr>
      </w:pPr>
    </w:p>
    <w:p w14:paraId="7D277D3E" w14:textId="77777777" w:rsidR="00232961" w:rsidRDefault="00232961" w:rsidP="00232961">
      <w:pPr>
        <w:pStyle w:val="a3"/>
        <w:jc w:val="center"/>
        <w:rPr>
          <w:b/>
        </w:rPr>
      </w:pPr>
      <w:r>
        <w:rPr>
          <w:rFonts w:eastAsia="Times New Roman"/>
          <w:b/>
          <w:bCs/>
          <w:lang w:val="es-ES"/>
        </w:rPr>
        <w:t xml:space="preserve">Tabla </w:t>
      </w:r>
      <w:r w:rsidR="007332B3">
        <w:rPr>
          <w:rFonts w:eastAsia="Times New Roman"/>
          <w:b/>
          <w:bCs/>
          <w:lang w:val="es-ES"/>
        </w:rPr>
        <w:t>20</w:t>
      </w:r>
      <w:r>
        <w:rPr>
          <w:rFonts w:eastAsia="Times New Roman"/>
          <w:b/>
          <w:bCs/>
          <w:lang w:val="es-ES"/>
        </w:rPr>
        <w:t xml:space="preserve"> Pauta posológica de mantenimiento</w:t>
      </w:r>
    </w:p>
    <w:p w14:paraId="6EFCB42C" w14:textId="77777777" w:rsidR="00232961" w:rsidRDefault="00232961" w:rsidP="00232961">
      <w:pPr>
        <w:pStyle w:val="a3"/>
        <w:jc w:val="center"/>
        <w:rPr>
          <w:b/>
        </w:rPr>
      </w:pPr>
    </w:p>
    <w:tbl>
      <w:tblPr>
        <w:tblStyle w:val="TableNormal1"/>
        <w:tblW w:w="0" w:type="auto"/>
        <w:jc w:val="center"/>
        <w:tblLayout w:type="fixed"/>
        <w:tblLook w:val="01E0" w:firstRow="1" w:lastRow="1" w:firstColumn="1" w:lastColumn="1" w:noHBand="0" w:noVBand="0"/>
      </w:tblPr>
      <w:tblGrid>
        <w:gridCol w:w="2143"/>
        <w:gridCol w:w="2622"/>
        <w:gridCol w:w="2622"/>
      </w:tblGrid>
      <w:tr w:rsidR="00232961" w14:paraId="468D85BA" w14:textId="77777777" w:rsidTr="006C5629">
        <w:trPr>
          <w:trHeight w:val="6"/>
          <w:jc w:val="center"/>
        </w:trPr>
        <w:tc>
          <w:tcPr>
            <w:tcW w:w="2143" w:type="dxa"/>
            <w:tcBorders>
              <w:top w:val="single" w:sz="5" w:space="0" w:color="000000"/>
              <w:left w:val="single" w:sz="5" w:space="0" w:color="000000"/>
              <w:bottom w:val="single" w:sz="5" w:space="0" w:color="000000"/>
              <w:right w:val="single" w:sz="5" w:space="0" w:color="000000"/>
            </w:tcBorders>
          </w:tcPr>
          <w:p w14:paraId="6F98F78A" w14:textId="77777777" w:rsidR="00232961" w:rsidRDefault="00232961" w:rsidP="006C5629">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lang w:val="es-ES"/>
              </w:rPr>
              <w:t xml:space="preserve">Paciente </w:t>
            </w:r>
            <w:r>
              <w:rPr>
                <w:rFonts w:ascii="Times New Roman" w:eastAsia="Times New Roman" w:hAnsi="Times New Roman" w:cs="Times New Roman"/>
                <w:b/>
                <w:bCs/>
                <w:spacing w:val="-1"/>
                <w:lang w:val="es-ES"/>
              </w:rPr>
              <w:t>Peso</w:t>
            </w:r>
          </w:p>
        </w:tc>
        <w:tc>
          <w:tcPr>
            <w:tcW w:w="2622" w:type="dxa"/>
            <w:tcBorders>
              <w:top w:val="single" w:sz="5" w:space="0" w:color="000000"/>
              <w:left w:val="single" w:sz="5" w:space="0" w:color="000000"/>
              <w:bottom w:val="single" w:sz="5" w:space="0" w:color="000000"/>
              <w:right w:val="single" w:sz="5" w:space="0" w:color="000000"/>
            </w:tcBorders>
          </w:tcPr>
          <w:p w14:paraId="5A5D5734" w14:textId="77777777" w:rsidR="00232961" w:rsidRDefault="00232961" w:rsidP="006C5629">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2"/>
                <w:lang w:val="es-ES"/>
              </w:rPr>
              <w:t>Dosis baja</w:t>
            </w:r>
          </w:p>
        </w:tc>
        <w:tc>
          <w:tcPr>
            <w:tcW w:w="2622" w:type="dxa"/>
            <w:tcBorders>
              <w:top w:val="single" w:sz="5" w:space="0" w:color="000000"/>
              <w:left w:val="single" w:sz="5" w:space="0" w:color="000000"/>
              <w:bottom w:val="single" w:sz="5" w:space="0" w:color="000000"/>
              <w:right w:val="single" w:sz="5" w:space="0" w:color="000000"/>
            </w:tcBorders>
          </w:tcPr>
          <w:p w14:paraId="49E73949" w14:textId="77777777" w:rsidR="00232961" w:rsidRDefault="00232961" w:rsidP="006C5629">
            <w:pPr>
              <w:pStyle w:val="TableParagraph"/>
              <w:spacing w:line="249"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 xml:space="preserve">Dosis </w:t>
            </w:r>
            <w:r>
              <w:rPr>
                <w:rFonts w:ascii="Times New Roman" w:eastAsia="Times New Roman" w:hAnsi="Times New Roman" w:cs="Times New Roman"/>
                <w:b/>
                <w:bCs/>
                <w:lang w:val="es-ES"/>
              </w:rPr>
              <w:t>estándar</w:t>
            </w:r>
          </w:p>
        </w:tc>
      </w:tr>
      <w:tr w:rsidR="00232961" w14:paraId="14FECF2D" w14:textId="77777777" w:rsidTr="006C5629">
        <w:trPr>
          <w:trHeight w:val="6"/>
          <w:jc w:val="center"/>
        </w:trPr>
        <w:tc>
          <w:tcPr>
            <w:tcW w:w="2143" w:type="dxa"/>
            <w:tcBorders>
              <w:top w:val="single" w:sz="5" w:space="0" w:color="000000"/>
              <w:left w:val="single" w:sz="5" w:space="0" w:color="000000"/>
              <w:bottom w:val="single" w:sz="5" w:space="0" w:color="000000"/>
              <w:right w:val="single" w:sz="5" w:space="0" w:color="000000"/>
            </w:tcBorders>
          </w:tcPr>
          <w:p w14:paraId="3E50131A" w14:textId="77777777" w:rsidR="00232961" w:rsidRDefault="00232961" w:rsidP="006C5629">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&lt; 40 kg</w:t>
            </w:r>
          </w:p>
        </w:tc>
        <w:tc>
          <w:tcPr>
            <w:tcW w:w="2622" w:type="dxa"/>
            <w:tcBorders>
              <w:top w:val="single" w:sz="5" w:space="0" w:color="000000"/>
              <w:left w:val="single" w:sz="5" w:space="0" w:color="000000"/>
              <w:bottom w:val="single" w:sz="5" w:space="0" w:color="000000"/>
              <w:right w:val="single" w:sz="5" w:space="0" w:color="000000"/>
            </w:tcBorders>
          </w:tcPr>
          <w:p w14:paraId="20F9A0D1" w14:textId="77777777" w:rsidR="00232961" w:rsidRDefault="00232961" w:rsidP="006C5629">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10 mg cada dos semanas</w:t>
            </w:r>
          </w:p>
        </w:tc>
        <w:tc>
          <w:tcPr>
            <w:tcW w:w="2622" w:type="dxa"/>
            <w:tcBorders>
              <w:top w:val="single" w:sz="5" w:space="0" w:color="000000"/>
              <w:left w:val="single" w:sz="5" w:space="0" w:color="000000"/>
              <w:bottom w:val="single" w:sz="5" w:space="0" w:color="000000"/>
              <w:right w:val="single" w:sz="5" w:space="0" w:color="000000"/>
            </w:tcBorders>
          </w:tcPr>
          <w:p w14:paraId="239B39A2" w14:textId="77777777" w:rsidR="00232961" w:rsidRDefault="00232961" w:rsidP="006C5629">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20 mg cada dos semanas</w:t>
            </w:r>
          </w:p>
        </w:tc>
      </w:tr>
      <w:tr w:rsidR="00232961" w14:paraId="3251CA1A" w14:textId="77777777" w:rsidTr="006C5629">
        <w:trPr>
          <w:trHeight w:val="6"/>
          <w:jc w:val="center"/>
        </w:trPr>
        <w:tc>
          <w:tcPr>
            <w:tcW w:w="2143" w:type="dxa"/>
            <w:tcBorders>
              <w:top w:val="single" w:sz="5" w:space="0" w:color="000000"/>
              <w:left w:val="single" w:sz="5" w:space="0" w:color="000000"/>
              <w:bottom w:val="single" w:sz="5" w:space="0" w:color="000000"/>
              <w:right w:val="single" w:sz="5" w:space="0" w:color="000000"/>
            </w:tcBorders>
          </w:tcPr>
          <w:p w14:paraId="0E5EA43A" w14:textId="77777777" w:rsidR="00232961" w:rsidRDefault="00232961" w:rsidP="006C5629">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 40 kg</w:t>
            </w:r>
          </w:p>
        </w:tc>
        <w:tc>
          <w:tcPr>
            <w:tcW w:w="2622" w:type="dxa"/>
            <w:tcBorders>
              <w:top w:val="single" w:sz="5" w:space="0" w:color="000000"/>
              <w:left w:val="single" w:sz="5" w:space="0" w:color="000000"/>
              <w:bottom w:val="single" w:sz="5" w:space="0" w:color="000000"/>
              <w:right w:val="single" w:sz="5" w:space="0" w:color="000000"/>
            </w:tcBorders>
          </w:tcPr>
          <w:p w14:paraId="5FCF055B" w14:textId="77777777" w:rsidR="00232961" w:rsidRDefault="00232961" w:rsidP="006C5629">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20 mg cada dos semanas</w:t>
            </w:r>
          </w:p>
        </w:tc>
        <w:tc>
          <w:tcPr>
            <w:tcW w:w="2622" w:type="dxa"/>
            <w:tcBorders>
              <w:top w:val="single" w:sz="5" w:space="0" w:color="000000"/>
              <w:left w:val="single" w:sz="5" w:space="0" w:color="000000"/>
              <w:bottom w:val="single" w:sz="5" w:space="0" w:color="000000"/>
              <w:right w:val="single" w:sz="5" w:space="0" w:color="000000"/>
            </w:tcBorders>
          </w:tcPr>
          <w:p w14:paraId="240D6E6B" w14:textId="77777777" w:rsidR="00232961" w:rsidRDefault="00232961" w:rsidP="006C5629">
            <w:pPr>
              <w:pStyle w:val="TableParagraph"/>
              <w:spacing w:line="244" w:lineRule="exact"/>
              <w:ind w:left="102"/>
              <w:rPr>
                <w:rFonts w:ascii="Times New Roman" w:eastAsia="Times New Roman" w:hAnsi="Times New Roman" w:cs="Times New Roman"/>
              </w:rPr>
            </w:pPr>
            <w:r>
              <w:rPr>
                <w:rFonts w:ascii="Times New Roman" w:eastAsia="Times New Roman" w:hAnsi="Times New Roman" w:cs="Times New Roman"/>
                <w:lang w:val="es-ES"/>
              </w:rPr>
              <w:t>40 mg cada dos semanas</w:t>
            </w:r>
          </w:p>
        </w:tc>
      </w:tr>
    </w:tbl>
    <w:p w14:paraId="06C30903" w14:textId="77777777" w:rsidR="00232961" w:rsidRDefault="00232961" w:rsidP="00232961">
      <w:pPr>
        <w:pStyle w:val="a3"/>
      </w:pPr>
    </w:p>
    <w:p w14:paraId="033D6919" w14:textId="77777777" w:rsidR="00232961" w:rsidRDefault="00232961" w:rsidP="00232961">
      <w:pPr>
        <w:pStyle w:val="a3"/>
        <w:rPr>
          <w:rFonts w:eastAsia="Times New Roman"/>
        </w:rPr>
      </w:pPr>
      <w:r>
        <w:rPr>
          <w:rFonts w:eastAsia="Times New Roman"/>
          <w:i/>
          <w:iCs/>
          <w:spacing w:val="-1"/>
          <w:u w:val="single" w:color="000000"/>
          <w:lang w:val="es-ES"/>
        </w:rPr>
        <w:t>Resultados de eficacia</w:t>
      </w:r>
    </w:p>
    <w:p w14:paraId="65F58F9D" w14:textId="77777777" w:rsidR="00232961" w:rsidRDefault="00232961" w:rsidP="00232961">
      <w:pPr>
        <w:pStyle w:val="a3"/>
        <w:rPr>
          <w:sz w:val="19"/>
          <w:szCs w:val="19"/>
        </w:rPr>
      </w:pPr>
    </w:p>
    <w:p w14:paraId="18936856" w14:textId="77777777" w:rsidR="00232961" w:rsidRDefault="00232961" w:rsidP="00232961">
      <w:pPr>
        <w:pStyle w:val="a3"/>
        <w:rPr>
          <w:lang w:val="es-ES"/>
        </w:rPr>
      </w:pPr>
      <w:r>
        <w:rPr>
          <w:rFonts w:eastAsia="Times New Roman"/>
          <w:lang w:val="es-ES"/>
        </w:rPr>
        <w:t>La variable primaria del estudio fue la remisión clínica en la semana 26, definida como una puntuación en el PCDAI ≤ 10.</w:t>
      </w:r>
    </w:p>
    <w:p w14:paraId="6A165DBE" w14:textId="77777777" w:rsidR="00232961" w:rsidRDefault="00232961" w:rsidP="00232961">
      <w:pPr>
        <w:pStyle w:val="a3"/>
        <w:rPr>
          <w:sz w:val="24"/>
          <w:szCs w:val="24"/>
          <w:lang w:val="es-ES"/>
        </w:rPr>
      </w:pPr>
    </w:p>
    <w:p w14:paraId="77172C32" w14:textId="77777777" w:rsidR="00232961" w:rsidRDefault="00232961" w:rsidP="00232961">
      <w:pPr>
        <w:pStyle w:val="a3"/>
        <w:rPr>
          <w:lang w:val="es-ES"/>
        </w:rPr>
      </w:pPr>
      <w:r>
        <w:rPr>
          <w:rFonts w:eastAsia="Times New Roman"/>
          <w:lang w:val="es-ES"/>
        </w:rPr>
        <w:t xml:space="preserve">Las tasas de remisión clínica y de respuesta clínica (definidas como una reducción en la puntuación del PCDAI de al menos 15 puntos desde el inicio) se presentan en la Tabla </w:t>
      </w:r>
      <w:r w:rsidR="007332B3">
        <w:rPr>
          <w:rFonts w:eastAsia="Times New Roman"/>
          <w:lang w:val="es-ES"/>
        </w:rPr>
        <w:t>21</w:t>
      </w:r>
      <w:r>
        <w:rPr>
          <w:rFonts w:eastAsia="Times New Roman"/>
          <w:lang w:val="es-ES"/>
        </w:rPr>
        <w:t xml:space="preserve">.  Las tasas de interrupción de corticoesteroides o inmunomoduladores se presentan en la Tabla </w:t>
      </w:r>
      <w:r w:rsidR="007332B3">
        <w:rPr>
          <w:rFonts w:eastAsia="Times New Roman"/>
          <w:lang w:val="es-ES"/>
        </w:rPr>
        <w:t>22</w:t>
      </w:r>
      <w:r>
        <w:rPr>
          <w:rFonts w:eastAsia="Times New Roman"/>
          <w:lang w:val="es-ES"/>
        </w:rPr>
        <w:t>.</w:t>
      </w:r>
    </w:p>
    <w:p w14:paraId="4F0762C3" w14:textId="77777777" w:rsidR="00232961" w:rsidRDefault="00232961" w:rsidP="00232961">
      <w:pPr>
        <w:rPr>
          <w:rFonts w:ascii="Times New Roman" w:hAnsi="Times New Roman" w:cs="Times New Roman"/>
          <w:lang w:val="es-ES"/>
        </w:rPr>
      </w:pPr>
    </w:p>
    <w:p w14:paraId="6964C28E" w14:textId="77777777" w:rsidR="00232961" w:rsidRDefault="00232961" w:rsidP="00232961">
      <w:pPr>
        <w:spacing w:before="7" w:line="90" w:lineRule="exact"/>
        <w:rPr>
          <w:sz w:val="9"/>
          <w:szCs w:val="9"/>
          <w:lang w:val="es-ES"/>
        </w:rPr>
      </w:pPr>
    </w:p>
    <w:tbl>
      <w:tblPr>
        <w:tblStyle w:val="TableNormal1"/>
        <w:tblW w:w="0" w:type="auto"/>
        <w:jc w:val="center"/>
        <w:tblLayout w:type="fixed"/>
        <w:tblLook w:val="01E0" w:firstRow="1" w:lastRow="1" w:firstColumn="1" w:lastColumn="1" w:noHBand="0" w:noVBand="0"/>
      </w:tblPr>
      <w:tblGrid>
        <w:gridCol w:w="2907"/>
        <w:gridCol w:w="2023"/>
        <w:gridCol w:w="1993"/>
        <w:gridCol w:w="1438"/>
      </w:tblGrid>
      <w:tr w:rsidR="00232961" w:rsidRPr="00A869A6" w14:paraId="7934F27F" w14:textId="77777777" w:rsidTr="006C5629">
        <w:trPr>
          <w:trHeight w:val="628"/>
          <w:jc w:val="center"/>
        </w:trPr>
        <w:tc>
          <w:tcPr>
            <w:tcW w:w="8361" w:type="dxa"/>
            <w:gridSpan w:val="4"/>
            <w:tcBorders>
              <w:top w:val="single" w:sz="7" w:space="0" w:color="000000"/>
              <w:left w:val="single" w:sz="7" w:space="0" w:color="000000"/>
              <w:bottom w:val="single" w:sz="7" w:space="0" w:color="000000"/>
              <w:right w:val="single" w:sz="7" w:space="0" w:color="000000"/>
            </w:tcBorders>
          </w:tcPr>
          <w:p w14:paraId="5988BB1E" w14:textId="77777777" w:rsidR="00232961" w:rsidRDefault="00232961" w:rsidP="006C5629">
            <w:pPr>
              <w:pStyle w:val="a3"/>
              <w:jc w:val="center"/>
              <w:rPr>
                <w:b/>
                <w:lang w:val="es-ES"/>
              </w:rPr>
            </w:pPr>
            <w:r>
              <w:rPr>
                <w:rFonts w:eastAsia="Times New Roman"/>
                <w:b/>
                <w:bCs/>
                <w:lang w:val="es-ES"/>
              </w:rPr>
              <w:t>Tabla </w:t>
            </w:r>
            <w:r w:rsidR="007332B3">
              <w:rPr>
                <w:rFonts w:eastAsia="Times New Roman"/>
                <w:b/>
                <w:bCs/>
                <w:lang w:val="es-ES"/>
              </w:rPr>
              <w:t>21</w:t>
            </w:r>
          </w:p>
          <w:p w14:paraId="6D7F5F90" w14:textId="77777777" w:rsidR="00232961" w:rsidRDefault="00232961" w:rsidP="006C5629">
            <w:pPr>
              <w:pStyle w:val="a3"/>
              <w:jc w:val="center"/>
              <w:rPr>
                <w:b/>
                <w:lang w:val="es-ES"/>
              </w:rPr>
            </w:pPr>
            <w:r>
              <w:rPr>
                <w:rFonts w:eastAsia="Times New Roman"/>
                <w:b/>
                <w:bCs/>
                <w:lang w:val="es-ES"/>
              </w:rPr>
              <w:t>Estudio de EC pediátrica</w:t>
            </w:r>
          </w:p>
          <w:p w14:paraId="4A820635" w14:textId="77777777" w:rsidR="00232961" w:rsidRDefault="00232961" w:rsidP="006C5629">
            <w:pPr>
              <w:pStyle w:val="a3"/>
              <w:jc w:val="center"/>
              <w:rPr>
                <w:rFonts w:eastAsia="Times New Roman"/>
                <w:lang w:val="es-ES"/>
              </w:rPr>
            </w:pPr>
            <w:r>
              <w:rPr>
                <w:rFonts w:eastAsia="Times New Roman"/>
                <w:b/>
                <w:bCs/>
                <w:lang w:val="es-ES"/>
              </w:rPr>
              <w:t>PCDAI Remisión y respuesta clínica</w:t>
            </w:r>
          </w:p>
        </w:tc>
      </w:tr>
      <w:tr w:rsidR="00232961" w14:paraId="5230F053" w14:textId="77777777" w:rsidTr="006C5629">
        <w:trPr>
          <w:trHeight w:val="1041"/>
          <w:jc w:val="center"/>
        </w:trPr>
        <w:tc>
          <w:tcPr>
            <w:tcW w:w="2907" w:type="dxa"/>
            <w:tcBorders>
              <w:top w:val="single" w:sz="7" w:space="0" w:color="000000"/>
              <w:left w:val="single" w:sz="7" w:space="0" w:color="000000"/>
              <w:bottom w:val="single" w:sz="7" w:space="0" w:color="000000"/>
              <w:right w:val="single" w:sz="7" w:space="0" w:color="000000"/>
            </w:tcBorders>
          </w:tcPr>
          <w:p w14:paraId="7F47EAC5" w14:textId="77777777" w:rsidR="00232961" w:rsidRDefault="00232961" w:rsidP="006C5629">
            <w:pPr>
              <w:rPr>
                <w:lang w:val="es-ES"/>
              </w:rPr>
            </w:pPr>
          </w:p>
        </w:tc>
        <w:tc>
          <w:tcPr>
            <w:tcW w:w="2023" w:type="dxa"/>
            <w:tcBorders>
              <w:top w:val="single" w:sz="7" w:space="0" w:color="000000"/>
              <w:left w:val="single" w:sz="7" w:space="0" w:color="000000"/>
              <w:bottom w:val="single" w:sz="7" w:space="0" w:color="000000"/>
              <w:right w:val="single" w:sz="7" w:space="0" w:color="000000"/>
            </w:tcBorders>
          </w:tcPr>
          <w:p w14:paraId="0506727E" w14:textId="77777777" w:rsidR="00232961" w:rsidRDefault="00232961" w:rsidP="006C5629">
            <w:pPr>
              <w:pStyle w:val="TableParagraph"/>
              <w:spacing w:before="1" w:line="252" w:lineRule="exact"/>
              <w:jc w:val="center"/>
              <w:rPr>
                <w:rFonts w:ascii="Times New Roman" w:eastAsia="Times New Roman" w:hAnsi="Times New Roman" w:cs="Times New Roman"/>
                <w:lang w:val="de-DE"/>
              </w:rPr>
            </w:pPr>
            <w:r>
              <w:rPr>
                <w:rFonts w:ascii="Times New Roman" w:eastAsia="Times New Roman" w:hAnsi="Times New Roman" w:cs="Times New Roman"/>
                <w:b/>
                <w:bCs/>
                <w:spacing w:val="-1"/>
                <w:lang w:val="es-ES"/>
              </w:rPr>
              <w:t>Dosis estándar 40/20 mg semanas alternas</w:t>
            </w:r>
          </w:p>
          <w:p w14:paraId="6363070A" w14:textId="77777777" w:rsidR="00232961" w:rsidRDefault="00232961" w:rsidP="006C5629">
            <w:pPr>
              <w:pStyle w:val="TableParagraph"/>
              <w:spacing w:line="251" w:lineRule="exact"/>
              <w:jc w:val="center"/>
              <w:rPr>
                <w:rFonts w:ascii="Times New Roman" w:eastAsia="Times New Roman" w:hAnsi="Times New Roman" w:cs="Times New Roman"/>
                <w:lang w:val="de-DE"/>
              </w:rPr>
            </w:pPr>
            <w:r>
              <w:rPr>
                <w:rFonts w:ascii="Times New Roman" w:eastAsia="Times New Roman" w:hAnsi="Times New Roman" w:cs="Times New Roman"/>
                <w:b/>
                <w:bCs/>
                <w:lang w:val="es-ES"/>
              </w:rPr>
              <w:t>N = 93</w:t>
            </w:r>
          </w:p>
        </w:tc>
        <w:tc>
          <w:tcPr>
            <w:tcW w:w="1993" w:type="dxa"/>
            <w:tcBorders>
              <w:top w:val="single" w:sz="7" w:space="0" w:color="000000"/>
              <w:left w:val="single" w:sz="7" w:space="0" w:color="000000"/>
              <w:bottom w:val="single" w:sz="7" w:space="0" w:color="000000"/>
              <w:right w:val="single" w:sz="7" w:space="0" w:color="000000"/>
            </w:tcBorders>
          </w:tcPr>
          <w:p w14:paraId="6911FE78" w14:textId="77777777" w:rsidR="00232961" w:rsidRDefault="00232961" w:rsidP="006C5629">
            <w:pPr>
              <w:pStyle w:val="TableParagraph"/>
              <w:spacing w:before="1" w:line="252" w:lineRule="exact"/>
              <w:ind w:firstLine="1"/>
              <w:jc w:val="center"/>
              <w:rPr>
                <w:rFonts w:ascii="Times New Roman" w:eastAsia="Times New Roman" w:hAnsi="Times New Roman" w:cs="Times New Roman"/>
                <w:lang w:val="es-ES"/>
              </w:rPr>
            </w:pPr>
            <w:r>
              <w:rPr>
                <w:rFonts w:ascii="Times New Roman" w:eastAsia="Times New Roman" w:hAnsi="Times New Roman" w:cs="Times New Roman"/>
                <w:b/>
                <w:bCs/>
                <w:spacing w:val="-2"/>
                <w:lang w:val="es-ES"/>
              </w:rPr>
              <w:t>Dosis bajas 20/10 mg semanas alternas</w:t>
            </w:r>
          </w:p>
          <w:p w14:paraId="725C3AC0" w14:textId="77777777" w:rsidR="00232961" w:rsidRDefault="00232961" w:rsidP="006C5629">
            <w:pPr>
              <w:pStyle w:val="TableParagraph"/>
              <w:spacing w:line="251" w:lineRule="exact"/>
              <w:jc w:val="center"/>
              <w:rPr>
                <w:rFonts w:ascii="Times New Roman" w:eastAsia="Times New Roman" w:hAnsi="Times New Roman" w:cs="Times New Roman"/>
                <w:lang w:val="es-ES"/>
              </w:rPr>
            </w:pPr>
            <w:r>
              <w:rPr>
                <w:rFonts w:ascii="Times New Roman" w:eastAsia="Times New Roman" w:hAnsi="Times New Roman" w:cs="Times New Roman"/>
                <w:b/>
                <w:bCs/>
                <w:lang w:val="es-ES"/>
              </w:rPr>
              <w:t>N = 95</w:t>
            </w:r>
          </w:p>
        </w:tc>
        <w:tc>
          <w:tcPr>
            <w:tcW w:w="1438" w:type="dxa"/>
            <w:tcBorders>
              <w:top w:val="single" w:sz="7" w:space="0" w:color="000000"/>
              <w:left w:val="single" w:sz="7" w:space="0" w:color="000000"/>
              <w:bottom w:val="single" w:sz="7" w:space="0" w:color="000000"/>
              <w:right w:val="single" w:sz="7" w:space="0" w:color="000000"/>
            </w:tcBorders>
          </w:tcPr>
          <w:p w14:paraId="5746CCF0"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b/>
                <w:bCs/>
                <w:lang w:val="es-ES"/>
              </w:rPr>
              <w:t>Valor de p</w:t>
            </w:r>
            <w:r>
              <w:rPr>
                <w:rFonts w:ascii="Times New Roman" w:eastAsia="Times New Roman" w:hAnsi="Times New Roman" w:cs="Times New Roman"/>
                <w:lang w:val="es-ES"/>
              </w:rPr>
              <w:t>*</w:t>
            </w:r>
          </w:p>
        </w:tc>
      </w:tr>
      <w:tr w:rsidR="00232961" w14:paraId="360E0872" w14:textId="77777777" w:rsidTr="006C5629">
        <w:trPr>
          <w:trHeight w:val="222"/>
          <w:jc w:val="center"/>
        </w:trPr>
        <w:tc>
          <w:tcPr>
            <w:tcW w:w="2907" w:type="dxa"/>
            <w:tcBorders>
              <w:top w:val="single" w:sz="7" w:space="0" w:color="000000"/>
              <w:left w:val="single" w:sz="7" w:space="0" w:color="000000"/>
              <w:bottom w:val="single" w:sz="7" w:space="0" w:color="000000"/>
              <w:right w:val="single" w:sz="7" w:space="0" w:color="000000"/>
            </w:tcBorders>
          </w:tcPr>
          <w:p w14:paraId="3A807186" w14:textId="77777777" w:rsidR="00232961" w:rsidRDefault="00232961" w:rsidP="006C5629">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es-ES"/>
              </w:rPr>
              <w:t>Semana 26</w:t>
            </w:r>
          </w:p>
        </w:tc>
        <w:tc>
          <w:tcPr>
            <w:tcW w:w="2023" w:type="dxa"/>
            <w:tcBorders>
              <w:top w:val="single" w:sz="7" w:space="0" w:color="000000"/>
              <w:left w:val="single" w:sz="7" w:space="0" w:color="000000"/>
              <w:bottom w:val="single" w:sz="7" w:space="0" w:color="000000"/>
              <w:right w:val="single" w:sz="7" w:space="0" w:color="000000"/>
            </w:tcBorders>
          </w:tcPr>
          <w:p w14:paraId="6C90058F" w14:textId="77777777" w:rsidR="00232961" w:rsidRDefault="00232961" w:rsidP="006C5629">
            <w:pPr>
              <w:jc w:val="center"/>
            </w:pPr>
          </w:p>
        </w:tc>
        <w:tc>
          <w:tcPr>
            <w:tcW w:w="1993" w:type="dxa"/>
            <w:tcBorders>
              <w:top w:val="single" w:sz="7" w:space="0" w:color="000000"/>
              <w:left w:val="single" w:sz="7" w:space="0" w:color="000000"/>
              <w:bottom w:val="single" w:sz="7" w:space="0" w:color="000000"/>
              <w:right w:val="single" w:sz="7" w:space="0" w:color="000000"/>
            </w:tcBorders>
          </w:tcPr>
          <w:p w14:paraId="6C321DA8" w14:textId="77777777" w:rsidR="00232961" w:rsidRDefault="00232961" w:rsidP="006C5629">
            <w:pPr>
              <w:jc w:val="center"/>
            </w:pPr>
          </w:p>
        </w:tc>
        <w:tc>
          <w:tcPr>
            <w:tcW w:w="1438" w:type="dxa"/>
            <w:tcBorders>
              <w:top w:val="single" w:sz="7" w:space="0" w:color="000000"/>
              <w:left w:val="single" w:sz="7" w:space="0" w:color="000000"/>
              <w:bottom w:val="single" w:sz="7" w:space="0" w:color="000000"/>
              <w:right w:val="single" w:sz="7" w:space="0" w:color="000000"/>
            </w:tcBorders>
          </w:tcPr>
          <w:p w14:paraId="59A8A6A6" w14:textId="77777777" w:rsidR="00232961" w:rsidRDefault="00232961" w:rsidP="006C5629">
            <w:pPr>
              <w:jc w:val="center"/>
            </w:pPr>
          </w:p>
        </w:tc>
      </w:tr>
      <w:tr w:rsidR="00232961" w14:paraId="4613B6E2" w14:textId="77777777" w:rsidTr="006C5629">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5366C498" w14:textId="77777777" w:rsidR="00232961" w:rsidRDefault="00232961" w:rsidP="006C5629">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2023" w:type="dxa"/>
            <w:tcBorders>
              <w:top w:val="single" w:sz="7" w:space="0" w:color="000000"/>
              <w:left w:val="single" w:sz="7" w:space="0" w:color="000000"/>
              <w:bottom w:val="single" w:sz="7" w:space="0" w:color="000000"/>
              <w:right w:val="single" w:sz="7" w:space="0" w:color="000000"/>
            </w:tcBorders>
          </w:tcPr>
          <w:p w14:paraId="2890EA7D"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38,7 %</w:t>
            </w:r>
          </w:p>
        </w:tc>
        <w:tc>
          <w:tcPr>
            <w:tcW w:w="1993" w:type="dxa"/>
            <w:tcBorders>
              <w:top w:val="single" w:sz="7" w:space="0" w:color="000000"/>
              <w:left w:val="single" w:sz="7" w:space="0" w:color="000000"/>
              <w:bottom w:val="single" w:sz="7" w:space="0" w:color="000000"/>
              <w:right w:val="single" w:sz="7" w:space="0" w:color="000000"/>
            </w:tcBorders>
          </w:tcPr>
          <w:p w14:paraId="5A808D22"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28,4 %</w:t>
            </w:r>
          </w:p>
        </w:tc>
        <w:tc>
          <w:tcPr>
            <w:tcW w:w="1438" w:type="dxa"/>
            <w:tcBorders>
              <w:top w:val="single" w:sz="7" w:space="0" w:color="000000"/>
              <w:left w:val="single" w:sz="7" w:space="0" w:color="000000"/>
              <w:bottom w:val="single" w:sz="7" w:space="0" w:color="000000"/>
              <w:right w:val="single" w:sz="7" w:space="0" w:color="000000"/>
            </w:tcBorders>
          </w:tcPr>
          <w:p w14:paraId="10B33562"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0,075</w:t>
            </w:r>
          </w:p>
        </w:tc>
      </w:tr>
      <w:tr w:rsidR="00232961" w14:paraId="3FE52530" w14:textId="77777777" w:rsidTr="006C5629">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7D5BE479" w14:textId="77777777" w:rsidR="00232961" w:rsidRDefault="00232961" w:rsidP="006C5629">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Respuesta clínica</w:t>
            </w:r>
          </w:p>
        </w:tc>
        <w:tc>
          <w:tcPr>
            <w:tcW w:w="2023" w:type="dxa"/>
            <w:tcBorders>
              <w:top w:val="single" w:sz="7" w:space="0" w:color="000000"/>
              <w:left w:val="single" w:sz="7" w:space="0" w:color="000000"/>
              <w:bottom w:val="single" w:sz="7" w:space="0" w:color="000000"/>
              <w:right w:val="single" w:sz="7" w:space="0" w:color="000000"/>
            </w:tcBorders>
          </w:tcPr>
          <w:p w14:paraId="4958F722" w14:textId="77777777" w:rsidR="00232961" w:rsidRDefault="00232961" w:rsidP="006C5629">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59,1 %</w:t>
            </w:r>
          </w:p>
        </w:tc>
        <w:tc>
          <w:tcPr>
            <w:tcW w:w="1993" w:type="dxa"/>
            <w:tcBorders>
              <w:top w:val="single" w:sz="7" w:space="0" w:color="000000"/>
              <w:left w:val="single" w:sz="7" w:space="0" w:color="000000"/>
              <w:bottom w:val="single" w:sz="7" w:space="0" w:color="000000"/>
              <w:right w:val="single" w:sz="7" w:space="0" w:color="000000"/>
            </w:tcBorders>
          </w:tcPr>
          <w:p w14:paraId="750DB2E2" w14:textId="77777777" w:rsidR="00232961" w:rsidRDefault="00232961" w:rsidP="006C5629">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48,4 %</w:t>
            </w:r>
          </w:p>
        </w:tc>
        <w:tc>
          <w:tcPr>
            <w:tcW w:w="1438" w:type="dxa"/>
            <w:tcBorders>
              <w:top w:val="single" w:sz="7" w:space="0" w:color="000000"/>
              <w:left w:val="single" w:sz="7" w:space="0" w:color="000000"/>
              <w:bottom w:val="single" w:sz="7" w:space="0" w:color="000000"/>
              <w:right w:val="single" w:sz="7" w:space="0" w:color="000000"/>
            </w:tcBorders>
          </w:tcPr>
          <w:p w14:paraId="299478A5" w14:textId="77777777" w:rsidR="00232961" w:rsidRDefault="00232961" w:rsidP="006C5629">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0,073</w:t>
            </w:r>
          </w:p>
        </w:tc>
      </w:tr>
      <w:tr w:rsidR="00232961" w14:paraId="77755D77" w14:textId="77777777" w:rsidTr="006C5629">
        <w:trPr>
          <w:trHeight w:val="213"/>
          <w:jc w:val="center"/>
        </w:trPr>
        <w:tc>
          <w:tcPr>
            <w:tcW w:w="2907" w:type="dxa"/>
            <w:tcBorders>
              <w:top w:val="single" w:sz="7" w:space="0" w:color="000000"/>
              <w:left w:val="single" w:sz="7" w:space="0" w:color="000000"/>
              <w:bottom w:val="single" w:sz="7" w:space="0" w:color="000000"/>
              <w:right w:val="single" w:sz="7" w:space="0" w:color="000000"/>
            </w:tcBorders>
          </w:tcPr>
          <w:p w14:paraId="54D074B5" w14:textId="77777777" w:rsidR="00232961" w:rsidRDefault="00232961" w:rsidP="006C5629">
            <w:pPr>
              <w:pStyle w:val="TableParagraph"/>
              <w:spacing w:line="251" w:lineRule="exact"/>
              <w:ind w:left="13"/>
              <w:rPr>
                <w:rFonts w:ascii="Times New Roman" w:eastAsia="Times New Roman" w:hAnsi="Times New Roman" w:cs="Times New Roman"/>
              </w:rPr>
            </w:pPr>
            <w:r>
              <w:rPr>
                <w:rFonts w:ascii="Times New Roman" w:eastAsia="Times New Roman" w:hAnsi="Times New Roman" w:cs="Times New Roman"/>
                <w:b/>
                <w:bCs/>
                <w:lang w:val="es-ES"/>
              </w:rPr>
              <w:t>Semana 52</w:t>
            </w:r>
          </w:p>
        </w:tc>
        <w:tc>
          <w:tcPr>
            <w:tcW w:w="2023" w:type="dxa"/>
            <w:tcBorders>
              <w:top w:val="single" w:sz="7" w:space="0" w:color="000000"/>
              <w:left w:val="single" w:sz="7" w:space="0" w:color="000000"/>
              <w:bottom w:val="single" w:sz="7" w:space="0" w:color="000000"/>
              <w:right w:val="single" w:sz="7" w:space="0" w:color="000000"/>
            </w:tcBorders>
          </w:tcPr>
          <w:p w14:paraId="5C1A2E86" w14:textId="77777777" w:rsidR="00232961" w:rsidRDefault="00232961" w:rsidP="006C5629">
            <w:pPr>
              <w:jc w:val="center"/>
            </w:pPr>
          </w:p>
        </w:tc>
        <w:tc>
          <w:tcPr>
            <w:tcW w:w="1993" w:type="dxa"/>
            <w:tcBorders>
              <w:top w:val="single" w:sz="7" w:space="0" w:color="000000"/>
              <w:left w:val="single" w:sz="7" w:space="0" w:color="000000"/>
              <w:bottom w:val="single" w:sz="7" w:space="0" w:color="000000"/>
              <w:right w:val="single" w:sz="7" w:space="0" w:color="000000"/>
            </w:tcBorders>
          </w:tcPr>
          <w:p w14:paraId="7377C4A9" w14:textId="77777777" w:rsidR="00232961" w:rsidRDefault="00232961" w:rsidP="006C5629">
            <w:pPr>
              <w:jc w:val="center"/>
            </w:pPr>
          </w:p>
        </w:tc>
        <w:tc>
          <w:tcPr>
            <w:tcW w:w="1438" w:type="dxa"/>
            <w:tcBorders>
              <w:top w:val="single" w:sz="7" w:space="0" w:color="000000"/>
              <w:left w:val="single" w:sz="7" w:space="0" w:color="000000"/>
              <w:bottom w:val="single" w:sz="7" w:space="0" w:color="000000"/>
              <w:right w:val="single" w:sz="7" w:space="0" w:color="000000"/>
            </w:tcBorders>
          </w:tcPr>
          <w:p w14:paraId="54C07C82" w14:textId="77777777" w:rsidR="00232961" w:rsidRDefault="00232961" w:rsidP="006C5629">
            <w:pPr>
              <w:jc w:val="center"/>
            </w:pPr>
          </w:p>
        </w:tc>
      </w:tr>
      <w:tr w:rsidR="00232961" w14:paraId="548FCC87" w14:textId="77777777" w:rsidTr="006C5629">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6C8FA10E" w14:textId="77777777" w:rsidR="00232961" w:rsidRDefault="00232961" w:rsidP="006C5629">
            <w:pPr>
              <w:pStyle w:val="TableParagraph"/>
              <w:spacing w:line="246"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Remisión clínica</w:t>
            </w:r>
          </w:p>
        </w:tc>
        <w:tc>
          <w:tcPr>
            <w:tcW w:w="2023" w:type="dxa"/>
            <w:tcBorders>
              <w:top w:val="single" w:sz="7" w:space="0" w:color="000000"/>
              <w:left w:val="single" w:sz="7" w:space="0" w:color="000000"/>
              <w:bottom w:val="single" w:sz="7" w:space="0" w:color="000000"/>
              <w:right w:val="single" w:sz="7" w:space="0" w:color="000000"/>
            </w:tcBorders>
          </w:tcPr>
          <w:p w14:paraId="5D22759E"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33,3 %</w:t>
            </w:r>
          </w:p>
        </w:tc>
        <w:tc>
          <w:tcPr>
            <w:tcW w:w="1993" w:type="dxa"/>
            <w:tcBorders>
              <w:top w:val="single" w:sz="7" w:space="0" w:color="000000"/>
              <w:left w:val="single" w:sz="7" w:space="0" w:color="000000"/>
              <w:bottom w:val="single" w:sz="7" w:space="0" w:color="000000"/>
              <w:right w:val="single" w:sz="7" w:space="0" w:color="000000"/>
            </w:tcBorders>
          </w:tcPr>
          <w:p w14:paraId="0E071F05"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23,2 %</w:t>
            </w:r>
          </w:p>
        </w:tc>
        <w:tc>
          <w:tcPr>
            <w:tcW w:w="1438" w:type="dxa"/>
            <w:tcBorders>
              <w:top w:val="single" w:sz="7" w:space="0" w:color="000000"/>
              <w:left w:val="single" w:sz="7" w:space="0" w:color="000000"/>
              <w:bottom w:val="single" w:sz="7" w:space="0" w:color="000000"/>
              <w:right w:val="single" w:sz="7" w:space="0" w:color="000000"/>
            </w:tcBorders>
          </w:tcPr>
          <w:p w14:paraId="423DB684"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0,100</w:t>
            </w:r>
          </w:p>
        </w:tc>
      </w:tr>
      <w:tr w:rsidR="00232961" w14:paraId="322C0609" w14:textId="77777777" w:rsidTr="006C5629">
        <w:trPr>
          <w:trHeight w:val="206"/>
          <w:jc w:val="center"/>
        </w:trPr>
        <w:tc>
          <w:tcPr>
            <w:tcW w:w="2907" w:type="dxa"/>
            <w:tcBorders>
              <w:top w:val="single" w:sz="7" w:space="0" w:color="000000"/>
              <w:left w:val="single" w:sz="7" w:space="0" w:color="000000"/>
              <w:bottom w:val="single" w:sz="7" w:space="0" w:color="000000"/>
              <w:right w:val="single" w:sz="7" w:space="0" w:color="000000"/>
            </w:tcBorders>
          </w:tcPr>
          <w:p w14:paraId="2BA64A6F" w14:textId="77777777" w:rsidR="00232961" w:rsidRDefault="00232961" w:rsidP="006C5629">
            <w:pPr>
              <w:pStyle w:val="TableParagraph"/>
              <w:spacing w:line="248" w:lineRule="exact"/>
              <w:ind w:left="179"/>
              <w:rPr>
                <w:rFonts w:ascii="Times New Roman" w:eastAsia="Times New Roman" w:hAnsi="Times New Roman" w:cs="Times New Roman"/>
              </w:rPr>
            </w:pPr>
            <w:r>
              <w:rPr>
                <w:rFonts w:ascii="Times New Roman" w:eastAsia="Times New Roman" w:hAnsi="Times New Roman" w:cs="Times New Roman"/>
                <w:spacing w:val="-1"/>
                <w:lang w:val="es-ES"/>
              </w:rPr>
              <w:t>Respuesta clínica</w:t>
            </w:r>
          </w:p>
        </w:tc>
        <w:tc>
          <w:tcPr>
            <w:tcW w:w="2023" w:type="dxa"/>
            <w:tcBorders>
              <w:top w:val="single" w:sz="7" w:space="0" w:color="000000"/>
              <w:left w:val="single" w:sz="7" w:space="0" w:color="000000"/>
              <w:bottom w:val="single" w:sz="7" w:space="0" w:color="000000"/>
              <w:right w:val="single" w:sz="7" w:space="0" w:color="000000"/>
            </w:tcBorders>
          </w:tcPr>
          <w:p w14:paraId="258253AD" w14:textId="77777777" w:rsidR="00232961" w:rsidRDefault="00232961" w:rsidP="006C5629">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41,9 %</w:t>
            </w:r>
          </w:p>
        </w:tc>
        <w:tc>
          <w:tcPr>
            <w:tcW w:w="1993" w:type="dxa"/>
            <w:tcBorders>
              <w:top w:val="single" w:sz="7" w:space="0" w:color="000000"/>
              <w:left w:val="single" w:sz="7" w:space="0" w:color="000000"/>
              <w:bottom w:val="single" w:sz="7" w:space="0" w:color="000000"/>
              <w:right w:val="single" w:sz="7" w:space="0" w:color="000000"/>
            </w:tcBorders>
          </w:tcPr>
          <w:p w14:paraId="13D0D50A" w14:textId="77777777" w:rsidR="00232961" w:rsidRDefault="00232961" w:rsidP="006C5629">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28,4 %</w:t>
            </w:r>
          </w:p>
        </w:tc>
        <w:tc>
          <w:tcPr>
            <w:tcW w:w="1438" w:type="dxa"/>
            <w:tcBorders>
              <w:top w:val="single" w:sz="7" w:space="0" w:color="000000"/>
              <w:left w:val="single" w:sz="7" w:space="0" w:color="000000"/>
              <w:bottom w:val="single" w:sz="7" w:space="0" w:color="000000"/>
              <w:right w:val="single" w:sz="7" w:space="0" w:color="000000"/>
            </w:tcBorders>
          </w:tcPr>
          <w:p w14:paraId="4D899528" w14:textId="77777777" w:rsidR="00232961" w:rsidRDefault="00232961" w:rsidP="006C5629">
            <w:pPr>
              <w:pStyle w:val="TableParagraph"/>
              <w:spacing w:line="248" w:lineRule="exact"/>
              <w:jc w:val="center"/>
              <w:rPr>
                <w:rFonts w:ascii="Times New Roman" w:eastAsia="Times New Roman" w:hAnsi="Times New Roman" w:cs="Times New Roman"/>
              </w:rPr>
            </w:pPr>
            <w:r>
              <w:rPr>
                <w:rFonts w:ascii="Times New Roman" w:eastAsia="Times New Roman" w:hAnsi="Times New Roman" w:cs="Times New Roman"/>
                <w:lang w:val="es-ES"/>
              </w:rPr>
              <w:t>0,038</w:t>
            </w:r>
          </w:p>
        </w:tc>
      </w:tr>
      <w:tr w:rsidR="00232961" w:rsidRPr="00A869A6" w14:paraId="66D362FC" w14:textId="77777777" w:rsidTr="006C5629">
        <w:trPr>
          <w:trHeight w:val="198"/>
          <w:jc w:val="center"/>
        </w:trPr>
        <w:tc>
          <w:tcPr>
            <w:tcW w:w="8361" w:type="dxa"/>
            <w:gridSpan w:val="4"/>
            <w:tcBorders>
              <w:top w:val="single" w:sz="7" w:space="0" w:color="000000"/>
              <w:left w:val="single" w:sz="7" w:space="0" w:color="000000"/>
              <w:bottom w:val="single" w:sz="7" w:space="0" w:color="000000"/>
              <w:right w:val="single" w:sz="7" w:space="0" w:color="000000"/>
            </w:tcBorders>
          </w:tcPr>
          <w:p w14:paraId="5DF04D53" w14:textId="77777777" w:rsidR="00232961" w:rsidRDefault="00232961" w:rsidP="006C5629">
            <w:pPr>
              <w:pStyle w:val="TableParagraph"/>
              <w:spacing w:line="246" w:lineRule="exact"/>
              <w:ind w:left="13"/>
              <w:rPr>
                <w:rFonts w:ascii="Times New Roman" w:eastAsia="Times New Roman" w:hAnsi="Times New Roman" w:cs="Times New Roman"/>
                <w:lang w:val="es-ES"/>
              </w:rPr>
            </w:pPr>
            <w:r>
              <w:rPr>
                <w:rFonts w:ascii="Times New Roman" w:eastAsia="Times New Roman" w:hAnsi="Times New Roman" w:cs="Times New Roman"/>
                <w:lang w:val="es-ES"/>
              </w:rPr>
              <w:t xml:space="preserve">* valor p para la comparación de dosis estándar </w:t>
            </w:r>
            <w:r>
              <w:rPr>
                <w:rFonts w:ascii="Times New Roman" w:eastAsia="Times New Roman" w:hAnsi="Times New Roman" w:cs="Times New Roman"/>
                <w:i/>
                <w:iCs/>
                <w:lang w:val="es-ES"/>
              </w:rPr>
              <w:t xml:space="preserve">frente a </w:t>
            </w:r>
            <w:r>
              <w:rPr>
                <w:rFonts w:ascii="Times New Roman" w:eastAsia="Times New Roman" w:hAnsi="Times New Roman" w:cs="Times New Roman"/>
                <w:lang w:val="es-ES"/>
              </w:rPr>
              <w:t>dosis baja.</w:t>
            </w:r>
          </w:p>
        </w:tc>
      </w:tr>
    </w:tbl>
    <w:p w14:paraId="568944B9" w14:textId="77777777" w:rsidR="00232961" w:rsidRDefault="00232961" w:rsidP="00232961">
      <w:pPr>
        <w:spacing w:before="10" w:line="240" w:lineRule="exact"/>
        <w:rPr>
          <w:sz w:val="24"/>
          <w:szCs w:val="24"/>
          <w:lang w:val="es-ES"/>
        </w:rPr>
      </w:pPr>
    </w:p>
    <w:p w14:paraId="6B1E4B9D" w14:textId="77777777" w:rsidR="00232961" w:rsidRDefault="00232961" w:rsidP="00232961">
      <w:pPr>
        <w:rPr>
          <w:sz w:val="24"/>
          <w:szCs w:val="24"/>
          <w:lang w:val="es-ES"/>
        </w:rPr>
      </w:pPr>
    </w:p>
    <w:tbl>
      <w:tblPr>
        <w:tblStyle w:val="TableNormal1"/>
        <w:tblW w:w="8775" w:type="dxa"/>
        <w:jc w:val="center"/>
        <w:tblLayout w:type="fixed"/>
        <w:tblLook w:val="01E0" w:firstRow="1" w:lastRow="1" w:firstColumn="1" w:lastColumn="1" w:noHBand="0" w:noVBand="0"/>
      </w:tblPr>
      <w:tblGrid>
        <w:gridCol w:w="3544"/>
        <w:gridCol w:w="2271"/>
        <w:gridCol w:w="1736"/>
        <w:gridCol w:w="1224"/>
      </w:tblGrid>
      <w:tr w:rsidR="00232961" w:rsidRPr="00A869A6" w14:paraId="4CBBDEE5" w14:textId="77777777" w:rsidTr="002B707B">
        <w:trPr>
          <w:trHeight w:val="691"/>
          <w:jc w:val="center"/>
        </w:trPr>
        <w:tc>
          <w:tcPr>
            <w:tcW w:w="8775" w:type="dxa"/>
            <w:gridSpan w:val="4"/>
            <w:tcBorders>
              <w:top w:val="single" w:sz="7" w:space="0" w:color="000000"/>
              <w:left w:val="single" w:sz="7" w:space="0" w:color="000000"/>
              <w:bottom w:val="single" w:sz="7" w:space="0" w:color="000000"/>
              <w:right w:val="single" w:sz="7" w:space="0" w:color="000000"/>
            </w:tcBorders>
          </w:tcPr>
          <w:p w14:paraId="0447C125" w14:textId="77777777" w:rsidR="00232961" w:rsidRDefault="00232961" w:rsidP="006C5629">
            <w:pPr>
              <w:pStyle w:val="TableParagraph"/>
              <w:spacing w:before="3" w:line="252" w:lineRule="exact"/>
              <w:ind w:left="-33" w:hanging="11"/>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 xml:space="preserve">Tabla </w:t>
            </w:r>
            <w:r w:rsidR="007332B3">
              <w:rPr>
                <w:rFonts w:ascii="Times New Roman" w:eastAsia="Times New Roman" w:hAnsi="Times New Roman" w:cs="Times New Roman"/>
                <w:b/>
                <w:bCs/>
                <w:lang w:val="es-ES"/>
              </w:rPr>
              <w:t>22</w:t>
            </w:r>
          </w:p>
          <w:p w14:paraId="4FC96CB3" w14:textId="77777777" w:rsidR="00232961" w:rsidRDefault="00232961" w:rsidP="006C5629">
            <w:pPr>
              <w:pStyle w:val="TableParagraph"/>
              <w:spacing w:before="3" w:line="252" w:lineRule="exact"/>
              <w:ind w:left="-33" w:hanging="11"/>
              <w:jc w:val="center"/>
              <w:rPr>
                <w:rFonts w:ascii="Times New Roman" w:eastAsia="Times New Roman" w:hAnsi="Times New Roman" w:cs="Times New Roman"/>
                <w:lang w:val="es-ES"/>
              </w:rPr>
            </w:pPr>
            <w:r>
              <w:rPr>
                <w:rFonts w:ascii="Times New Roman" w:eastAsia="Times New Roman" w:hAnsi="Times New Roman" w:cs="Times New Roman"/>
                <w:b/>
                <w:bCs/>
                <w:lang w:val="es-ES"/>
              </w:rPr>
              <w:t>Estudio de EC pediátrica</w:t>
            </w:r>
          </w:p>
          <w:p w14:paraId="7D5BFB12" w14:textId="77777777" w:rsidR="00232961" w:rsidRDefault="00232961" w:rsidP="006C5629">
            <w:pPr>
              <w:pStyle w:val="TableParagraph"/>
              <w:spacing w:line="249" w:lineRule="exact"/>
              <w:ind w:left="-33"/>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Interrupción de corticoesteroides o inmunomoduladores y remisión de fistulas</w:t>
            </w:r>
          </w:p>
        </w:tc>
      </w:tr>
      <w:tr w:rsidR="00232961" w14:paraId="43C46912" w14:textId="77777777" w:rsidTr="002B707B">
        <w:trPr>
          <w:trHeight w:val="691"/>
          <w:jc w:val="center"/>
        </w:trPr>
        <w:tc>
          <w:tcPr>
            <w:tcW w:w="3544" w:type="dxa"/>
            <w:tcBorders>
              <w:top w:val="single" w:sz="7" w:space="0" w:color="000000"/>
              <w:left w:val="single" w:sz="7" w:space="0" w:color="000000"/>
              <w:bottom w:val="single" w:sz="7" w:space="0" w:color="000000"/>
              <w:right w:val="single" w:sz="7" w:space="0" w:color="000000"/>
            </w:tcBorders>
          </w:tcPr>
          <w:p w14:paraId="5E62CCAF" w14:textId="77777777" w:rsidR="00232961" w:rsidRDefault="00232961" w:rsidP="006C5629">
            <w:pPr>
              <w:rPr>
                <w:lang w:val="es-ES"/>
              </w:rPr>
            </w:pPr>
          </w:p>
        </w:tc>
        <w:tc>
          <w:tcPr>
            <w:tcW w:w="2271" w:type="dxa"/>
            <w:tcBorders>
              <w:top w:val="single" w:sz="7" w:space="0" w:color="000000"/>
              <w:left w:val="single" w:sz="7" w:space="0" w:color="000000"/>
              <w:bottom w:val="single" w:sz="7" w:space="0" w:color="000000"/>
              <w:right w:val="single" w:sz="7" w:space="0" w:color="000000"/>
            </w:tcBorders>
          </w:tcPr>
          <w:p w14:paraId="0F533915" w14:textId="77777777" w:rsidR="00232961" w:rsidRDefault="00232961" w:rsidP="006C5629">
            <w:pPr>
              <w:pStyle w:val="TableParagraph"/>
              <w:spacing w:line="251" w:lineRule="exact"/>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Dosis estándar</w:t>
            </w:r>
          </w:p>
          <w:p w14:paraId="06C19680" w14:textId="77777777" w:rsidR="00232961" w:rsidRDefault="00232961" w:rsidP="006C5629">
            <w:pPr>
              <w:pStyle w:val="TableParagraph"/>
              <w:spacing w:before="1" w:line="252" w:lineRule="exact"/>
              <w:jc w:val="center"/>
              <w:rPr>
                <w:rFonts w:ascii="Times New Roman" w:eastAsia="Times New Roman" w:hAnsi="Times New Roman" w:cs="Times New Roman"/>
                <w:lang w:val="es-ES"/>
              </w:rPr>
            </w:pPr>
            <w:r>
              <w:rPr>
                <w:rFonts w:ascii="Times New Roman" w:eastAsia="Times New Roman" w:hAnsi="Times New Roman" w:cs="Times New Roman"/>
                <w:b/>
                <w:bCs/>
                <w:lang w:val="es-ES"/>
              </w:rPr>
              <w:t>40/20 mg semanas alternas</w:t>
            </w:r>
          </w:p>
        </w:tc>
        <w:tc>
          <w:tcPr>
            <w:tcW w:w="1736" w:type="dxa"/>
            <w:tcBorders>
              <w:top w:val="single" w:sz="7" w:space="0" w:color="000000"/>
              <w:left w:val="single" w:sz="7" w:space="0" w:color="000000"/>
              <w:bottom w:val="single" w:sz="7" w:space="0" w:color="000000"/>
              <w:right w:val="single" w:sz="7" w:space="0" w:color="000000"/>
            </w:tcBorders>
          </w:tcPr>
          <w:p w14:paraId="4BB764FF" w14:textId="77777777" w:rsidR="00232961" w:rsidRDefault="00232961" w:rsidP="006C5629">
            <w:pPr>
              <w:pStyle w:val="TableParagraph"/>
              <w:spacing w:line="251" w:lineRule="exact"/>
              <w:jc w:val="center"/>
              <w:rPr>
                <w:rFonts w:ascii="Times New Roman" w:eastAsia="Times New Roman" w:hAnsi="Times New Roman" w:cs="Times New Roman"/>
                <w:lang w:val="es-ES"/>
              </w:rPr>
            </w:pPr>
            <w:r>
              <w:rPr>
                <w:rFonts w:ascii="Times New Roman" w:eastAsia="Times New Roman" w:hAnsi="Times New Roman" w:cs="Times New Roman"/>
                <w:b/>
                <w:bCs/>
                <w:spacing w:val="-2"/>
                <w:lang w:val="es-ES"/>
              </w:rPr>
              <w:t>Dosis baja</w:t>
            </w:r>
          </w:p>
          <w:p w14:paraId="55AA62D4" w14:textId="77777777" w:rsidR="00232961" w:rsidRDefault="00232961" w:rsidP="006C5629">
            <w:pPr>
              <w:pStyle w:val="TableParagraph"/>
              <w:spacing w:before="1" w:line="252" w:lineRule="exact"/>
              <w:jc w:val="center"/>
              <w:rPr>
                <w:rFonts w:ascii="Times New Roman" w:eastAsia="Times New Roman" w:hAnsi="Times New Roman" w:cs="Times New Roman"/>
                <w:lang w:val="es-ES"/>
              </w:rPr>
            </w:pPr>
            <w:r>
              <w:rPr>
                <w:rFonts w:ascii="Times New Roman" w:eastAsia="Times New Roman" w:hAnsi="Times New Roman" w:cs="Times New Roman"/>
                <w:b/>
                <w:bCs/>
                <w:lang w:val="es-ES"/>
              </w:rPr>
              <w:t>20/10 mg cada dos semanas</w:t>
            </w:r>
          </w:p>
        </w:tc>
        <w:tc>
          <w:tcPr>
            <w:tcW w:w="1224" w:type="dxa"/>
            <w:tcBorders>
              <w:top w:val="single" w:sz="7" w:space="0" w:color="000000"/>
              <w:left w:val="single" w:sz="7" w:space="0" w:color="000000"/>
              <w:bottom w:val="single" w:sz="7" w:space="0" w:color="000000"/>
              <w:right w:val="single" w:sz="7" w:space="0" w:color="000000"/>
            </w:tcBorders>
          </w:tcPr>
          <w:p w14:paraId="049E30D7" w14:textId="77777777" w:rsidR="00232961" w:rsidRDefault="00232961" w:rsidP="006C5629">
            <w:pPr>
              <w:pStyle w:val="TableParagraph"/>
              <w:spacing w:line="251" w:lineRule="exact"/>
              <w:jc w:val="center"/>
              <w:rPr>
                <w:rFonts w:ascii="Times New Roman" w:eastAsia="Times New Roman" w:hAnsi="Times New Roman" w:cs="Times New Roman"/>
                <w:sz w:val="14"/>
                <w:szCs w:val="14"/>
              </w:rPr>
            </w:pPr>
            <w:r>
              <w:rPr>
                <w:rFonts w:ascii="Times New Roman" w:eastAsia="Times New Roman" w:hAnsi="Times New Roman" w:cs="Times New Roman"/>
                <w:b/>
                <w:bCs/>
                <w:lang w:val="es-ES"/>
              </w:rPr>
              <w:t>Valor de p</w:t>
            </w:r>
            <w:r w:rsidRPr="00C63506">
              <w:rPr>
                <w:rFonts w:ascii="Times New Roman" w:eastAsia="Times New Roman" w:hAnsi="Times New Roman" w:cs="Times New Roman"/>
                <w:b/>
                <w:bCs/>
                <w:vertAlign w:val="superscript"/>
                <w:lang w:val="es-ES"/>
              </w:rPr>
              <w:t>1</w:t>
            </w:r>
          </w:p>
        </w:tc>
      </w:tr>
      <w:tr w:rsidR="00232961" w14:paraId="4993351B" w14:textId="77777777" w:rsidTr="002B707B">
        <w:trPr>
          <w:trHeight w:val="244"/>
          <w:jc w:val="center"/>
        </w:trPr>
        <w:tc>
          <w:tcPr>
            <w:tcW w:w="3544" w:type="dxa"/>
            <w:tcBorders>
              <w:top w:val="single" w:sz="7" w:space="0" w:color="000000"/>
              <w:left w:val="single" w:sz="7" w:space="0" w:color="000000"/>
              <w:bottom w:val="single" w:sz="7" w:space="0" w:color="000000"/>
              <w:right w:val="single" w:sz="7" w:space="0" w:color="000000"/>
            </w:tcBorders>
          </w:tcPr>
          <w:p w14:paraId="60FF9D85" w14:textId="77777777" w:rsidR="00232961" w:rsidRDefault="00232961" w:rsidP="006C5629">
            <w:pPr>
              <w:pStyle w:val="TableParagraph"/>
              <w:spacing w:line="251" w:lineRule="exact"/>
              <w:ind w:left="-1"/>
              <w:rPr>
                <w:rFonts w:ascii="Times New Roman" w:eastAsia="Times New Roman" w:hAnsi="Times New Roman" w:cs="Times New Roman"/>
              </w:rPr>
            </w:pPr>
            <w:r>
              <w:rPr>
                <w:rFonts w:ascii="Times New Roman" w:eastAsia="Times New Roman" w:hAnsi="Times New Roman" w:cs="Times New Roman"/>
                <w:b/>
                <w:bCs/>
                <w:spacing w:val="-1"/>
                <w:lang w:val="es-ES"/>
              </w:rPr>
              <w:t>Interrupción de corticoesteroides</w:t>
            </w:r>
          </w:p>
        </w:tc>
        <w:tc>
          <w:tcPr>
            <w:tcW w:w="2271" w:type="dxa"/>
            <w:tcBorders>
              <w:top w:val="single" w:sz="7" w:space="0" w:color="000000"/>
              <w:left w:val="single" w:sz="7" w:space="0" w:color="000000"/>
              <w:bottom w:val="single" w:sz="7" w:space="0" w:color="000000"/>
              <w:right w:val="single" w:sz="7" w:space="0" w:color="000000"/>
            </w:tcBorders>
          </w:tcPr>
          <w:p w14:paraId="494AEA2E" w14:textId="77777777" w:rsidR="00232961" w:rsidRDefault="00232961" w:rsidP="006C5629">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 33</w:t>
            </w:r>
          </w:p>
        </w:tc>
        <w:tc>
          <w:tcPr>
            <w:tcW w:w="1736" w:type="dxa"/>
            <w:tcBorders>
              <w:top w:val="single" w:sz="7" w:space="0" w:color="000000"/>
              <w:left w:val="single" w:sz="7" w:space="0" w:color="000000"/>
              <w:bottom w:val="single" w:sz="7" w:space="0" w:color="000000"/>
              <w:right w:val="single" w:sz="7" w:space="0" w:color="000000"/>
            </w:tcBorders>
          </w:tcPr>
          <w:p w14:paraId="5A06D202" w14:textId="77777777" w:rsidR="00232961" w:rsidRDefault="00232961" w:rsidP="006C5629">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N=38</w:t>
            </w:r>
          </w:p>
        </w:tc>
        <w:tc>
          <w:tcPr>
            <w:tcW w:w="1224" w:type="dxa"/>
            <w:tcBorders>
              <w:top w:val="single" w:sz="7" w:space="0" w:color="000000"/>
              <w:left w:val="single" w:sz="7" w:space="0" w:color="000000"/>
              <w:bottom w:val="single" w:sz="7" w:space="0" w:color="000000"/>
              <w:right w:val="single" w:sz="7" w:space="0" w:color="000000"/>
            </w:tcBorders>
          </w:tcPr>
          <w:p w14:paraId="52B374C3" w14:textId="77777777" w:rsidR="00232961" w:rsidRDefault="00232961" w:rsidP="006C5629">
            <w:pPr>
              <w:jc w:val="center"/>
            </w:pPr>
          </w:p>
        </w:tc>
      </w:tr>
      <w:tr w:rsidR="00232961" w14:paraId="7EB0BEEC" w14:textId="77777777" w:rsidTr="002B707B">
        <w:trPr>
          <w:trHeight w:val="219"/>
          <w:jc w:val="center"/>
        </w:trPr>
        <w:tc>
          <w:tcPr>
            <w:tcW w:w="3544" w:type="dxa"/>
            <w:tcBorders>
              <w:top w:val="single" w:sz="7" w:space="0" w:color="000000"/>
              <w:left w:val="single" w:sz="7" w:space="0" w:color="000000"/>
              <w:bottom w:val="single" w:sz="7" w:space="0" w:color="000000"/>
              <w:right w:val="single" w:sz="7" w:space="0" w:color="000000"/>
            </w:tcBorders>
          </w:tcPr>
          <w:p w14:paraId="2F69259A" w14:textId="77777777" w:rsidR="00232961" w:rsidRDefault="00232961" w:rsidP="006C5629">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lastRenderedPageBreak/>
              <w:t>Semana 26</w:t>
            </w:r>
          </w:p>
        </w:tc>
        <w:tc>
          <w:tcPr>
            <w:tcW w:w="2271" w:type="dxa"/>
            <w:tcBorders>
              <w:top w:val="single" w:sz="7" w:space="0" w:color="000000"/>
              <w:left w:val="single" w:sz="7" w:space="0" w:color="000000"/>
              <w:bottom w:val="single" w:sz="7" w:space="0" w:color="000000"/>
              <w:right w:val="single" w:sz="7" w:space="0" w:color="000000"/>
            </w:tcBorders>
          </w:tcPr>
          <w:p w14:paraId="6FD441C9"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84,8 %</w:t>
            </w:r>
          </w:p>
        </w:tc>
        <w:tc>
          <w:tcPr>
            <w:tcW w:w="1736" w:type="dxa"/>
            <w:tcBorders>
              <w:top w:val="single" w:sz="7" w:space="0" w:color="000000"/>
              <w:left w:val="single" w:sz="7" w:space="0" w:color="000000"/>
              <w:bottom w:val="single" w:sz="7" w:space="0" w:color="000000"/>
              <w:right w:val="single" w:sz="7" w:space="0" w:color="000000"/>
            </w:tcBorders>
          </w:tcPr>
          <w:p w14:paraId="3CECA8BE"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65,8 %</w:t>
            </w:r>
          </w:p>
        </w:tc>
        <w:tc>
          <w:tcPr>
            <w:tcW w:w="1224" w:type="dxa"/>
            <w:tcBorders>
              <w:top w:val="single" w:sz="7" w:space="0" w:color="000000"/>
              <w:left w:val="single" w:sz="7" w:space="0" w:color="000000"/>
              <w:bottom w:val="single" w:sz="7" w:space="0" w:color="000000"/>
              <w:right w:val="single" w:sz="7" w:space="0" w:color="000000"/>
            </w:tcBorders>
          </w:tcPr>
          <w:p w14:paraId="5E124A14"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0,066</w:t>
            </w:r>
          </w:p>
        </w:tc>
      </w:tr>
      <w:tr w:rsidR="00232961" w14:paraId="6766A56E" w14:textId="77777777" w:rsidTr="002B707B">
        <w:trPr>
          <w:trHeight w:val="227"/>
          <w:jc w:val="center"/>
        </w:trPr>
        <w:tc>
          <w:tcPr>
            <w:tcW w:w="3544" w:type="dxa"/>
            <w:tcBorders>
              <w:top w:val="single" w:sz="7" w:space="0" w:color="000000"/>
              <w:left w:val="single" w:sz="7" w:space="0" w:color="000000"/>
              <w:bottom w:val="single" w:sz="7" w:space="0" w:color="000000"/>
              <w:right w:val="single" w:sz="7" w:space="0" w:color="000000"/>
            </w:tcBorders>
          </w:tcPr>
          <w:p w14:paraId="5D9965E2" w14:textId="77777777" w:rsidR="00232961" w:rsidRDefault="00232961" w:rsidP="006C5629">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52</w:t>
            </w:r>
          </w:p>
        </w:tc>
        <w:tc>
          <w:tcPr>
            <w:tcW w:w="2271" w:type="dxa"/>
            <w:tcBorders>
              <w:top w:val="single" w:sz="7" w:space="0" w:color="000000"/>
              <w:left w:val="single" w:sz="7" w:space="0" w:color="000000"/>
              <w:bottom w:val="single" w:sz="7" w:space="0" w:color="000000"/>
              <w:right w:val="single" w:sz="7" w:space="0" w:color="000000"/>
            </w:tcBorders>
          </w:tcPr>
          <w:p w14:paraId="60E67C92"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69,7 %</w:t>
            </w:r>
          </w:p>
        </w:tc>
        <w:tc>
          <w:tcPr>
            <w:tcW w:w="1736" w:type="dxa"/>
            <w:tcBorders>
              <w:top w:val="single" w:sz="7" w:space="0" w:color="000000"/>
              <w:left w:val="single" w:sz="7" w:space="0" w:color="000000"/>
              <w:bottom w:val="single" w:sz="7" w:space="0" w:color="000000"/>
              <w:right w:val="single" w:sz="7" w:space="0" w:color="000000"/>
            </w:tcBorders>
          </w:tcPr>
          <w:p w14:paraId="0545D558"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60,5 %</w:t>
            </w:r>
          </w:p>
        </w:tc>
        <w:tc>
          <w:tcPr>
            <w:tcW w:w="1224" w:type="dxa"/>
            <w:tcBorders>
              <w:top w:val="single" w:sz="7" w:space="0" w:color="000000"/>
              <w:left w:val="single" w:sz="7" w:space="0" w:color="000000"/>
              <w:bottom w:val="single" w:sz="7" w:space="0" w:color="000000"/>
              <w:right w:val="single" w:sz="7" w:space="0" w:color="000000"/>
            </w:tcBorders>
          </w:tcPr>
          <w:p w14:paraId="63163E73"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0,420</w:t>
            </w:r>
          </w:p>
        </w:tc>
      </w:tr>
      <w:tr w:rsidR="00232961" w14:paraId="615A4B05" w14:textId="77777777" w:rsidTr="002B707B">
        <w:trPr>
          <w:trHeight w:val="244"/>
          <w:jc w:val="center"/>
        </w:trPr>
        <w:tc>
          <w:tcPr>
            <w:tcW w:w="3544" w:type="dxa"/>
            <w:tcBorders>
              <w:top w:val="single" w:sz="7" w:space="0" w:color="000000"/>
              <w:left w:val="single" w:sz="7" w:space="0" w:color="000000"/>
              <w:bottom w:val="single" w:sz="7" w:space="0" w:color="000000"/>
              <w:right w:val="single" w:sz="7" w:space="0" w:color="000000"/>
            </w:tcBorders>
          </w:tcPr>
          <w:p w14:paraId="67E55D20" w14:textId="77777777" w:rsidR="00232961" w:rsidRDefault="00232961" w:rsidP="006C5629">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es-ES"/>
              </w:rPr>
              <w:t>Interrupción de inmunomoduladores</w:t>
            </w:r>
            <w:r>
              <w:rPr>
                <w:rFonts w:ascii="Times New Roman" w:eastAsia="Times New Roman" w:hAnsi="Times New Roman" w:cs="Times New Roman"/>
                <w:b/>
                <w:bCs/>
                <w:spacing w:val="-1"/>
                <w:sz w:val="14"/>
                <w:szCs w:val="14"/>
                <w:lang w:val="es-ES"/>
              </w:rPr>
              <w:t>2</w:t>
            </w:r>
          </w:p>
        </w:tc>
        <w:tc>
          <w:tcPr>
            <w:tcW w:w="2271" w:type="dxa"/>
            <w:tcBorders>
              <w:top w:val="single" w:sz="7" w:space="0" w:color="000000"/>
              <w:left w:val="single" w:sz="7" w:space="0" w:color="000000"/>
              <w:bottom w:val="single" w:sz="7" w:space="0" w:color="000000"/>
              <w:right w:val="single" w:sz="7" w:space="0" w:color="000000"/>
            </w:tcBorders>
          </w:tcPr>
          <w:p w14:paraId="6532919A" w14:textId="77777777" w:rsidR="00232961" w:rsidRDefault="00232961" w:rsidP="006C5629">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 = 60</w:t>
            </w:r>
          </w:p>
        </w:tc>
        <w:tc>
          <w:tcPr>
            <w:tcW w:w="1736" w:type="dxa"/>
            <w:tcBorders>
              <w:top w:val="single" w:sz="7" w:space="0" w:color="000000"/>
              <w:left w:val="single" w:sz="7" w:space="0" w:color="000000"/>
              <w:bottom w:val="single" w:sz="7" w:space="0" w:color="000000"/>
              <w:right w:val="single" w:sz="7" w:space="0" w:color="000000"/>
            </w:tcBorders>
          </w:tcPr>
          <w:p w14:paraId="6008C03F" w14:textId="77777777" w:rsidR="00232961" w:rsidRDefault="00232961" w:rsidP="006C5629">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N=57</w:t>
            </w:r>
          </w:p>
        </w:tc>
        <w:tc>
          <w:tcPr>
            <w:tcW w:w="1224" w:type="dxa"/>
            <w:tcBorders>
              <w:top w:val="single" w:sz="7" w:space="0" w:color="000000"/>
              <w:left w:val="single" w:sz="7" w:space="0" w:color="000000"/>
              <w:bottom w:val="single" w:sz="7" w:space="0" w:color="000000"/>
              <w:right w:val="single" w:sz="7" w:space="0" w:color="000000"/>
            </w:tcBorders>
          </w:tcPr>
          <w:p w14:paraId="4AC42207" w14:textId="77777777" w:rsidR="00232961" w:rsidRDefault="00232961" w:rsidP="006C5629">
            <w:pPr>
              <w:jc w:val="center"/>
            </w:pPr>
          </w:p>
        </w:tc>
      </w:tr>
      <w:tr w:rsidR="00232961" w14:paraId="1286A473" w14:textId="77777777" w:rsidTr="002B707B">
        <w:trPr>
          <w:trHeight w:val="219"/>
          <w:jc w:val="center"/>
        </w:trPr>
        <w:tc>
          <w:tcPr>
            <w:tcW w:w="3544" w:type="dxa"/>
            <w:tcBorders>
              <w:top w:val="single" w:sz="7" w:space="0" w:color="000000"/>
              <w:left w:val="single" w:sz="7" w:space="0" w:color="000000"/>
              <w:bottom w:val="single" w:sz="7" w:space="0" w:color="000000"/>
              <w:right w:val="single" w:sz="7" w:space="0" w:color="000000"/>
            </w:tcBorders>
          </w:tcPr>
          <w:p w14:paraId="5FFCEEE8" w14:textId="77777777" w:rsidR="00232961" w:rsidRDefault="00232961" w:rsidP="006C5629">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52</w:t>
            </w:r>
          </w:p>
        </w:tc>
        <w:tc>
          <w:tcPr>
            <w:tcW w:w="2271" w:type="dxa"/>
            <w:tcBorders>
              <w:top w:val="single" w:sz="7" w:space="0" w:color="000000"/>
              <w:left w:val="single" w:sz="7" w:space="0" w:color="000000"/>
              <w:bottom w:val="single" w:sz="7" w:space="0" w:color="000000"/>
              <w:right w:val="single" w:sz="7" w:space="0" w:color="000000"/>
            </w:tcBorders>
          </w:tcPr>
          <w:p w14:paraId="0566304C"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30,0 %</w:t>
            </w:r>
          </w:p>
        </w:tc>
        <w:tc>
          <w:tcPr>
            <w:tcW w:w="1736" w:type="dxa"/>
            <w:tcBorders>
              <w:top w:val="single" w:sz="7" w:space="0" w:color="000000"/>
              <w:left w:val="single" w:sz="7" w:space="0" w:color="000000"/>
              <w:bottom w:val="single" w:sz="7" w:space="0" w:color="000000"/>
              <w:right w:val="single" w:sz="7" w:space="0" w:color="000000"/>
            </w:tcBorders>
          </w:tcPr>
          <w:p w14:paraId="3C578A4F"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29,8 %</w:t>
            </w:r>
          </w:p>
        </w:tc>
        <w:tc>
          <w:tcPr>
            <w:tcW w:w="1224" w:type="dxa"/>
            <w:tcBorders>
              <w:top w:val="single" w:sz="7" w:space="0" w:color="000000"/>
              <w:left w:val="single" w:sz="7" w:space="0" w:color="000000"/>
              <w:bottom w:val="single" w:sz="7" w:space="0" w:color="000000"/>
              <w:right w:val="single" w:sz="7" w:space="0" w:color="000000"/>
            </w:tcBorders>
          </w:tcPr>
          <w:p w14:paraId="0561C31B"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0,983</w:t>
            </w:r>
          </w:p>
        </w:tc>
      </w:tr>
      <w:tr w:rsidR="00232961" w14:paraId="7C7017E7" w14:textId="77777777" w:rsidTr="002B707B">
        <w:trPr>
          <w:trHeight w:val="244"/>
          <w:jc w:val="center"/>
        </w:trPr>
        <w:tc>
          <w:tcPr>
            <w:tcW w:w="3544" w:type="dxa"/>
            <w:tcBorders>
              <w:top w:val="single" w:sz="7" w:space="0" w:color="000000"/>
              <w:left w:val="single" w:sz="7" w:space="0" w:color="000000"/>
              <w:bottom w:val="single" w:sz="7" w:space="0" w:color="000000"/>
              <w:right w:val="single" w:sz="7" w:space="0" w:color="000000"/>
            </w:tcBorders>
          </w:tcPr>
          <w:p w14:paraId="525F87BF" w14:textId="77777777" w:rsidR="00232961" w:rsidRDefault="00232961" w:rsidP="006C5629">
            <w:pPr>
              <w:pStyle w:val="TableParagraph"/>
              <w:spacing w:line="251" w:lineRule="exact"/>
              <w:ind w:left="-1"/>
              <w:rPr>
                <w:rFonts w:ascii="Times New Roman" w:eastAsia="Times New Roman" w:hAnsi="Times New Roman" w:cs="Times New Roman"/>
                <w:sz w:val="14"/>
                <w:szCs w:val="14"/>
              </w:rPr>
            </w:pPr>
            <w:r>
              <w:rPr>
                <w:rFonts w:ascii="Times New Roman" w:eastAsia="Times New Roman" w:hAnsi="Times New Roman" w:cs="Times New Roman"/>
                <w:b/>
                <w:bCs/>
                <w:spacing w:val="-1"/>
                <w:lang w:val="es-ES"/>
              </w:rPr>
              <w:t>Remisión de fístulas</w:t>
            </w:r>
            <w:r>
              <w:rPr>
                <w:rFonts w:ascii="Times New Roman" w:eastAsia="Times New Roman" w:hAnsi="Times New Roman" w:cs="Times New Roman"/>
                <w:b/>
                <w:bCs/>
                <w:spacing w:val="-1"/>
                <w:sz w:val="14"/>
                <w:szCs w:val="14"/>
                <w:lang w:val="es-ES"/>
              </w:rPr>
              <w:t>3</w:t>
            </w:r>
          </w:p>
        </w:tc>
        <w:tc>
          <w:tcPr>
            <w:tcW w:w="2271" w:type="dxa"/>
            <w:tcBorders>
              <w:top w:val="single" w:sz="7" w:space="0" w:color="000000"/>
              <w:left w:val="single" w:sz="7" w:space="0" w:color="000000"/>
              <w:bottom w:val="single" w:sz="7" w:space="0" w:color="000000"/>
              <w:right w:val="single" w:sz="7" w:space="0" w:color="000000"/>
            </w:tcBorders>
          </w:tcPr>
          <w:p w14:paraId="35E79E87" w14:textId="77777777" w:rsidR="00232961" w:rsidRDefault="00232961" w:rsidP="006C5629">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N=15</w:t>
            </w:r>
          </w:p>
        </w:tc>
        <w:tc>
          <w:tcPr>
            <w:tcW w:w="1736" w:type="dxa"/>
            <w:tcBorders>
              <w:top w:val="single" w:sz="7" w:space="0" w:color="000000"/>
              <w:left w:val="single" w:sz="7" w:space="0" w:color="000000"/>
              <w:bottom w:val="single" w:sz="7" w:space="0" w:color="000000"/>
              <w:right w:val="single" w:sz="7" w:space="0" w:color="000000"/>
            </w:tcBorders>
          </w:tcPr>
          <w:p w14:paraId="11B9695A" w14:textId="77777777" w:rsidR="00232961" w:rsidRDefault="00232961" w:rsidP="006C5629">
            <w:pPr>
              <w:pStyle w:val="TableParagraph"/>
              <w:spacing w:line="251" w:lineRule="exact"/>
              <w:jc w:val="center"/>
              <w:rPr>
                <w:rFonts w:ascii="Times New Roman" w:eastAsia="Times New Roman" w:hAnsi="Times New Roman" w:cs="Times New Roman"/>
              </w:rPr>
            </w:pPr>
            <w:r>
              <w:rPr>
                <w:rFonts w:ascii="Times New Roman" w:eastAsia="Times New Roman" w:hAnsi="Times New Roman" w:cs="Times New Roman"/>
                <w:b/>
                <w:bCs/>
                <w:spacing w:val="-1"/>
                <w:lang w:val="es-ES"/>
              </w:rPr>
              <w:t>N=21</w:t>
            </w:r>
          </w:p>
        </w:tc>
        <w:tc>
          <w:tcPr>
            <w:tcW w:w="1224" w:type="dxa"/>
            <w:tcBorders>
              <w:top w:val="single" w:sz="7" w:space="0" w:color="000000"/>
              <w:left w:val="single" w:sz="7" w:space="0" w:color="000000"/>
              <w:bottom w:val="single" w:sz="7" w:space="0" w:color="000000"/>
              <w:right w:val="single" w:sz="7" w:space="0" w:color="000000"/>
            </w:tcBorders>
          </w:tcPr>
          <w:p w14:paraId="110B600A" w14:textId="77777777" w:rsidR="00232961" w:rsidRDefault="00232961" w:rsidP="006C5629">
            <w:pPr>
              <w:jc w:val="center"/>
            </w:pPr>
          </w:p>
        </w:tc>
      </w:tr>
      <w:tr w:rsidR="00232961" w14:paraId="069DFA3D" w14:textId="77777777" w:rsidTr="002B707B">
        <w:trPr>
          <w:trHeight w:val="227"/>
          <w:jc w:val="center"/>
        </w:trPr>
        <w:tc>
          <w:tcPr>
            <w:tcW w:w="3544" w:type="dxa"/>
            <w:tcBorders>
              <w:top w:val="single" w:sz="7" w:space="0" w:color="000000"/>
              <w:left w:val="single" w:sz="7" w:space="0" w:color="000000"/>
              <w:bottom w:val="single" w:sz="7" w:space="0" w:color="000000"/>
              <w:right w:val="single" w:sz="7" w:space="0" w:color="000000"/>
            </w:tcBorders>
          </w:tcPr>
          <w:p w14:paraId="7351E290" w14:textId="77777777" w:rsidR="00232961" w:rsidRDefault="00232961" w:rsidP="006C5629">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26</w:t>
            </w:r>
          </w:p>
        </w:tc>
        <w:tc>
          <w:tcPr>
            <w:tcW w:w="2271" w:type="dxa"/>
            <w:tcBorders>
              <w:top w:val="single" w:sz="7" w:space="0" w:color="000000"/>
              <w:left w:val="single" w:sz="7" w:space="0" w:color="000000"/>
              <w:bottom w:val="single" w:sz="7" w:space="0" w:color="000000"/>
              <w:right w:val="single" w:sz="7" w:space="0" w:color="000000"/>
            </w:tcBorders>
          </w:tcPr>
          <w:p w14:paraId="276DB303"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46,7 %</w:t>
            </w:r>
          </w:p>
        </w:tc>
        <w:tc>
          <w:tcPr>
            <w:tcW w:w="1736" w:type="dxa"/>
            <w:tcBorders>
              <w:top w:val="single" w:sz="7" w:space="0" w:color="000000"/>
              <w:left w:val="single" w:sz="7" w:space="0" w:color="000000"/>
              <w:bottom w:val="single" w:sz="7" w:space="0" w:color="000000"/>
              <w:right w:val="single" w:sz="7" w:space="0" w:color="000000"/>
            </w:tcBorders>
          </w:tcPr>
          <w:p w14:paraId="367947F1"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38,1 %</w:t>
            </w:r>
          </w:p>
        </w:tc>
        <w:tc>
          <w:tcPr>
            <w:tcW w:w="1224" w:type="dxa"/>
            <w:tcBorders>
              <w:top w:val="single" w:sz="7" w:space="0" w:color="000000"/>
              <w:left w:val="single" w:sz="7" w:space="0" w:color="000000"/>
              <w:bottom w:val="single" w:sz="7" w:space="0" w:color="000000"/>
              <w:right w:val="single" w:sz="7" w:space="0" w:color="000000"/>
            </w:tcBorders>
          </w:tcPr>
          <w:p w14:paraId="65C9B7D3"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0,608</w:t>
            </w:r>
          </w:p>
        </w:tc>
      </w:tr>
      <w:tr w:rsidR="00232961" w14:paraId="5C44D81F" w14:textId="77777777" w:rsidTr="002B707B">
        <w:trPr>
          <w:trHeight w:val="219"/>
          <w:jc w:val="center"/>
        </w:trPr>
        <w:tc>
          <w:tcPr>
            <w:tcW w:w="3544" w:type="dxa"/>
            <w:tcBorders>
              <w:top w:val="single" w:sz="7" w:space="0" w:color="000000"/>
              <w:left w:val="single" w:sz="7" w:space="0" w:color="000000"/>
              <w:bottom w:val="single" w:sz="5" w:space="0" w:color="000000"/>
              <w:right w:val="single" w:sz="7" w:space="0" w:color="000000"/>
            </w:tcBorders>
          </w:tcPr>
          <w:p w14:paraId="7595AECE" w14:textId="77777777" w:rsidR="00232961" w:rsidRDefault="00232961" w:rsidP="006C5629">
            <w:pPr>
              <w:pStyle w:val="TableParagraph"/>
              <w:spacing w:line="246" w:lineRule="exact"/>
              <w:ind w:left="-1"/>
              <w:rPr>
                <w:rFonts w:ascii="Times New Roman" w:eastAsia="Times New Roman" w:hAnsi="Times New Roman" w:cs="Times New Roman"/>
              </w:rPr>
            </w:pPr>
            <w:r>
              <w:rPr>
                <w:rFonts w:ascii="Times New Roman" w:eastAsia="Times New Roman" w:hAnsi="Times New Roman" w:cs="Times New Roman"/>
                <w:lang w:val="es-ES"/>
              </w:rPr>
              <w:t>Semana 52</w:t>
            </w:r>
          </w:p>
        </w:tc>
        <w:tc>
          <w:tcPr>
            <w:tcW w:w="2271" w:type="dxa"/>
            <w:tcBorders>
              <w:top w:val="single" w:sz="7" w:space="0" w:color="000000"/>
              <w:left w:val="single" w:sz="7" w:space="0" w:color="000000"/>
              <w:bottom w:val="single" w:sz="5" w:space="0" w:color="000000"/>
              <w:right w:val="single" w:sz="7" w:space="0" w:color="000000"/>
            </w:tcBorders>
          </w:tcPr>
          <w:p w14:paraId="0A5FFAF8"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40,0 %</w:t>
            </w:r>
          </w:p>
        </w:tc>
        <w:tc>
          <w:tcPr>
            <w:tcW w:w="1736" w:type="dxa"/>
            <w:tcBorders>
              <w:top w:val="single" w:sz="7" w:space="0" w:color="000000"/>
              <w:left w:val="single" w:sz="7" w:space="0" w:color="000000"/>
              <w:bottom w:val="single" w:sz="5" w:space="0" w:color="000000"/>
              <w:right w:val="single" w:sz="7" w:space="0" w:color="000000"/>
            </w:tcBorders>
          </w:tcPr>
          <w:p w14:paraId="1F2B9F63"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23,8 %</w:t>
            </w:r>
          </w:p>
        </w:tc>
        <w:tc>
          <w:tcPr>
            <w:tcW w:w="1224" w:type="dxa"/>
            <w:tcBorders>
              <w:top w:val="single" w:sz="7" w:space="0" w:color="000000"/>
              <w:left w:val="single" w:sz="7" w:space="0" w:color="000000"/>
              <w:bottom w:val="single" w:sz="5" w:space="0" w:color="000000"/>
              <w:right w:val="single" w:sz="7" w:space="0" w:color="000000"/>
            </w:tcBorders>
          </w:tcPr>
          <w:p w14:paraId="678E61A5" w14:textId="77777777" w:rsidR="00232961" w:rsidRDefault="00232961" w:rsidP="006C5629">
            <w:pPr>
              <w:pStyle w:val="TableParagraph"/>
              <w:spacing w:line="246" w:lineRule="exact"/>
              <w:jc w:val="center"/>
              <w:rPr>
                <w:rFonts w:ascii="Times New Roman" w:eastAsia="Times New Roman" w:hAnsi="Times New Roman" w:cs="Times New Roman"/>
              </w:rPr>
            </w:pPr>
            <w:r>
              <w:rPr>
                <w:rFonts w:ascii="Times New Roman" w:eastAsia="Times New Roman" w:hAnsi="Times New Roman" w:cs="Times New Roman"/>
                <w:lang w:val="es-ES"/>
              </w:rPr>
              <w:t>0,303</w:t>
            </w:r>
          </w:p>
        </w:tc>
      </w:tr>
    </w:tbl>
    <w:p w14:paraId="58240DA7" w14:textId="77777777" w:rsidR="00232961" w:rsidRDefault="00232961" w:rsidP="00232961">
      <w:pPr>
        <w:pStyle w:val="a3"/>
        <w:numPr>
          <w:ilvl w:val="0"/>
          <w:numId w:val="0"/>
        </w:numPr>
        <w:ind w:left="550"/>
        <w:rPr>
          <w:lang w:val="es-ES"/>
        </w:rPr>
      </w:pPr>
      <w:r w:rsidRPr="00C63506">
        <w:rPr>
          <w:rFonts w:eastAsia="Times New Roman"/>
          <w:vertAlign w:val="superscript"/>
          <w:lang w:val="es-ES"/>
        </w:rPr>
        <w:t xml:space="preserve">1 </w:t>
      </w:r>
      <w:r>
        <w:rPr>
          <w:rFonts w:eastAsia="Times New Roman"/>
          <w:lang w:val="es-ES"/>
        </w:rPr>
        <w:t xml:space="preserve">valor p para la comparación de dosis estándar </w:t>
      </w:r>
      <w:r>
        <w:rPr>
          <w:rFonts w:eastAsia="Times New Roman"/>
          <w:i/>
          <w:iCs/>
          <w:lang w:val="es-ES"/>
        </w:rPr>
        <w:t xml:space="preserve">frente a </w:t>
      </w:r>
      <w:r>
        <w:rPr>
          <w:rFonts w:eastAsia="Times New Roman"/>
          <w:lang w:val="es-ES"/>
        </w:rPr>
        <w:t>dosis baja.</w:t>
      </w:r>
    </w:p>
    <w:p w14:paraId="7A2CAB30" w14:textId="77777777" w:rsidR="00232961" w:rsidRDefault="00232961" w:rsidP="00232961">
      <w:pPr>
        <w:pStyle w:val="a3"/>
        <w:numPr>
          <w:ilvl w:val="0"/>
          <w:numId w:val="0"/>
        </w:numPr>
        <w:ind w:left="550"/>
        <w:rPr>
          <w:lang w:val="es-ES"/>
        </w:rPr>
      </w:pPr>
      <w:r w:rsidRPr="00C63506">
        <w:rPr>
          <w:rFonts w:eastAsia="Times New Roman"/>
          <w:vertAlign w:val="superscript"/>
          <w:lang w:val="es-ES"/>
        </w:rPr>
        <w:t xml:space="preserve">2 </w:t>
      </w:r>
      <w:r>
        <w:rPr>
          <w:rFonts w:eastAsia="Times New Roman"/>
          <w:lang w:val="es-ES"/>
        </w:rPr>
        <w:t>el tratamiento con inmunodepresores solo se puede interrumpir en la semana 26 o después de esta, a criterio del investigador si el sujeto cumple los criterios de respuesta clínica</w:t>
      </w:r>
    </w:p>
    <w:p w14:paraId="1EB04361" w14:textId="77777777" w:rsidR="00232961" w:rsidRDefault="00232961" w:rsidP="00232961">
      <w:pPr>
        <w:pStyle w:val="a3"/>
        <w:numPr>
          <w:ilvl w:val="0"/>
          <w:numId w:val="0"/>
        </w:numPr>
        <w:ind w:left="550"/>
        <w:rPr>
          <w:lang w:val="es-ES"/>
        </w:rPr>
      </w:pPr>
      <w:r w:rsidRPr="00C63506">
        <w:rPr>
          <w:rFonts w:eastAsia="Times New Roman"/>
          <w:vertAlign w:val="superscript"/>
          <w:lang w:val="es-ES"/>
        </w:rPr>
        <w:t xml:space="preserve">3 </w:t>
      </w:r>
      <w:r>
        <w:rPr>
          <w:rFonts w:eastAsia="Times New Roman"/>
          <w:lang w:val="es-ES"/>
        </w:rPr>
        <w:t>definido como cierre de todas las fistulas que fueron drenando desde el inicio hasta al menos dos visitas consecutivas posteriores al inicio.</w:t>
      </w:r>
    </w:p>
    <w:p w14:paraId="6B15AC4A" w14:textId="77777777" w:rsidR="00232961" w:rsidRDefault="00232961" w:rsidP="00232961">
      <w:pPr>
        <w:spacing w:before="8" w:line="170" w:lineRule="exact"/>
        <w:rPr>
          <w:sz w:val="17"/>
          <w:szCs w:val="17"/>
          <w:lang w:val="es-ES"/>
        </w:rPr>
      </w:pPr>
    </w:p>
    <w:p w14:paraId="397F7ABC" w14:textId="77777777" w:rsidR="00232961" w:rsidRDefault="00232961" w:rsidP="00232961">
      <w:pPr>
        <w:pStyle w:val="a3"/>
        <w:rPr>
          <w:lang w:val="es-ES"/>
        </w:rPr>
      </w:pPr>
      <w:r>
        <w:rPr>
          <w:rFonts w:eastAsia="Times New Roman"/>
          <w:lang w:val="es-ES"/>
        </w:rPr>
        <w:t>En ambos grupos de tratamiento se observaron aumentos estadísticamente significativos (mejoras) desde el inicio hasta las semanas 26 y 52 en el Índice de Masa Corporal y la velocidad de crecimiento.</w:t>
      </w:r>
    </w:p>
    <w:p w14:paraId="6A944ED8" w14:textId="77777777" w:rsidR="00232961" w:rsidRDefault="00232961" w:rsidP="00232961">
      <w:pPr>
        <w:spacing w:before="14" w:line="240" w:lineRule="exact"/>
        <w:rPr>
          <w:sz w:val="24"/>
          <w:szCs w:val="24"/>
          <w:lang w:val="es-ES"/>
        </w:rPr>
      </w:pPr>
    </w:p>
    <w:p w14:paraId="56A1986C" w14:textId="77777777" w:rsidR="00232961" w:rsidRDefault="00232961" w:rsidP="00232961">
      <w:pPr>
        <w:pStyle w:val="a3"/>
        <w:rPr>
          <w:lang w:val="es-ES"/>
        </w:rPr>
      </w:pPr>
      <w:r>
        <w:rPr>
          <w:rFonts w:eastAsia="Times New Roman"/>
          <w:lang w:val="es-ES"/>
        </w:rPr>
        <w:t>En ambos grupos de tratamiento se observaron también mejoras estadística y clínicamente significativas desde el inicio para parámetros de calidad de vida (incluyendo IMPACT III).</w:t>
      </w:r>
    </w:p>
    <w:p w14:paraId="10614CEA" w14:textId="77777777" w:rsidR="00232961" w:rsidRDefault="00232961" w:rsidP="00232961">
      <w:pPr>
        <w:pStyle w:val="a3"/>
        <w:rPr>
          <w:lang w:val="es-ES"/>
        </w:rPr>
      </w:pPr>
    </w:p>
    <w:p w14:paraId="7FD07323" w14:textId="77777777" w:rsidR="00232961" w:rsidRDefault="00232961" w:rsidP="00232961">
      <w:pPr>
        <w:pStyle w:val="a3"/>
        <w:rPr>
          <w:rFonts w:eastAsia="Times New Roman"/>
          <w:lang w:val="es-ES"/>
        </w:rPr>
      </w:pPr>
      <w:r>
        <w:rPr>
          <w:rFonts w:eastAsia="Times New Roman"/>
          <w:lang w:val="es-ES"/>
        </w:rPr>
        <w:t>Cien pacientes (n = 100) del estudio de EC pediátrica continuaron en una extensión abierta del estudio a largo plazo. Tras 5 años de tratamiento con adalimumab, el 74,0 % de los 50 pacientes que siguieron en el estudio (37/50) continuaron en remisión clínica, y el 92,0 % de los pacientes (46/50) continuaron en respuesta clínica según PCDAI.</w:t>
      </w:r>
    </w:p>
    <w:p w14:paraId="7ADE0683" w14:textId="77777777" w:rsidR="00232961" w:rsidRPr="002B717E" w:rsidRDefault="00232961" w:rsidP="00232961">
      <w:pPr>
        <w:pStyle w:val="a3"/>
        <w:rPr>
          <w:lang w:val="es-ES"/>
        </w:rPr>
      </w:pPr>
    </w:p>
    <w:p w14:paraId="32ACD916" w14:textId="77777777" w:rsidR="00232961" w:rsidRDefault="00232961" w:rsidP="00232961">
      <w:pPr>
        <w:pStyle w:val="a3"/>
        <w:rPr>
          <w:rFonts w:eastAsia="Times New Roman"/>
          <w:lang w:val="es-ES"/>
        </w:rPr>
      </w:pPr>
      <w:r>
        <w:rPr>
          <w:rFonts w:eastAsia="Times New Roman"/>
          <w:i/>
          <w:iCs/>
          <w:spacing w:val="-1"/>
          <w:lang w:val="es-ES"/>
        </w:rPr>
        <w:t>Uveítis pediátrica</w:t>
      </w:r>
    </w:p>
    <w:p w14:paraId="2C10E075" w14:textId="77777777" w:rsidR="00232961" w:rsidRDefault="00232961" w:rsidP="00232961">
      <w:pPr>
        <w:pStyle w:val="a3"/>
        <w:rPr>
          <w:sz w:val="24"/>
          <w:szCs w:val="24"/>
          <w:lang w:val="es-ES"/>
        </w:rPr>
      </w:pPr>
    </w:p>
    <w:p w14:paraId="1E7FBC93" w14:textId="77777777" w:rsidR="00232961" w:rsidRDefault="00232961" w:rsidP="00232961">
      <w:pPr>
        <w:pStyle w:val="a3"/>
        <w:rPr>
          <w:lang w:val="es-ES"/>
        </w:rPr>
      </w:pPr>
      <w:r>
        <w:rPr>
          <w:rFonts w:eastAsia="Times New Roman"/>
          <w:lang w:val="es-ES"/>
        </w:rPr>
        <w:t>La seguridad y eficacia de adalimumab se evaluaron en un estudio controlado, aleatorizado, doble ciego con 90 pacientes pediátricos de edades entre 2 y &lt; 18 años con uveítis anterior no infecciosa asociada a AIJ activa, los cuales fueron resistentes al menos a 12 semanas de tratamiento con metotrexato. Los pacientes recibieron placebo, o 20 mg de adalimumab (si &lt; 30 kg) o 40 mg de adalimumab (si ≥ 30 kg) en semanas alternas en combinación con su dosis inicial de metotrexato.</w:t>
      </w:r>
    </w:p>
    <w:p w14:paraId="2572259A" w14:textId="77777777" w:rsidR="00232961" w:rsidRDefault="00232961" w:rsidP="00232961">
      <w:pPr>
        <w:pStyle w:val="a3"/>
        <w:rPr>
          <w:lang w:val="es-ES"/>
        </w:rPr>
      </w:pPr>
      <w:r>
        <w:rPr>
          <w:rFonts w:eastAsia="Times New Roman"/>
          <w:lang w:val="es-ES"/>
        </w:rPr>
        <w:t>La variable primaria fue “el tiempo hasta el fracaso terapéutico”.  Los criterios determinantes del fracaso fueron un empeoramiento o una no mejora mantenida de la inflamación ocular; una mejora parcial con desarrollo de comorbilidades oculares mantenidas; o un empeoramiento de las comorbilidades, lo cual impedía el uso de medicamentos concomitantes y una suspensión del tratamiento por un largo periodo de tiempo.</w:t>
      </w:r>
    </w:p>
    <w:p w14:paraId="27194263" w14:textId="77777777" w:rsidR="00232961" w:rsidRDefault="00232961" w:rsidP="00232961">
      <w:pPr>
        <w:pStyle w:val="a3"/>
        <w:rPr>
          <w:sz w:val="24"/>
          <w:szCs w:val="24"/>
          <w:lang w:val="es-ES"/>
        </w:rPr>
      </w:pPr>
    </w:p>
    <w:p w14:paraId="0F14A7B6" w14:textId="77777777" w:rsidR="00232961" w:rsidRDefault="00232961" w:rsidP="00232961">
      <w:pPr>
        <w:pStyle w:val="a3"/>
        <w:rPr>
          <w:rFonts w:eastAsia="Times New Roman"/>
          <w:lang w:val="es-ES"/>
        </w:rPr>
      </w:pPr>
      <w:r>
        <w:rPr>
          <w:rFonts w:eastAsia="Times New Roman"/>
          <w:i/>
          <w:iCs/>
          <w:spacing w:val="-1"/>
          <w:u w:val="single" w:color="000000"/>
          <w:lang w:val="es-ES"/>
        </w:rPr>
        <w:t>Respuesta clínica:</w:t>
      </w:r>
    </w:p>
    <w:p w14:paraId="26729921" w14:textId="77777777" w:rsidR="00232961" w:rsidRDefault="00232961" w:rsidP="00232961">
      <w:pPr>
        <w:pStyle w:val="a3"/>
        <w:rPr>
          <w:sz w:val="20"/>
          <w:szCs w:val="20"/>
          <w:lang w:val="es-ES"/>
        </w:rPr>
      </w:pPr>
    </w:p>
    <w:p w14:paraId="156960AE" w14:textId="77777777" w:rsidR="00232961" w:rsidRDefault="00232961" w:rsidP="00232961">
      <w:pPr>
        <w:pStyle w:val="a3"/>
        <w:rPr>
          <w:lang w:val="es-ES"/>
        </w:rPr>
      </w:pPr>
      <w:r>
        <w:rPr>
          <w:rFonts w:eastAsia="Times New Roman"/>
          <w:lang w:val="es-ES"/>
        </w:rPr>
        <w:t xml:space="preserve">Adalimumab retrasó de forma significativa el tiempo hasta el fracaso terapéutico, en comparación con el placebo (ver la Figura </w:t>
      </w:r>
      <w:r w:rsidR="007332B3">
        <w:rPr>
          <w:rFonts w:eastAsia="Times New Roman"/>
          <w:lang w:val="es-ES"/>
        </w:rPr>
        <w:t>2</w:t>
      </w:r>
      <w:r>
        <w:rPr>
          <w:rFonts w:eastAsia="Times New Roman"/>
          <w:lang w:val="es-ES"/>
        </w:rPr>
        <w:t>, P &lt; 0,0001 de la prueba del orden logarítmico). La mediana del tiempo hasta el fracaso terapéutico fue de 24,1 semanas para los pacientes tratados con placebo, mientras que la mediana del tiempo hasta el fracaso terapéutico no se pudo estimar para los pacientes tratados con adalimumab porque menos de la mitad de ellos presentaron fracaso terapéutico. Adalimumab disminuyó significativamente el riesgo de fracaso terapéutico en un 75 % respecto a placebo, tal y como muestra el cociente de riesgos (HR = 0,25 [IC 95 %: 0,12 - 0,49]).</w:t>
      </w:r>
    </w:p>
    <w:p w14:paraId="06AEB6F3" w14:textId="77777777" w:rsidR="00232961" w:rsidRDefault="00232961" w:rsidP="00232961">
      <w:pPr>
        <w:spacing w:before="3" w:line="120" w:lineRule="exact"/>
        <w:rPr>
          <w:sz w:val="12"/>
          <w:szCs w:val="12"/>
          <w:lang w:val="es-ES"/>
        </w:rPr>
      </w:pPr>
    </w:p>
    <w:p w14:paraId="77AD438B" w14:textId="77777777" w:rsidR="00232961" w:rsidRDefault="00232961" w:rsidP="00232961">
      <w:pPr>
        <w:spacing w:line="200" w:lineRule="exact"/>
        <w:rPr>
          <w:sz w:val="20"/>
          <w:szCs w:val="20"/>
          <w:lang w:val="es-ES"/>
        </w:rPr>
      </w:pPr>
    </w:p>
    <w:p w14:paraId="4D051F56" w14:textId="77777777" w:rsidR="00232961" w:rsidRDefault="00232961" w:rsidP="00232961">
      <w:pPr>
        <w:pStyle w:val="a3"/>
        <w:keepNext/>
        <w:keepLines/>
        <w:jc w:val="center"/>
        <w:rPr>
          <w:rFonts w:eastAsia="Times New Roman"/>
          <w:b/>
          <w:bCs/>
          <w:lang w:val="es-ES"/>
        </w:rPr>
      </w:pPr>
      <w:r>
        <w:rPr>
          <w:rFonts w:eastAsia="Times New Roman"/>
          <w:b/>
          <w:bCs/>
          <w:lang w:val="es-ES"/>
        </w:rPr>
        <w:lastRenderedPageBreak/>
        <w:t xml:space="preserve">Figura </w:t>
      </w:r>
      <w:r w:rsidR="007332B3">
        <w:rPr>
          <w:rFonts w:eastAsia="Times New Roman"/>
          <w:b/>
          <w:bCs/>
          <w:lang w:val="es-ES"/>
        </w:rPr>
        <w:t>2</w:t>
      </w:r>
      <w:r>
        <w:rPr>
          <w:rFonts w:eastAsia="Times New Roman"/>
          <w:b/>
          <w:bCs/>
          <w:lang w:val="es-ES"/>
        </w:rPr>
        <w:t>: Curva de Kaplan-Meier que resume el tiempo hasta el fracaso terapéutico en el estudio de uveítis pediátrica</w:t>
      </w:r>
    </w:p>
    <w:p w14:paraId="588FF930" w14:textId="77777777" w:rsidR="00232961" w:rsidRDefault="00232961" w:rsidP="00232961">
      <w:pPr>
        <w:pStyle w:val="a3"/>
        <w:keepNext/>
        <w:keepLines/>
        <w:jc w:val="center"/>
        <w:rPr>
          <w:b/>
          <w:lang w:val="es-ES"/>
        </w:rPr>
      </w:pPr>
    </w:p>
    <w:p w14:paraId="26578333" w14:textId="77777777" w:rsidR="00232961" w:rsidRDefault="00232961" w:rsidP="00232961">
      <w:pPr>
        <w:pStyle w:val="a3"/>
        <w:keepNext/>
        <w:keepLines/>
        <w:jc w:val="center"/>
        <w:rPr>
          <w:b/>
          <w:lang w:val="es-ES"/>
        </w:rPr>
      </w:pPr>
      <w:r>
        <w:rPr>
          <w:b/>
          <w:noProof/>
          <w:lang w:eastAsia="ko-KR"/>
        </w:rPr>
        <w:drawing>
          <wp:inline distT="0" distB="0" distL="0" distR="0" wp14:anchorId="5EEDA96D" wp14:editId="5E899256">
            <wp:extent cx="5882593" cy="3895107"/>
            <wp:effectExtent l="0" t="0" r="4445" b="0"/>
            <wp:docPr id="4110" name="그림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S_3.png"/>
                    <pic:cNvPicPr/>
                  </pic:nvPicPr>
                  <pic:blipFill>
                    <a:blip r:embed="rId26">
                      <a:extLst>
                        <a:ext uri="{28A0092B-C50C-407E-A947-70E740481C1C}">
                          <a14:useLocalDpi xmlns:a14="http://schemas.microsoft.com/office/drawing/2010/main" val="0"/>
                        </a:ext>
                      </a:extLst>
                    </a:blip>
                    <a:stretch>
                      <a:fillRect/>
                    </a:stretch>
                  </pic:blipFill>
                  <pic:spPr>
                    <a:xfrm>
                      <a:off x="0" y="0"/>
                      <a:ext cx="5886041" cy="3897390"/>
                    </a:xfrm>
                    <a:prstGeom prst="rect">
                      <a:avLst/>
                    </a:prstGeom>
                  </pic:spPr>
                </pic:pic>
              </a:graphicData>
            </a:graphic>
          </wp:inline>
        </w:drawing>
      </w:r>
    </w:p>
    <w:p w14:paraId="0651106D" w14:textId="77777777" w:rsidR="00232961" w:rsidRDefault="00232961" w:rsidP="00232961">
      <w:pPr>
        <w:pStyle w:val="a3"/>
        <w:keepNext/>
        <w:keepLines/>
        <w:ind w:left="720" w:firstLine="720"/>
        <w:rPr>
          <w:rFonts w:eastAsia="Times New Roman"/>
          <w:lang w:val="es-ES"/>
        </w:rPr>
      </w:pPr>
      <w:r>
        <w:rPr>
          <w:noProof/>
          <w:lang w:eastAsia="ko-KR"/>
        </w:rPr>
        <w:drawing>
          <wp:anchor distT="0" distB="0" distL="114300" distR="114300" simplePos="0" relativeHeight="251828736" behindDoc="1" locked="0" layoutInCell="1" allowOverlap="1" wp14:anchorId="5EBFE1FB" wp14:editId="024D33E0">
            <wp:simplePos x="0" y="0"/>
            <wp:positionH relativeFrom="page">
              <wp:posOffset>5091430</wp:posOffset>
            </wp:positionH>
            <wp:positionV relativeFrom="paragraph">
              <wp:posOffset>67310</wp:posOffset>
            </wp:positionV>
            <wp:extent cx="452755" cy="86995"/>
            <wp:effectExtent l="0" t="0" r="0" b="0"/>
            <wp:wrapNone/>
            <wp:docPr id="4111" name="그림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83341" name="Picture 387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52755" cy="86995"/>
                    </a:xfrm>
                    <a:prstGeom prst="rect">
                      <a:avLst/>
                    </a:prstGeom>
                    <a:noFill/>
                  </pic:spPr>
                </pic:pic>
              </a:graphicData>
            </a:graphic>
          </wp:anchor>
        </w:drawing>
      </w:r>
      <w:r>
        <w:rPr>
          <w:rFonts w:eastAsia="Times New Roman"/>
          <w:lang w:val="es-ES"/>
        </w:rPr>
        <w:t>Tratamiento</w:t>
      </w:r>
      <w:r>
        <w:rPr>
          <w:rFonts w:eastAsia="Times New Roman"/>
          <w:lang w:val="es-ES"/>
        </w:rPr>
        <w:tab/>
      </w:r>
      <w:r>
        <w:rPr>
          <w:rFonts w:eastAsia="Times New Roman"/>
          <w:lang w:val="es-ES"/>
        </w:rPr>
        <w:tab/>
      </w:r>
      <w:r>
        <w:rPr>
          <w:rFonts w:eastAsia="Times New Roman"/>
          <w:lang w:val="es-ES"/>
        </w:rPr>
        <w:tab/>
      </w:r>
      <w:r>
        <w:rPr>
          <w:noProof/>
          <w:lang w:eastAsia="ko-KR"/>
        </w:rPr>
        <w:drawing>
          <wp:inline distT="0" distB="0" distL="0" distR="0" wp14:anchorId="66CBDC1C" wp14:editId="35C7FFCF">
            <wp:extent cx="457200" cy="127000"/>
            <wp:effectExtent l="0" t="0" r="0" b="0"/>
            <wp:docPr id="4112"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6358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7200" cy="127000"/>
                    </a:xfrm>
                    <a:prstGeom prst="rect">
                      <a:avLst/>
                    </a:prstGeom>
                    <a:noFill/>
                    <a:ln>
                      <a:noFill/>
                    </a:ln>
                  </pic:spPr>
                </pic:pic>
              </a:graphicData>
            </a:graphic>
          </wp:inline>
        </w:drawing>
      </w:r>
      <w:r>
        <w:rPr>
          <w:rFonts w:eastAsia="Times New Roman"/>
          <w:lang w:val="es-ES"/>
        </w:rPr>
        <w:t xml:space="preserve">  Placebo</w:t>
      </w:r>
      <w:r>
        <w:rPr>
          <w:rFonts w:eastAsia="Times New Roman"/>
          <w:lang w:val="es-ES"/>
        </w:rPr>
        <w:tab/>
      </w:r>
      <w:r>
        <w:rPr>
          <w:rFonts w:eastAsia="Times New Roman"/>
          <w:lang w:val="es-ES"/>
        </w:rPr>
        <w:tab/>
        <w:t xml:space="preserve">      Adalimumab</w:t>
      </w:r>
    </w:p>
    <w:p w14:paraId="6EEFD15A" w14:textId="77777777" w:rsidR="00232961" w:rsidRDefault="00232961" w:rsidP="00232961">
      <w:pPr>
        <w:pStyle w:val="a3"/>
        <w:keepNext/>
        <w:keepLines/>
        <w:ind w:left="720" w:firstLine="720"/>
        <w:rPr>
          <w:lang w:val="es-ES"/>
        </w:rPr>
      </w:pPr>
    </w:p>
    <w:p w14:paraId="013F6CE6" w14:textId="77777777" w:rsidR="00232961" w:rsidRDefault="00232961" w:rsidP="00232961">
      <w:pPr>
        <w:pStyle w:val="a3"/>
        <w:keepNext/>
        <w:keepLines/>
        <w:rPr>
          <w:rFonts w:eastAsia="Times New Roman"/>
          <w:lang w:val="es-ES"/>
        </w:rPr>
      </w:pPr>
      <w:r>
        <w:rPr>
          <w:rFonts w:eastAsia="Times New Roman"/>
          <w:lang w:val="es-ES"/>
        </w:rPr>
        <w:t>Nota: P = Placebo (número en riesgo); A = Adalimumab (número en riesgo).</w:t>
      </w:r>
    </w:p>
    <w:p w14:paraId="79416920" w14:textId="77777777" w:rsidR="00232961" w:rsidRDefault="00232961" w:rsidP="00232961">
      <w:pPr>
        <w:pStyle w:val="a3"/>
        <w:keepNext/>
        <w:keepLines/>
        <w:rPr>
          <w:rFonts w:eastAsia="Times New Roman"/>
          <w:lang w:val="es-ES"/>
        </w:rPr>
      </w:pPr>
    </w:p>
    <w:p w14:paraId="5D6AEBF5" w14:textId="77777777" w:rsidR="00232961" w:rsidRDefault="00232961" w:rsidP="006069CA">
      <w:pPr>
        <w:widowControl/>
        <w:numPr>
          <w:ilvl w:val="1"/>
          <w:numId w:val="149"/>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Propiedades farmacocinéticas</w:t>
      </w:r>
    </w:p>
    <w:p w14:paraId="69EAFAA1" w14:textId="77777777" w:rsidR="00232961" w:rsidRDefault="00232961" w:rsidP="00232961">
      <w:pPr>
        <w:spacing w:before="9" w:line="240" w:lineRule="exact"/>
        <w:rPr>
          <w:sz w:val="24"/>
          <w:szCs w:val="24"/>
        </w:rPr>
      </w:pPr>
    </w:p>
    <w:p w14:paraId="769DF084" w14:textId="77777777" w:rsidR="00232961" w:rsidRDefault="00232961" w:rsidP="00232961">
      <w:pPr>
        <w:pStyle w:val="a3"/>
        <w:rPr>
          <w:u w:val="single"/>
        </w:rPr>
      </w:pPr>
      <w:r>
        <w:rPr>
          <w:rFonts w:eastAsia="Times New Roman"/>
          <w:u w:val="single" w:color="000000"/>
          <w:lang w:val="es-ES"/>
        </w:rPr>
        <w:t>Absorción y distribución</w:t>
      </w:r>
    </w:p>
    <w:p w14:paraId="2420E5BA" w14:textId="77777777" w:rsidR="00232961" w:rsidRDefault="00232961" w:rsidP="00232961">
      <w:pPr>
        <w:spacing w:before="1" w:line="180" w:lineRule="exact"/>
        <w:rPr>
          <w:sz w:val="18"/>
          <w:szCs w:val="18"/>
        </w:rPr>
      </w:pPr>
    </w:p>
    <w:p w14:paraId="1D19C818" w14:textId="77777777" w:rsidR="00232961" w:rsidRDefault="00232961" w:rsidP="00232961">
      <w:pPr>
        <w:pStyle w:val="a3"/>
        <w:rPr>
          <w:lang w:val="es-ES"/>
        </w:rPr>
      </w:pPr>
      <w:r>
        <w:rPr>
          <w:rFonts w:eastAsia="Times New Roman"/>
          <w:lang w:val="es-ES"/>
        </w:rPr>
        <w:t>Tras la administración subcutánea en semanas alternas de 24 mg/m</w:t>
      </w:r>
      <w:r>
        <w:rPr>
          <w:rFonts w:eastAsia="Times New Roman"/>
          <w:sz w:val="14"/>
          <w:szCs w:val="14"/>
          <w:lang w:val="es-ES"/>
        </w:rPr>
        <w:t xml:space="preserve">2 </w:t>
      </w:r>
      <w:r>
        <w:rPr>
          <w:rFonts w:eastAsia="Times New Roman"/>
          <w:lang w:val="es-ES"/>
        </w:rPr>
        <w:t xml:space="preserve"> (máximo de 40 mg) en pacientes con artritis idiopática juvenil poliarticular (AIJ), que tenían entre 4 y 17 años, la concentración plasmática media de adalimumab en estado estacionario (valores medidos de la semana 20 a la 48) fue 5,6 ± 5,6 µg/ml (102 % CV) con adalimumab sin metotrexato concomitante y 10,9 ± 5,2 µg/ml (47,7 % CV) con metotrexato concomitante.</w:t>
      </w:r>
    </w:p>
    <w:p w14:paraId="011E0B0D" w14:textId="77777777" w:rsidR="00232961" w:rsidRDefault="00232961" w:rsidP="00232961">
      <w:pPr>
        <w:spacing w:before="13" w:line="240" w:lineRule="exact"/>
        <w:rPr>
          <w:sz w:val="24"/>
          <w:szCs w:val="24"/>
          <w:lang w:val="es-ES"/>
        </w:rPr>
      </w:pPr>
    </w:p>
    <w:p w14:paraId="789AAC63" w14:textId="77777777" w:rsidR="00232961" w:rsidRDefault="00232961" w:rsidP="00232961">
      <w:pPr>
        <w:pStyle w:val="a3"/>
        <w:rPr>
          <w:lang w:val="es-ES"/>
        </w:rPr>
      </w:pPr>
      <w:r>
        <w:rPr>
          <w:rFonts w:eastAsia="Times New Roman"/>
          <w:lang w:val="es-ES"/>
        </w:rPr>
        <w:t>En los pacientes con AIJ poliarticular que tenían de 2 a &lt; 4 años o de 4 años o más y un peso &lt; 15 kg y a los que se les administraban 24 mg/m2 de adalimumab, la concentración plasmática media de adalimumab en estado estacionario fue 6,0 ± 6,1 µg/ml (101 % CV) para adalimumab sin metotrexato concomitante y 7,9 ± 5,6 µg/ml (71,2 % CV) con metotrexato concomitante.</w:t>
      </w:r>
    </w:p>
    <w:p w14:paraId="60D45AC9" w14:textId="77777777" w:rsidR="00232961" w:rsidRDefault="00232961" w:rsidP="00232961">
      <w:pPr>
        <w:spacing w:before="6" w:line="240" w:lineRule="exact"/>
        <w:rPr>
          <w:sz w:val="24"/>
          <w:szCs w:val="24"/>
          <w:lang w:val="es-ES"/>
        </w:rPr>
      </w:pPr>
    </w:p>
    <w:p w14:paraId="4DABA9F5" w14:textId="77777777" w:rsidR="00232961" w:rsidRDefault="00232961" w:rsidP="00232961">
      <w:pPr>
        <w:pStyle w:val="a3"/>
        <w:rPr>
          <w:lang w:val="es-ES"/>
        </w:rPr>
      </w:pPr>
      <w:r>
        <w:rPr>
          <w:rFonts w:eastAsia="Times New Roman"/>
          <w:lang w:val="es-ES"/>
        </w:rPr>
        <w:t>Tras la administración de 24 mg/m</w:t>
      </w:r>
      <w:r>
        <w:rPr>
          <w:rFonts w:eastAsia="Times New Roman"/>
          <w:sz w:val="14"/>
          <w:szCs w:val="14"/>
          <w:lang w:val="es-ES"/>
        </w:rPr>
        <w:t xml:space="preserve">2 </w:t>
      </w:r>
      <w:r>
        <w:rPr>
          <w:rFonts w:eastAsia="Times New Roman"/>
          <w:lang w:val="es-ES"/>
        </w:rPr>
        <w:t xml:space="preserve"> (máximo de 40 mg) por vía subcutánea en semanas alternas en pacientes de 6 a 17 años con artritis asociada a entesitis, la concentración media de adalimumab en estado estacionario (valores medidos en la semana 24) fue de 8,8 ± 6,6 μg/ml para adalimumab sin metotrexato concomitante y 11,8 ± 4,3 μg/ml con metotrexato concomitante.</w:t>
      </w:r>
    </w:p>
    <w:p w14:paraId="4DA40D25" w14:textId="77777777" w:rsidR="007332B3" w:rsidRDefault="007332B3" w:rsidP="00232961">
      <w:pPr>
        <w:spacing w:before="11" w:line="240" w:lineRule="exact"/>
        <w:rPr>
          <w:sz w:val="24"/>
          <w:szCs w:val="24"/>
          <w:lang w:val="es-ES"/>
        </w:rPr>
      </w:pPr>
    </w:p>
    <w:p w14:paraId="299928EC" w14:textId="77777777" w:rsidR="00232961" w:rsidRDefault="00232961" w:rsidP="00232961">
      <w:pPr>
        <w:pStyle w:val="a3"/>
        <w:rPr>
          <w:lang w:val="es-ES"/>
        </w:rPr>
      </w:pPr>
      <w:r>
        <w:rPr>
          <w:rFonts w:eastAsia="Times New Roman"/>
          <w:lang w:val="es-ES"/>
        </w:rPr>
        <w:t>Tras la administración subcutánea de 0,8 mg/kg (máximo de 40 mg) en semanas alternas a pacientes pediátricos con psoriasis en placas crónica, la media (±DE) de las concentraciones de adalimumab en el punto mínimo del estado estacionario fue 7,4 ± 5,8 µg/ml (79 % CV).</w:t>
      </w:r>
    </w:p>
    <w:p w14:paraId="73C3AF76" w14:textId="77777777" w:rsidR="007332B3" w:rsidRDefault="007332B3" w:rsidP="00232961">
      <w:pPr>
        <w:pStyle w:val="a3"/>
        <w:rPr>
          <w:rFonts w:eastAsia="Times New Roman"/>
          <w:lang w:val="es-ES"/>
        </w:rPr>
      </w:pPr>
    </w:p>
    <w:p w14:paraId="352F37E1" w14:textId="77777777" w:rsidR="00232961" w:rsidRDefault="00232961" w:rsidP="00232961">
      <w:pPr>
        <w:pStyle w:val="a3"/>
        <w:rPr>
          <w:lang w:val="es-ES"/>
        </w:rPr>
      </w:pPr>
      <w:r>
        <w:rPr>
          <w:rFonts w:eastAsia="Times New Roman"/>
          <w:lang w:val="es-ES"/>
        </w:rPr>
        <w:t xml:space="preserve">En los pacientes pediátricos con enfermedad de Crohn de moderada a grave, la dosis de inducción abierta con adalimumab fue de 160/80 mg u 80/40 mg en las semanas 0 y 2, respectivamente, dependiendo de un corte de 40 kg de peso corporal. En la semana 4, los pacientes fueron aleatorizados 1:1 en grupos de tratamiento de mantenimiento según su peso corporal a la dosis estándar (40/20 mg en semanas alternas) o dosis baja (20/10 mg en semanas alternas).  La media (±DE) de la concentración sérica valle de adalimumab alcanzada en la semana 4 fue 15,7 ± 6,6 </w:t>
      </w:r>
      <w:r>
        <w:rPr>
          <w:rFonts w:ascii="Symbol" w:eastAsia="Symbol" w:hAnsi="Symbol" w:cs="Symbol"/>
          <w:lang w:val="es-ES"/>
        </w:rPr>
        <w:sym w:font="Symbol" w:char="F06D"/>
      </w:r>
      <w:r>
        <w:rPr>
          <w:rFonts w:eastAsia="Times New Roman"/>
          <w:lang w:val="es-ES"/>
        </w:rPr>
        <w:t xml:space="preserve">g/ml para pacientes ≥ 40 kg (160/80 mg) y 10,6 ± 6,1 </w:t>
      </w:r>
      <w:r>
        <w:rPr>
          <w:rFonts w:ascii="Symbol" w:eastAsia="Symbol" w:hAnsi="Symbol" w:cs="Symbol"/>
          <w:lang w:val="es-ES"/>
        </w:rPr>
        <w:sym w:font="Symbol" w:char="F06D"/>
      </w:r>
      <w:r>
        <w:rPr>
          <w:rFonts w:eastAsia="Times New Roman"/>
          <w:lang w:val="es-ES"/>
        </w:rPr>
        <w:t>g/ml para pacientes &lt; 40 kg (80/40 mg).</w:t>
      </w:r>
    </w:p>
    <w:p w14:paraId="6F7F8FDF" w14:textId="77777777" w:rsidR="00232961" w:rsidRDefault="00232961" w:rsidP="00232961">
      <w:pPr>
        <w:spacing w:before="7" w:line="240" w:lineRule="exact"/>
        <w:rPr>
          <w:sz w:val="24"/>
          <w:szCs w:val="24"/>
          <w:lang w:val="es-ES"/>
        </w:rPr>
      </w:pPr>
    </w:p>
    <w:p w14:paraId="0BBF55C0" w14:textId="77777777" w:rsidR="00232961" w:rsidRDefault="00232961" w:rsidP="00232961">
      <w:pPr>
        <w:pStyle w:val="a3"/>
        <w:rPr>
          <w:lang w:val="es-ES"/>
        </w:rPr>
      </w:pPr>
      <w:r>
        <w:rPr>
          <w:rFonts w:eastAsia="Times New Roman"/>
          <w:lang w:val="es-ES"/>
        </w:rPr>
        <w:t xml:space="preserve">Para aquellos pacientes que permanecieron en el tratamiento aleatorizado, la media (±DE) de la concentración valle de adalimumab en la semana 52 fue de 9,5 ± 5,6 </w:t>
      </w:r>
      <w:r>
        <w:rPr>
          <w:rFonts w:ascii="Symbol" w:eastAsia="Symbol" w:hAnsi="Symbol" w:cs="Symbol"/>
          <w:lang w:val="es-ES"/>
        </w:rPr>
        <w:sym w:font="Symbol" w:char="F06D"/>
      </w:r>
      <w:r>
        <w:rPr>
          <w:rFonts w:eastAsia="Times New Roman"/>
          <w:lang w:val="es-ES"/>
        </w:rPr>
        <w:t xml:space="preserve">g/ml para el grupo de la dosis estándar y 3,5 ± 2,2 </w:t>
      </w:r>
      <w:r>
        <w:rPr>
          <w:rFonts w:ascii="Symbol" w:eastAsia="Symbol" w:hAnsi="Symbol" w:cs="Symbol"/>
          <w:lang w:val="es-ES"/>
        </w:rPr>
        <w:sym w:font="Symbol" w:char="F06D"/>
      </w:r>
      <w:r>
        <w:rPr>
          <w:rFonts w:eastAsia="Times New Roman"/>
          <w:lang w:val="es-ES"/>
        </w:rPr>
        <w:t>g/ml para el grupo de dosis bajas Se mantuvo la media de las concentraciones valle en los sujetos que continuaron el tratamiento con adalimumab en semanas alternas durante 52 semanas.  Para aquellos pacientes en los que se produjo un aumento de dosis de la pauta posológica de semanas alternas a semanalmente, la media (±DE) de las concentraciones séricas de adalimumab en la semana 52 fue 15,3 ± 11,4 µg/ml (40/20 mg semanalmente) y 6,7 ± 3,5 (20/10 mg semanalmente).</w:t>
      </w:r>
    </w:p>
    <w:p w14:paraId="4649646A" w14:textId="77777777" w:rsidR="00232961" w:rsidRDefault="00232961" w:rsidP="00232961">
      <w:pPr>
        <w:spacing w:before="13" w:line="240" w:lineRule="exact"/>
        <w:rPr>
          <w:sz w:val="24"/>
          <w:szCs w:val="24"/>
          <w:lang w:val="es-ES"/>
        </w:rPr>
      </w:pPr>
    </w:p>
    <w:p w14:paraId="089E2328" w14:textId="77777777" w:rsidR="00232961" w:rsidRDefault="00232961" w:rsidP="00232961">
      <w:pPr>
        <w:pStyle w:val="a3"/>
        <w:rPr>
          <w:lang w:val="es-ES"/>
        </w:rPr>
      </w:pPr>
      <w:r>
        <w:rPr>
          <w:rFonts w:eastAsia="Times New Roman"/>
          <w:lang w:val="es-ES"/>
        </w:rPr>
        <w:t>La exposición de adalimumab en pacientes pediátricos con uveítis se predijo usando modelos de farmacocinética poblacional y simulación basado en la farmacocinética del conjunto de indicaciones en otros pacientes pediátricos (psoriasis pediátrica, artritis idiopática juvenil, enfermedad de Crohn pediátrica, y artritis asociada a entesitis).  No se dispone de datos de exposición clínica sobre el uso de una &lt; 6 años.  Las exposiciones predichas indican que en ausencia de metotrexato, una dosis de carga puede llevar a un aumento inicial de la exposición sistémica.</w:t>
      </w:r>
    </w:p>
    <w:p w14:paraId="35B7778B" w14:textId="77777777" w:rsidR="00232961" w:rsidRDefault="00232961" w:rsidP="00232961">
      <w:pPr>
        <w:spacing w:before="13" w:line="240" w:lineRule="exact"/>
        <w:rPr>
          <w:sz w:val="24"/>
          <w:szCs w:val="24"/>
          <w:lang w:val="es-ES"/>
        </w:rPr>
      </w:pPr>
    </w:p>
    <w:p w14:paraId="5A71EA4F" w14:textId="77777777" w:rsidR="00232961" w:rsidRDefault="00232961" w:rsidP="00232961">
      <w:pPr>
        <w:pStyle w:val="a3"/>
        <w:rPr>
          <w:u w:val="single"/>
          <w:lang w:val="es-ES"/>
        </w:rPr>
      </w:pPr>
      <w:r>
        <w:rPr>
          <w:rFonts w:eastAsia="Times New Roman"/>
          <w:u w:val="single" w:color="000000"/>
          <w:lang w:val="es-ES"/>
        </w:rPr>
        <w:t>Relación exposición-respuesta en población pediátrica</w:t>
      </w:r>
    </w:p>
    <w:p w14:paraId="5F36B83B" w14:textId="77777777" w:rsidR="00232961" w:rsidRDefault="00232961" w:rsidP="00232961">
      <w:pPr>
        <w:pStyle w:val="a3"/>
        <w:rPr>
          <w:lang w:val="es-ES"/>
        </w:rPr>
      </w:pPr>
    </w:p>
    <w:p w14:paraId="51469FFA" w14:textId="77777777" w:rsidR="00232961" w:rsidRDefault="00232961" w:rsidP="00232961">
      <w:pPr>
        <w:pStyle w:val="a3"/>
        <w:rPr>
          <w:lang w:val="es-ES"/>
        </w:rPr>
      </w:pPr>
      <w:r>
        <w:rPr>
          <w:rFonts w:eastAsia="Times New Roman"/>
          <w:lang w:val="es-ES"/>
        </w:rPr>
        <w:t>Partiendo de los datos de ensayos clínicos en pacientes con AIJ (AIJp y ARE) se estableció una relación exposición-respuesta entre las concentraciones plasmáticas y la respuesta PedACR50.  La concentración plasmática aparente de adalimumab que produce la mitad del máximo de probabilidad de respuesta PedACR50 (EC50) fue 3 μg/ml (95 % IC: 1-6 μg/ml).</w:t>
      </w:r>
    </w:p>
    <w:p w14:paraId="1D740CEB" w14:textId="77777777" w:rsidR="00232961" w:rsidRDefault="00232961" w:rsidP="00232961">
      <w:pPr>
        <w:spacing w:before="13" w:line="240" w:lineRule="exact"/>
        <w:rPr>
          <w:sz w:val="24"/>
          <w:szCs w:val="24"/>
          <w:lang w:val="es-ES"/>
        </w:rPr>
      </w:pPr>
    </w:p>
    <w:p w14:paraId="082057B6" w14:textId="77777777" w:rsidR="00232961" w:rsidRDefault="00232961" w:rsidP="00232961">
      <w:pPr>
        <w:pStyle w:val="a3"/>
        <w:rPr>
          <w:lang w:val="es-ES"/>
        </w:rPr>
      </w:pPr>
      <w:r>
        <w:rPr>
          <w:rFonts w:eastAsia="Times New Roman"/>
          <w:lang w:val="es-ES"/>
        </w:rPr>
        <w:t>Las relaciones exposición-respuesta entre la concentración de adalimumab y la eficacia en pacientes pediátricos con placas psoriásicas crónicas graves se establecieron por PASI 75 y PGA de sin lesiones o mínimas, respectivamente.  PASI 75 y PGA de sin lesiones o mínimas aumentó con el aumento de las concentraciones de adalimumab ambas con un EC50 aparente de aproximadamente 4,5 μg/ml (95 % IC 0,4-47,6 y 1,9-10,5, respectivamente).</w:t>
      </w:r>
    </w:p>
    <w:p w14:paraId="5BD18767" w14:textId="77777777" w:rsidR="00232961" w:rsidRDefault="00232961" w:rsidP="00232961">
      <w:pPr>
        <w:spacing w:before="13" w:line="240" w:lineRule="exact"/>
        <w:rPr>
          <w:sz w:val="24"/>
          <w:szCs w:val="24"/>
          <w:lang w:val="es-ES"/>
        </w:rPr>
      </w:pPr>
    </w:p>
    <w:p w14:paraId="104473A8" w14:textId="77777777" w:rsidR="007332B3" w:rsidRPr="00C10B9B" w:rsidRDefault="007332B3" w:rsidP="00C10B9B">
      <w:pPr>
        <w:pStyle w:val="a3"/>
        <w:rPr>
          <w:rFonts w:eastAsia="Times New Roman"/>
          <w:u w:val="single" w:color="000000"/>
          <w:lang w:val="es-ES"/>
        </w:rPr>
      </w:pPr>
      <w:r w:rsidRPr="00C10B9B">
        <w:rPr>
          <w:rFonts w:eastAsia="Times New Roman"/>
          <w:u w:val="single" w:color="000000"/>
          <w:lang w:val="es-ES"/>
        </w:rPr>
        <w:t>Adultos</w:t>
      </w:r>
    </w:p>
    <w:p w14:paraId="2D15A376" w14:textId="77777777" w:rsidR="007332B3" w:rsidRDefault="007332B3" w:rsidP="00232961">
      <w:pPr>
        <w:spacing w:before="13" w:line="240" w:lineRule="exact"/>
        <w:rPr>
          <w:sz w:val="24"/>
          <w:szCs w:val="24"/>
          <w:lang w:val="es-ES"/>
        </w:rPr>
      </w:pPr>
    </w:p>
    <w:p w14:paraId="322CBEE2" w14:textId="77777777" w:rsidR="002C3D24" w:rsidRDefault="002C3D24" w:rsidP="002C3D24">
      <w:pPr>
        <w:pStyle w:val="a3"/>
        <w:rPr>
          <w:lang w:val="es-ES"/>
        </w:rPr>
      </w:pPr>
      <w:r>
        <w:rPr>
          <w:rFonts w:eastAsia="Times New Roman"/>
          <w:lang w:val="es-ES"/>
        </w:rPr>
        <w:t>La absorción y distribución de adalimumab tras la administración subcutánea de una dosis única de 40 mg, fue lenta, y se alcanzaron las concentraciones plasmáticas máximas a los 5 días después de la administración.  La media de biodisponibilidad absoluta de adalimumab fue del 64 %, calculada a partir de tres ensayos con una dosis subcutánea única de 40 mg.  Tras la administración intravenosa de dosis únicas en un rango de 0,25 a 10 mg/kg, las concentraciones fueron proporcionales a la dosis.  Tras la administración de dosis de 0,5 mg/kg (</w:t>
      </w:r>
      <w:r>
        <w:rPr>
          <w:rFonts w:ascii="바탕" w:eastAsia="바탕" w:hAnsi="바탕" w:cs="바탕" w:hint="eastAsia"/>
          <w:lang w:val="es-ES"/>
        </w:rPr>
        <w:t>∼</w:t>
      </w:r>
      <w:r>
        <w:rPr>
          <w:rFonts w:eastAsia="Times New Roman"/>
          <w:lang w:val="es-ES"/>
        </w:rPr>
        <w:t>40 mg), el aclaramiento osciló en el rango de 11 a 15 ml/hora, el volumen de distribución (V</w:t>
      </w:r>
      <w:r>
        <w:rPr>
          <w:rFonts w:eastAsia="Times New Roman"/>
          <w:sz w:val="14"/>
          <w:szCs w:val="14"/>
          <w:lang w:val="es-ES"/>
        </w:rPr>
        <w:t>ss</w:t>
      </w:r>
      <w:r>
        <w:rPr>
          <w:rFonts w:eastAsia="Times New Roman"/>
          <w:lang w:val="es-ES"/>
        </w:rPr>
        <w:t>) entre 5 y 6 litros, y la semivida media de la fase terminal fue aproximadamente dos semanas.  Las concentraciones de adalimumab en el líquido sinovial, determinadas en varios pacientes con artritis reumatoide, oscilaron entre el 31 y el 96 % de las plasmáticas.</w:t>
      </w:r>
    </w:p>
    <w:p w14:paraId="79A3B5D8" w14:textId="77777777" w:rsidR="002C3D24" w:rsidRDefault="002C3D24" w:rsidP="002C3D24">
      <w:pPr>
        <w:spacing w:before="14" w:line="240" w:lineRule="exact"/>
        <w:rPr>
          <w:sz w:val="24"/>
          <w:szCs w:val="24"/>
          <w:lang w:val="es-ES"/>
        </w:rPr>
      </w:pPr>
    </w:p>
    <w:p w14:paraId="18842631" w14:textId="77777777" w:rsidR="002C3D24" w:rsidRDefault="002C3D24" w:rsidP="002C3D24">
      <w:pPr>
        <w:pStyle w:val="a3"/>
        <w:rPr>
          <w:lang w:val="es-ES"/>
        </w:rPr>
      </w:pPr>
      <w:r>
        <w:rPr>
          <w:rFonts w:eastAsia="Times New Roman"/>
          <w:lang w:val="es-ES"/>
        </w:rPr>
        <w:t xml:space="preserve">Tras la administración subcutánea de 40 mg de adalimumab en semanas alternas en pacientes adultos con artritis reumatoide (AR), la media de las concentraciones en el punto mínimo en el estado estacionario fue aproximadamente 5 </w:t>
      </w:r>
      <w:r>
        <w:rPr>
          <w:rFonts w:ascii="Symbol" w:eastAsia="Symbol" w:hAnsi="Symbol" w:cs="Symbol"/>
          <w:lang w:val="es-ES"/>
        </w:rPr>
        <w:sym w:font="Symbol" w:char="F06D"/>
      </w:r>
      <w:r>
        <w:rPr>
          <w:rFonts w:eastAsia="Times New Roman"/>
          <w:lang w:val="es-ES"/>
        </w:rPr>
        <w:t xml:space="preserve">g/ml (sin tratamiento concomitante con metotrexato) y de 8 a 9 </w:t>
      </w:r>
      <w:r>
        <w:rPr>
          <w:rFonts w:ascii="Symbol" w:eastAsia="Symbol" w:hAnsi="Symbol" w:cs="Symbol"/>
          <w:lang w:val="es-ES"/>
        </w:rPr>
        <w:sym w:font="Symbol" w:char="F06D"/>
      </w:r>
      <w:r>
        <w:rPr>
          <w:rFonts w:eastAsia="Times New Roman"/>
          <w:lang w:val="es-ES"/>
        </w:rPr>
        <w:t xml:space="preserve">g/ml (con metotrexato concomitante).  Los niveles plasmáticos de adalimumab en el estado estacionario aumentaron más o menos proporcionalmente a la dosis tras la administración subcutánea de 20, 40 y 80 mg en semanas </w:t>
      </w:r>
      <w:r>
        <w:rPr>
          <w:rFonts w:eastAsia="Times New Roman"/>
          <w:lang w:val="es-ES"/>
        </w:rPr>
        <w:lastRenderedPageBreak/>
        <w:t>alternas y cada semana.</w:t>
      </w:r>
    </w:p>
    <w:p w14:paraId="20B9F00F" w14:textId="77777777" w:rsidR="007332B3" w:rsidRPr="003D75B8" w:rsidRDefault="007332B3" w:rsidP="00232961">
      <w:pPr>
        <w:spacing w:before="13" w:line="240" w:lineRule="exact"/>
        <w:rPr>
          <w:sz w:val="24"/>
          <w:szCs w:val="24"/>
          <w:lang w:val="es-ES"/>
        </w:rPr>
      </w:pPr>
    </w:p>
    <w:p w14:paraId="183B2327" w14:textId="77777777" w:rsidR="007332B3" w:rsidRDefault="007332B3" w:rsidP="007332B3">
      <w:pPr>
        <w:pStyle w:val="a3"/>
        <w:rPr>
          <w:lang w:val="es-ES"/>
        </w:rPr>
      </w:pPr>
      <w:r>
        <w:rPr>
          <w:rFonts w:eastAsia="Times New Roman"/>
          <w:lang w:val="es-ES"/>
        </w:rPr>
        <w:t xml:space="preserve">En pacientes adultos con psoriasis, la media de la concentración en el punto mínimo en el estado estacionario fue de 5 </w:t>
      </w:r>
      <w:r>
        <w:rPr>
          <w:rFonts w:ascii="Symbol" w:eastAsia="Symbol" w:hAnsi="Symbol" w:cs="Symbol"/>
          <w:lang w:val="es-ES"/>
        </w:rPr>
        <w:sym w:font="Symbol" w:char="F06D"/>
      </w:r>
      <w:r>
        <w:rPr>
          <w:rFonts w:eastAsia="Times New Roman"/>
          <w:lang w:val="es-ES"/>
        </w:rPr>
        <w:t>g/ml durante el tratamiento en monoterapia con adalimumab 40 mg en semanas alternas.</w:t>
      </w:r>
    </w:p>
    <w:p w14:paraId="2FC04F62" w14:textId="77777777" w:rsidR="007332B3" w:rsidRDefault="007332B3" w:rsidP="00232961">
      <w:pPr>
        <w:spacing w:before="13" w:line="240" w:lineRule="exact"/>
        <w:rPr>
          <w:sz w:val="24"/>
          <w:szCs w:val="24"/>
          <w:lang w:val="es-ES"/>
        </w:rPr>
      </w:pPr>
    </w:p>
    <w:p w14:paraId="7FB22FA0" w14:textId="77777777" w:rsidR="002C3D24" w:rsidRDefault="002C3D24" w:rsidP="002C3D24">
      <w:pPr>
        <w:pStyle w:val="a3"/>
        <w:rPr>
          <w:lang w:val="es-ES"/>
        </w:rPr>
      </w:pPr>
      <w:r>
        <w:rPr>
          <w:rFonts w:eastAsia="Times New Roman"/>
          <w:lang w:val="es-ES"/>
        </w:rPr>
        <w:t xml:space="preserve">En pacientes con enfermedad de Crohn, con la dosis de carga de 80 mg de adalimumab en la semana 0, seguida de 40 mg de adalimumab en la semana 2, se alcanzaron concentraciones plasmáticas mínimas de adalimumab de aproximadamente 5,5 </w:t>
      </w:r>
      <w:r>
        <w:rPr>
          <w:rFonts w:ascii="Symbol" w:eastAsia="Symbol" w:hAnsi="Symbol" w:cs="Symbol"/>
          <w:lang w:val="es-ES"/>
        </w:rPr>
        <w:sym w:font="Symbol" w:char="F06D"/>
      </w:r>
      <w:r>
        <w:rPr>
          <w:rFonts w:eastAsia="Times New Roman"/>
          <w:lang w:val="es-ES"/>
        </w:rPr>
        <w:t xml:space="preserve">g/ml durante el periodo de inducción. Con la dosis de carga de 160 mg de adalimumab en la semana 0, seguida de 80 mg de adalimumab en la semana 2, se alcanzaron concentraciones plasmáticas mínimas de adalimumab de aproximadamente 12 </w:t>
      </w:r>
      <w:r>
        <w:rPr>
          <w:rFonts w:ascii="Symbol" w:eastAsia="Symbol" w:hAnsi="Symbol" w:cs="Symbol"/>
          <w:lang w:val="es-ES"/>
        </w:rPr>
        <w:sym w:font="Symbol" w:char="F06D"/>
      </w:r>
      <w:r>
        <w:rPr>
          <w:rFonts w:eastAsia="Times New Roman"/>
          <w:lang w:val="es-ES"/>
        </w:rPr>
        <w:t xml:space="preserve">g/ml durante el periodo de inducción. Se observaron niveles medios en el punto mínimo en el estado estacionario de aproximadamente 7 </w:t>
      </w:r>
      <w:r>
        <w:rPr>
          <w:rFonts w:ascii="Symbol" w:eastAsia="Symbol" w:hAnsi="Symbol" w:cs="Symbol"/>
          <w:lang w:val="es-ES"/>
        </w:rPr>
        <w:sym w:font="Symbol" w:char="F06D"/>
      </w:r>
      <w:r>
        <w:rPr>
          <w:rFonts w:eastAsia="Times New Roman"/>
          <w:lang w:val="es-ES"/>
        </w:rPr>
        <w:t>g/ml en pacientes con enfermedad de Crohn que recibieron una dosis de mantenimiento de 40 mg de adalimumab en semanas alternas.</w:t>
      </w:r>
    </w:p>
    <w:p w14:paraId="71DA02D6" w14:textId="77777777" w:rsidR="002C3D24" w:rsidRDefault="002C3D24" w:rsidP="002C3D24">
      <w:pPr>
        <w:spacing w:before="11" w:line="240" w:lineRule="exact"/>
        <w:rPr>
          <w:sz w:val="24"/>
          <w:szCs w:val="24"/>
          <w:lang w:val="es-ES"/>
        </w:rPr>
      </w:pPr>
    </w:p>
    <w:p w14:paraId="53ABB35E" w14:textId="77777777" w:rsidR="007332B3" w:rsidRDefault="007332B3" w:rsidP="007332B3">
      <w:pPr>
        <w:pStyle w:val="a3"/>
        <w:rPr>
          <w:lang w:val="es-ES"/>
        </w:rPr>
      </w:pPr>
      <w:r>
        <w:rPr>
          <w:rFonts w:eastAsia="Times New Roman"/>
          <w:spacing w:val="-2"/>
          <w:lang w:val="es-ES"/>
        </w:rPr>
        <w:t xml:space="preserve">En pacientes adultos con uveítis, una dosis de carga de 80 mg de adalimumab en la semana 0 seguida de 40 mg de adalimumab en semanas alternas comenzando en la semana 1 permitió alcanzar concentraciones medias en el estado estacionario de aproximadamente 8 a 10 </w:t>
      </w:r>
      <w:r>
        <w:rPr>
          <w:rFonts w:ascii="Symbol" w:eastAsia="Symbol" w:hAnsi="Symbol" w:cs="Symbol"/>
          <w:spacing w:val="-2"/>
          <w:lang w:val="es-ES"/>
        </w:rPr>
        <w:sym w:font="Symbol" w:char="F06D"/>
      </w:r>
      <w:r>
        <w:rPr>
          <w:rFonts w:eastAsia="Times New Roman"/>
          <w:spacing w:val="-2"/>
          <w:lang w:val="es-ES"/>
        </w:rPr>
        <w:t>g/ml.</w:t>
      </w:r>
    </w:p>
    <w:p w14:paraId="7D0CFF14" w14:textId="77777777" w:rsidR="007332B3" w:rsidRPr="003D75B8" w:rsidRDefault="007332B3" w:rsidP="00232961">
      <w:pPr>
        <w:spacing w:before="13" w:line="240" w:lineRule="exact"/>
        <w:rPr>
          <w:sz w:val="24"/>
          <w:szCs w:val="24"/>
          <w:lang w:val="es-ES"/>
        </w:rPr>
      </w:pPr>
    </w:p>
    <w:p w14:paraId="76A28B9D" w14:textId="77777777" w:rsidR="002C3D24" w:rsidRDefault="002C3D24" w:rsidP="002C3D24">
      <w:pPr>
        <w:pStyle w:val="a3"/>
        <w:rPr>
          <w:lang w:val="es-ES"/>
        </w:rPr>
      </w:pPr>
      <w:r>
        <w:rPr>
          <w:rFonts w:eastAsia="Times New Roman"/>
          <w:lang w:val="es-ES"/>
        </w:rPr>
        <w:t>La modelización y simulación de la farmacocinética/farmacodinámica y la farmacocinética de la población predijo una exposición a adalimumab y eficacia similar en pacientes tratados con 80 mg cada dos semanas comparado con 40 mg semanal (incluyendo pacientes adultos con AR, HS, CU, EC o Ps, pacientes con HS adolescentes y pacientes pediátricos ≥ 40 kg con EC y CU).</w:t>
      </w:r>
    </w:p>
    <w:p w14:paraId="54D2EEDC" w14:textId="77777777" w:rsidR="007332B3" w:rsidRPr="003D75B8" w:rsidRDefault="007332B3" w:rsidP="00232961">
      <w:pPr>
        <w:spacing w:before="13" w:line="240" w:lineRule="exact"/>
        <w:rPr>
          <w:sz w:val="24"/>
          <w:szCs w:val="24"/>
          <w:lang w:val="es-ES"/>
        </w:rPr>
      </w:pPr>
    </w:p>
    <w:p w14:paraId="3B224C42" w14:textId="77777777" w:rsidR="00232961" w:rsidRDefault="00232961" w:rsidP="00232961">
      <w:pPr>
        <w:pStyle w:val="a3"/>
        <w:rPr>
          <w:u w:val="single"/>
          <w:lang w:val="es-ES"/>
        </w:rPr>
      </w:pPr>
      <w:r>
        <w:rPr>
          <w:rFonts w:eastAsia="Times New Roman"/>
          <w:u w:val="single" w:color="000000"/>
          <w:lang w:val="es-ES"/>
        </w:rPr>
        <w:t>Eliminación</w:t>
      </w:r>
    </w:p>
    <w:p w14:paraId="2DD44DC1" w14:textId="77777777" w:rsidR="00232961" w:rsidRDefault="00232961" w:rsidP="00232961">
      <w:pPr>
        <w:spacing w:before="1" w:line="180" w:lineRule="exact"/>
        <w:rPr>
          <w:sz w:val="18"/>
          <w:szCs w:val="18"/>
          <w:lang w:val="es-ES"/>
        </w:rPr>
      </w:pPr>
    </w:p>
    <w:p w14:paraId="44B7AD6B" w14:textId="77777777" w:rsidR="00232961" w:rsidRDefault="00232961" w:rsidP="00232961">
      <w:pPr>
        <w:pStyle w:val="a3"/>
        <w:rPr>
          <w:lang w:val="es-ES"/>
        </w:rPr>
      </w:pPr>
      <w:r>
        <w:rPr>
          <w:rFonts w:eastAsia="Times New Roman"/>
          <w:lang w:val="es-ES"/>
        </w:rPr>
        <w:t>Los análisis farmacocinéticos poblacionales con datos de aproximadamente 1300 pacientes con AR revelaron una tendencia a una mayor correlación directa entre el incremento aparente del aclaramiento de adalimumab y el peso corporal.  Después de un ajuste según las diferencias de peso corporal, se observó que el efecto del sexo y la edad sobre el aclaramiento de adalimumab era mínimo.  Los niveles plasmáticos de adalimumab libre (no unido a anticuerpos anti-adalimumab, AAA) se observó que eran inferiores en pacientes con AAA cuantificables.</w:t>
      </w:r>
    </w:p>
    <w:p w14:paraId="5584C693" w14:textId="77777777" w:rsidR="00232961" w:rsidRDefault="00232961" w:rsidP="00232961">
      <w:pPr>
        <w:spacing w:before="13" w:line="240" w:lineRule="exact"/>
        <w:rPr>
          <w:sz w:val="24"/>
          <w:szCs w:val="24"/>
          <w:lang w:val="es-ES"/>
        </w:rPr>
      </w:pPr>
    </w:p>
    <w:p w14:paraId="61C2D409" w14:textId="77777777" w:rsidR="00232961" w:rsidRDefault="00232961" w:rsidP="00232961">
      <w:pPr>
        <w:pStyle w:val="a3"/>
        <w:rPr>
          <w:u w:val="single"/>
          <w:lang w:val="es-ES"/>
        </w:rPr>
      </w:pPr>
      <w:r>
        <w:rPr>
          <w:rFonts w:eastAsia="Times New Roman"/>
          <w:u w:val="single" w:color="000000"/>
          <w:lang w:val="es-ES"/>
        </w:rPr>
        <w:t>Insuficiencia renal o hepática</w:t>
      </w:r>
    </w:p>
    <w:p w14:paraId="0A4D46EC" w14:textId="77777777" w:rsidR="00232961" w:rsidRDefault="00232961" w:rsidP="00232961">
      <w:pPr>
        <w:spacing w:before="1" w:line="180" w:lineRule="exact"/>
        <w:rPr>
          <w:sz w:val="18"/>
          <w:szCs w:val="18"/>
          <w:lang w:val="es-ES"/>
        </w:rPr>
      </w:pPr>
    </w:p>
    <w:p w14:paraId="51A6838E" w14:textId="77777777" w:rsidR="00232961" w:rsidRDefault="00232961" w:rsidP="00232961">
      <w:pPr>
        <w:pStyle w:val="a3"/>
        <w:rPr>
          <w:lang w:val="es-ES"/>
        </w:rPr>
      </w:pPr>
      <w:r>
        <w:rPr>
          <w:rFonts w:eastAsia="Times New Roman"/>
          <w:lang w:val="es-ES"/>
        </w:rPr>
        <w:t>Adalimumab no se ha estudiado en pacientes con insuficiencia hepática o renal.</w:t>
      </w:r>
    </w:p>
    <w:p w14:paraId="7C11C4C9" w14:textId="77777777" w:rsidR="00232961" w:rsidRDefault="00232961" w:rsidP="00232961">
      <w:pPr>
        <w:spacing w:before="18" w:line="240" w:lineRule="exact"/>
        <w:rPr>
          <w:sz w:val="24"/>
          <w:szCs w:val="24"/>
          <w:lang w:val="es-ES"/>
        </w:rPr>
      </w:pPr>
    </w:p>
    <w:p w14:paraId="50B749EE" w14:textId="77777777" w:rsidR="00232961" w:rsidRDefault="00232961" w:rsidP="006069CA">
      <w:pPr>
        <w:widowControl/>
        <w:numPr>
          <w:ilvl w:val="1"/>
          <w:numId w:val="149"/>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Datos preclínicos sobre seguridad</w:t>
      </w:r>
    </w:p>
    <w:p w14:paraId="229C137E" w14:textId="77777777" w:rsidR="00232961" w:rsidRDefault="00232961" w:rsidP="00232961">
      <w:pPr>
        <w:spacing w:before="6" w:line="240" w:lineRule="exact"/>
        <w:rPr>
          <w:sz w:val="24"/>
          <w:szCs w:val="24"/>
        </w:rPr>
      </w:pPr>
    </w:p>
    <w:p w14:paraId="58A48F0E" w14:textId="77777777" w:rsidR="00232961" w:rsidRDefault="00232961" w:rsidP="00232961">
      <w:pPr>
        <w:pStyle w:val="a3"/>
        <w:rPr>
          <w:lang w:val="es-ES"/>
        </w:rPr>
      </w:pPr>
      <w:r>
        <w:rPr>
          <w:rFonts w:eastAsia="Times New Roman"/>
          <w:lang w:val="es-ES"/>
        </w:rPr>
        <w:t>Los datos de los estudios preclínicos no muestran riesgos especiales para los seres humanos según los estudios convencionales de toxicidad a dosis única, a dosis repetidas y genotoxicidad.</w:t>
      </w:r>
    </w:p>
    <w:p w14:paraId="3C10F476" w14:textId="77777777" w:rsidR="00232961" w:rsidRDefault="00232961" w:rsidP="00232961">
      <w:pPr>
        <w:spacing w:before="12" w:line="240" w:lineRule="exact"/>
        <w:rPr>
          <w:sz w:val="24"/>
          <w:szCs w:val="24"/>
          <w:lang w:val="es-ES"/>
        </w:rPr>
      </w:pPr>
    </w:p>
    <w:p w14:paraId="717F2DAD" w14:textId="77777777" w:rsidR="00232961" w:rsidRDefault="00232961" w:rsidP="00232961">
      <w:pPr>
        <w:pStyle w:val="a3"/>
        <w:rPr>
          <w:lang w:val="es-ES"/>
        </w:rPr>
      </w:pPr>
      <w:r>
        <w:rPr>
          <w:rFonts w:eastAsia="Times New Roman"/>
          <w:lang w:val="es-ES"/>
        </w:rPr>
        <w:t>Se ha llevado a cabo un estudio de toxicidad en el desarrollo embriofetal/perinatal en monos cinomolgos con dosis de 0, 30 y 100 mg/kg (9-17 monos/grupo) que no ha revelado indicios de daños fetales debidos a adalimumab.  No se llevaron a cabo ni estudios de carcinogénesis ni de evaluación estándar de la fertilidad y de la toxicidad posnatal con adalimumab debido a la falta de modelos apropiados para estudiar un anticuerpo con reactividad cruzada limitada al TNF del roedor y al desarrollo de anticuerpos neutralizantes en roedores.</w:t>
      </w:r>
    </w:p>
    <w:p w14:paraId="37084BBF" w14:textId="77777777" w:rsidR="00232961" w:rsidRDefault="00232961" w:rsidP="00232961">
      <w:pPr>
        <w:rPr>
          <w:rFonts w:ascii="Times New Roman" w:eastAsia="Times New Roman" w:hAnsi="Times New Roman"/>
          <w:lang w:val="es-ES"/>
        </w:rPr>
      </w:pPr>
    </w:p>
    <w:p w14:paraId="544EA8A4" w14:textId="77777777" w:rsidR="00232961" w:rsidRDefault="00232961" w:rsidP="00232961">
      <w:pPr>
        <w:rPr>
          <w:rFonts w:ascii="Times New Roman" w:eastAsia="Times New Roman" w:hAnsi="Times New Roman"/>
          <w:lang w:val="es-ES"/>
        </w:rPr>
      </w:pPr>
    </w:p>
    <w:p w14:paraId="68A875A4" w14:textId="77777777" w:rsidR="00232961" w:rsidRDefault="00232961" w:rsidP="006069CA">
      <w:pPr>
        <w:widowControl/>
        <w:numPr>
          <w:ilvl w:val="0"/>
          <w:numId w:val="147"/>
        </w:numPr>
        <w:tabs>
          <w:tab w:val="left" w:pos="567"/>
        </w:tabs>
        <w:spacing w:line="260" w:lineRule="exact"/>
        <w:ind w:left="0" w:firstLine="0"/>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DATOS FARMACÉUTICOS</w:t>
      </w:r>
    </w:p>
    <w:p w14:paraId="21B5FB28" w14:textId="77777777" w:rsidR="00232961" w:rsidRDefault="00232961" w:rsidP="00232961">
      <w:pPr>
        <w:spacing w:before="13" w:line="240" w:lineRule="exact"/>
        <w:rPr>
          <w:sz w:val="24"/>
          <w:szCs w:val="24"/>
        </w:rPr>
      </w:pPr>
    </w:p>
    <w:p w14:paraId="5D70FA8E" w14:textId="77777777" w:rsidR="00232961" w:rsidRDefault="00232961" w:rsidP="00C10B9B">
      <w:pPr>
        <w:widowControl/>
        <w:numPr>
          <w:ilvl w:val="1"/>
          <w:numId w:val="1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Lista de excipientes</w:t>
      </w:r>
    </w:p>
    <w:p w14:paraId="52490F4C" w14:textId="77777777" w:rsidR="00232961" w:rsidRDefault="00232961" w:rsidP="00232961">
      <w:pPr>
        <w:spacing w:line="240" w:lineRule="exact"/>
        <w:rPr>
          <w:sz w:val="24"/>
          <w:szCs w:val="24"/>
        </w:rPr>
      </w:pPr>
    </w:p>
    <w:p w14:paraId="57DCBE29" w14:textId="77777777" w:rsidR="00232961" w:rsidRDefault="00232961" w:rsidP="00232961">
      <w:pPr>
        <w:pStyle w:val="a3"/>
      </w:pPr>
      <w:r>
        <w:rPr>
          <w:rFonts w:eastAsia="Times New Roman"/>
          <w:lang w:val="es-ES"/>
        </w:rPr>
        <w:t>Ácido acético</w:t>
      </w:r>
    </w:p>
    <w:p w14:paraId="4A7805C8" w14:textId="77777777" w:rsidR="00232961" w:rsidRDefault="00232961" w:rsidP="00232961">
      <w:pPr>
        <w:pStyle w:val="a3"/>
      </w:pPr>
      <w:r>
        <w:rPr>
          <w:rFonts w:eastAsia="Times New Roman"/>
          <w:lang w:val="es-ES"/>
        </w:rPr>
        <w:lastRenderedPageBreak/>
        <w:t>Acetato de sodio trihidrato</w:t>
      </w:r>
    </w:p>
    <w:p w14:paraId="7982B028" w14:textId="77777777" w:rsidR="00232961" w:rsidRDefault="00232961" w:rsidP="00232961">
      <w:pPr>
        <w:pStyle w:val="a3"/>
      </w:pPr>
      <w:r>
        <w:rPr>
          <w:rFonts w:eastAsia="Times New Roman"/>
          <w:lang w:val="es-ES"/>
        </w:rPr>
        <w:t>Glicina</w:t>
      </w:r>
    </w:p>
    <w:p w14:paraId="25ACDAF4" w14:textId="77777777" w:rsidR="00232961" w:rsidRDefault="00232961" w:rsidP="00232961">
      <w:pPr>
        <w:pStyle w:val="a3"/>
      </w:pPr>
      <w:r>
        <w:rPr>
          <w:rFonts w:eastAsia="Times New Roman"/>
          <w:lang w:val="es-ES"/>
        </w:rPr>
        <w:t>Polisorbato 80</w:t>
      </w:r>
    </w:p>
    <w:p w14:paraId="7358962F" w14:textId="77777777" w:rsidR="00232961" w:rsidRDefault="00232961" w:rsidP="00232961">
      <w:pPr>
        <w:pStyle w:val="a3"/>
      </w:pPr>
      <w:r>
        <w:rPr>
          <w:rFonts w:eastAsia="Times New Roman"/>
          <w:lang w:val="es-ES"/>
        </w:rPr>
        <w:t>Agua para preparaciones inyectables</w:t>
      </w:r>
    </w:p>
    <w:p w14:paraId="28867738" w14:textId="77777777" w:rsidR="00232961" w:rsidRDefault="00232961" w:rsidP="00232961">
      <w:pPr>
        <w:spacing w:line="240" w:lineRule="exact"/>
        <w:rPr>
          <w:sz w:val="24"/>
          <w:szCs w:val="24"/>
        </w:rPr>
      </w:pPr>
    </w:p>
    <w:p w14:paraId="499879C8" w14:textId="77777777" w:rsidR="00232961" w:rsidRDefault="00232961" w:rsidP="00C10B9B">
      <w:pPr>
        <w:widowControl/>
        <w:numPr>
          <w:ilvl w:val="1"/>
          <w:numId w:val="1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Incompatibilidades</w:t>
      </w:r>
    </w:p>
    <w:p w14:paraId="7984D0B5" w14:textId="77777777" w:rsidR="00232961" w:rsidRDefault="00232961" w:rsidP="00232961">
      <w:pPr>
        <w:spacing w:line="240" w:lineRule="exact"/>
        <w:rPr>
          <w:sz w:val="24"/>
          <w:szCs w:val="24"/>
        </w:rPr>
      </w:pPr>
    </w:p>
    <w:p w14:paraId="7747B4E6" w14:textId="77777777" w:rsidR="00232961" w:rsidRDefault="00232961" w:rsidP="00232961">
      <w:pPr>
        <w:pStyle w:val="a3"/>
        <w:rPr>
          <w:lang w:val="es-ES"/>
        </w:rPr>
      </w:pPr>
      <w:r>
        <w:rPr>
          <w:rFonts w:eastAsia="Times New Roman"/>
          <w:lang w:val="es-ES"/>
        </w:rPr>
        <w:t>En ausencia de estudios de compatibilidad, este medicamento no debe mezclarse con otros.</w:t>
      </w:r>
    </w:p>
    <w:p w14:paraId="14F3D338" w14:textId="77777777" w:rsidR="00232961" w:rsidRDefault="00232961" w:rsidP="00232961">
      <w:pPr>
        <w:spacing w:line="240" w:lineRule="exact"/>
        <w:rPr>
          <w:sz w:val="24"/>
          <w:szCs w:val="24"/>
          <w:lang w:val="es-ES"/>
        </w:rPr>
      </w:pPr>
    </w:p>
    <w:p w14:paraId="68FAC1F7" w14:textId="77777777" w:rsidR="00232961" w:rsidRDefault="00232961" w:rsidP="00C10B9B">
      <w:pPr>
        <w:widowControl/>
        <w:numPr>
          <w:ilvl w:val="1"/>
          <w:numId w:val="1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Periodo de validez</w:t>
      </w:r>
    </w:p>
    <w:p w14:paraId="76F00A87" w14:textId="77777777" w:rsidR="00232961" w:rsidRDefault="00232961" w:rsidP="00232961">
      <w:pPr>
        <w:spacing w:line="240" w:lineRule="exact"/>
        <w:rPr>
          <w:sz w:val="24"/>
          <w:szCs w:val="24"/>
        </w:rPr>
      </w:pPr>
    </w:p>
    <w:p w14:paraId="71D0C929" w14:textId="2ECE0740" w:rsidR="0046451A" w:rsidRDefault="00503B04" w:rsidP="00232961">
      <w:pPr>
        <w:pStyle w:val="a3"/>
      </w:pPr>
      <w:r w:rsidRPr="00503B04">
        <w:rPr>
          <w:rFonts w:eastAsia="Times New Roman"/>
          <w:lang w:val="es-ES"/>
        </w:rPr>
        <w:t>3 años</w:t>
      </w:r>
    </w:p>
    <w:p w14:paraId="71C22E4A" w14:textId="77777777" w:rsidR="00232961" w:rsidRDefault="00232961" w:rsidP="00232961">
      <w:pPr>
        <w:spacing w:line="240" w:lineRule="exact"/>
        <w:rPr>
          <w:sz w:val="24"/>
          <w:szCs w:val="24"/>
        </w:rPr>
      </w:pPr>
    </w:p>
    <w:p w14:paraId="4176CB96" w14:textId="77777777" w:rsidR="00232961" w:rsidRDefault="00232961" w:rsidP="00C10B9B">
      <w:pPr>
        <w:widowControl/>
        <w:numPr>
          <w:ilvl w:val="1"/>
          <w:numId w:val="1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Precauciones especiales de conservación</w:t>
      </w:r>
    </w:p>
    <w:p w14:paraId="056D1954" w14:textId="77777777" w:rsidR="00232961" w:rsidRDefault="00232961" w:rsidP="00232961">
      <w:pPr>
        <w:spacing w:line="260" w:lineRule="exact"/>
        <w:rPr>
          <w:sz w:val="26"/>
          <w:szCs w:val="26"/>
        </w:rPr>
      </w:pPr>
    </w:p>
    <w:p w14:paraId="45716B34" w14:textId="77777777" w:rsidR="00232961" w:rsidRDefault="00232961" w:rsidP="00232961">
      <w:pPr>
        <w:pStyle w:val="a3"/>
        <w:rPr>
          <w:lang w:val="es-ES"/>
        </w:rPr>
      </w:pPr>
      <w:r>
        <w:rPr>
          <w:rFonts w:eastAsia="Times New Roman"/>
          <w:lang w:val="es-ES"/>
        </w:rPr>
        <w:t>Conservar en nevera (2</w:t>
      </w:r>
      <w:r w:rsidRPr="00EA0D6F">
        <w:rPr>
          <w:sz w:val="20"/>
          <w:lang w:val="es-ES_tradnl"/>
        </w:rPr>
        <w:t> </w:t>
      </w:r>
      <w:r>
        <w:rPr>
          <w:rFonts w:ascii="Symbol" w:eastAsia="Symbol" w:hAnsi="Symbol" w:cs="Symbol"/>
          <w:lang w:val="es-ES"/>
        </w:rPr>
        <w:sym w:font="Symbol" w:char="F0B0"/>
      </w:r>
      <w:r>
        <w:rPr>
          <w:rFonts w:eastAsia="Times New Roman"/>
          <w:lang w:val="es-ES"/>
        </w:rPr>
        <w:t xml:space="preserve">C – 8 </w:t>
      </w:r>
      <w:r>
        <w:rPr>
          <w:rFonts w:ascii="Symbol" w:eastAsia="Symbol" w:hAnsi="Symbol" w:cs="Symbol"/>
          <w:lang w:val="es-ES"/>
        </w:rPr>
        <w:sym w:font="Symbol" w:char="F0B0"/>
      </w:r>
      <w:r>
        <w:rPr>
          <w:rFonts w:eastAsia="Times New Roman"/>
          <w:lang w:val="es-ES"/>
        </w:rPr>
        <w:t xml:space="preserve">C). No congelar. </w:t>
      </w:r>
    </w:p>
    <w:p w14:paraId="2B2A92DE" w14:textId="77777777" w:rsidR="00232961" w:rsidRDefault="00232961" w:rsidP="00232961">
      <w:pPr>
        <w:pStyle w:val="a3"/>
        <w:rPr>
          <w:lang w:val="es-ES"/>
        </w:rPr>
      </w:pPr>
      <w:r>
        <w:rPr>
          <w:rFonts w:eastAsia="Times New Roman"/>
          <w:lang w:val="es-ES"/>
        </w:rPr>
        <w:t>Conservar la jeringa precargada en el embalaje exterior para protegerla de la luz.</w:t>
      </w:r>
    </w:p>
    <w:p w14:paraId="1B51147C" w14:textId="77777777" w:rsidR="00232961" w:rsidRDefault="00232961" w:rsidP="00232961">
      <w:pPr>
        <w:spacing w:line="240" w:lineRule="exact"/>
        <w:rPr>
          <w:sz w:val="24"/>
          <w:szCs w:val="24"/>
          <w:lang w:val="es-ES"/>
        </w:rPr>
      </w:pPr>
    </w:p>
    <w:p w14:paraId="108B979D" w14:textId="77777777" w:rsidR="00232961" w:rsidRDefault="00232961" w:rsidP="00232961">
      <w:pPr>
        <w:pStyle w:val="a3"/>
        <w:rPr>
          <w:lang w:val="es-ES"/>
        </w:rPr>
      </w:pPr>
      <w:r>
        <w:rPr>
          <w:rFonts w:eastAsia="Times New Roman"/>
          <w:lang w:val="es-ES"/>
        </w:rPr>
        <w:t>La jeringa precargada de Yuflyma se puede almacenar a una temperatura máxima de 25 ºC durante un periodo de hasta 31 días. La jeringa precargada debe protegerse de la luz, y desecharse si no se utiliza en el plazo de 31 días.</w:t>
      </w:r>
    </w:p>
    <w:p w14:paraId="56442F36" w14:textId="77777777" w:rsidR="00232961" w:rsidRDefault="00232961" w:rsidP="00232961">
      <w:pPr>
        <w:spacing w:line="240" w:lineRule="exact"/>
        <w:rPr>
          <w:sz w:val="24"/>
          <w:szCs w:val="24"/>
          <w:lang w:val="es-ES"/>
        </w:rPr>
      </w:pPr>
    </w:p>
    <w:p w14:paraId="10D407E8" w14:textId="77777777" w:rsidR="00232961" w:rsidRDefault="00232961" w:rsidP="00C10B9B">
      <w:pPr>
        <w:widowControl/>
        <w:numPr>
          <w:ilvl w:val="1"/>
          <w:numId w:val="1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Naturaleza y contenido del envase</w:t>
      </w:r>
    </w:p>
    <w:p w14:paraId="3140083A" w14:textId="77777777" w:rsidR="00232961" w:rsidRDefault="00232961" w:rsidP="00232961">
      <w:pPr>
        <w:pStyle w:val="a4"/>
        <w:spacing w:line="240" w:lineRule="exact"/>
        <w:rPr>
          <w:sz w:val="24"/>
          <w:szCs w:val="24"/>
        </w:rPr>
      </w:pPr>
    </w:p>
    <w:p w14:paraId="008874B6" w14:textId="77777777" w:rsidR="00232961" w:rsidRDefault="00232961" w:rsidP="00232961">
      <w:pPr>
        <w:pStyle w:val="a3"/>
        <w:rPr>
          <w:u w:val="single"/>
          <w:lang w:val="es-ES"/>
        </w:rPr>
      </w:pPr>
      <w:r>
        <w:rPr>
          <w:rFonts w:eastAsia="Times New Roman"/>
          <w:u w:val="single"/>
          <w:lang w:val="es-ES"/>
        </w:rPr>
        <w:t xml:space="preserve">Yuflyma </w:t>
      </w:r>
      <w:r w:rsidR="007332B3">
        <w:rPr>
          <w:rFonts w:eastAsia="Times New Roman"/>
          <w:u w:val="single"/>
          <w:lang w:val="es-ES"/>
        </w:rPr>
        <w:t>20</w:t>
      </w:r>
      <w:r>
        <w:rPr>
          <w:rFonts w:eastAsia="Times New Roman"/>
          <w:u w:val="single"/>
          <w:lang w:val="es-ES"/>
        </w:rPr>
        <w:t> mg solución inyectable en jeringa precargada</w:t>
      </w:r>
    </w:p>
    <w:p w14:paraId="0DF22337" w14:textId="77777777" w:rsidR="00232961" w:rsidRDefault="00232961" w:rsidP="00232961">
      <w:pPr>
        <w:pStyle w:val="a3"/>
        <w:rPr>
          <w:u w:val="single"/>
          <w:lang w:val="es-ES"/>
        </w:rPr>
      </w:pPr>
    </w:p>
    <w:p w14:paraId="1D3DB832" w14:textId="77777777" w:rsidR="00232961" w:rsidRPr="0067639E" w:rsidRDefault="00232961" w:rsidP="00232961">
      <w:pPr>
        <w:pStyle w:val="a3"/>
        <w:rPr>
          <w:rFonts w:eastAsia="맑은 고딕"/>
          <w:lang w:val="es-ES" w:eastAsia="ko-KR"/>
        </w:rPr>
      </w:pPr>
      <w:r>
        <w:rPr>
          <w:rFonts w:eastAsia="Times New Roman"/>
          <w:lang w:val="es-ES"/>
        </w:rPr>
        <w:t>Solución inyectable en un jeringa precargada (vidrio de tipo I) con una goma de bromobutilo) y una aguja con un protector de aguja (elastómero termoplástico).</w:t>
      </w:r>
    </w:p>
    <w:p w14:paraId="63D01284" w14:textId="77777777" w:rsidR="00232961" w:rsidRDefault="00232961" w:rsidP="00232961">
      <w:pPr>
        <w:spacing w:line="240" w:lineRule="exact"/>
        <w:rPr>
          <w:sz w:val="24"/>
          <w:szCs w:val="24"/>
          <w:lang w:val="es-ES"/>
        </w:rPr>
      </w:pPr>
    </w:p>
    <w:p w14:paraId="40634AED" w14:textId="77777777" w:rsidR="00232961" w:rsidRDefault="00232961" w:rsidP="00232961">
      <w:pPr>
        <w:pStyle w:val="a3"/>
      </w:pPr>
      <w:r>
        <w:rPr>
          <w:rFonts w:eastAsia="Times New Roman"/>
          <w:lang w:val="es-ES"/>
        </w:rPr>
        <w:t>Envases de:</w:t>
      </w:r>
    </w:p>
    <w:p w14:paraId="3C3E36B9" w14:textId="77777777" w:rsidR="0067639E" w:rsidRDefault="0067639E" w:rsidP="0067639E">
      <w:pPr>
        <w:pStyle w:val="a3"/>
        <w:numPr>
          <w:ilvl w:val="0"/>
          <w:numId w:val="16"/>
        </w:numPr>
        <w:ind w:left="660" w:hanging="660"/>
        <w:rPr>
          <w:lang w:val="es-ES"/>
        </w:rPr>
      </w:pPr>
      <w:r>
        <w:rPr>
          <w:rFonts w:eastAsia="Times New Roman"/>
          <w:lang w:val="es-ES"/>
        </w:rPr>
        <w:t>1 jeringa precargada (0,</w:t>
      </w:r>
      <w:r>
        <w:rPr>
          <w:rFonts w:eastAsia="맑은 고딕" w:hint="eastAsia"/>
          <w:lang w:val="es-ES" w:eastAsia="ko-KR"/>
        </w:rPr>
        <w:t>2</w:t>
      </w:r>
      <w:r>
        <w:rPr>
          <w:rFonts w:eastAsia="Times New Roman"/>
          <w:lang w:val="es-ES"/>
        </w:rPr>
        <w:t xml:space="preserve"> ml de solución estéril) con 2 toallitas impregnadas en alcohol.</w:t>
      </w:r>
    </w:p>
    <w:p w14:paraId="39C61BC4" w14:textId="77777777" w:rsidR="00232961" w:rsidRDefault="00232961" w:rsidP="00232961">
      <w:pPr>
        <w:pStyle w:val="a3"/>
        <w:numPr>
          <w:ilvl w:val="0"/>
          <w:numId w:val="16"/>
        </w:numPr>
        <w:ind w:left="660" w:hanging="660"/>
        <w:rPr>
          <w:lang w:val="es-ES"/>
        </w:rPr>
      </w:pPr>
      <w:r>
        <w:rPr>
          <w:rFonts w:eastAsia="Times New Roman"/>
          <w:lang w:val="es-ES"/>
        </w:rPr>
        <w:t>2 jeringas precargadas (0,</w:t>
      </w:r>
      <w:r w:rsidR="005F3FE7">
        <w:rPr>
          <w:rFonts w:eastAsia="Times New Roman"/>
          <w:lang w:val="es-ES"/>
        </w:rPr>
        <w:t>2</w:t>
      </w:r>
      <w:r>
        <w:rPr>
          <w:rFonts w:eastAsia="Times New Roman"/>
          <w:lang w:val="es-ES"/>
        </w:rPr>
        <w:t xml:space="preserve"> ml de solución estéril) </w:t>
      </w:r>
      <w:r w:rsidR="00141B59">
        <w:rPr>
          <w:rFonts w:eastAsia="Times New Roman"/>
          <w:lang w:val="es-ES"/>
        </w:rPr>
        <w:t>con 2 toallitas impregnadas en alcohol</w:t>
      </w:r>
      <w:r>
        <w:rPr>
          <w:rFonts w:eastAsia="Times New Roman"/>
          <w:lang w:val="es-ES"/>
        </w:rPr>
        <w:t>.</w:t>
      </w:r>
    </w:p>
    <w:p w14:paraId="00240FC4" w14:textId="77777777" w:rsidR="00232961" w:rsidRDefault="00232961" w:rsidP="00232961">
      <w:pPr>
        <w:widowControl/>
        <w:tabs>
          <w:tab w:val="left" w:pos="567"/>
        </w:tabs>
        <w:spacing w:line="260" w:lineRule="exact"/>
        <w:rPr>
          <w:rFonts w:ascii="Times New Roman" w:eastAsia="맑은 고딕" w:hAnsi="Times New Roman" w:cs="Times New Roman"/>
          <w:b/>
          <w:noProof/>
          <w:lang w:val="es-ES" w:eastAsia="ko-KR"/>
        </w:rPr>
      </w:pPr>
    </w:p>
    <w:p w14:paraId="027D725A" w14:textId="77777777" w:rsidR="00A741C6" w:rsidRDefault="00A741C6" w:rsidP="002F13A7">
      <w:pPr>
        <w:pStyle w:val="a3"/>
        <w:rPr>
          <w:lang w:val="es-ES"/>
        </w:rPr>
      </w:pPr>
      <w:r>
        <w:rPr>
          <w:rFonts w:eastAsia="Times New Roman"/>
          <w:lang w:val="es-ES"/>
        </w:rPr>
        <w:t>Puede que solamente estén comercializados algunos tamaños de envases.</w:t>
      </w:r>
    </w:p>
    <w:p w14:paraId="21989741" w14:textId="77777777" w:rsidR="00A741C6" w:rsidRPr="00A741C6" w:rsidRDefault="00A741C6" w:rsidP="00232961">
      <w:pPr>
        <w:widowControl/>
        <w:tabs>
          <w:tab w:val="left" w:pos="567"/>
        </w:tabs>
        <w:spacing w:line="260" w:lineRule="exact"/>
        <w:rPr>
          <w:rFonts w:ascii="Times New Roman" w:eastAsia="맑은 고딕" w:hAnsi="Times New Roman" w:cs="Times New Roman"/>
          <w:b/>
          <w:noProof/>
          <w:lang w:val="es-ES" w:eastAsia="ko-KR"/>
        </w:rPr>
      </w:pPr>
    </w:p>
    <w:p w14:paraId="75EF4F12" w14:textId="77777777" w:rsidR="00232961" w:rsidRDefault="00232961" w:rsidP="00C10B9B">
      <w:pPr>
        <w:widowControl/>
        <w:numPr>
          <w:ilvl w:val="1"/>
          <w:numId w:val="150"/>
        </w:numPr>
        <w:tabs>
          <w:tab w:val="left" w:pos="567"/>
        </w:tabs>
        <w:spacing w:line="26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Precauciones especiales de eliminación</w:t>
      </w:r>
    </w:p>
    <w:p w14:paraId="78B967E0" w14:textId="77777777" w:rsidR="00232961" w:rsidRDefault="00232961" w:rsidP="00232961">
      <w:pPr>
        <w:spacing w:before="12" w:line="240" w:lineRule="exact"/>
        <w:rPr>
          <w:sz w:val="24"/>
          <w:szCs w:val="24"/>
        </w:rPr>
      </w:pPr>
    </w:p>
    <w:p w14:paraId="7BD2E80B" w14:textId="77777777" w:rsidR="00232961" w:rsidRDefault="00232961" w:rsidP="00232961">
      <w:pPr>
        <w:pStyle w:val="a3"/>
        <w:rPr>
          <w:lang w:val="es-ES"/>
        </w:rPr>
      </w:pPr>
      <w:r>
        <w:rPr>
          <w:rFonts w:eastAsia="Times New Roman"/>
          <w:lang w:val="es-ES"/>
        </w:rPr>
        <w:t xml:space="preserve">La eliminación del medicamento no utilizado y de todos los materiales que hayan estado en contacto con él se realizará de acuerdo con la normativa local. </w:t>
      </w:r>
    </w:p>
    <w:p w14:paraId="651CEEF2" w14:textId="77777777" w:rsidR="00232961" w:rsidRDefault="00232961" w:rsidP="00232961">
      <w:pPr>
        <w:spacing w:line="200" w:lineRule="exact"/>
        <w:rPr>
          <w:sz w:val="20"/>
          <w:szCs w:val="20"/>
          <w:lang w:val="es-ES"/>
        </w:rPr>
      </w:pPr>
    </w:p>
    <w:p w14:paraId="2207AAFC" w14:textId="77777777" w:rsidR="00232961" w:rsidRDefault="00232961" w:rsidP="00232961">
      <w:pPr>
        <w:widowControl/>
        <w:tabs>
          <w:tab w:val="left" w:pos="567"/>
        </w:tabs>
        <w:spacing w:line="260" w:lineRule="exact"/>
        <w:rPr>
          <w:rFonts w:ascii="Times New Roman" w:eastAsia="Times New Roman" w:hAnsi="Times New Roman" w:cs="Times New Roman"/>
          <w:b/>
          <w:noProof/>
          <w:lang w:val="es-ES"/>
        </w:rPr>
      </w:pPr>
    </w:p>
    <w:p w14:paraId="1B373CB2" w14:textId="77777777" w:rsidR="00232961" w:rsidRDefault="00232961" w:rsidP="006069CA">
      <w:pPr>
        <w:widowControl/>
        <w:numPr>
          <w:ilvl w:val="0"/>
          <w:numId w:val="147"/>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TITULAR DE LA AUTORIZACIÓN DE COMERCIALIZACIÓN</w:t>
      </w:r>
    </w:p>
    <w:p w14:paraId="31204684" w14:textId="77777777" w:rsidR="00232961" w:rsidRDefault="00232961" w:rsidP="00232961">
      <w:pPr>
        <w:spacing w:before="12" w:line="240" w:lineRule="exact"/>
        <w:rPr>
          <w:sz w:val="24"/>
          <w:szCs w:val="24"/>
          <w:lang w:val="es-ES"/>
        </w:rPr>
      </w:pPr>
    </w:p>
    <w:p w14:paraId="3E3E053A" w14:textId="77777777" w:rsidR="00232961" w:rsidRDefault="00232961" w:rsidP="00232961">
      <w:pPr>
        <w:pStyle w:val="a3"/>
      </w:pPr>
      <w:r>
        <w:t xml:space="preserve">Celltrion Healthcare Hungary Kft. </w:t>
      </w:r>
    </w:p>
    <w:p w14:paraId="6C5B62A7" w14:textId="77777777" w:rsidR="00232961" w:rsidRDefault="00232961" w:rsidP="00232961">
      <w:pPr>
        <w:pStyle w:val="a3"/>
      </w:pPr>
      <w:r>
        <w:t>1062 Budapest</w:t>
      </w:r>
    </w:p>
    <w:p w14:paraId="08E47FAE" w14:textId="77777777" w:rsidR="00232961" w:rsidRDefault="00232961" w:rsidP="00232961">
      <w:pPr>
        <w:pStyle w:val="a3"/>
      </w:pPr>
      <w:r>
        <w:t xml:space="preserve">Váci </w:t>
      </w:r>
      <w:proofErr w:type="spellStart"/>
      <w:r>
        <w:rPr>
          <w:rFonts w:hint="eastAsia"/>
        </w:rPr>
        <w:t>ú</w:t>
      </w:r>
      <w:r>
        <w:t>t</w:t>
      </w:r>
      <w:proofErr w:type="spellEnd"/>
      <w:r>
        <w:t xml:space="preserve"> 1-3. </w:t>
      </w:r>
      <w:proofErr w:type="spellStart"/>
      <w:r>
        <w:rPr>
          <w:rFonts w:hint="eastAsia"/>
        </w:rPr>
        <w:t>WestEnd</w:t>
      </w:r>
      <w:proofErr w:type="spellEnd"/>
      <w:r>
        <w:rPr>
          <w:rFonts w:hint="eastAsia"/>
        </w:rPr>
        <w:t xml:space="preserve"> Office Building B </w:t>
      </w:r>
      <w:proofErr w:type="spellStart"/>
      <w:r>
        <w:rPr>
          <w:rFonts w:hint="eastAsia"/>
        </w:rPr>
        <w:t>torony</w:t>
      </w:r>
      <w:proofErr w:type="spellEnd"/>
    </w:p>
    <w:p w14:paraId="4102F5FA" w14:textId="77777777" w:rsidR="00232961" w:rsidRDefault="00232961" w:rsidP="00232961">
      <w:pPr>
        <w:pStyle w:val="a3"/>
      </w:pPr>
      <w:proofErr w:type="spellStart"/>
      <w:r>
        <w:rPr>
          <w:rFonts w:eastAsia="Times New Roman"/>
          <w:lang w:val="en-GB"/>
        </w:rPr>
        <w:t>Hungría</w:t>
      </w:r>
      <w:proofErr w:type="spellEnd"/>
    </w:p>
    <w:p w14:paraId="29A34167" w14:textId="77777777" w:rsidR="00232961" w:rsidRDefault="00232961" w:rsidP="00232961">
      <w:pPr>
        <w:spacing w:line="200" w:lineRule="exact"/>
        <w:rPr>
          <w:sz w:val="20"/>
          <w:szCs w:val="20"/>
        </w:rPr>
      </w:pPr>
    </w:p>
    <w:p w14:paraId="7710CE21" w14:textId="77777777" w:rsidR="00232961" w:rsidRDefault="00232961" w:rsidP="00232961">
      <w:pPr>
        <w:spacing w:line="200" w:lineRule="exact"/>
        <w:rPr>
          <w:sz w:val="20"/>
          <w:szCs w:val="20"/>
        </w:rPr>
      </w:pPr>
    </w:p>
    <w:p w14:paraId="5AC0AD4A" w14:textId="77777777" w:rsidR="00232961" w:rsidRDefault="00232961" w:rsidP="006069CA">
      <w:pPr>
        <w:widowControl/>
        <w:numPr>
          <w:ilvl w:val="0"/>
          <w:numId w:val="147"/>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NÚMERO(S) DE AUTORIZACIÓN DE COMERCIALIZACIÓN</w:t>
      </w:r>
    </w:p>
    <w:p w14:paraId="2CC4DFE7" w14:textId="77777777" w:rsidR="00232961" w:rsidRDefault="00232961" w:rsidP="00232961">
      <w:pPr>
        <w:spacing w:before="9" w:line="240" w:lineRule="exact"/>
        <w:rPr>
          <w:sz w:val="24"/>
          <w:szCs w:val="24"/>
          <w:lang w:val="es-ES"/>
        </w:rPr>
      </w:pPr>
    </w:p>
    <w:p w14:paraId="17CE699A" w14:textId="77777777" w:rsidR="00232961" w:rsidRDefault="00232961" w:rsidP="00232961">
      <w:pPr>
        <w:pStyle w:val="a3"/>
        <w:rPr>
          <w:u w:val="single"/>
          <w:lang w:val="es-ES"/>
        </w:rPr>
      </w:pPr>
      <w:r>
        <w:rPr>
          <w:rFonts w:eastAsia="Times New Roman"/>
          <w:u w:val="single" w:color="000000"/>
          <w:lang w:val="es-ES"/>
        </w:rPr>
        <w:t xml:space="preserve">Yuflyma </w:t>
      </w:r>
      <w:r w:rsidR="007332B3">
        <w:rPr>
          <w:rFonts w:eastAsia="Times New Roman"/>
          <w:u w:val="single" w:color="000000"/>
          <w:lang w:val="es-ES"/>
        </w:rPr>
        <w:t>20</w:t>
      </w:r>
      <w:r>
        <w:rPr>
          <w:rFonts w:eastAsia="Times New Roman"/>
          <w:u w:val="single" w:color="000000"/>
          <w:lang w:val="es-ES"/>
        </w:rPr>
        <w:t> mg solución inyectable en jeringa precargada</w:t>
      </w:r>
    </w:p>
    <w:p w14:paraId="64B5F3C3" w14:textId="77777777" w:rsidR="00232961" w:rsidRDefault="00232961" w:rsidP="00232961">
      <w:pPr>
        <w:pStyle w:val="a3"/>
        <w:rPr>
          <w:lang w:val="es-ES"/>
        </w:rPr>
      </w:pPr>
    </w:p>
    <w:p w14:paraId="3355703C" w14:textId="77777777" w:rsidR="00232961" w:rsidRDefault="00232961" w:rsidP="00232961">
      <w:pPr>
        <w:pStyle w:val="a3"/>
        <w:rPr>
          <w:lang w:val="es-ES"/>
        </w:rPr>
      </w:pPr>
      <w:r>
        <w:rPr>
          <w:rFonts w:eastAsia="Times New Roman"/>
          <w:lang w:val="es-ES"/>
        </w:rPr>
        <w:t>EU/</w:t>
      </w:r>
      <w:r>
        <w:rPr>
          <w:rFonts w:eastAsia="Times New Roman" w:cs="Verdana"/>
          <w:color w:val="000000"/>
          <w:lang w:val="es-ES"/>
        </w:rPr>
        <w:t>1/20/1513/</w:t>
      </w:r>
      <w:r w:rsidR="007332B3">
        <w:rPr>
          <w:rFonts w:eastAsia="Times New Roman" w:cs="Verdana"/>
          <w:color w:val="000000"/>
          <w:lang w:val="es-ES"/>
        </w:rPr>
        <w:t>017</w:t>
      </w:r>
    </w:p>
    <w:p w14:paraId="6FBF72F4" w14:textId="77777777" w:rsidR="00232961" w:rsidRPr="00F118D4" w:rsidRDefault="005A2150" w:rsidP="00232961">
      <w:pPr>
        <w:pStyle w:val="a3"/>
        <w:rPr>
          <w:rFonts w:eastAsia="맑은 고딕"/>
          <w:lang w:val="fr-FR" w:eastAsia="ko-KR"/>
        </w:rPr>
      </w:pPr>
      <w:r>
        <w:rPr>
          <w:rFonts w:eastAsia="맑은 고딕" w:hint="eastAsia"/>
          <w:lang w:val="fr-FR" w:eastAsia="ko-KR"/>
        </w:rPr>
        <w:t>EU/1/20/1513/018</w:t>
      </w:r>
    </w:p>
    <w:p w14:paraId="1EA9ED95" w14:textId="77777777" w:rsidR="00232961" w:rsidRDefault="00232961" w:rsidP="00232961">
      <w:pPr>
        <w:spacing w:line="200" w:lineRule="exact"/>
        <w:rPr>
          <w:sz w:val="20"/>
          <w:szCs w:val="20"/>
          <w:lang w:val="fr-FR"/>
        </w:rPr>
      </w:pPr>
    </w:p>
    <w:p w14:paraId="780C392E" w14:textId="77777777" w:rsidR="00232961" w:rsidRDefault="00232961" w:rsidP="006069CA">
      <w:pPr>
        <w:widowControl/>
        <w:numPr>
          <w:ilvl w:val="0"/>
          <w:numId w:val="147"/>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FECHA DE LA PRIMERA AUTORIZACIÓN/RENOVACIÓN DE LA AUTORIZACIÓN</w:t>
      </w:r>
    </w:p>
    <w:p w14:paraId="07FA8191" w14:textId="77777777" w:rsidR="00232961" w:rsidRDefault="00232961" w:rsidP="00232961">
      <w:pPr>
        <w:widowControl/>
        <w:tabs>
          <w:tab w:val="left" w:pos="567"/>
        </w:tabs>
        <w:spacing w:line="260" w:lineRule="exact"/>
        <w:rPr>
          <w:rFonts w:ascii="Times New Roman" w:eastAsia="Times New Roman" w:hAnsi="Times New Roman" w:cs="Times New Roman"/>
          <w:b/>
          <w:noProof/>
          <w:lang w:val="es-ES"/>
        </w:rPr>
      </w:pPr>
    </w:p>
    <w:p w14:paraId="304941DD" w14:textId="77777777" w:rsidR="00232961" w:rsidRDefault="00232961" w:rsidP="00232961">
      <w:pPr>
        <w:widowControl/>
        <w:tabs>
          <w:tab w:val="left" w:pos="567"/>
        </w:tabs>
        <w:spacing w:line="260" w:lineRule="exact"/>
        <w:rPr>
          <w:rFonts w:ascii="Times New Roman" w:eastAsia="Times New Roman" w:hAnsi="Times New Roman" w:cs="Times New Roman"/>
          <w:bCs/>
          <w:noProof/>
          <w:lang w:val="es-ES"/>
        </w:rPr>
      </w:pPr>
      <w:r>
        <w:rPr>
          <w:rFonts w:ascii="Times New Roman" w:eastAsia="Times New Roman" w:hAnsi="Times New Roman" w:cs="Times New Roman"/>
          <w:bCs/>
          <w:noProof/>
          <w:lang w:val="es-ES"/>
        </w:rPr>
        <w:t xml:space="preserve">Fecha de la primera autorización: </w:t>
      </w:r>
      <w:r w:rsidRPr="00EC5551">
        <w:rPr>
          <w:rFonts w:ascii="Times New Roman" w:eastAsia="Times New Roman" w:hAnsi="Times New Roman" w:cs="Times New Roman"/>
          <w:bCs/>
          <w:noProof/>
          <w:lang w:val="es-ES"/>
        </w:rPr>
        <w:t>11/febrero/2021</w:t>
      </w:r>
    </w:p>
    <w:p w14:paraId="057078E1" w14:textId="77777777" w:rsidR="00232961" w:rsidRDefault="00232961" w:rsidP="00232961">
      <w:pPr>
        <w:widowControl/>
        <w:tabs>
          <w:tab w:val="left" w:pos="567"/>
        </w:tabs>
        <w:spacing w:line="260" w:lineRule="exact"/>
        <w:rPr>
          <w:rFonts w:ascii="Times New Roman" w:eastAsia="Times New Roman" w:hAnsi="Times New Roman" w:cs="Times New Roman"/>
          <w:b/>
          <w:noProof/>
          <w:lang w:val="es-ES"/>
        </w:rPr>
      </w:pPr>
    </w:p>
    <w:p w14:paraId="46DA0F0D" w14:textId="77777777" w:rsidR="00232961" w:rsidRDefault="00232961" w:rsidP="00232961">
      <w:pPr>
        <w:widowControl/>
        <w:tabs>
          <w:tab w:val="left" w:pos="567"/>
        </w:tabs>
        <w:spacing w:line="260" w:lineRule="exact"/>
        <w:rPr>
          <w:rFonts w:ascii="Times New Roman" w:eastAsia="Times New Roman" w:hAnsi="Times New Roman" w:cs="Times New Roman"/>
          <w:b/>
          <w:noProof/>
          <w:lang w:val="es-ES"/>
        </w:rPr>
      </w:pPr>
    </w:p>
    <w:p w14:paraId="36805238" w14:textId="77777777" w:rsidR="00232961" w:rsidRDefault="00232961" w:rsidP="006069CA">
      <w:pPr>
        <w:widowControl/>
        <w:numPr>
          <w:ilvl w:val="0"/>
          <w:numId w:val="147"/>
        </w:numPr>
        <w:tabs>
          <w:tab w:val="left" w:pos="567"/>
        </w:tabs>
        <w:spacing w:line="260" w:lineRule="exact"/>
        <w:ind w:left="0" w:firstLine="0"/>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FECHA DE LA REVISIÓN DEL TEXTO</w:t>
      </w:r>
    </w:p>
    <w:p w14:paraId="73DF08C8" w14:textId="77777777" w:rsidR="00232961" w:rsidRDefault="00232961" w:rsidP="00232961">
      <w:pPr>
        <w:spacing w:before="12" w:line="240" w:lineRule="exact"/>
        <w:rPr>
          <w:sz w:val="24"/>
          <w:szCs w:val="24"/>
          <w:lang w:val="es-ES"/>
        </w:rPr>
      </w:pPr>
    </w:p>
    <w:p w14:paraId="4E60C3B6" w14:textId="77777777" w:rsidR="007332B3" w:rsidRDefault="00232961" w:rsidP="00DC75F0">
      <w:pPr>
        <w:pStyle w:val="a3"/>
        <w:rPr>
          <w:rFonts w:eastAsia="Times New Roman"/>
          <w:color w:val="0000FF"/>
          <w:u w:val="single"/>
          <w:lang w:val="es-ES"/>
        </w:rPr>
      </w:pPr>
      <w:r>
        <w:rPr>
          <w:rFonts w:eastAsia="Times New Roman"/>
          <w:lang w:val="es-ES"/>
        </w:rPr>
        <w:t xml:space="preserve">La información detallada de este medicamento está disponible en la página web de la Agencia Europea de Medicamentos </w:t>
      </w:r>
      <w:hyperlink r:id="rId27" w:history="1">
        <w:r>
          <w:rPr>
            <w:rFonts w:eastAsia="Times New Roman"/>
            <w:color w:val="0000FF"/>
            <w:u w:val="single"/>
            <w:lang w:val="es-ES"/>
          </w:rPr>
          <w:t>http://www.ema.europa.eu</w:t>
        </w:r>
      </w:hyperlink>
    </w:p>
    <w:p w14:paraId="7140FC0C" w14:textId="77777777" w:rsidR="007332B3" w:rsidRPr="00A869A6" w:rsidRDefault="007332B3">
      <w:pPr>
        <w:rPr>
          <w:rFonts w:ascii="Times New Roman" w:hAnsi="Times New Roman" w:cs="Times New Roman"/>
          <w:lang w:val="es-ES"/>
        </w:rPr>
      </w:pPr>
      <w:r w:rsidRPr="00A869A6">
        <w:rPr>
          <w:rFonts w:ascii="Times New Roman" w:hAnsi="Times New Roman" w:cs="Times New Roman"/>
          <w:lang w:val="es-ES"/>
        </w:rPr>
        <w:br w:type="page"/>
      </w:r>
    </w:p>
    <w:p w14:paraId="65125DE1" w14:textId="77777777" w:rsidR="006F3A98" w:rsidRDefault="006F3A98" w:rsidP="00C10B9B">
      <w:pPr>
        <w:pStyle w:val="a3"/>
        <w:rPr>
          <w:lang w:val="es-ES"/>
        </w:rPr>
      </w:pPr>
    </w:p>
    <w:p w14:paraId="0CA874F5" w14:textId="77777777" w:rsidR="006F3A98" w:rsidRDefault="006F3A98">
      <w:pPr>
        <w:spacing w:line="200" w:lineRule="exact"/>
        <w:rPr>
          <w:sz w:val="20"/>
          <w:szCs w:val="20"/>
          <w:lang w:val="es-ES"/>
        </w:rPr>
      </w:pPr>
    </w:p>
    <w:p w14:paraId="359B83EA" w14:textId="77777777" w:rsidR="006F3A98" w:rsidRDefault="006F3A98">
      <w:pPr>
        <w:spacing w:line="200" w:lineRule="exact"/>
        <w:rPr>
          <w:sz w:val="20"/>
          <w:szCs w:val="20"/>
          <w:lang w:val="es-ES"/>
        </w:rPr>
      </w:pPr>
    </w:p>
    <w:p w14:paraId="2A208898" w14:textId="77777777" w:rsidR="006F3A98" w:rsidRDefault="006F3A98">
      <w:pPr>
        <w:spacing w:line="200" w:lineRule="exact"/>
        <w:rPr>
          <w:sz w:val="20"/>
          <w:szCs w:val="20"/>
          <w:lang w:val="es-ES"/>
        </w:rPr>
      </w:pPr>
    </w:p>
    <w:p w14:paraId="3D24E7DD" w14:textId="77777777" w:rsidR="006F3A98" w:rsidRDefault="006F3A98">
      <w:pPr>
        <w:spacing w:line="200" w:lineRule="exact"/>
        <w:rPr>
          <w:sz w:val="20"/>
          <w:szCs w:val="20"/>
          <w:lang w:val="es-ES"/>
        </w:rPr>
      </w:pPr>
    </w:p>
    <w:p w14:paraId="4BDFEF69" w14:textId="77777777" w:rsidR="006F3A98" w:rsidRDefault="006F3A98">
      <w:pPr>
        <w:spacing w:line="200" w:lineRule="exact"/>
        <w:rPr>
          <w:sz w:val="20"/>
          <w:szCs w:val="20"/>
          <w:lang w:val="es-ES"/>
        </w:rPr>
      </w:pPr>
    </w:p>
    <w:p w14:paraId="68F07F16" w14:textId="77777777" w:rsidR="006F3A98" w:rsidRDefault="006F3A98">
      <w:pPr>
        <w:spacing w:line="200" w:lineRule="exact"/>
        <w:rPr>
          <w:sz w:val="20"/>
          <w:szCs w:val="20"/>
          <w:lang w:val="es-ES"/>
        </w:rPr>
      </w:pPr>
    </w:p>
    <w:p w14:paraId="6D485711" w14:textId="77777777" w:rsidR="006F3A98" w:rsidRDefault="006F3A98">
      <w:pPr>
        <w:spacing w:line="200" w:lineRule="exact"/>
        <w:rPr>
          <w:sz w:val="20"/>
          <w:szCs w:val="20"/>
          <w:lang w:val="es-ES"/>
        </w:rPr>
      </w:pPr>
    </w:p>
    <w:p w14:paraId="0B410C7B" w14:textId="77777777" w:rsidR="006F3A98" w:rsidRDefault="006F3A98">
      <w:pPr>
        <w:spacing w:line="200" w:lineRule="exact"/>
        <w:rPr>
          <w:sz w:val="20"/>
          <w:szCs w:val="20"/>
          <w:lang w:val="es-ES"/>
        </w:rPr>
      </w:pPr>
    </w:p>
    <w:p w14:paraId="59889456" w14:textId="77777777" w:rsidR="006F3A98" w:rsidRDefault="006F3A98">
      <w:pPr>
        <w:spacing w:line="200" w:lineRule="exact"/>
        <w:rPr>
          <w:sz w:val="20"/>
          <w:szCs w:val="20"/>
          <w:lang w:val="es-ES"/>
        </w:rPr>
      </w:pPr>
    </w:p>
    <w:p w14:paraId="67AF9649" w14:textId="77777777" w:rsidR="006F3A98" w:rsidRDefault="006F3A98">
      <w:pPr>
        <w:spacing w:line="200" w:lineRule="exact"/>
        <w:rPr>
          <w:sz w:val="20"/>
          <w:szCs w:val="20"/>
          <w:lang w:val="es-ES"/>
        </w:rPr>
      </w:pPr>
    </w:p>
    <w:p w14:paraId="56254FB3" w14:textId="77777777" w:rsidR="006F3A98" w:rsidRDefault="006F3A98">
      <w:pPr>
        <w:spacing w:line="200" w:lineRule="exact"/>
        <w:rPr>
          <w:sz w:val="20"/>
          <w:szCs w:val="20"/>
          <w:lang w:val="es-ES"/>
        </w:rPr>
      </w:pPr>
    </w:p>
    <w:p w14:paraId="706F766B" w14:textId="77777777" w:rsidR="006F3A98" w:rsidRDefault="006F3A98">
      <w:pPr>
        <w:spacing w:line="200" w:lineRule="exact"/>
        <w:rPr>
          <w:sz w:val="20"/>
          <w:szCs w:val="20"/>
          <w:lang w:val="es-ES"/>
        </w:rPr>
      </w:pPr>
    </w:p>
    <w:p w14:paraId="7F1ED264" w14:textId="77777777" w:rsidR="006F3A98" w:rsidRDefault="006F3A98">
      <w:pPr>
        <w:spacing w:line="200" w:lineRule="exact"/>
        <w:rPr>
          <w:sz w:val="20"/>
          <w:szCs w:val="20"/>
          <w:lang w:val="es-ES"/>
        </w:rPr>
      </w:pPr>
    </w:p>
    <w:p w14:paraId="5C7A3957" w14:textId="77777777" w:rsidR="006F3A98" w:rsidRDefault="006F3A98">
      <w:pPr>
        <w:spacing w:line="200" w:lineRule="exact"/>
        <w:rPr>
          <w:sz w:val="20"/>
          <w:szCs w:val="20"/>
          <w:lang w:val="es-ES"/>
        </w:rPr>
      </w:pPr>
    </w:p>
    <w:p w14:paraId="57F6B7EA" w14:textId="77777777" w:rsidR="006F3A98" w:rsidRDefault="006F3A98">
      <w:pPr>
        <w:spacing w:line="200" w:lineRule="exact"/>
        <w:rPr>
          <w:sz w:val="20"/>
          <w:szCs w:val="20"/>
          <w:lang w:val="es-ES"/>
        </w:rPr>
      </w:pPr>
    </w:p>
    <w:p w14:paraId="2EFA68C5" w14:textId="77777777" w:rsidR="006F3A98" w:rsidRDefault="006F3A98">
      <w:pPr>
        <w:spacing w:line="200" w:lineRule="exact"/>
        <w:rPr>
          <w:sz w:val="20"/>
          <w:szCs w:val="20"/>
          <w:lang w:val="es-ES"/>
        </w:rPr>
      </w:pPr>
    </w:p>
    <w:p w14:paraId="57922276" w14:textId="77777777" w:rsidR="006F3A98" w:rsidRDefault="006F3A98">
      <w:pPr>
        <w:spacing w:line="200" w:lineRule="exact"/>
        <w:rPr>
          <w:sz w:val="20"/>
          <w:szCs w:val="20"/>
          <w:lang w:val="es-ES"/>
        </w:rPr>
      </w:pPr>
    </w:p>
    <w:p w14:paraId="1C40DAFE" w14:textId="77777777" w:rsidR="006F3A98" w:rsidRDefault="006F3A98">
      <w:pPr>
        <w:spacing w:line="200" w:lineRule="exact"/>
        <w:rPr>
          <w:sz w:val="20"/>
          <w:szCs w:val="20"/>
          <w:lang w:val="es-ES"/>
        </w:rPr>
      </w:pPr>
    </w:p>
    <w:p w14:paraId="7F1DF8BE" w14:textId="77777777" w:rsidR="006F3A98" w:rsidRDefault="006F3A98">
      <w:pPr>
        <w:spacing w:line="200" w:lineRule="exact"/>
        <w:rPr>
          <w:sz w:val="20"/>
          <w:szCs w:val="20"/>
          <w:lang w:val="es-ES"/>
        </w:rPr>
      </w:pPr>
    </w:p>
    <w:p w14:paraId="3BDC9340" w14:textId="77777777" w:rsidR="006F3A98" w:rsidRDefault="006F3A98">
      <w:pPr>
        <w:spacing w:line="200" w:lineRule="exact"/>
        <w:rPr>
          <w:sz w:val="20"/>
          <w:szCs w:val="20"/>
          <w:lang w:val="es-ES"/>
        </w:rPr>
      </w:pPr>
    </w:p>
    <w:p w14:paraId="1809CC67" w14:textId="77777777" w:rsidR="006F3A98" w:rsidRDefault="006F3A98">
      <w:pPr>
        <w:spacing w:line="200" w:lineRule="exact"/>
        <w:rPr>
          <w:sz w:val="20"/>
          <w:szCs w:val="20"/>
          <w:lang w:val="es-ES"/>
        </w:rPr>
      </w:pPr>
    </w:p>
    <w:p w14:paraId="4AF35034" w14:textId="77777777" w:rsidR="006F3A98" w:rsidRDefault="006F3A98">
      <w:pPr>
        <w:spacing w:line="200" w:lineRule="exact"/>
        <w:rPr>
          <w:sz w:val="20"/>
          <w:szCs w:val="20"/>
          <w:lang w:val="es-ES"/>
        </w:rPr>
      </w:pPr>
    </w:p>
    <w:p w14:paraId="7358AAFC" w14:textId="77777777" w:rsidR="006F3A98" w:rsidRDefault="006F3A98">
      <w:pPr>
        <w:spacing w:line="200" w:lineRule="exact"/>
        <w:rPr>
          <w:sz w:val="20"/>
          <w:szCs w:val="20"/>
          <w:lang w:val="es-ES"/>
        </w:rPr>
      </w:pPr>
    </w:p>
    <w:p w14:paraId="2BA48C6B" w14:textId="77777777" w:rsidR="006F3A98" w:rsidRDefault="006F3A98">
      <w:pPr>
        <w:spacing w:line="200" w:lineRule="exact"/>
        <w:rPr>
          <w:sz w:val="20"/>
          <w:szCs w:val="20"/>
          <w:lang w:val="es-ES"/>
        </w:rPr>
      </w:pPr>
    </w:p>
    <w:p w14:paraId="62ABBCE9" w14:textId="77777777" w:rsidR="006F3A98" w:rsidRDefault="006F3A98">
      <w:pPr>
        <w:spacing w:line="200" w:lineRule="exact"/>
        <w:rPr>
          <w:sz w:val="20"/>
          <w:szCs w:val="20"/>
          <w:lang w:val="es-ES"/>
        </w:rPr>
      </w:pPr>
    </w:p>
    <w:p w14:paraId="717B20E4" w14:textId="77777777" w:rsidR="006F3A98" w:rsidRDefault="006F3A98">
      <w:pPr>
        <w:spacing w:line="200" w:lineRule="exact"/>
        <w:rPr>
          <w:sz w:val="20"/>
          <w:szCs w:val="20"/>
          <w:lang w:val="es-ES"/>
        </w:rPr>
      </w:pPr>
    </w:p>
    <w:p w14:paraId="1BA9BA66" w14:textId="77777777" w:rsidR="006F3A98" w:rsidRDefault="006F3A98">
      <w:pPr>
        <w:spacing w:before="4" w:line="200" w:lineRule="exact"/>
        <w:rPr>
          <w:sz w:val="20"/>
          <w:szCs w:val="20"/>
          <w:lang w:val="es-ES"/>
        </w:rPr>
      </w:pPr>
    </w:p>
    <w:p w14:paraId="5960A05D" w14:textId="77777777" w:rsidR="006F3A98" w:rsidRDefault="00E02568">
      <w:pPr>
        <w:pStyle w:val="TableParagraph"/>
        <w:tabs>
          <w:tab w:val="left" w:pos="4171"/>
          <w:tab w:val="center" w:pos="4800"/>
        </w:tabs>
        <w:rPr>
          <w:rFonts w:ascii="Times New Roman" w:hAnsi="Times New Roman" w:cs="Times New Roman"/>
          <w:b/>
        </w:rPr>
      </w:pPr>
      <w:r>
        <w:rPr>
          <w:rFonts w:ascii="Times New Roman" w:eastAsia="Times New Roman" w:hAnsi="Times New Roman" w:cs="Times New Roman"/>
          <w:b/>
          <w:bCs/>
          <w:lang w:val="es-ES"/>
        </w:rPr>
        <w:tab/>
      </w:r>
      <w:r>
        <w:rPr>
          <w:rFonts w:ascii="Times New Roman" w:eastAsia="Times New Roman" w:hAnsi="Times New Roman" w:cs="Times New Roman"/>
          <w:b/>
          <w:bCs/>
          <w:lang w:val="es-ES"/>
        </w:rPr>
        <w:tab/>
        <w:t>ANEXO II</w:t>
      </w:r>
    </w:p>
    <w:p w14:paraId="6AF4EA4C" w14:textId="77777777" w:rsidR="006F3A98" w:rsidRDefault="006F3A98">
      <w:pPr>
        <w:pStyle w:val="TableParagraph"/>
        <w:jc w:val="center"/>
        <w:rPr>
          <w:rFonts w:ascii="Times New Roman" w:hAnsi="Times New Roman" w:cs="Times New Roman"/>
          <w:b/>
        </w:rPr>
      </w:pPr>
    </w:p>
    <w:p w14:paraId="50CD4FA2" w14:textId="77777777" w:rsidR="006F3A98" w:rsidRDefault="00E02568">
      <w:pPr>
        <w:pStyle w:val="TableParagraph"/>
        <w:numPr>
          <w:ilvl w:val="0"/>
          <w:numId w:val="32"/>
        </w:numPr>
        <w:ind w:left="1701" w:right="1701"/>
        <w:rPr>
          <w:rFonts w:ascii="Times New Roman" w:hAnsi="Times New Roman" w:cs="Times New Roman"/>
          <w:b/>
          <w:lang w:val="es-ES"/>
        </w:rPr>
      </w:pPr>
      <w:r>
        <w:rPr>
          <w:rFonts w:ascii="Times New Roman" w:eastAsia="Times New Roman" w:hAnsi="Times New Roman" w:cs="Times New Roman"/>
          <w:b/>
          <w:bCs/>
          <w:lang w:val="es-ES"/>
        </w:rPr>
        <w:t>FABRICANTES DEL PRINCIPIO ACTIVO BIOLÓGICO Y FABRICANTES RESPONSABLES DE LA LIBERACIÓN DE LOS LOTES</w:t>
      </w:r>
    </w:p>
    <w:p w14:paraId="6F74D496" w14:textId="77777777" w:rsidR="006F3A98" w:rsidRDefault="006F3A98">
      <w:pPr>
        <w:pStyle w:val="TableParagraph"/>
        <w:ind w:left="1701" w:right="1701"/>
        <w:rPr>
          <w:rFonts w:ascii="Times New Roman" w:hAnsi="Times New Roman" w:cs="Times New Roman"/>
          <w:b/>
          <w:lang w:val="es-ES"/>
        </w:rPr>
      </w:pPr>
    </w:p>
    <w:p w14:paraId="700C7D6B" w14:textId="77777777" w:rsidR="006F3A98" w:rsidRDefault="00E02568">
      <w:pPr>
        <w:pStyle w:val="TableParagraph"/>
        <w:numPr>
          <w:ilvl w:val="0"/>
          <w:numId w:val="32"/>
        </w:numPr>
        <w:ind w:left="1701" w:right="1701"/>
        <w:rPr>
          <w:rFonts w:ascii="Times New Roman" w:hAnsi="Times New Roman" w:cs="Times New Roman"/>
          <w:b/>
          <w:lang w:val="es-ES"/>
        </w:rPr>
      </w:pPr>
      <w:r>
        <w:rPr>
          <w:rFonts w:ascii="Times New Roman" w:eastAsia="Times New Roman" w:hAnsi="Times New Roman" w:cs="Times New Roman"/>
          <w:b/>
          <w:bCs/>
          <w:lang w:val="es-ES"/>
        </w:rPr>
        <w:t>CONDICIONES O RESTRICCIONES DE SUMINISTRO Y USO</w:t>
      </w:r>
    </w:p>
    <w:p w14:paraId="2A3466B0" w14:textId="77777777" w:rsidR="006F3A98" w:rsidRDefault="006F3A98">
      <w:pPr>
        <w:pStyle w:val="TableParagraph"/>
        <w:ind w:left="1701" w:right="1701"/>
        <w:rPr>
          <w:rFonts w:ascii="Times New Roman" w:hAnsi="Times New Roman" w:cs="Times New Roman"/>
          <w:b/>
          <w:lang w:val="es-ES"/>
        </w:rPr>
      </w:pPr>
    </w:p>
    <w:p w14:paraId="3754284F" w14:textId="77777777" w:rsidR="006F3A98" w:rsidRDefault="00E02568">
      <w:pPr>
        <w:pStyle w:val="TableParagraph"/>
        <w:numPr>
          <w:ilvl w:val="0"/>
          <w:numId w:val="32"/>
        </w:numPr>
        <w:ind w:left="1701" w:right="1701"/>
        <w:rPr>
          <w:rFonts w:ascii="Times New Roman" w:hAnsi="Times New Roman" w:cs="Times New Roman"/>
          <w:b/>
          <w:lang w:val="es-ES"/>
        </w:rPr>
      </w:pPr>
      <w:r>
        <w:rPr>
          <w:rFonts w:ascii="Times New Roman" w:eastAsia="Times New Roman" w:hAnsi="Times New Roman" w:cs="Times New Roman"/>
          <w:b/>
          <w:bCs/>
          <w:lang w:val="es-ES"/>
        </w:rPr>
        <w:t>OTRAS CONDICIONES Y REQUISITOS DE LA AUTORIZACIÓN DE COMERCIALIZACIÓN</w:t>
      </w:r>
    </w:p>
    <w:p w14:paraId="329B2548" w14:textId="77777777" w:rsidR="006F3A98" w:rsidRDefault="006F3A98">
      <w:pPr>
        <w:pStyle w:val="TableParagraph"/>
        <w:ind w:left="1701" w:right="1701"/>
        <w:rPr>
          <w:rFonts w:ascii="Times New Roman" w:hAnsi="Times New Roman" w:cs="Times New Roman"/>
          <w:b/>
          <w:lang w:val="es-ES"/>
        </w:rPr>
      </w:pPr>
    </w:p>
    <w:p w14:paraId="04F2190C" w14:textId="77777777" w:rsidR="006F3A98" w:rsidRDefault="00E02568">
      <w:pPr>
        <w:pStyle w:val="TableParagraph"/>
        <w:numPr>
          <w:ilvl w:val="0"/>
          <w:numId w:val="32"/>
        </w:numPr>
        <w:ind w:left="1701" w:right="1701"/>
        <w:rPr>
          <w:rFonts w:ascii="Times New Roman" w:hAnsi="Times New Roman" w:cs="Times New Roman"/>
          <w:b/>
          <w:lang w:val="es-ES"/>
        </w:rPr>
      </w:pPr>
      <w:r>
        <w:rPr>
          <w:rFonts w:ascii="Times New Roman" w:eastAsia="Times New Roman" w:hAnsi="Times New Roman" w:cs="Times New Roman"/>
          <w:b/>
          <w:bCs/>
          <w:lang w:val="es-ES"/>
        </w:rPr>
        <w:t>CONDICIONES O RESTRICCIONES EN RELACIÓN CON LA UTILIZACIÓN SEGURA Y EFICAZ DEL MEDICAMENTO.</w:t>
      </w:r>
    </w:p>
    <w:p w14:paraId="56B78553" w14:textId="77777777" w:rsidR="006F3A98" w:rsidRDefault="00E02568">
      <w:pPr>
        <w:pStyle w:val="TableParagraph"/>
        <w:numPr>
          <w:ilvl w:val="0"/>
          <w:numId w:val="32"/>
        </w:numPr>
        <w:ind w:left="1701" w:right="1701"/>
        <w:rPr>
          <w:rFonts w:ascii="Times New Roman" w:hAnsi="Times New Roman" w:cs="Times New Roman"/>
          <w:b/>
          <w:lang w:val="es-ES"/>
        </w:rPr>
      </w:pPr>
      <w:r>
        <w:rPr>
          <w:rFonts w:ascii="Times New Roman" w:hAnsi="Times New Roman" w:cs="Times New Roman"/>
          <w:b/>
          <w:lang w:val="es-ES"/>
        </w:rPr>
        <w:br w:type="page"/>
      </w:r>
    </w:p>
    <w:p w14:paraId="5982A22F" w14:textId="77777777" w:rsidR="006F3A98" w:rsidRDefault="00E02568">
      <w:pPr>
        <w:pStyle w:val="1"/>
        <w:numPr>
          <w:ilvl w:val="0"/>
          <w:numId w:val="34"/>
        </w:numPr>
        <w:ind w:left="360"/>
        <w:rPr>
          <w:lang w:val="es-ES"/>
        </w:rPr>
      </w:pPr>
      <w:bookmarkStart w:id="9" w:name="A._MANUFACTURERS_OF_THE_BIOLOGICAL_ACTIV"/>
      <w:bookmarkEnd w:id="9"/>
      <w:r>
        <w:rPr>
          <w:rFonts w:cs="Arial"/>
          <w:lang w:val="es-ES"/>
        </w:rPr>
        <w:lastRenderedPageBreak/>
        <w:t>FABRICANTES DEL PRINCIPIO ACTIVO BIOLÓGICO Y FABRICANTES RESPONSABLES DE LA LIBERACIÓN DE LOS LOTES</w:t>
      </w:r>
    </w:p>
    <w:p w14:paraId="0394C789" w14:textId="77777777" w:rsidR="006F3A98" w:rsidRDefault="006F3A98">
      <w:pPr>
        <w:spacing w:before="5" w:line="240" w:lineRule="exact"/>
        <w:rPr>
          <w:sz w:val="24"/>
          <w:szCs w:val="24"/>
          <w:lang w:val="es-ES"/>
        </w:rPr>
      </w:pPr>
    </w:p>
    <w:p w14:paraId="7DB779CE" w14:textId="77777777" w:rsidR="006F3A98" w:rsidRDefault="00E02568">
      <w:pPr>
        <w:pStyle w:val="a3"/>
        <w:rPr>
          <w:u w:val="single"/>
          <w:lang w:val="es-ES"/>
        </w:rPr>
      </w:pPr>
      <w:r>
        <w:rPr>
          <w:rFonts w:eastAsia="Times New Roman"/>
          <w:u w:val="single" w:color="000000"/>
          <w:lang w:val="es-ES"/>
        </w:rPr>
        <w:t>Nombre y dirección del (de los) fabricante(s) del (de los) principio(s) activo(s) biológico(s)</w:t>
      </w:r>
    </w:p>
    <w:p w14:paraId="02C8C608" w14:textId="77777777" w:rsidR="006F3A98" w:rsidRDefault="006F3A98">
      <w:pPr>
        <w:spacing w:before="1" w:line="180" w:lineRule="exact"/>
        <w:rPr>
          <w:sz w:val="18"/>
          <w:szCs w:val="18"/>
          <w:lang w:val="es-ES"/>
        </w:rPr>
      </w:pPr>
    </w:p>
    <w:p w14:paraId="6B61CD7C" w14:textId="77777777" w:rsidR="006F3A98" w:rsidRDefault="00E02568">
      <w:pPr>
        <w:pStyle w:val="a3"/>
        <w:rPr>
          <w:lang w:val="es-ES"/>
        </w:rPr>
      </w:pPr>
      <w:r>
        <w:rPr>
          <w:rFonts w:eastAsia="Times New Roman"/>
          <w:lang w:val="es-ES"/>
        </w:rPr>
        <w:t>CELLTRION INC.</w:t>
      </w:r>
      <w:r>
        <w:rPr>
          <w:rFonts w:eastAsia="Times New Roman"/>
          <w:lang w:val="es-ES"/>
        </w:rPr>
        <w:br/>
        <w:t>20 Academy-ro 51 beon-gil</w:t>
      </w:r>
      <w:r>
        <w:rPr>
          <w:rFonts w:eastAsia="Times New Roman"/>
          <w:lang w:val="es-ES"/>
        </w:rPr>
        <w:br/>
        <w:t>Yeonsu-gu</w:t>
      </w:r>
      <w:r>
        <w:rPr>
          <w:rFonts w:eastAsia="Times New Roman"/>
          <w:lang w:val="es-ES"/>
        </w:rPr>
        <w:br/>
        <w:t>22014 Incheon</w:t>
      </w:r>
      <w:r>
        <w:rPr>
          <w:rFonts w:eastAsia="Times New Roman"/>
          <w:lang w:val="es-ES"/>
        </w:rPr>
        <w:br/>
        <w:t>República de Corea</w:t>
      </w:r>
    </w:p>
    <w:p w14:paraId="2215112D" w14:textId="77777777" w:rsidR="006F3A98" w:rsidRDefault="006F3A98">
      <w:pPr>
        <w:spacing w:before="13" w:line="240" w:lineRule="exact"/>
        <w:rPr>
          <w:sz w:val="24"/>
          <w:szCs w:val="24"/>
          <w:u w:val="single"/>
          <w:lang w:val="es-ES"/>
        </w:rPr>
      </w:pPr>
    </w:p>
    <w:p w14:paraId="1D40B0F5" w14:textId="77777777" w:rsidR="006F3A98" w:rsidRDefault="00E02568">
      <w:pPr>
        <w:pStyle w:val="a3"/>
        <w:rPr>
          <w:u w:val="single"/>
          <w:lang w:val="es-ES"/>
        </w:rPr>
      </w:pPr>
      <w:r>
        <w:rPr>
          <w:rFonts w:eastAsia="Times New Roman"/>
          <w:u w:val="single" w:color="000000"/>
          <w:lang w:val="es-ES"/>
        </w:rPr>
        <w:t>Nombre y dirección del (de los) fabricante(s) responsable(s) de la liberación de los lotes</w:t>
      </w:r>
    </w:p>
    <w:p w14:paraId="55D17707" w14:textId="77777777" w:rsidR="006F3A98" w:rsidRDefault="006F3A98">
      <w:pPr>
        <w:spacing w:before="1" w:line="180" w:lineRule="exact"/>
        <w:rPr>
          <w:sz w:val="18"/>
          <w:szCs w:val="18"/>
          <w:lang w:val="es-ES"/>
        </w:rPr>
      </w:pPr>
    </w:p>
    <w:p w14:paraId="5FD02115" w14:textId="24C85D4E" w:rsidR="006F3A98" w:rsidDel="0085623C" w:rsidRDefault="00E02568">
      <w:pPr>
        <w:pStyle w:val="a3"/>
        <w:rPr>
          <w:del w:id="10" w:author="만든 이"/>
        </w:rPr>
      </w:pPr>
      <w:del w:id="11" w:author="만든 이">
        <w:r w:rsidDel="0085623C">
          <w:delText>Millmount Healthcare Ltd.</w:delText>
        </w:r>
      </w:del>
    </w:p>
    <w:p w14:paraId="4E91FECA" w14:textId="44B68216" w:rsidR="006F3A98" w:rsidDel="0085623C" w:rsidRDefault="00E02568">
      <w:pPr>
        <w:pStyle w:val="a3"/>
        <w:rPr>
          <w:del w:id="12" w:author="만든 이"/>
        </w:rPr>
      </w:pPr>
      <w:del w:id="13" w:author="만든 이">
        <w:r w:rsidDel="0085623C">
          <w:delText>Block 7</w:delText>
        </w:r>
      </w:del>
    </w:p>
    <w:p w14:paraId="51E87541" w14:textId="036CAFF6" w:rsidR="006F3A98" w:rsidDel="0085623C" w:rsidRDefault="00E02568">
      <w:pPr>
        <w:pStyle w:val="a3"/>
        <w:rPr>
          <w:del w:id="14" w:author="만든 이"/>
        </w:rPr>
      </w:pPr>
      <w:del w:id="15" w:author="만든 이">
        <w:r w:rsidDel="0085623C">
          <w:delText xml:space="preserve">City North Business Campus </w:delText>
        </w:r>
      </w:del>
    </w:p>
    <w:p w14:paraId="5DE731B4" w14:textId="573EF9D2" w:rsidR="006F3A98" w:rsidDel="0085623C" w:rsidRDefault="00E02568">
      <w:pPr>
        <w:pStyle w:val="a3"/>
        <w:rPr>
          <w:del w:id="16" w:author="만든 이"/>
        </w:rPr>
      </w:pPr>
      <w:del w:id="17" w:author="만든 이">
        <w:r w:rsidDel="0085623C">
          <w:delText>Stamullen, Co. Meath K32 YD60</w:delText>
        </w:r>
      </w:del>
    </w:p>
    <w:p w14:paraId="096AA03C" w14:textId="5330D393" w:rsidR="006F3A98" w:rsidRPr="00416550" w:rsidDel="0085623C" w:rsidRDefault="00E02568">
      <w:pPr>
        <w:pStyle w:val="a3"/>
        <w:rPr>
          <w:del w:id="18" w:author="만든 이"/>
          <w:lang w:val="es-ES"/>
        </w:rPr>
      </w:pPr>
      <w:del w:id="19" w:author="만든 이">
        <w:r w:rsidRPr="00416550" w:rsidDel="0085623C">
          <w:rPr>
            <w:rFonts w:eastAsia="Times New Roman"/>
            <w:lang w:val="es-ES"/>
          </w:rPr>
          <w:delText>Irlanda</w:delText>
        </w:r>
      </w:del>
    </w:p>
    <w:p w14:paraId="5A91C91B" w14:textId="13318AF1" w:rsidR="006F3A98" w:rsidRPr="00416550" w:rsidDel="0085623C" w:rsidRDefault="006F3A98">
      <w:pPr>
        <w:pStyle w:val="a3"/>
        <w:rPr>
          <w:del w:id="20" w:author="만든 이"/>
          <w:lang w:val="es-ES"/>
        </w:rPr>
      </w:pPr>
    </w:p>
    <w:p w14:paraId="344A18DE" w14:textId="77777777" w:rsidR="0085623C" w:rsidRPr="00416550" w:rsidRDefault="0085623C" w:rsidP="0085623C">
      <w:pPr>
        <w:pStyle w:val="a3"/>
        <w:rPr>
          <w:moveTo w:id="21" w:author="만든 이" w16du:dateUtc="2025-09-09T05:13:00Z"/>
          <w:lang w:val="de-CH"/>
        </w:rPr>
      </w:pPr>
      <w:moveToRangeStart w:id="22" w:author="만든 이" w:name="move208319603"/>
      <w:moveTo w:id="23" w:author="만든 이" w16du:dateUtc="2025-09-09T05:13:00Z">
        <w:r w:rsidRPr="00416550">
          <w:rPr>
            <w:lang w:val="de-CH"/>
          </w:rPr>
          <w:t>Nuvisan France SARL</w:t>
        </w:r>
      </w:moveTo>
    </w:p>
    <w:p w14:paraId="19A8C3E8" w14:textId="77777777" w:rsidR="0085623C" w:rsidRPr="00D02B1C" w:rsidRDefault="0085623C" w:rsidP="0085623C">
      <w:pPr>
        <w:pStyle w:val="a3"/>
        <w:rPr>
          <w:moveTo w:id="24" w:author="만든 이" w16du:dateUtc="2025-09-09T05:13:00Z"/>
          <w:rFonts w:eastAsia="맑은 고딕"/>
          <w:lang w:val="de-CH" w:eastAsia="ko-KR"/>
        </w:rPr>
      </w:pPr>
      <w:moveTo w:id="25" w:author="만든 이" w16du:dateUtc="2025-09-09T05:13:00Z">
        <w:r w:rsidRPr="00416550">
          <w:rPr>
            <w:lang w:val="de-CH"/>
          </w:rPr>
          <w:t>2400, Route des Colles</w:t>
        </w:r>
      </w:moveTo>
    </w:p>
    <w:p w14:paraId="7A706B27" w14:textId="77777777" w:rsidR="0085623C" w:rsidRPr="00D02B1C" w:rsidRDefault="0085623C" w:rsidP="0085623C">
      <w:pPr>
        <w:pStyle w:val="a3"/>
        <w:rPr>
          <w:moveTo w:id="26" w:author="만든 이" w16du:dateUtc="2025-09-09T05:13:00Z"/>
          <w:rFonts w:eastAsia="맑은 고딕"/>
          <w:lang w:val="de-CH" w:eastAsia="ko-KR"/>
        </w:rPr>
      </w:pPr>
      <w:moveTo w:id="27" w:author="만든 이" w16du:dateUtc="2025-09-09T05:13:00Z">
        <w:r w:rsidRPr="00416550">
          <w:rPr>
            <w:lang w:val="de-CH"/>
          </w:rPr>
          <w:t>06410, Biot</w:t>
        </w:r>
      </w:moveTo>
    </w:p>
    <w:p w14:paraId="45CBA922" w14:textId="77777777" w:rsidR="0085623C" w:rsidRPr="00416550" w:rsidRDefault="0085623C" w:rsidP="0085623C">
      <w:pPr>
        <w:pStyle w:val="a3"/>
        <w:rPr>
          <w:moveTo w:id="28" w:author="만든 이" w16du:dateUtc="2025-09-09T05:13:00Z"/>
          <w:lang w:val="de-CH"/>
        </w:rPr>
      </w:pPr>
      <w:moveTo w:id="29" w:author="만든 이" w16du:dateUtc="2025-09-09T05:13:00Z">
        <w:r w:rsidRPr="00416550">
          <w:rPr>
            <w:lang w:val="de-CH"/>
          </w:rPr>
          <w:t>Francia</w:t>
        </w:r>
      </w:moveTo>
    </w:p>
    <w:p w14:paraId="312461D5" w14:textId="77777777" w:rsidR="0085623C" w:rsidRPr="00416550" w:rsidRDefault="0085623C" w:rsidP="0085623C">
      <w:pPr>
        <w:pStyle w:val="a3"/>
        <w:rPr>
          <w:moveTo w:id="30" w:author="만든 이" w16du:dateUtc="2025-09-09T05:13:00Z"/>
          <w:lang w:val="de-CH"/>
        </w:rPr>
      </w:pPr>
    </w:p>
    <w:moveToRangeEnd w:id="22"/>
    <w:p w14:paraId="25DCEA33" w14:textId="77777777" w:rsidR="00AB0635" w:rsidRPr="006E10F9" w:rsidRDefault="00AB0635" w:rsidP="00AB0635">
      <w:pPr>
        <w:pStyle w:val="a3"/>
        <w:rPr>
          <w:lang w:val="de-CH"/>
        </w:rPr>
      </w:pPr>
      <w:r w:rsidRPr="006E10F9">
        <w:rPr>
          <w:lang w:val="de-CH"/>
        </w:rPr>
        <w:t>Nuvisan GmbH</w:t>
      </w:r>
    </w:p>
    <w:p w14:paraId="271174C1" w14:textId="77777777" w:rsidR="00AB0635" w:rsidRPr="00D02B1C" w:rsidRDefault="00AB0635" w:rsidP="00AB0635">
      <w:pPr>
        <w:pStyle w:val="a3"/>
        <w:rPr>
          <w:rFonts w:eastAsia="맑은 고딕"/>
          <w:lang w:val="de-CH" w:eastAsia="ko-KR"/>
        </w:rPr>
      </w:pPr>
      <w:r w:rsidRPr="006E10F9">
        <w:rPr>
          <w:lang w:val="de-CH"/>
        </w:rPr>
        <w:t>Wegenerstraße 13</w:t>
      </w:r>
    </w:p>
    <w:p w14:paraId="63B8DBDD" w14:textId="77777777" w:rsidR="00AB0635" w:rsidRPr="00D02B1C" w:rsidRDefault="00AB0635" w:rsidP="00AB0635">
      <w:pPr>
        <w:pStyle w:val="a3"/>
        <w:rPr>
          <w:rFonts w:eastAsia="맑은 고딕"/>
          <w:lang w:val="de-CH" w:eastAsia="ko-KR"/>
        </w:rPr>
      </w:pPr>
      <w:r w:rsidRPr="00416550">
        <w:rPr>
          <w:lang w:val="de-CH"/>
        </w:rPr>
        <w:t>89231 Neu</w:t>
      </w:r>
      <w:r w:rsidR="00D02B1C">
        <w:rPr>
          <w:rFonts w:eastAsia="맑은 고딕" w:hint="eastAsia"/>
          <w:lang w:val="de-CH" w:eastAsia="ko-KR"/>
        </w:rPr>
        <w:t>-</w:t>
      </w:r>
      <w:r w:rsidRPr="00416550">
        <w:rPr>
          <w:lang w:val="de-CH"/>
        </w:rPr>
        <w:t>Ulm</w:t>
      </w:r>
    </w:p>
    <w:p w14:paraId="45D79FA0" w14:textId="77777777" w:rsidR="00AB0635" w:rsidRPr="00416550" w:rsidRDefault="00AB0635" w:rsidP="00AB0635">
      <w:pPr>
        <w:pStyle w:val="a3"/>
        <w:rPr>
          <w:lang w:val="de-CH"/>
        </w:rPr>
      </w:pPr>
      <w:r w:rsidRPr="00416550">
        <w:rPr>
          <w:lang w:val="de-CH"/>
        </w:rPr>
        <w:t>Alemania</w:t>
      </w:r>
    </w:p>
    <w:p w14:paraId="7C139E01" w14:textId="77777777" w:rsidR="00AB0635" w:rsidRPr="00416550" w:rsidRDefault="00AB0635" w:rsidP="00AB0635">
      <w:pPr>
        <w:pStyle w:val="a3"/>
        <w:rPr>
          <w:lang w:val="de-CH"/>
        </w:rPr>
      </w:pPr>
    </w:p>
    <w:p w14:paraId="17A18740" w14:textId="4FCAB4AC" w:rsidR="00B442CE" w:rsidRPr="00416550" w:rsidDel="0085623C" w:rsidRDefault="00B442CE" w:rsidP="00B442CE">
      <w:pPr>
        <w:pStyle w:val="a3"/>
        <w:rPr>
          <w:moveFrom w:id="31" w:author="만든 이" w16du:dateUtc="2025-09-09T05:13:00Z"/>
          <w:lang w:val="de-CH"/>
        </w:rPr>
      </w:pPr>
      <w:moveFromRangeStart w:id="32" w:author="만든 이" w:name="move208319603"/>
      <w:moveFrom w:id="33" w:author="만든 이" w16du:dateUtc="2025-09-09T05:13:00Z">
        <w:r w:rsidRPr="00416550" w:rsidDel="0085623C">
          <w:rPr>
            <w:lang w:val="de-CH"/>
          </w:rPr>
          <w:t>Nuvisan France SARL</w:t>
        </w:r>
      </w:moveFrom>
    </w:p>
    <w:p w14:paraId="2ACE5188" w14:textId="4EDB1F94" w:rsidR="00B442CE" w:rsidRPr="00D02B1C" w:rsidDel="0085623C" w:rsidRDefault="00B442CE" w:rsidP="00B442CE">
      <w:pPr>
        <w:pStyle w:val="a3"/>
        <w:rPr>
          <w:moveFrom w:id="34" w:author="만든 이" w16du:dateUtc="2025-09-09T05:13:00Z"/>
          <w:rFonts w:eastAsia="맑은 고딕"/>
          <w:lang w:val="de-CH" w:eastAsia="ko-KR"/>
        </w:rPr>
      </w:pPr>
      <w:moveFrom w:id="35" w:author="만든 이" w16du:dateUtc="2025-09-09T05:13:00Z">
        <w:r w:rsidRPr="00416550" w:rsidDel="0085623C">
          <w:rPr>
            <w:lang w:val="de-CH"/>
          </w:rPr>
          <w:t>2400, Route des Colles</w:t>
        </w:r>
      </w:moveFrom>
    </w:p>
    <w:p w14:paraId="481A997C" w14:textId="7DC70C18" w:rsidR="00B442CE" w:rsidRPr="00D02B1C" w:rsidDel="0085623C" w:rsidRDefault="00B442CE" w:rsidP="00B442CE">
      <w:pPr>
        <w:pStyle w:val="a3"/>
        <w:rPr>
          <w:moveFrom w:id="36" w:author="만든 이" w16du:dateUtc="2025-09-09T05:13:00Z"/>
          <w:rFonts w:eastAsia="맑은 고딕"/>
          <w:lang w:val="de-CH" w:eastAsia="ko-KR"/>
        </w:rPr>
      </w:pPr>
      <w:moveFrom w:id="37" w:author="만든 이" w16du:dateUtc="2025-09-09T05:13:00Z">
        <w:r w:rsidRPr="00416550" w:rsidDel="0085623C">
          <w:rPr>
            <w:lang w:val="de-CH"/>
          </w:rPr>
          <w:t>06410, Biot</w:t>
        </w:r>
      </w:moveFrom>
    </w:p>
    <w:p w14:paraId="3F7F0409" w14:textId="0F05DDD5" w:rsidR="00B442CE" w:rsidRPr="00416550" w:rsidDel="0085623C" w:rsidRDefault="00B442CE" w:rsidP="00B442CE">
      <w:pPr>
        <w:pStyle w:val="a3"/>
        <w:rPr>
          <w:moveFrom w:id="38" w:author="만든 이" w16du:dateUtc="2025-09-09T05:13:00Z"/>
          <w:lang w:val="de-CH"/>
        </w:rPr>
      </w:pPr>
      <w:moveFrom w:id="39" w:author="만든 이" w16du:dateUtc="2025-09-09T05:13:00Z">
        <w:r w:rsidRPr="00416550" w:rsidDel="0085623C">
          <w:rPr>
            <w:lang w:val="de-CH"/>
          </w:rPr>
          <w:t>Francia</w:t>
        </w:r>
      </w:moveFrom>
    </w:p>
    <w:p w14:paraId="06CAACE2" w14:textId="6F1BDEC9" w:rsidR="00B442CE" w:rsidRPr="00416550" w:rsidDel="0085623C" w:rsidRDefault="00B442CE" w:rsidP="00B442CE">
      <w:pPr>
        <w:pStyle w:val="a3"/>
        <w:rPr>
          <w:moveFrom w:id="40" w:author="만든 이" w16du:dateUtc="2025-09-09T05:13:00Z"/>
          <w:lang w:val="de-CH"/>
        </w:rPr>
      </w:pPr>
    </w:p>
    <w:moveFromRangeEnd w:id="32"/>
    <w:p w14:paraId="285704E3" w14:textId="77777777" w:rsidR="00145625" w:rsidRPr="00416550" w:rsidRDefault="00145625" w:rsidP="00145625">
      <w:pPr>
        <w:pStyle w:val="a3"/>
        <w:rPr>
          <w:lang w:val="de-CH"/>
        </w:rPr>
      </w:pPr>
      <w:r w:rsidRPr="00416550">
        <w:rPr>
          <w:lang w:val="de-CH"/>
        </w:rPr>
        <w:t>Midas Pharma GmbH</w:t>
      </w:r>
    </w:p>
    <w:p w14:paraId="2D634771" w14:textId="77777777" w:rsidR="00145625" w:rsidRPr="00D02B1C" w:rsidRDefault="00145625" w:rsidP="00145625">
      <w:pPr>
        <w:pStyle w:val="a3"/>
        <w:rPr>
          <w:rFonts w:eastAsia="맑은 고딕"/>
          <w:lang w:val="de-CH" w:eastAsia="ko-KR"/>
        </w:rPr>
      </w:pPr>
      <w:r w:rsidRPr="00416550">
        <w:rPr>
          <w:lang w:val="de-CH"/>
        </w:rPr>
        <w:t>Rheinstr. 49</w:t>
      </w:r>
    </w:p>
    <w:p w14:paraId="54B87EC2" w14:textId="77777777" w:rsidR="00145625" w:rsidRPr="00D02B1C" w:rsidRDefault="00145625" w:rsidP="00145625">
      <w:pPr>
        <w:pStyle w:val="a3"/>
        <w:rPr>
          <w:rFonts w:eastAsia="맑은 고딕"/>
          <w:lang w:val="de-CH" w:eastAsia="ko-KR"/>
        </w:rPr>
      </w:pPr>
      <w:r w:rsidRPr="00416550">
        <w:rPr>
          <w:lang w:val="de-CH"/>
        </w:rPr>
        <w:t>55218 Ingelheim</w:t>
      </w:r>
    </w:p>
    <w:p w14:paraId="44E3C7F8" w14:textId="77777777" w:rsidR="00145625" w:rsidRPr="00416550" w:rsidRDefault="00145625" w:rsidP="00145625">
      <w:pPr>
        <w:pStyle w:val="a3"/>
        <w:rPr>
          <w:lang w:val="de-CH"/>
        </w:rPr>
      </w:pPr>
      <w:r w:rsidRPr="00416550">
        <w:rPr>
          <w:lang w:val="de-CH"/>
        </w:rPr>
        <w:t>Alemania</w:t>
      </w:r>
    </w:p>
    <w:p w14:paraId="717B59B8" w14:textId="77777777" w:rsidR="00145625" w:rsidRPr="00416550" w:rsidRDefault="00145625" w:rsidP="00145625">
      <w:pPr>
        <w:pStyle w:val="a3"/>
        <w:rPr>
          <w:lang w:val="de-CH"/>
        </w:rPr>
      </w:pPr>
    </w:p>
    <w:p w14:paraId="242DE5E0" w14:textId="77777777" w:rsidR="00145625" w:rsidRPr="00D02B1C" w:rsidRDefault="00145625" w:rsidP="00145625">
      <w:pPr>
        <w:pStyle w:val="a3"/>
        <w:rPr>
          <w:rFonts w:eastAsia="맑은 고딕"/>
          <w:lang w:val="de-CH" w:eastAsia="ko-KR"/>
        </w:rPr>
      </w:pPr>
      <w:r w:rsidRPr="00416550">
        <w:rPr>
          <w:lang w:val="de-CH"/>
        </w:rPr>
        <w:t>KYMOS S.L.</w:t>
      </w:r>
    </w:p>
    <w:p w14:paraId="0FD889EF" w14:textId="77777777" w:rsidR="00145625" w:rsidRPr="00D02B1C" w:rsidRDefault="00145625" w:rsidP="00145625">
      <w:pPr>
        <w:pStyle w:val="a3"/>
        <w:rPr>
          <w:rFonts w:eastAsia="맑은 고딕"/>
          <w:lang w:val="es-ES" w:eastAsia="ko-KR"/>
        </w:rPr>
      </w:pPr>
      <w:r w:rsidRPr="00416550">
        <w:rPr>
          <w:lang w:val="es-ES"/>
        </w:rPr>
        <w:t>Ronda Can Fatjó, 7B.</w:t>
      </w:r>
    </w:p>
    <w:p w14:paraId="01305B36" w14:textId="77777777" w:rsidR="00145625" w:rsidRPr="00D02B1C" w:rsidRDefault="00145625" w:rsidP="00145625">
      <w:pPr>
        <w:pStyle w:val="a3"/>
        <w:rPr>
          <w:rFonts w:eastAsia="맑은 고딕"/>
          <w:lang w:val="es-ES" w:eastAsia="ko-KR"/>
        </w:rPr>
      </w:pPr>
      <w:r w:rsidRPr="00416550">
        <w:rPr>
          <w:lang w:val="es-ES"/>
        </w:rPr>
        <w:t>08290 Cerdanyola del Vallès</w:t>
      </w:r>
    </w:p>
    <w:p w14:paraId="3727E1BD" w14:textId="77777777" w:rsidR="00145625" w:rsidRPr="00D02B1C" w:rsidRDefault="00145625" w:rsidP="00145625">
      <w:pPr>
        <w:pStyle w:val="a3"/>
        <w:rPr>
          <w:rFonts w:eastAsia="맑은 고딕"/>
          <w:lang w:val="es-ES" w:eastAsia="ko-KR"/>
        </w:rPr>
      </w:pPr>
      <w:r w:rsidRPr="00416550">
        <w:rPr>
          <w:lang w:val="es-ES"/>
        </w:rPr>
        <w:t>Barcelona</w:t>
      </w:r>
    </w:p>
    <w:p w14:paraId="100BCF34" w14:textId="77777777" w:rsidR="00145625" w:rsidRPr="00416550" w:rsidRDefault="00145625" w:rsidP="00145625">
      <w:pPr>
        <w:pStyle w:val="a3"/>
        <w:rPr>
          <w:lang w:val="es-ES"/>
        </w:rPr>
      </w:pPr>
      <w:r w:rsidRPr="00416550">
        <w:rPr>
          <w:lang w:val="es-ES"/>
        </w:rPr>
        <w:t>España</w:t>
      </w:r>
    </w:p>
    <w:p w14:paraId="3018BE08" w14:textId="77777777" w:rsidR="00145625" w:rsidRPr="00145625" w:rsidRDefault="00145625" w:rsidP="00B442CE">
      <w:pPr>
        <w:pStyle w:val="a3"/>
        <w:rPr>
          <w:lang w:val="es-ES_tradnl"/>
        </w:rPr>
      </w:pPr>
    </w:p>
    <w:p w14:paraId="403EFEF7" w14:textId="77777777" w:rsidR="006F3A98" w:rsidRPr="00EA0D6F" w:rsidRDefault="00B442CE" w:rsidP="00B442CE">
      <w:pPr>
        <w:pStyle w:val="a3"/>
        <w:rPr>
          <w:lang w:val="es-ES_tradnl"/>
        </w:rPr>
      </w:pPr>
      <w:r w:rsidRPr="00EA0D6F">
        <w:rPr>
          <w:lang w:val="es-ES_tradnl"/>
        </w:rPr>
        <w:t>El prospecto impreso del medicamento debe especificar el nombre y dirección del fabricante responsable de la liberación del lote en cuestión.</w:t>
      </w:r>
    </w:p>
    <w:p w14:paraId="4BC81D33" w14:textId="77777777" w:rsidR="00B442CE" w:rsidRPr="00EA0D6F" w:rsidRDefault="00B442CE" w:rsidP="00B442CE">
      <w:pPr>
        <w:pStyle w:val="a3"/>
        <w:rPr>
          <w:lang w:val="es-ES_tradnl"/>
        </w:rPr>
      </w:pPr>
    </w:p>
    <w:p w14:paraId="571514B4" w14:textId="77777777" w:rsidR="00B442CE" w:rsidRPr="00EA0D6F" w:rsidRDefault="00B442CE" w:rsidP="00B442CE">
      <w:pPr>
        <w:pStyle w:val="a3"/>
        <w:rPr>
          <w:lang w:val="es-ES_tradnl"/>
        </w:rPr>
      </w:pPr>
    </w:p>
    <w:p w14:paraId="5EC81BCC" w14:textId="77777777" w:rsidR="006F3A98" w:rsidRDefault="00E02568">
      <w:pPr>
        <w:pStyle w:val="1"/>
        <w:numPr>
          <w:ilvl w:val="0"/>
          <w:numId w:val="34"/>
        </w:numPr>
        <w:ind w:left="360"/>
        <w:rPr>
          <w:lang w:val="es-ES"/>
        </w:rPr>
      </w:pPr>
      <w:bookmarkStart w:id="41" w:name="B._CONDITIONS_OR_RESTRICTIONS_REGARDING_"/>
      <w:bookmarkEnd w:id="41"/>
      <w:r>
        <w:rPr>
          <w:rFonts w:cs="Arial"/>
          <w:lang w:val="es-ES"/>
        </w:rPr>
        <w:t>CONDICIONES O RESTRICCIONES DE SUMINISTRO Y USO</w:t>
      </w:r>
    </w:p>
    <w:p w14:paraId="3DDF5C38" w14:textId="77777777" w:rsidR="006F3A98" w:rsidRDefault="006F3A98">
      <w:pPr>
        <w:spacing w:before="12" w:line="240" w:lineRule="exact"/>
        <w:rPr>
          <w:sz w:val="24"/>
          <w:szCs w:val="24"/>
          <w:lang w:val="es-ES"/>
        </w:rPr>
      </w:pPr>
    </w:p>
    <w:p w14:paraId="3CE19487" w14:textId="77777777" w:rsidR="006F3A98" w:rsidRDefault="00E02568">
      <w:pPr>
        <w:pStyle w:val="a3"/>
        <w:rPr>
          <w:lang w:val="es-ES"/>
        </w:rPr>
      </w:pPr>
      <w:r>
        <w:rPr>
          <w:rFonts w:eastAsia="Times New Roman"/>
          <w:lang w:val="es-ES"/>
        </w:rPr>
        <w:t>Medicamento sujeto a prescripción médica restringida (ver Anexo I: Ficha Técnica o Resumen de las Características del Producto, sección 4.2).</w:t>
      </w:r>
    </w:p>
    <w:p w14:paraId="350BE41F" w14:textId="77777777" w:rsidR="006F3A98" w:rsidRDefault="006F3A98">
      <w:pPr>
        <w:spacing w:before="7" w:line="100" w:lineRule="exact"/>
        <w:rPr>
          <w:sz w:val="10"/>
          <w:szCs w:val="10"/>
          <w:lang w:val="es-ES"/>
        </w:rPr>
      </w:pPr>
    </w:p>
    <w:p w14:paraId="243B5460" w14:textId="77777777" w:rsidR="006F3A98" w:rsidRDefault="006F3A98">
      <w:pPr>
        <w:spacing w:line="200" w:lineRule="exact"/>
        <w:rPr>
          <w:sz w:val="20"/>
          <w:szCs w:val="20"/>
          <w:lang w:val="es-ES"/>
        </w:rPr>
      </w:pPr>
    </w:p>
    <w:p w14:paraId="1320BBEC" w14:textId="77777777" w:rsidR="006F3A98" w:rsidRDefault="006F3A98">
      <w:pPr>
        <w:pStyle w:val="a3"/>
        <w:rPr>
          <w:lang w:val="es-ES"/>
        </w:rPr>
      </w:pPr>
    </w:p>
    <w:p w14:paraId="69D6066D" w14:textId="77777777" w:rsidR="006F3A98" w:rsidRDefault="00E02568">
      <w:pPr>
        <w:pStyle w:val="1"/>
        <w:numPr>
          <w:ilvl w:val="0"/>
          <w:numId w:val="34"/>
        </w:numPr>
        <w:ind w:left="360"/>
        <w:rPr>
          <w:lang w:val="es-ES"/>
        </w:rPr>
      </w:pPr>
      <w:bookmarkStart w:id="42" w:name="C.__OTHER_CONDITIONS_AND_REQUIREMENTS_OF"/>
      <w:bookmarkEnd w:id="42"/>
      <w:r>
        <w:rPr>
          <w:rFonts w:cs="Arial"/>
          <w:lang w:val="es-ES"/>
        </w:rPr>
        <w:t>OTRAS CONDICIONES Y REQUISITOS DE LA AUTORIZACIÓN DE COMERCIALIZACIÓN</w:t>
      </w:r>
    </w:p>
    <w:p w14:paraId="52C17E8E" w14:textId="77777777" w:rsidR="006F3A98" w:rsidRDefault="006F3A98">
      <w:pPr>
        <w:spacing w:before="13" w:line="240" w:lineRule="exact"/>
        <w:rPr>
          <w:sz w:val="24"/>
          <w:szCs w:val="24"/>
          <w:lang w:val="es-ES"/>
        </w:rPr>
      </w:pPr>
    </w:p>
    <w:p w14:paraId="6420EA32" w14:textId="77777777" w:rsidR="006F3A98" w:rsidRDefault="00E02568">
      <w:pPr>
        <w:numPr>
          <w:ilvl w:val="1"/>
          <w:numId w:val="8"/>
        </w:numPr>
        <w:tabs>
          <w:tab w:val="left" w:pos="831"/>
        </w:tabs>
        <w:ind w:left="831"/>
        <w:rPr>
          <w:rFonts w:ascii="Times New Roman" w:eastAsia="Times New Roman" w:hAnsi="Times New Roman" w:cs="Times New Roman"/>
          <w:lang w:val="es-ES"/>
        </w:rPr>
      </w:pPr>
      <w:r>
        <w:rPr>
          <w:rFonts w:ascii="Times New Roman" w:eastAsia="Times New Roman" w:hAnsi="Times New Roman" w:cs="Times New Roman"/>
          <w:b/>
          <w:bCs/>
          <w:spacing w:val="-1"/>
          <w:lang w:val="es-ES"/>
        </w:rPr>
        <w:t>Informes periódicos de seguridad (IPSs)</w:t>
      </w:r>
    </w:p>
    <w:p w14:paraId="5DC56D7C" w14:textId="77777777" w:rsidR="006F3A98" w:rsidRDefault="006F3A98">
      <w:pPr>
        <w:tabs>
          <w:tab w:val="left" w:pos="831"/>
        </w:tabs>
        <w:rPr>
          <w:rFonts w:ascii="Times New Roman" w:eastAsia="Times New Roman" w:hAnsi="Times New Roman" w:cs="Times New Roman"/>
          <w:lang w:val="es-ES"/>
        </w:rPr>
      </w:pPr>
    </w:p>
    <w:p w14:paraId="7A060868" w14:textId="77777777" w:rsidR="006F3A98" w:rsidRDefault="00E02568">
      <w:pPr>
        <w:pStyle w:val="a3"/>
        <w:rPr>
          <w:lang w:val="es-ES"/>
        </w:rPr>
      </w:pPr>
      <w:r>
        <w:rPr>
          <w:rFonts w:eastAsia="Times New Roman"/>
          <w:lang w:val="es-ES"/>
        </w:rPr>
        <w:t xml:space="preserve">Los requerimientos para la presentación de los </w:t>
      </w:r>
      <w:r w:rsidR="004A1F80">
        <w:rPr>
          <w:rFonts w:eastAsia="Times New Roman"/>
          <w:lang w:val="es-ES"/>
        </w:rPr>
        <w:t>IPSs</w:t>
      </w:r>
      <w:r>
        <w:rPr>
          <w:rFonts w:eastAsia="Times New Roman"/>
          <w:lang w:val="es-ES"/>
        </w:rPr>
        <w:t xml:space="preserve"> para este medicamento se establecen en la lista de fechas de referencia de la Unión (lista EURD), prevista en el artículo 107c(7) de la Directiva 2001/83/CE y cualquier actualización posterior publicada en el portal web europeo sobre medicamentos.</w:t>
      </w:r>
    </w:p>
    <w:p w14:paraId="547D803B" w14:textId="77777777" w:rsidR="006F3A98" w:rsidRDefault="006F3A98">
      <w:pPr>
        <w:spacing w:before="4" w:line="110" w:lineRule="exact"/>
        <w:rPr>
          <w:sz w:val="11"/>
          <w:szCs w:val="11"/>
          <w:lang w:val="es-ES"/>
        </w:rPr>
      </w:pPr>
    </w:p>
    <w:p w14:paraId="6DAD3A69" w14:textId="77777777" w:rsidR="006F3A98" w:rsidRDefault="006F3A98">
      <w:pPr>
        <w:spacing w:line="200" w:lineRule="exact"/>
        <w:rPr>
          <w:sz w:val="20"/>
          <w:szCs w:val="20"/>
          <w:lang w:val="es-ES"/>
        </w:rPr>
      </w:pPr>
    </w:p>
    <w:p w14:paraId="29A6CC53" w14:textId="77777777" w:rsidR="006F3A98" w:rsidRDefault="006F3A98">
      <w:pPr>
        <w:pStyle w:val="a3"/>
        <w:rPr>
          <w:lang w:val="es-ES"/>
        </w:rPr>
      </w:pPr>
    </w:p>
    <w:p w14:paraId="7EF9617E" w14:textId="77777777" w:rsidR="006F3A98" w:rsidRDefault="00E02568">
      <w:pPr>
        <w:pStyle w:val="1"/>
        <w:numPr>
          <w:ilvl w:val="0"/>
          <w:numId w:val="34"/>
        </w:numPr>
        <w:ind w:left="360"/>
        <w:rPr>
          <w:lang w:val="es-ES"/>
        </w:rPr>
      </w:pPr>
      <w:bookmarkStart w:id="43" w:name="D._CONDITIONS_OR_RESTRICTIONS_WITH_REGAR"/>
      <w:bookmarkEnd w:id="43"/>
      <w:r>
        <w:rPr>
          <w:rFonts w:cs="Arial"/>
          <w:lang w:val="es-ES"/>
        </w:rPr>
        <w:lastRenderedPageBreak/>
        <w:t>CONDICIONES O RESTRICCIONES EN RELACIÓN CON LA UTILIZACIÓN SEGURA Y EFICAZ DEL MEDICAMENTO.</w:t>
      </w:r>
    </w:p>
    <w:p w14:paraId="401E1AB5" w14:textId="77777777" w:rsidR="006F3A98" w:rsidRDefault="006F3A98">
      <w:pPr>
        <w:spacing w:before="20" w:line="220" w:lineRule="exact"/>
        <w:rPr>
          <w:lang w:val="es-ES"/>
        </w:rPr>
      </w:pPr>
    </w:p>
    <w:p w14:paraId="5DF35603" w14:textId="77777777" w:rsidR="006F3A98" w:rsidRDefault="00E02568">
      <w:pPr>
        <w:numPr>
          <w:ilvl w:val="0"/>
          <w:numId w:val="16"/>
        </w:numPr>
        <w:tabs>
          <w:tab w:val="left" w:pos="660"/>
        </w:tabs>
        <w:ind w:left="660" w:hanging="550"/>
        <w:rPr>
          <w:rFonts w:ascii="Times New Roman" w:eastAsia="Times New Roman" w:hAnsi="Times New Roman" w:cs="Times New Roman"/>
          <w:lang w:val="es-ES"/>
        </w:rPr>
      </w:pPr>
      <w:r>
        <w:rPr>
          <w:rFonts w:ascii="Times New Roman" w:eastAsia="Times New Roman" w:hAnsi="Times New Roman" w:cs="Times New Roman"/>
          <w:b/>
          <w:bCs/>
          <w:spacing w:val="-1"/>
          <w:lang w:val="es-ES"/>
        </w:rPr>
        <w:t>Plan de gestión de riesgos (PGR)</w:t>
      </w:r>
    </w:p>
    <w:p w14:paraId="5B379D23" w14:textId="77777777" w:rsidR="006F3A98" w:rsidRDefault="006F3A98">
      <w:pPr>
        <w:spacing w:before="1" w:line="260" w:lineRule="exact"/>
        <w:rPr>
          <w:sz w:val="26"/>
          <w:szCs w:val="26"/>
          <w:lang w:val="es-ES"/>
        </w:rPr>
      </w:pPr>
    </w:p>
    <w:p w14:paraId="7F941EB4" w14:textId="77777777" w:rsidR="006F3A98" w:rsidRDefault="00E02568">
      <w:pPr>
        <w:pStyle w:val="a3"/>
        <w:rPr>
          <w:lang w:val="es-ES"/>
        </w:rPr>
      </w:pPr>
      <w:r>
        <w:rPr>
          <w:lang w:val="es-ES"/>
        </w:rPr>
        <w:t xml:space="preserve">El </w:t>
      </w:r>
      <w:r w:rsidR="004A1F80">
        <w:rPr>
          <w:iCs/>
          <w:lang w:val="es-ES"/>
        </w:rPr>
        <w:t>titular de la autorización de comercialización (TAC)</w:t>
      </w:r>
      <w:r>
        <w:rPr>
          <w:lang w:val="es-ES"/>
        </w:rPr>
        <w:t xml:space="preserve"> </w:t>
      </w:r>
      <w:r>
        <w:rPr>
          <w:rFonts w:eastAsia="Times New Roman"/>
          <w:lang w:val="es-ES"/>
        </w:rPr>
        <w:t>realizará las actividades e intervenciones de farmacovigilancia necesarias según lo acordado en la versión del PGR incluido en el Módulo 1.8.2 de la autorización de comercialización y en cualquier actualización del PGR que se acuerde posteriormente.</w:t>
      </w:r>
    </w:p>
    <w:p w14:paraId="706ADB2B" w14:textId="77777777" w:rsidR="006F3A98" w:rsidRDefault="006F3A98">
      <w:pPr>
        <w:spacing w:before="11" w:line="240" w:lineRule="exact"/>
        <w:rPr>
          <w:sz w:val="24"/>
          <w:szCs w:val="24"/>
          <w:lang w:val="es-ES"/>
        </w:rPr>
      </w:pPr>
    </w:p>
    <w:p w14:paraId="4E670385" w14:textId="77777777" w:rsidR="006F3A98" w:rsidRDefault="00E02568">
      <w:pPr>
        <w:pStyle w:val="a3"/>
        <w:rPr>
          <w:lang w:val="es-ES"/>
        </w:rPr>
      </w:pPr>
      <w:r>
        <w:rPr>
          <w:rFonts w:eastAsia="Times New Roman"/>
          <w:lang w:val="es-ES"/>
        </w:rPr>
        <w:t>Se debe presentar un PGR actualizado:</w:t>
      </w:r>
    </w:p>
    <w:p w14:paraId="60FEEBBE" w14:textId="77777777" w:rsidR="006F3A98" w:rsidRDefault="00E02568">
      <w:pPr>
        <w:pStyle w:val="a3"/>
        <w:numPr>
          <w:ilvl w:val="1"/>
          <w:numId w:val="16"/>
        </w:numPr>
        <w:ind w:left="660" w:hanging="660"/>
        <w:rPr>
          <w:lang w:val="es-ES"/>
        </w:rPr>
      </w:pPr>
      <w:r>
        <w:rPr>
          <w:rFonts w:eastAsia="Times New Roman"/>
          <w:lang w:val="es-ES"/>
        </w:rPr>
        <w:t>A petición de la Agencia Europea de Medicamentos.</w:t>
      </w:r>
    </w:p>
    <w:p w14:paraId="2EA6BD7A" w14:textId="77777777" w:rsidR="006F3A98" w:rsidRDefault="00E02568">
      <w:pPr>
        <w:pStyle w:val="a3"/>
        <w:numPr>
          <w:ilvl w:val="1"/>
          <w:numId w:val="16"/>
        </w:numPr>
        <w:ind w:left="660" w:hanging="660"/>
        <w:rPr>
          <w:lang w:val="es-ES"/>
        </w:rPr>
      </w:pPr>
      <w:r>
        <w:rPr>
          <w:rFonts w:eastAsia="Times New Roman"/>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4DBFC8E9" w14:textId="77777777" w:rsidR="006F3A98" w:rsidRDefault="006F3A98">
      <w:pPr>
        <w:spacing w:before="2" w:line="240" w:lineRule="exact"/>
        <w:rPr>
          <w:sz w:val="24"/>
          <w:szCs w:val="24"/>
          <w:lang w:val="es-ES"/>
        </w:rPr>
      </w:pPr>
    </w:p>
    <w:p w14:paraId="518B7972" w14:textId="77777777" w:rsidR="006F3A98" w:rsidRDefault="00E02568">
      <w:pPr>
        <w:numPr>
          <w:ilvl w:val="0"/>
          <w:numId w:val="16"/>
        </w:numPr>
        <w:tabs>
          <w:tab w:val="left" w:pos="660"/>
        </w:tabs>
        <w:ind w:left="660" w:hanging="550"/>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Medidas adicionales de minimización de riesgos</w:t>
      </w:r>
    </w:p>
    <w:p w14:paraId="6EBEEC58" w14:textId="77777777" w:rsidR="006F3A98" w:rsidRDefault="006F3A98">
      <w:pPr>
        <w:spacing w:before="17" w:line="240" w:lineRule="exact"/>
        <w:rPr>
          <w:rFonts w:ascii="Times New Roman" w:hAnsi="Times New Roman" w:cs="Times New Roman"/>
          <w:lang w:val="es-ES"/>
        </w:rPr>
      </w:pPr>
    </w:p>
    <w:p w14:paraId="2D7DD552" w14:textId="77777777" w:rsidR="006F3A98" w:rsidRDefault="00E02568">
      <w:pPr>
        <w:spacing w:before="17" w:line="240" w:lineRule="exact"/>
        <w:rPr>
          <w:rFonts w:ascii="Times New Roman" w:hAnsi="Times New Roman" w:cs="Times New Roman"/>
          <w:lang w:val="es-ES"/>
        </w:rPr>
      </w:pPr>
      <w:r>
        <w:rPr>
          <w:rFonts w:ascii="Times New Roman" w:eastAsia="Times New Roman" w:hAnsi="Times New Roman" w:cs="Times New Roman"/>
          <w:lang w:val="es-ES"/>
        </w:rPr>
        <w:t>Antes del lanzamiento de Yuflyma en cada Estado Miembro, el Titular de la Autorización de Comercialización (TAC) debe acordar con las Autoridades Nacionales Competentes el contenido y formato del programa informativo, incluyendo medios de comunicación, modalidades de distribución, y cualquier otro aspecto del programa. El programa de formación consta de una tarjeta de información para el paciente.</w:t>
      </w:r>
    </w:p>
    <w:p w14:paraId="4F6D6D40" w14:textId="77777777" w:rsidR="006F3A98" w:rsidRDefault="006F3A98">
      <w:pPr>
        <w:spacing w:before="17" w:line="240" w:lineRule="exact"/>
        <w:rPr>
          <w:rFonts w:ascii="Times New Roman" w:hAnsi="Times New Roman" w:cs="Times New Roman"/>
          <w:lang w:val="es-ES"/>
        </w:rPr>
      </w:pPr>
    </w:p>
    <w:p w14:paraId="34050E83" w14:textId="77777777" w:rsidR="006F3A98" w:rsidRDefault="00E02568">
      <w:pPr>
        <w:pStyle w:val="a3"/>
        <w:rPr>
          <w:lang w:val="es-ES"/>
        </w:rPr>
      </w:pPr>
      <w:r>
        <w:rPr>
          <w:rFonts w:eastAsia="Times New Roman"/>
          <w:lang w:val="es-ES"/>
        </w:rPr>
        <w:t>La tarjeta de información para el paciente contiene información de seguridad importante que un paciente tiene que tener en cuenta antes y durante el tratamiento con Yuflyma. Esta tarjeta de información está dirigida a resaltar el riesgo de infecciones graves, tuberculosis (TB), neoplasias malignas, trastornos desmielinizantes (como esclerosis múltiple [EM], síndrome de Guillain-Barré Barré [SGB] y neuritis óptica [NO]) y enfermedad de BCG tras la vacunación con BCG vivo en bebés con exposición en el útero a Yuflyma.</w:t>
      </w:r>
    </w:p>
    <w:p w14:paraId="410A7E66" w14:textId="77777777" w:rsidR="006F3A98" w:rsidRDefault="006F3A98">
      <w:pPr>
        <w:pStyle w:val="a3"/>
        <w:rPr>
          <w:lang w:val="es-ES"/>
        </w:rPr>
      </w:pPr>
    </w:p>
    <w:p w14:paraId="4A9FDB7B" w14:textId="77777777" w:rsidR="006F3A98" w:rsidRDefault="00E02568">
      <w:pPr>
        <w:pStyle w:val="a3"/>
        <w:rPr>
          <w:lang w:val="es-ES"/>
        </w:rPr>
      </w:pPr>
      <w:r>
        <w:rPr>
          <w:rFonts w:eastAsia="Times New Roman"/>
          <w:lang w:val="es-ES"/>
        </w:rPr>
        <w:t>El TAC se asegurará de que en cada estado miembro donde se comercialice Yuflyma, todos los profesionales sanitarios que se espera que prescriban adalimumab y todos los pacientes que se espera que utilicen adalimumab tengan acceso a/estén provistos de los siguientes materiales informativos:</w:t>
      </w:r>
    </w:p>
    <w:p w14:paraId="71B3E203" w14:textId="77777777" w:rsidR="006F3A98" w:rsidRDefault="006F3A98">
      <w:pPr>
        <w:spacing w:before="17" w:line="240" w:lineRule="exact"/>
        <w:rPr>
          <w:sz w:val="24"/>
          <w:szCs w:val="24"/>
          <w:lang w:val="es-ES"/>
        </w:rPr>
      </w:pPr>
    </w:p>
    <w:p w14:paraId="1CF26F40" w14:textId="77777777" w:rsidR="006F3A98" w:rsidRDefault="00E02568">
      <w:pPr>
        <w:pStyle w:val="a3"/>
        <w:rPr>
          <w:lang w:val="es-ES"/>
        </w:rPr>
      </w:pPr>
      <w:r>
        <w:rPr>
          <w:rFonts w:eastAsia="Times New Roman"/>
          <w:b/>
          <w:bCs/>
          <w:lang w:val="es-ES"/>
        </w:rPr>
        <w:t>Las tarjetas de información para el paciente (adultos y pediátricos)</w:t>
      </w:r>
      <w:r>
        <w:rPr>
          <w:rFonts w:eastAsia="Times New Roman"/>
          <w:lang w:val="es-ES"/>
        </w:rPr>
        <w:t xml:space="preserve"> contienen los siguientes elementos clave</w:t>
      </w:r>
    </w:p>
    <w:p w14:paraId="1BA29BEE" w14:textId="77777777" w:rsidR="006F3A98" w:rsidRDefault="006F3A98">
      <w:pPr>
        <w:spacing w:before="13" w:line="240" w:lineRule="exact"/>
        <w:rPr>
          <w:sz w:val="24"/>
          <w:szCs w:val="24"/>
          <w:lang w:val="es-ES"/>
        </w:rPr>
      </w:pPr>
    </w:p>
    <w:p w14:paraId="4844BD59" w14:textId="77777777" w:rsidR="006F3A98" w:rsidRPr="00EA0D6F" w:rsidRDefault="00E02568">
      <w:pPr>
        <w:pStyle w:val="a3"/>
        <w:numPr>
          <w:ilvl w:val="0"/>
          <w:numId w:val="110"/>
        </w:numPr>
        <w:ind w:left="360"/>
        <w:rPr>
          <w:lang w:val="es-ES_tradnl"/>
        </w:rPr>
      </w:pPr>
      <w:r>
        <w:rPr>
          <w:rFonts w:eastAsia="Times New Roman"/>
          <w:lang w:val="es-ES"/>
        </w:rPr>
        <w:t>Que el tratamiento con Yuflyma puede aumentar el riesgo de infecciones, incluyendo la tuberculosis, cáncer y problemas del sistema nervioso;</w:t>
      </w:r>
    </w:p>
    <w:p w14:paraId="1020C88A" w14:textId="77777777" w:rsidR="006F3A98" w:rsidRDefault="00E02568">
      <w:pPr>
        <w:pStyle w:val="a3"/>
        <w:numPr>
          <w:ilvl w:val="0"/>
          <w:numId w:val="110"/>
        </w:numPr>
        <w:ind w:left="360"/>
        <w:rPr>
          <w:lang w:val="es-ES"/>
        </w:rPr>
      </w:pPr>
      <w:r>
        <w:rPr>
          <w:rFonts w:eastAsia="Times New Roman"/>
          <w:lang w:val="es-ES"/>
        </w:rPr>
        <w:t>Signos y síntomas de estas preocupaciones de seguridad y cuándo buscar la atención de un profesional sanitario;</w:t>
      </w:r>
    </w:p>
    <w:p w14:paraId="54BA1B5E" w14:textId="77777777" w:rsidR="006F3A98" w:rsidRDefault="00E02568">
      <w:pPr>
        <w:pStyle w:val="a3"/>
        <w:numPr>
          <w:ilvl w:val="0"/>
          <w:numId w:val="110"/>
        </w:numPr>
        <w:ind w:left="360"/>
        <w:rPr>
          <w:lang w:val="es-ES"/>
        </w:rPr>
      </w:pPr>
      <w:r>
        <w:rPr>
          <w:rFonts w:eastAsia="Times New Roman"/>
          <w:lang w:val="es-ES"/>
        </w:rPr>
        <w:t>La importancia de no recibir las vacunas vivas y de informar al profesional sanitario de que el paciente está recibiendo tratamiento en caso de embarazo;</w:t>
      </w:r>
    </w:p>
    <w:p w14:paraId="02B8B8B3" w14:textId="77777777" w:rsidR="006F3A98" w:rsidRDefault="00E02568">
      <w:pPr>
        <w:pStyle w:val="a3"/>
        <w:numPr>
          <w:ilvl w:val="0"/>
          <w:numId w:val="110"/>
        </w:numPr>
        <w:ind w:left="360"/>
        <w:rPr>
          <w:lang w:val="es-ES"/>
        </w:rPr>
      </w:pPr>
      <w:r>
        <w:rPr>
          <w:rFonts w:eastAsia="Times New Roman"/>
          <w:lang w:val="es-ES"/>
        </w:rPr>
        <w:t>Instrucciones para registrar el nombre y el número de lote del medicamento para garantizar la trazabilidad;</w:t>
      </w:r>
    </w:p>
    <w:p w14:paraId="03924C73" w14:textId="77777777" w:rsidR="006F3A98" w:rsidRDefault="00E02568">
      <w:pPr>
        <w:pStyle w:val="a3"/>
        <w:numPr>
          <w:ilvl w:val="0"/>
          <w:numId w:val="110"/>
        </w:numPr>
        <w:ind w:left="360"/>
        <w:rPr>
          <w:lang w:val="es-ES"/>
        </w:rPr>
      </w:pPr>
      <w:r>
        <w:rPr>
          <w:rFonts w:eastAsia="Times New Roman"/>
          <w:lang w:val="es-ES"/>
        </w:rPr>
        <w:t>Datos de contacto del médico prescriptor de adalimumab</w:t>
      </w:r>
    </w:p>
    <w:p w14:paraId="1E8B8BB5" w14:textId="77777777" w:rsidR="006F3A98" w:rsidRDefault="00E02568">
      <w:pPr>
        <w:rPr>
          <w:lang w:val="es-ES"/>
        </w:rPr>
      </w:pPr>
      <w:r>
        <w:rPr>
          <w:lang w:val="es-ES"/>
        </w:rPr>
        <w:br w:type="page"/>
      </w:r>
    </w:p>
    <w:p w14:paraId="6A7B6480" w14:textId="77777777" w:rsidR="006F3A98" w:rsidRDefault="006F3A98">
      <w:pPr>
        <w:spacing w:line="200" w:lineRule="exact"/>
        <w:rPr>
          <w:sz w:val="20"/>
          <w:szCs w:val="20"/>
          <w:lang w:val="es-ES"/>
        </w:rPr>
      </w:pPr>
    </w:p>
    <w:p w14:paraId="1ACB7794" w14:textId="77777777" w:rsidR="006F3A98" w:rsidRDefault="006F3A98">
      <w:pPr>
        <w:spacing w:line="200" w:lineRule="exact"/>
        <w:rPr>
          <w:sz w:val="20"/>
          <w:szCs w:val="20"/>
          <w:lang w:val="es-ES"/>
        </w:rPr>
      </w:pPr>
    </w:p>
    <w:p w14:paraId="0AB7284F" w14:textId="77777777" w:rsidR="006F3A98" w:rsidRDefault="006F3A98">
      <w:pPr>
        <w:spacing w:line="200" w:lineRule="exact"/>
        <w:rPr>
          <w:sz w:val="20"/>
          <w:szCs w:val="20"/>
          <w:lang w:val="es-ES"/>
        </w:rPr>
      </w:pPr>
    </w:p>
    <w:p w14:paraId="2F921360" w14:textId="77777777" w:rsidR="006F3A98" w:rsidRDefault="006F3A98">
      <w:pPr>
        <w:spacing w:line="200" w:lineRule="exact"/>
        <w:rPr>
          <w:sz w:val="20"/>
          <w:szCs w:val="20"/>
          <w:lang w:val="es-ES"/>
        </w:rPr>
      </w:pPr>
    </w:p>
    <w:p w14:paraId="11FE17F4" w14:textId="77777777" w:rsidR="006F3A98" w:rsidRDefault="006F3A98">
      <w:pPr>
        <w:spacing w:line="200" w:lineRule="exact"/>
        <w:rPr>
          <w:sz w:val="20"/>
          <w:szCs w:val="20"/>
          <w:lang w:val="es-ES"/>
        </w:rPr>
      </w:pPr>
    </w:p>
    <w:p w14:paraId="5BE9A975" w14:textId="77777777" w:rsidR="006F3A98" w:rsidRDefault="006F3A98">
      <w:pPr>
        <w:spacing w:line="200" w:lineRule="exact"/>
        <w:rPr>
          <w:sz w:val="20"/>
          <w:szCs w:val="20"/>
          <w:lang w:val="es-ES"/>
        </w:rPr>
      </w:pPr>
    </w:p>
    <w:p w14:paraId="2E16C1BA" w14:textId="77777777" w:rsidR="006F3A98" w:rsidRDefault="006F3A98">
      <w:pPr>
        <w:spacing w:line="200" w:lineRule="exact"/>
        <w:rPr>
          <w:sz w:val="20"/>
          <w:szCs w:val="20"/>
          <w:lang w:val="es-ES"/>
        </w:rPr>
      </w:pPr>
    </w:p>
    <w:p w14:paraId="3A12B657" w14:textId="77777777" w:rsidR="006F3A98" w:rsidRDefault="006F3A98">
      <w:pPr>
        <w:spacing w:line="200" w:lineRule="exact"/>
        <w:rPr>
          <w:sz w:val="20"/>
          <w:szCs w:val="20"/>
          <w:lang w:val="es-ES"/>
        </w:rPr>
      </w:pPr>
    </w:p>
    <w:p w14:paraId="7AEA032A" w14:textId="77777777" w:rsidR="006F3A98" w:rsidRDefault="006F3A98">
      <w:pPr>
        <w:spacing w:line="200" w:lineRule="exact"/>
        <w:rPr>
          <w:sz w:val="20"/>
          <w:szCs w:val="20"/>
          <w:lang w:val="es-ES"/>
        </w:rPr>
      </w:pPr>
    </w:p>
    <w:p w14:paraId="7E88611C" w14:textId="77777777" w:rsidR="006F3A98" w:rsidRDefault="006F3A98">
      <w:pPr>
        <w:spacing w:line="200" w:lineRule="exact"/>
        <w:rPr>
          <w:sz w:val="20"/>
          <w:szCs w:val="20"/>
          <w:lang w:val="es-ES"/>
        </w:rPr>
      </w:pPr>
    </w:p>
    <w:p w14:paraId="51025CF1" w14:textId="77777777" w:rsidR="006F3A98" w:rsidRDefault="006F3A98">
      <w:pPr>
        <w:spacing w:line="200" w:lineRule="exact"/>
        <w:rPr>
          <w:sz w:val="20"/>
          <w:szCs w:val="20"/>
          <w:lang w:val="es-ES"/>
        </w:rPr>
      </w:pPr>
    </w:p>
    <w:p w14:paraId="62B4676F" w14:textId="77777777" w:rsidR="006F3A98" w:rsidRDefault="006F3A98">
      <w:pPr>
        <w:spacing w:line="200" w:lineRule="exact"/>
        <w:rPr>
          <w:sz w:val="20"/>
          <w:szCs w:val="20"/>
          <w:lang w:val="es-ES"/>
        </w:rPr>
      </w:pPr>
    </w:p>
    <w:p w14:paraId="3DF0FE04" w14:textId="77777777" w:rsidR="006F3A98" w:rsidRDefault="006F3A98">
      <w:pPr>
        <w:spacing w:line="200" w:lineRule="exact"/>
        <w:rPr>
          <w:sz w:val="20"/>
          <w:szCs w:val="20"/>
          <w:lang w:val="es-ES"/>
        </w:rPr>
      </w:pPr>
    </w:p>
    <w:p w14:paraId="614DC07C" w14:textId="77777777" w:rsidR="006F3A98" w:rsidRDefault="006F3A98">
      <w:pPr>
        <w:spacing w:line="200" w:lineRule="exact"/>
        <w:rPr>
          <w:sz w:val="20"/>
          <w:szCs w:val="20"/>
          <w:lang w:val="es-ES"/>
        </w:rPr>
      </w:pPr>
    </w:p>
    <w:p w14:paraId="7EDE3780" w14:textId="77777777" w:rsidR="006F3A98" w:rsidRDefault="006F3A98">
      <w:pPr>
        <w:spacing w:line="200" w:lineRule="exact"/>
        <w:rPr>
          <w:sz w:val="20"/>
          <w:szCs w:val="20"/>
          <w:lang w:val="es-ES"/>
        </w:rPr>
      </w:pPr>
    </w:p>
    <w:p w14:paraId="2E041D44" w14:textId="77777777" w:rsidR="006F3A98" w:rsidRDefault="006F3A98">
      <w:pPr>
        <w:spacing w:line="200" w:lineRule="exact"/>
        <w:rPr>
          <w:sz w:val="20"/>
          <w:szCs w:val="20"/>
          <w:lang w:val="es-ES"/>
        </w:rPr>
      </w:pPr>
    </w:p>
    <w:p w14:paraId="6EE3859A" w14:textId="77777777" w:rsidR="006F3A98" w:rsidRDefault="006F3A98">
      <w:pPr>
        <w:spacing w:line="200" w:lineRule="exact"/>
        <w:rPr>
          <w:sz w:val="20"/>
          <w:szCs w:val="20"/>
          <w:lang w:val="es-ES"/>
        </w:rPr>
      </w:pPr>
    </w:p>
    <w:p w14:paraId="29896539" w14:textId="77777777" w:rsidR="006F3A98" w:rsidRDefault="006F3A98">
      <w:pPr>
        <w:spacing w:line="200" w:lineRule="exact"/>
        <w:rPr>
          <w:sz w:val="20"/>
          <w:szCs w:val="20"/>
          <w:lang w:val="es-ES"/>
        </w:rPr>
      </w:pPr>
    </w:p>
    <w:p w14:paraId="16FD145A" w14:textId="77777777" w:rsidR="006F3A98" w:rsidRDefault="006F3A98">
      <w:pPr>
        <w:spacing w:line="200" w:lineRule="exact"/>
        <w:rPr>
          <w:sz w:val="20"/>
          <w:szCs w:val="20"/>
          <w:lang w:val="es-ES"/>
        </w:rPr>
      </w:pPr>
    </w:p>
    <w:p w14:paraId="06026F9B" w14:textId="77777777" w:rsidR="006F3A98" w:rsidRDefault="006F3A98">
      <w:pPr>
        <w:spacing w:line="200" w:lineRule="exact"/>
        <w:rPr>
          <w:sz w:val="20"/>
          <w:szCs w:val="20"/>
          <w:lang w:val="es-ES"/>
        </w:rPr>
      </w:pPr>
    </w:p>
    <w:p w14:paraId="2680358C" w14:textId="77777777" w:rsidR="006F3A98" w:rsidRDefault="006F3A98">
      <w:pPr>
        <w:spacing w:line="200" w:lineRule="exact"/>
        <w:rPr>
          <w:sz w:val="20"/>
          <w:szCs w:val="20"/>
          <w:lang w:val="es-ES"/>
        </w:rPr>
      </w:pPr>
    </w:p>
    <w:p w14:paraId="1F930418" w14:textId="77777777" w:rsidR="006F3A98" w:rsidRDefault="006F3A98">
      <w:pPr>
        <w:spacing w:line="200" w:lineRule="exact"/>
        <w:rPr>
          <w:sz w:val="20"/>
          <w:szCs w:val="20"/>
          <w:lang w:val="es-ES"/>
        </w:rPr>
      </w:pPr>
    </w:p>
    <w:p w14:paraId="6610C417" w14:textId="77777777" w:rsidR="006F3A98" w:rsidRDefault="006F3A98">
      <w:pPr>
        <w:spacing w:line="200" w:lineRule="exact"/>
        <w:rPr>
          <w:sz w:val="20"/>
          <w:szCs w:val="20"/>
          <w:lang w:val="es-ES"/>
        </w:rPr>
      </w:pPr>
    </w:p>
    <w:p w14:paraId="2C3F891D" w14:textId="77777777" w:rsidR="006F3A98" w:rsidRDefault="006F3A98">
      <w:pPr>
        <w:spacing w:line="200" w:lineRule="exact"/>
        <w:rPr>
          <w:sz w:val="20"/>
          <w:szCs w:val="20"/>
          <w:lang w:val="es-ES"/>
        </w:rPr>
      </w:pPr>
    </w:p>
    <w:p w14:paraId="1C7BE073" w14:textId="77777777" w:rsidR="006F3A98" w:rsidRDefault="006F3A98">
      <w:pPr>
        <w:spacing w:line="200" w:lineRule="exact"/>
        <w:rPr>
          <w:sz w:val="20"/>
          <w:szCs w:val="20"/>
          <w:lang w:val="es-ES"/>
        </w:rPr>
      </w:pPr>
    </w:p>
    <w:p w14:paraId="575E571F" w14:textId="77777777" w:rsidR="006F3A98" w:rsidRDefault="006F3A98">
      <w:pPr>
        <w:spacing w:line="200" w:lineRule="exact"/>
        <w:rPr>
          <w:sz w:val="20"/>
          <w:szCs w:val="20"/>
          <w:lang w:val="es-ES"/>
        </w:rPr>
      </w:pPr>
    </w:p>
    <w:p w14:paraId="594114B4" w14:textId="77777777" w:rsidR="006F3A98" w:rsidRDefault="006F3A98">
      <w:pPr>
        <w:spacing w:before="4" w:line="200" w:lineRule="exact"/>
        <w:rPr>
          <w:sz w:val="20"/>
          <w:szCs w:val="20"/>
          <w:lang w:val="es-ES"/>
        </w:rPr>
      </w:pPr>
    </w:p>
    <w:p w14:paraId="30C4326E" w14:textId="77777777" w:rsidR="006F3A98" w:rsidRDefault="00E02568">
      <w:pPr>
        <w:pStyle w:val="TableParagraph"/>
        <w:jc w:val="center"/>
        <w:rPr>
          <w:rFonts w:ascii="Times New Roman" w:hAnsi="Times New Roman" w:cs="Times New Roman"/>
          <w:b/>
        </w:rPr>
      </w:pPr>
      <w:r>
        <w:rPr>
          <w:rFonts w:ascii="Times New Roman" w:eastAsia="Times New Roman" w:hAnsi="Times New Roman" w:cs="Times New Roman"/>
          <w:b/>
          <w:bCs/>
          <w:lang w:val="es-ES"/>
        </w:rPr>
        <w:t>ANEXO III</w:t>
      </w:r>
    </w:p>
    <w:p w14:paraId="71CF7528" w14:textId="77777777" w:rsidR="006F3A98" w:rsidRDefault="006F3A98">
      <w:pPr>
        <w:pStyle w:val="TableParagraph"/>
        <w:jc w:val="center"/>
        <w:rPr>
          <w:rFonts w:ascii="Times New Roman" w:hAnsi="Times New Roman" w:cs="Times New Roman"/>
          <w:b/>
        </w:rPr>
      </w:pPr>
    </w:p>
    <w:p w14:paraId="3ECE7F82" w14:textId="77777777" w:rsidR="006F3A98" w:rsidRDefault="00E02568">
      <w:pPr>
        <w:pStyle w:val="TableParagraph"/>
        <w:jc w:val="center"/>
        <w:rPr>
          <w:rFonts w:ascii="Times New Roman" w:hAnsi="Times New Roman" w:cs="Times New Roman"/>
          <w:b/>
        </w:rPr>
      </w:pPr>
      <w:r>
        <w:rPr>
          <w:rFonts w:ascii="Times New Roman" w:eastAsia="Times New Roman" w:hAnsi="Times New Roman" w:cs="Times New Roman"/>
          <w:b/>
          <w:bCs/>
          <w:lang w:val="es-ES"/>
        </w:rPr>
        <w:t>ETIQUETADO Y PROSPECTO</w:t>
      </w:r>
    </w:p>
    <w:p w14:paraId="12FE815C" w14:textId="77777777" w:rsidR="006F3A98" w:rsidRDefault="00E02568">
      <w:pPr>
        <w:rPr>
          <w:rFonts w:ascii="Times New Roman" w:hAnsi="Times New Roman" w:cs="Times New Roman"/>
          <w:b/>
        </w:rPr>
      </w:pPr>
      <w:r>
        <w:rPr>
          <w:rFonts w:ascii="Times New Roman" w:hAnsi="Times New Roman" w:cs="Times New Roman"/>
          <w:b/>
        </w:rPr>
        <w:br w:type="page"/>
      </w:r>
    </w:p>
    <w:p w14:paraId="48B565D0" w14:textId="77777777" w:rsidR="006F3A98" w:rsidRDefault="006F3A98">
      <w:pPr>
        <w:spacing w:line="200" w:lineRule="exact"/>
        <w:rPr>
          <w:sz w:val="20"/>
          <w:szCs w:val="20"/>
        </w:rPr>
      </w:pPr>
    </w:p>
    <w:p w14:paraId="720FA9A9" w14:textId="77777777" w:rsidR="006F3A98" w:rsidRDefault="006F3A98">
      <w:pPr>
        <w:spacing w:line="200" w:lineRule="exact"/>
        <w:rPr>
          <w:sz w:val="20"/>
          <w:szCs w:val="20"/>
        </w:rPr>
      </w:pPr>
    </w:p>
    <w:p w14:paraId="5DECB513" w14:textId="77777777" w:rsidR="006F3A98" w:rsidRDefault="006F3A98">
      <w:pPr>
        <w:spacing w:line="200" w:lineRule="exact"/>
        <w:rPr>
          <w:sz w:val="20"/>
          <w:szCs w:val="20"/>
        </w:rPr>
      </w:pPr>
    </w:p>
    <w:p w14:paraId="5CEB7D55" w14:textId="77777777" w:rsidR="006F3A98" w:rsidRDefault="006F3A98">
      <w:pPr>
        <w:spacing w:line="200" w:lineRule="exact"/>
        <w:rPr>
          <w:sz w:val="20"/>
          <w:szCs w:val="20"/>
        </w:rPr>
      </w:pPr>
    </w:p>
    <w:p w14:paraId="51340124" w14:textId="77777777" w:rsidR="006F3A98" w:rsidRDefault="006F3A98">
      <w:pPr>
        <w:spacing w:line="200" w:lineRule="exact"/>
        <w:rPr>
          <w:sz w:val="20"/>
          <w:szCs w:val="20"/>
        </w:rPr>
      </w:pPr>
    </w:p>
    <w:p w14:paraId="531CA50F" w14:textId="77777777" w:rsidR="006F3A98" w:rsidRDefault="006F3A98">
      <w:pPr>
        <w:spacing w:line="200" w:lineRule="exact"/>
        <w:rPr>
          <w:sz w:val="20"/>
          <w:szCs w:val="20"/>
        </w:rPr>
      </w:pPr>
    </w:p>
    <w:p w14:paraId="0CF50845" w14:textId="77777777" w:rsidR="006F3A98" w:rsidRDefault="006F3A98">
      <w:pPr>
        <w:spacing w:line="200" w:lineRule="exact"/>
        <w:rPr>
          <w:sz w:val="20"/>
          <w:szCs w:val="20"/>
        </w:rPr>
      </w:pPr>
    </w:p>
    <w:p w14:paraId="2F4AEE0C" w14:textId="77777777" w:rsidR="006F3A98" w:rsidRDefault="006F3A98">
      <w:pPr>
        <w:spacing w:line="200" w:lineRule="exact"/>
        <w:rPr>
          <w:sz w:val="20"/>
          <w:szCs w:val="20"/>
        </w:rPr>
      </w:pPr>
    </w:p>
    <w:p w14:paraId="689B17ED" w14:textId="77777777" w:rsidR="006F3A98" w:rsidRDefault="006F3A98">
      <w:pPr>
        <w:spacing w:line="200" w:lineRule="exact"/>
        <w:rPr>
          <w:sz w:val="20"/>
          <w:szCs w:val="20"/>
        </w:rPr>
      </w:pPr>
    </w:p>
    <w:p w14:paraId="20F1C993" w14:textId="77777777" w:rsidR="006F3A98" w:rsidRDefault="006F3A98">
      <w:pPr>
        <w:spacing w:line="200" w:lineRule="exact"/>
        <w:rPr>
          <w:sz w:val="20"/>
          <w:szCs w:val="20"/>
        </w:rPr>
      </w:pPr>
    </w:p>
    <w:p w14:paraId="76CEC425" w14:textId="77777777" w:rsidR="006F3A98" w:rsidRDefault="006F3A98">
      <w:pPr>
        <w:spacing w:line="200" w:lineRule="exact"/>
        <w:rPr>
          <w:sz w:val="20"/>
          <w:szCs w:val="20"/>
        </w:rPr>
      </w:pPr>
    </w:p>
    <w:p w14:paraId="7547C509" w14:textId="77777777" w:rsidR="006F3A98" w:rsidRDefault="006F3A98">
      <w:pPr>
        <w:spacing w:line="200" w:lineRule="exact"/>
        <w:rPr>
          <w:sz w:val="20"/>
          <w:szCs w:val="20"/>
        </w:rPr>
      </w:pPr>
    </w:p>
    <w:p w14:paraId="5D5EE560" w14:textId="77777777" w:rsidR="006F3A98" w:rsidRDefault="006F3A98">
      <w:pPr>
        <w:spacing w:line="200" w:lineRule="exact"/>
        <w:rPr>
          <w:sz w:val="20"/>
          <w:szCs w:val="20"/>
        </w:rPr>
      </w:pPr>
    </w:p>
    <w:p w14:paraId="1C927E80" w14:textId="77777777" w:rsidR="006F3A98" w:rsidRDefault="006F3A98">
      <w:pPr>
        <w:spacing w:line="200" w:lineRule="exact"/>
        <w:rPr>
          <w:sz w:val="20"/>
          <w:szCs w:val="20"/>
        </w:rPr>
      </w:pPr>
    </w:p>
    <w:p w14:paraId="3B0BBA2F" w14:textId="77777777" w:rsidR="006F3A98" w:rsidRDefault="006F3A98">
      <w:pPr>
        <w:spacing w:line="200" w:lineRule="exact"/>
        <w:rPr>
          <w:sz w:val="20"/>
          <w:szCs w:val="20"/>
        </w:rPr>
      </w:pPr>
    </w:p>
    <w:p w14:paraId="4BF27411" w14:textId="77777777" w:rsidR="006F3A98" w:rsidRDefault="006F3A98">
      <w:pPr>
        <w:spacing w:line="200" w:lineRule="exact"/>
        <w:rPr>
          <w:sz w:val="20"/>
          <w:szCs w:val="20"/>
        </w:rPr>
      </w:pPr>
    </w:p>
    <w:p w14:paraId="2F5B8598" w14:textId="77777777" w:rsidR="006F3A98" w:rsidRDefault="006F3A98">
      <w:pPr>
        <w:spacing w:line="200" w:lineRule="exact"/>
        <w:rPr>
          <w:sz w:val="20"/>
          <w:szCs w:val="20"/>
        </w:rPr>
      </w:pPr>
    </w:p>
    <w:p w14:paraId="6520F4C1" w14:textId="77777777" w:rsidR="006F3A98" w:rsidRDefault="006F3A98">
      <w:pPr>
        <w:spacing w:line="200" w:lineRule="exact"/>
        <w:rPr>
          <w:sz w:val="20"/>
          <w:szCs w:val="20"/>
        </w:rPr>
      </w:pPr>
    </w:p>
    <w:p w14:paraId="3C5A7677" w14:textId="77777777" w:rsidR="006F3A98" w:rsidRDefault="006F3A98">
      <w:pPr>
        <w:spacing w:line="200" w:lineRule="exact"/>
        <w:rPr>
          <w:sz w:val="20"/>
          <w:szCs w:val="20"/>
        </w:rPr>
      </w:pPr>
    </w:p>
    <w:p w14:paraId="757F91B6" w14:textId="77777777" w:rsidR="006F3A98" w:rsidRDefault="006F3A98">
      <w:pPr>
        <w:spacing w:line="200" w:lineRule="exact"/>
        <w:rPr>
          <w:sz w:val="20"/>
          <w:szCs w:val="20"/>
        </w:rPr>
      </w:pPr>
    </w:p>
    <w:p w14:paraId="3A05F532" w14:textId="77777777" w:rsidR="006F3A98" w:rsidRDefault="006F3A98">
      <w:pPr>
        <w:spacing w:line="200" w:lineRule="exact"/>
        <w:rPr>
          <w:sz w:val="20"/>
          <w:szCs w:val="20"/>
        </w:rPr>
      </w:pPr>
    </w:p>
    <w:p w14:paraId="119C3F3B" w14:textId="77777777" w:rsidR="006F3A98" w:rsidRDefault="006F3A98">
      <w:pPr>
        <w:spacing w:line="200" w:lineRule="exact"/>
        <w:rPr>
          <w:sz w:val="20"/>
          <w:szCs w:val="20"/>
        </w:rPr>
      </w:pPr>
    </w:p>
    <w:p w14:paraId="32327986" w14:textId="77777777" w:rsidR="006F3A98" w:rsidRDefault="006F3A98">
      <w:pPr>
        <w:spacing w:line="200" w:lineRule="exact"/>
        <w:rPr>
          <w:sz w:val="20"/>
          <w:szCs w:val="20"/>
        </w:rPr>
      </w:pPr>
    </w:p>
    <w:p w14:paraId="556CE145" w14:textId="77777777" w:rsidR="006F3A98" w:rsidRDefault="006F3A98">
      <w:pPr>
        <w:spacing w:line="200" w:lineRule="exact"/>
        <w:rPr>
          <w:sz w:val="20"/>
          <w:szCs w:val="20"/>
        </w:rPr>
      </w:pPr>
    </w:p>
    <w:p w14:paraId="4D0AFADE" w14:textId="77777777" w:rsidR="006F3A98" w:rsidRDefault="006F3A98">
      <w:pPr>
        <w:spacing w:line="200" w:lineRule="exact"/>
        <w:rPr>
          <w:sz w:val="20"/>
          <w:szCs w:val="20"/>
        </w:rPr>
      </w:pPr>
    </w:p>
    <w:p w14:paraId="3946F895" w14:textId="77777777" w:rsidR="006F3A98" w:rsidRDefault="006F3A98">
      <w:pPr>
        <w:spacing w:line="200" w:lineRule="exact"/>
        <w:rPr>
          <w:sz w:val="20"/>
          <w:szCs w:val="20"/>
        </w:rPr>
      </w:pPr>
    </w:p>
    <w:p w14:paraId="72BB2F1D" w14:textId="77777777" w:rsidR="006F3A98" w:rsidRDefault="006F3A98">
      <w:pPr>
        <w:spacing w:before="4" w:line="200" w:lineRule="exact"/>
        <w:rPr>
          <w:sz w:val="20"/>
          <w:szCs w:val="20"/>
        </w:rPr>
      </w:pPr>
    </w:p>
    <w:p w14:paraId="120B5437" w14:textId="77777777" w:rsidR="006F3A98" w:rsidRDefault="00E02568">
      <w:pPr>
        <w:pStyle w:val="1"/>
        <w:numPr>
          <w:ilvl w:val="0"/>
          <w:numId w:val="35"/>
        </w:numPr>
        <w:jc w:val="center"/>
      </w:pPr>
      <w:bookmarkStart w:id="44" w:name="A._LABELLING"/>
      <w:bookmarkEnd w:id="44"/>
      <w:r>
        <w:rPr>
          <w:rFonts w:cs="Arial"/>
          <w:noProof/>
          <w:lang w:val="es-ES"/>
        </w:rPr>
        <w:t>ETIQUETADO</w:t>
      </w:r>
    </w:p>
    <w:p w14:paraId="57AA6C04" w14:textId="77777777" w:rsidR="006F3A98" w:rsidRDefault="00E02568">
      <w:r>
        <w:br w:type="page"/>
      </w:r>
    </w:p>
    <w:tbl>
      <w:tblPr>
        <w:tblStyle w:val="ac"/>
        <w:tblW w:w="9666" w:type="dxa"/>
        <w:tblLook w:val="04A0" w:firstRow="1" w:lastRow="0" w:firstColumn="1" w:lastColumn="0" w:noHBand="0" w:noVBand="1"/>
      </w:tblPr>
      <w:tblGrid>
        <w:gridCol w:w="9666"/>
      </w:tblGrid>
      <w:tr w:rsidR="006F3A98" w:rsidRPr="00141B59" w14:paraId="65B645B9" w14:textId="77777777">
        <w:trPr>
          <w:trHeight w:val="822"/>
        </w:trPr>
        <w:tc>
          <w:tcPr>
            <w:tcW w:w="9666" w:type="dxa"/>
            <w:vAlign w:val="center"/>
          </w:tcPr>
          <w:p w14:paraId="3FFEAB79" w14:textId="77777777" w:rsidR="006F3A98" w:rsidRDefault="00E02568">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lastRenderedPageBreak/>
              <w:t>INFORMACIÓN QUE DEBE FIGURAR EN EL EMBALAJE EXTERIOR</w:t>
            </w:r>
          </w:p>
          <w:p w14:paraId="28050884" w14:textId="77777777" w:rsidR="006F3A98" w:rsidRDefault="006F3A98">
            <w:pPr>
              <w:spacing w:line="180" w:lineRule="exact"/>
              <w:jc w:val="both"/>
              <w:rPr>
                <w:lang w:val="es-ES"/>
              </w:rPr>
            </w:pPr>
          </w:p>
          <w:p w14:paraId="64247556" w14:textId="77777777" w:rsidR="006F3A98" w:rsidRDefault="00E02568">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ACONDICIONAMIENTO PRIMARIO PARA JERINGAS PRECARGADAS </w:t>
            </w:r>
          </w:p>
        </w:tc>
      </w:tr>
    </w:tbl>
    <w:p w14:paraId="1C9DB01D" w14:textId="77777777" w:rsidR="006F3A98" w:rsidRDefault="006F3A98">
      <w:pPr>
        <w:spacing w:line="200" w:lineRule="exact"/>
        <w:rPr>
          <w:lang w:val="es-ES"/>
        </w:rPr>
      </w:pPr>
    </w:p>
    <w:p w14:paraId="6879FD35" w14:textId="77777777" w:rsidR="006F3A98" w:rsidRDefault="006F3A98">
      <w:pPr>
        <w:spacing w:line="200" w:lineRule="exact"/>
        <w:rPr>
          <w:lang w:val="es-ES"/>
        </w:rPr>
      </w:pPr>
    </w:p>
    <w:tbl>
      <w:tblPr>
        <w:tblStyle w:val="ac"/>
        <w:tblpPr w:leftFromText="142" w:rightFromText="142" w:vertAnchor="text" w:tblpY="55"/>
        <w:tblW w:w="9666" w:type="dxa"/>
        <w:tblLook w:val="04A0" w:firstRow="1" w:lastRow="0" w:firstColumn="1" w:lastColumn="0" w:noHBand="0" w:noVBand="1"/>
      </w:tblPr>
      <w:tblGrid>
        <w:gridCol w:w="9666"/>
      </w:tblGrid>
      <w:tr w:rsidR="006F3A98" w14:paraId="664D407A" w14:textId="77777777">
        <w:trPr>
          <w:trHeight w:val="317"/>
        </w:trPr>
        <w:tc>
          <w:tcPr>
            <w:tcW w:w="9666" w:type="dxa"/>
            <w:vAlign w:val="center"/>
          </w:tcPr>
          <w:p w14:paraId="2AF3CEB2" w14:textId="77777777" w:rsidR="006F3A98" w:rsidRDefault="00E02568">
            <w:pPr>
              <w:numPr>
                <w:ilvl w:val="0"/>
                <w:numId w:val="6"/>
              </w:numPr>
              <w:tabs>
                <w:tab w:val="left" w:pos="672"/>
              </w:tabs>
              <w:ind w:left="550" w:hanging="550"/>
              <w:jc w:val="both"/>
              <w:rPr>
                <w:rFonts w:ascii="Times New Roman" w:eastAsia="Times New Roman" w:hAnsi="Times New Roman" w:cs="Times New Roman"/>
              </w:rPr>
            </w:pPr>
            <w:r>
              <w:rPr>
                <w:rFonts w:ascii="Times New Roman" w:eastAsia="Times New Roman" w:hAnsi="Times New Roman" w:cs="Times New Roman"/>
                <w:b/>
                <w:bCs/>
                <w:spacing w:val="-1"/>
                <w:lang w:val="es-ES"/>
              </w:rPr>
              <w:t>NOMBRE DEL MEDICAMENTO</w:t>
            </w:r>
          </w:p>
        </w:tc>
      </w:tr>
    </w:tbl>
    <w:p w14:paraId="3CAF82E7" w14:textId="77777777" w:rsidR="006F3A98" w:rsidRDefault="006F3A98">
      <w:pPr>
        <w:spacing w:line="200" w:lineRule="exact"/>
      </w:pPr>
    </w:p>
    <w:p w14:paraId="343DB80D" w14:textId="77777777" w:rsidR="006F3A98" w:rsidRDefault="00E02568">
      <w:pPr>
        <w:pStyle w:val="a3"/>
        <w:rPr>
          <w:lang w:val="es-ES"/>
        </w:rPr>
      </w:pPr>
      <w:r>
        <w:rPr>
          <w:rFonts w:eastAsia="Times New Roman"/>
          <w:lang w:val="es-ES"/>
        </w:rPr>
        <w:t>Yuflyma 40 mg solución inyectable en jeringa precargada</w:t>
      </w:r>
    </w:p>
    <w:p w14:paraId="3ECAA649" w14:textId="77777777" w:rsidR="006F3A98" w:rsidRDefault="00E02568">
      <w:pPr>
        <w:pStyle w:val="a3"/>
      </w:pPr>
      <w:r>
        <w:rPr>
          <w:rFonts w:eastAsia="Times New Roman"/>
          <w:lang w:val="es-ES"/>
        </w:rPr>
        <w:t>adalimumab</w:t>
      </w:r>
    </w:p>
    <w:p w14:paraId="7F5A1702" w14:textId="77777777" w:rsidR="006F3A98" w:rsidRDefault="006F3A98">
      <w:pPr>
        <w:pStyle w:val="a3"/>
      </w:pPr>
    </w:p>
    <w:p w14:paraId="3E31956C"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5E6DF1BF" w14:textId="77777777">
        <w:trPr>
          <w:trHeight w:val="317"/>
        </w:trPr>
        <w:tc>
          <w:tcPr>
            <w:tcW w:w="9666" w:type="dxa"/>
            <w:vAlign w:val="center"/>
          </w:tcPr>
          <w:p w14:paraId="0F3E2714"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PRINCIPIO(S) ACTIVO(S)</w:t>
            </w:r>
          </w:p>
        </w:tc>
      </w:tr>
    </w:tbl>
    <w:p w14:paraId="3AE0112A" w14:textId="77777777" w:rsidR="006F3A98" w:rsidRDefault="006F3A98">
      <w:pPr>
        <w:spacing w:before="13" w:line="280" w:lineRule="exact"/>
      </w:pPr>
    </w:p>
    <w:p w14:paraId="40FF5DDC" w14:textId="77777777" w:rsidR="006F3A98" w:rsidRDefault="00E02568">
      <w:pPr>
        <w:pStyle w:val="a3"/>
        <w:rPr>
          <w:lang w:val="es-ES"/>
        </w:rPr>
      </w:pPr>
      <w:r>
        <w:rPr>
          <w:rFonts w:eastAsia="Times New Roman"/>
          <w:lang w:val="es-ES"/>
        </w:rPr>
        <w:t>Una jeringa precargada de 0,4 ml contiene 40 mg de adalimumab.</w:t>
      </w:r>
    </w:p>
    <w:p w14:paraId="1FC0A674" w14:textId="77777777" w:rsidR="006F3A98" w:rsidRDefault="006F3A98">
      <w:pPr>
        <w:spacing w:line="280" w:lineRule="exact"/>
        <w:rPr>
          <w:lang w:val="es-ES"/>
        </w:rPr>
      </w:pPr>
    </w:p>
    <w:p w14:paraId="3CBE6856" w14:textId="77777777" w:rsidR="006F3A98" w:rsidRDefault="006F3A98">
      <w:pPr>
        <w:spacing w:line="280" w:lineRule="exact"/>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2312790B" w14:textId="77777777">
        <w:trPr>
          <w:trHeight w:val="317"/>
        </w:trPr>
        <w:tc>
          <w:tcPr>
            <w:tcW w:w="9666" w:type="dxa"/>
            <w:vAlign w:val="center"/>
          </w:tcPr>
          <w:p w14:paraId="6FB58DEC"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LISTA DE EXCIPIENTES</w:t>
            </w:r>
          </w:p>
        </w:tc>
      </w:tr>
    </w:tbl>
    <w:p w14:paraId="16BA5A77" w14:textId="77777777" w:rsidR="006F3A98" w:rsidRDefault="006F3A98">
      <w:pPr>
        <w:pStyle w:val="a3"/>
      </w:pPr>
    </w:p>
    <w:p w14:paraId="062D34F1" w14:textId="77777777" w:rsidR="006F3A98" w:rsidRDefault="00E02568">
      <w:pPr>
        <w:pStyle w:val="a3"/>
        <w:rPr>
          <w:lang w:val="es-ES"/>
        </w:rPr>
      </w:pPr>
      <w:r>
        <w:rPr>
          <w:rFonts w:eastAsia="Times New Roman"/>
          <w:lang w:val="es-ES"/>
        </w:rPr>
        <w:t xml:space="preserve">Excipientes: ácido acético, acetato de sodio trihidrato, glicina, polisorbato 80, agua para </w:t>
      </w:r>
      <w:r w:rsidR="008D0D20">
        <w:rPr>
          <w:rFonts w:eastAsia="Times New Roman"/>
          <w:lang w:val="es-ES"/>
        </w:rPr>
        <w:t>para preparaciones inyectables</w:t>
      </w:r>
      <w:r>
        <w:rPr>
          <w:rFonts w:eastAsia="Times New Roman"/>
          <w:lang w:val="es-ES"/>
        </w:rPr>
        <w:t xml:space="preserve">. </w:t>
      </w:r>
    </w:p>
    <w:p w14:paraId="0F54AD63" w14:textId="77777777" w:rsidR="006F3A98" w:rsidRDefault="00E02568">
      <w:pPr>
        <w:pStyle w:val="a3"/>
        <w:rPr>
          <w:lang w:val="es-ES"/>
        </w:rPr>
      </w:pPr>
      <w:r w:rsidRPr="00C63506">
        <w:rPr>
          <w:rFonts w:eastAsia="Times New Roman"/>
          <w:highlight w:val="lightGray"/>
          <w:lang w:val="es-ES"/>
        </w:rPr>
        <w:t>Para mayor información consultar el prospecto.</w:t>
      </w:r>
    </w:p>
    <w:p w14:paraId="3E8C6C68" w14:textId="77777777" w:rsidR="006F3A98" w:rsidRDefault="00E02568">
      <w:pPr>
        <w:pStyle w:val="a3"/>
        <w:tabs>
          <w:tab w:val="left" w:pos="1386"/>
        </w:tabs>
        <w:rPr>
          <w:lang w:val="es-ES"/>
        </w:rPr>
      </w:pPr>
      <w:r>
        <w:rPr>
          <w:lang w:val="es-ES"/>
        </w:rPr>
        <w:tab/>
      </w:r>
    </w:p>
    <w:p w14:paraId="2C27A986" w14:textId="77777777" w:rsidR="006F3A98" w:rsidRDefault="006F3A98">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A869A6" w14:paraId="619C1AC6" w14:textId="77777777">
        <w:trPr>
          <w:trHeight w:val="317"/>
        </w:trPr>
        <w:tc>
          <w:tcPr>
            <w:tcW w:w="9666" w:type="dxa"/>
            <w:vAlign w:val="center"/>
          </w:tcPr>
          <w:p w14:paraId="089F480F"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FARMACÉUTICA Y CONTENIDO DEL ENVASE</w:t>
            </w:r>
          </w:p>
        </w:tc>
      </w:tr>
    </w:tbl>
    <w:p w14:paraId="3CBC0807" w14:textId="77777777" w:rsidR="006F3A98" w:rsidRDefault="006F3A98">
      <w:pPr>
        <w:pStyle w:val="a3"/>
        <w:rPr>
          <w:lang w:val="es-ES"/>
        </w:rPr>
      </w:pPr>
    </w:p>
    <w:p w14:paraId="148CD62D" w14:textId="77777777" w:rsidR="006F3A98" w:rsidRDefault="00E02568">
      <w:pPr>
        <w:pStyle w:val="a3"/>
        <w:rPr>
          <w:lang w:val="es-ES"/>
        </w:rPr>
      </w:pPr>
      <w:r>
        <w:rPr>
          <w:rFonts w:eastAsia="Times New Roman"/>
          <w:highlight w:val="lightGray"/>
          <w:lang w:val="es-ES"/>
        </w:rPr>
        <w:t>Solución inyectable</w:t>
      </w:r>
    </w:p>
    <w:p w14:paraId="7A0149D2" w14:textId="77777777" w:rsidR="006F3A98" w:rsidRDefault="00E02568">
      <w:pPr>
        <w:autoSpaceDE w:val="0"/>
        <w:autoSpaceDN w:val="0"/>
        <w:adjustRightInd w:val="0"/>
        <w:rPr>
          <w:rFonts w:ascii="Times New Roman" w:hAnsi="Times New Roman" w:cs="Times New Roman"/>
          <w:lang w:val="es-ES"/>
        </w:rPr>
      </w:pPr>
      <w:r>
        <w:rPr>
          <w:rFonts w:ascii="Times New Roman" w:eastAsia="Times New Roman" w:hAnsi="Times New Roman" w:cs="Times New Roman"/>
          <w:lang w:val="es-ES"/>
        </w:rPr>
        <w:t>1 jeringa precargada</w:t>
      </w:r>
    </w:p>
    <w:p w14:paraId="1E79F673" w14:textId="77777777" w:rsidR="006F3A98" w:rsidRDefault="00E02568">
      <w:pPr>
        <w:autoSpaceDE w:val="0"/>
        <w:autoSpaceDN w:val="0"/>
        <w:adjustRightInd w:val="0"/>
        <w:rPr>
          <w:rFonts w:ascii="Times New Roman" w:hAnsi="Times New Roman" w:cs="Times New Roman"/>
          <w:lang w:val="es-ES"/>
        </w:rPr>
      </w:pPr>
      <w:r>
        <w:rPr>
          <w:rFonts w:ascii="Times New Roman" w:eastAsia="Times New Roman" w:hAnsi="Times New Roman" w:cs="Times New Roman"/>
          <w:lang w:val="es-ES"/>
        </w:rPr>
        <w:t>2 toallitas impregnadas en alcohol</w:t>
      </w:r>
    </w:p>
    <w:p w14:paraId="47F068AD" w14:textId="77777777" w:rsidR="006F3A98" w:rsidRDefault="006F3A98">
      <w:pPr>
        <w:autoSpaceDE w:val="0"/>
        <w:autoSpaceDN w:val="0"/>
        <w:adjustRightInd w:val="0"/>
        <w:rPr>
          <w:rFonts w:ascii="Times New Roman" w:hAnsi="Times New Roman" w:cs="Times New Roman"/>
          <w:lang w:val="es-ES"/>
        </w:rPr>
      </w:pPr>
    </w:p>
    <w:p w14:paraId="6CEC98F3"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2 jeringas precargadas</w:t>
      </w:r>
    </w:p>
    <w:p w14:paraId="4BB495E4"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2 toallitas impregnadas en alcohol</w:t>
      </w:r>
    </w:p>
    <w:p w14:paraId="69E73028" w14:textId="77777777" w:rsidR="006F3A98" w:rsidRDefault="006F3A98">
      <w:pPr>
        <w:autoSpaceDE w:val="0"/>
        <w:autoSpaceDN w:val="0"/>
        <w:adjustRightInd w:val="0"/>
        <w:rPr>
          <w:rFonts w:ascii="Times New Roman" w:hAnsi="Times New Roman" w:cs="Times New Roman"/>
          <w:highlight w:val="lightGray"/>
          <w:lang w:val="es-ES"/>
        </w:rPr>
      </w:pPr>
    </w:p>
    <w:p w14:paraId="652F50AF"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4 jeringas precargadas</w:t>
      </w:r>
    </w:p>
    <w:p w14:paraId="633747D4"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4 toallitas impregnadas en alcohol</w:t>
      </w:r>
    </w:p>
    <w:p w14:paraId="5ACB6C53" w14:textId="77777777" w:rsidR="006F3A98" w:rsidRDefault="006F3A98">
      <w:pPr>
        <w:autoSpaceDE w:val="0"/>
        <w:autoSpaceDN w:val="0"/>
        <w:adjustRightInd w:val="0"/>
        <w:rPr>
          <w:rFonts w:ascii="Times New Roman" w:hAnsi="Times New Roman" w:cs="Times New Roman"/>
          <w:highlight w:val="lightGray"/>
          <w:lang w:val="es-ES"/>
        </w:rPr>
      </w:pPr>
    </w:p>
    <w:p w14:paraId="4907A3F6"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6 jeringas precargadas</w:t>
      </w:r>
    </w:p>
    <w:p w14:paraId="4529FF37"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6 toallitas impregnadas en alcohol</w:t>
      </w:r>
    </w:p>
    <w:p w14:paraId="7730BB91" w14:textId="77777777" w:rsidR="006F3A98" w:rsidRDefault="006F3A98">
      <w:pPr>
        <w:autoSpaceDE w:val="0"/>
        <w:autoSpaceDN w:val="0"/>
        <w:adjustRightInd w:val="0"/>
        <w:rPr>
          <w:rFonts w:ascii="Times New Roman" w:hAnsi="Times New Roman" w:cs="Times New Roman"/>
          <w:highlight w:val="lightGray"/>
          <w:lang w:val="es-ES"/>
        </w:rPr>
      </w:pPr>
    </w:p>
    <w:p w14:paraId="23989AAB"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1 jeringa precargada con protector de aguja</w:t>
      </w:r>
    </w:p>
    <w:p w14:paraId="307268AA"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2 toallitas impregnadas en alcohol</w:t>
      </w:r>
    </w:p>
    <w:p w14:paraId="302613BB" w14:textId="77777777" w:rsidR="006F3A98" w:rsidRDefault="006F3A98">
      <w:pPr>
        <w:autoSpaceDE w:val="0"/>
        <w:autoSpaceDN w:val="0"/>
        <w:adjustRightInd w:val="0"/>
        <w:rPr>
          <w:rFonts w:ascii="Times New Roman" w:hAnsi="Times New Roman" w:cs="Times New Roman"/>
          <w:highlight w:val="lightGray"/>
          <w:lang w:val="es-ES"/>
        </w:rPr>
      </w:pPr>
    </w:p>
    <w:p w14:paraId="3FCFBBD5"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2 jeringas precargadas con protector de aguja</w:t>
      </w:r>
    </w:p>
    <w:p w14:paraId="1F65BE7C"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2 toallitas impregnadas en alcohol</w:t>
      </w:r>
    </w:p>
    <w:p w14:paraId="1D49684D" w14:textId="77777777" w:rsidR="006F3A98" w:rsidRDefault="006F3A98">
      <w:pPr>
        <w:autoSpaceDE w:val="0"/>
        <w:autoSpaceDN w:val="0"/>
        <w:adjustRightInd w:val="0"/>
        <w:rPr>
          <w:rFonts w:ascii="Times New Roman" w:hAnsi="Times New Roman" w:cs="Times New Roman"/>
          <w:highlight w:val="lightGray"/>
          <w:lang w:val="es-ES"/>
        </w:rPr>
      </w:pPr>
    </w:p>
    <w:p w14:paraId="24330FDE"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4 jeringas precargadas con protector de aguja</w:t>
      </w:r>
    </w:p>
    <w:p w14:paraId="55F46C79" w14:textId="77777777" w:rsidR="006F3A98" w:rsidRDefault="00E02568">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4 toallitas impregnadas en alcohol</w:t>
      </w:r>
    </w:p>
    <w:p w14:paraId="1CF239F9" w14:textId="77777777" w:rsidR="006F3A98" w:rsidRDefault="006F3A98">
      <w:pPr>
        <w:autoSpaceDE w:val="0"/>
        <w:autoSpaceDN w:val="0"/>
        <w:adjustRightInd w:val="0"/>
        <w:rPr>
          <w:rFonts w:ascii="Times New Roman" w:hAnsi="Times New Roman" w:cs="Times New Roman"/>
          <w:highlight w:val="lightGray"/>
          <w:lang w:val="es-ES"/>
        </w:rPr>
      </w:pPr>
    </w:p>
    <w:p w14:paraId="13A6BB09" w14:textId="77777777" w:rsidR="006F3A98" w:rsidRDefault="00E02568">
      <w:pPr>
        <w:spacing w:line="200" w:lineRule="exact"/>
        <w:rPr>
          <w:rFonts w:ascii="Times New Roman" w:hAnsi="Times New Roman" w:cs="Times New Roman"/>
          <w:highlight w:val="lightGray"/>
          <w:lang w:val="es-ES"/>
        </w:rPr>
      </w:pPr>
      <w:r>
        <w:rPr>
          <w:rFonts w:ascii="Times New Roman" w:eastAsia="Times New Roman" w:hAnsi="Times New Roman" w:cs="Times New Roman"/>
          <w:highlight w:val="lightGray"/>
          <w:lang w:val="es-ES"/>
        </w:rPr>
        <w:t>6 jeringas precargadas con protector de aguja</w:t>
      </w:r>
    </w:p>
    <w:p w14:paraId="7E61F6DF" w14:textId="77777777" w:rsidR="006F3A98" w:rsidRPr="00D34937" w:rsidRDefault="00E02568">
      <w:pPr>
        <w:spacing w:line="200" w:lineRule="exact"/>
        <w:rPr>
          <w:rFonts w:ascii="Times New Roman" w:hAnsi="Times New Roman" w:cs="Times New Roman"/>
          <w:lang w:val="fr-CA"/>
        </w:rPr>
      </w:pPr>
      <w:r>
        <w:rPr>
          <w:rFonts w:ascii="Times New Roman" w:eastAsia="Times New Roman" w:hAnsi="Times New Roman" w:cs="Times New Roman"/>
          <w:highlight w:val="lightGray"/>
          <w:lang w:val="es-ES"/>
        </w:rPr>
        <w:t>6 toallitas impregnadas en alcohol</w:t>
      </w:r>
    </w:p>
    <w:p w14:paraId="0F48C878" w14:textId="77777777" w:rsidR="006F3A98" w:rsidRPr="00D34937" w:rsidRDefault="006F3A98">
      <w:pPr>
        <w:spacing w:line="200" w:lineRule="exact"/>
        <w:rPr>
          <w:lang w:val="fr-CA"/>
        </w:rPr>
      </w:pPr>
    </w:p>
    <w:p w14:paraId="763F5604" w14:textId="77777777" w:rsidR="006F3A98" w:rsidRPr="00D34937" w:rsidRDefault="006F3A98">
      <w:pPr>
        <w:spacing w:line="200" w:lineRule="exact"/>
        <w:rPr>
          <w:lang w:val="fr-CA"/>
        </w:rPr>
      </w:pPr>
    </w:p>
    <w:p w14:paraId="76D3E105" w14:textId="77777777" w:rsidR="006F3A98" w:rsidRPr="00D34937" w:rsidRDefault="006F3A98">
      <w:pPr>
        <w:spacing w:line="200" w:lineRule="exact"/>
        <w:rPr>
          <w:lang w:val="fr-CA"/>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A869A6" w14:paraId="0F199C31" w14:textId="77777777">
        <w:trPr>
          <w:trHeight w:val="317"/>
        </w:trPr>
        <w:tc>
          <w:tcPr>
            <w:tcW w:w="9666" w:type="dxa"/>
            <w:vAlign w:val="center"/>
          </w:tcPr>
          <w:p w14:paraId="396C698A" w14:textId="77777777" w:rsidR="006F3A98" w:rsidRDefault="00E02568">
            <w:pPr>
              <w:keepNext/>
              <w:numPr>
                <w:ilvl w:val="0"/>
                <w:numId w:val="6"/>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Y VÍA(S) DE ADMINISTRACIÓN</w:t>
            </w:r>
          </w:p>
        </w:tc>
      </w:tr>
    </w:tbl>
    <w:p w14:paraId="6489BB19" w14:textId="77777777" w:rsidR="006F3A98" w:rsidRDefault="006F3A98">
      <w:pPr>
        <w:keepNext/>
        <w:spacing w:line="200" w:lineRule="exact"/>
        <w:rPr>
          <w:lang w:val="es-ES"/>
        </w:rPr>
      </w:pPr>
    </w:p>
    <w:p w14:paraId="12DB89DF" w14:textId="77777777" w:rsidR="006F3A98" w:rsidRDefault="00E02568">
      <w:pPr>
        <w:pStyle w:val="a3"/>
        <w:keepNext/>
        <w:rPr>
          <w:lang w:val="es-ES"/>
        </w:rPr>
      </w:pPr>
      <w:r>
        <w:rPr>
          <w:rFonts w:eastAsia="Times New Roman"/>
          <w:lang w:val="es-ES"/>
        </w:rPr>
        <w:t>Vía subcutánea</w:t>
      </w:r>
    </w:p>
    <w:p w14:paraId="0B44F70C" w14:textId="77777777" w:rsidR="006F3A98" w:rsidRDefault="006F3A98">
      <w:pPr>
        <w:pStyle w:val="a3"/>
        <w:rPr>
          <w:lang w:val="es-ES"/>
        </w:rPr>
      </w:pPr>
    </w:p>
    <w:p w14:paraId="6FC64253" w14:textId="77777777" w:rsidR="006F3A98" w:rsidRDefault="00E02568">
      <w:pPr>
        <w:pStyle w:val="a3"/>
        <w:rPr>
          <w:lang w:val="es-ES"/>
        </w:rPr>
      </w:pPr>
      <w:r>
        <w:rPr>
          <w:rFonts w:eastAsia="Times New Roman"/>
          <w:lang w:val="es-ES"/>
        </w:rPr>
        <w:t>Leer el prospecto antes de utilizar este medicamento.</w:t>
      </w:r>
    </w:p>
    <w:p w14:paraId="23EB687C" w14:textId="77777777" w:rsidR="006F3A98" w:rsidRDefault="006F3A98">
      <w:pPr>
        <w:pStyle w:val="a3"/>
        <w:rPr>
          <w:lang w:val="es-ES"/>
        </w:rPr>
      </w:pPr>
    </w:p>
    <w:p w14:paraId="19141A1E" w14:textId="77777777" w:rsidR="006F3A98" w:rsidRDefault="00E02568">
      <w:pPr>
        <w:pStyle w:val="a3"/>
      </w:pPr>
      <w:r>
        <w:rPr>
          <w:rFonts w:eastAsia="Times New Roman"/>
          <w:lang w:val="es-ES"/>
        </w:rPr>
        <w:t>Para un solo uso.</w:t>
      </w:r>
    </w:p>
    <w:p w14:paraId="333AA5CD" w14:textId="77777777" w:rsidR="006F3A98" w:rsidRDefault="006F3A98">
      <w:pPr>
        <w:pStyle w:val="a3"/>
      </w:pPr>
    </w:p>
    <w:p w14:paraId="6BF76616"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A869A6" w14:paraId="60876553" w14:textId="77777777">
        <w:trPr>
          <w:trHeight w:val="317"/>
        </w:trPr>
        <w:tc>
          <w:tcPr>
            <w:tcW w:w="9666" w:type="dxa"/>
            <w:vAlign w:val="center"/>
          </w:tcPr>
          <w:p w14:paraId="0D14582D" w14:textId="77777777" w:rsidR="006F3A98" w:rsidRDefault="00E02568">
            <w:pPr>
              <w:numPr>
                <w:ilvl w:val="0"/>
                <w:numId w:val="6"/>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t>ADVERTENCIA ESPECIAL DE QUE EL MEDICAMENTO DEBE MANTENERSE FUERA DE LA VISTA Y DEL ALCANCE DE LOS NIÑOS</w:t>
            </w:r>
          </w:p>
        </w:tc>
      </w:tr>
    </w:tbl>
    <w:p w14:paraId="45471D15" w14:textId="77777777" w:rsidR="006F3A98" w:rsidRDefault="006F3A98">
      <w:pPr>
        <w:spacing w:before="1" w:line="200" w:lineRule="exact"/>
        <w:rPr>
          <w:lang w:val="es-ES"/>
        </w:rPr>
      </w:pPr>
    </w:p>
    <w:p w14:paraId="5433991A" w14:textId="77777777" w:rsidR="006F3A98" w:rsidRDefault="00E02568">
      <w:pPr>
        <w:pStyle w:val="a3"/>
        <w:rPr>
          <w:lang w:val="es-ES"/>
        </w:rPr>
      </w:pPr>
      <w:r>
        <w:rPr>
          <w:rFonts w:eastAsia="Times New Roman"/>
          <w:lang w:val="es-ES"/>
        </w:rPr>
        <w:t>Mantener fuera de la vista y del alcance de los niños.</w:t>
      </w:r>
    </w:p>
    <w:p w14:paraId="5A85588E" w14:textId="77777777" w:rsidR="006F3A98" w:rsidRDefault="006F3A98">
      <w:pPr>
        <w:pStyle w:val="a3"/>
        <w:rPr>
          <w:lang w:val="es-ES"/>
        </w:rPr>
      </w:pPr>
    </w:p>
    <w:p w14:paraId="48A31ED2" w14:textId="77777777" w:rsidR="006F3A98" w:rsidRDefault="006F3A98">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141B59" w14:paraId="64C9C495" w14:textId="77777777">
        <w:trPr>
          <w:trHeight w:val="317"/>
        </w:trPr>
        <w:tc>
          <w:tcPr>
            <w:tcW w:w="9666" w:type="dxa"/>
            <w:vAlign w:val="center"/>
          </w:tcPr>
          <w:p w14:paraId="34E232F6" w14:textId="77777777" w:rsidR="006F3A98" w:rsidRDefault="00E02568">
            <w:pPr>
              <w:numPr>
                <w:ilvl w:val="0"/>
                <w:numId w:val="6"/>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t>OTRA(S) ADVERTENCIA(S) ESPECIAL(ES), SI ES NECESARIO</w:t>
            </w:r>
          </w:p>
        </w:tc>
      </w:tr>
    </w:tbl>
    <w:p w14:paraId="2B877154" w14:textId="77777777" w:rsidR="006F3A98" w:rsidRDefault="006F3A98">
      <w:pPr>
        <w:rPr>
          <w:lang w:val="es-ES"/>
        </w:rPr>
      </w:pPr>
    </w:p>
    <w:p w14:paraId="06137E42" w14:textId="77777777" w:rsidR="006F3A98" w:rsidRDefault="006F3A98">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77E01F02" w14:textId="77777777">
        <w:trPr>
          <w:trHeight w:val="317"/>
        </w:trPr>
        <w:tc>
          <w:tcPr>
            <w:tcW w:w="9666" w:type="dxa"/>
            <w:vAlign w:val="center"/>
          </w:tcPr>
          <w:p w14:paraId="34DF5C2E"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6C1288CF" w14:textId="77777777" w:rsidR="006F3A98" w:rsidRDefault="006F3A98"/>
    <w:p w14:paraId="1E175B6C" w14:textId="77777777" w:rsidR="006F3A98" w:rsidRDefault="00004A16">
      <w:pPr>
        <w:pStyle w:val="a3"/>
      </w:pPr>
      <w:r>
        <w:rPr>
          <w:rFonts w:eastAsia="Times New Roman"/>
          <w:lang w:val="es-ES"/>
        </w:rPr>
        <w:t>CAD</w:t>
      </w:r>
    </w:p>
    <w:p w14:paraId="011AF935" w14:textId="77777777" w:rsidR="006F3A98" w:rsidRDefault="006F3A98"/>
    <w:p w14:paraId="02D717DC" w14:textId="77777777" w:rsidR="006F3A98" w:rsidRDefault="006F3A98"/>
    <w:tbl>
      <w:tblPr>
        <w:tblStyle w:val="ac"/>
        <w:tblpPr w:leftFromText="142" w:rightFromText="142" w:vertAnchor="text" w:tblpY="194"/>
        <w:tblW w:w="9666" w:type="dxa"/>
        <w:tblLook w:val="04A0" w:firstRow="1" w:lastRow="0" w:firstColumn="1" w:lastColumn="0" w:noHBand="0" w:noVBand="1"/>
      </w:tblPr>
      <w:tblGrid>
        <w:gridCol w:w="9666"/>
      </w:tblGrid>
      <w:tr w:rsidR="006F3A98" w14:paraId="735B83EE" w14:textId="77777777">
        <w:trPr>
          <w:trHeight w:val="317"/>
        </w:trPr>
        <w:tc>
          <w:tcPr>
            <w:tcW w:w="9666" w:type="dxa"/>
            <w:vAlign w:val="center"/>
          </w:tcPr>
          <w:p w14:paraId="10BB0FD8"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ESPECIALES DE CONSERVACIÓN</w:t>
            </w:r>
          </w:p>
        </w:tc>
      </w:tr>
    </w:tbl>
    <w:p w14:paraId="18E12455" w14:textId="77777777" w:rsidR="006F3A98" w:rsidRDefault="006F3A98"/>
    <w:p w14:paraId="103B8B1A" w14:textId="77777777" w:rsidR="006F3A98" w:rsidRDefault="00E02568">
      <w:pPr>
        <w:pStyle w:val="a3"/>
        <w:rPr>
          <w:lang w:val="es-ES"/>
        </w:rPr>
      </w:pPr>
      <w:r>
        <w:rPr>
          <w:rFonts w:eastAsia="Times New Roman"/>
          <w:lang w:val="es-ES"/>
        </w:rPr>
        <w:t>Conservar en nevera. No congelar.</w:t>
      </w:r>
    </w:p>
    <w:p w14:paraId="57541D17" w14:textId="77777777" w:rsidR="006F3A98" w:rsidRDefault="00E02568">
      <w:pPr>
        <w:pStyle w:val="a3"/>
        <w:rPr>
          <w:lang w:val="es-ES"/>
        </w:rPr>
      </w:pPr>
      <w:r>
        <w:rPr>
          <w:rFonts w:eastAsia="Times New Roman"/>
          <w:lang w:val="es-ES"/>
        </w:rPr>
        <w:t>Mantener la jeringa precargada en el embalaje exterior para protegerla de la luz.</w:t>
      </w:r>
    </w:p>
    <w:p w14:paraId="50ECE17B" w14:textId="77777777" w:rsidR="006F3A98" w:rsidRDefault="004A1F80">
      <w:pPr>
        <w:pStyle w:val="a3"/>
        <w:rPr>
          <w:lang w:val="es-ES"/>
        </w:rPr>
      </w:pPr>
      <w:r>
        <w:rPr>
          <w:rFonts w:eastAsia="Times New Roman"/>
          <w:highlight w:val="lightGray"/>
          <w:lang w:val="es-ES"/>
        </w:rPr>
        <w:t xml:space="preserve">Mantener </w:t>
      </w:r>
      <w:r w:rsidR="00E02568">
        <w:rPr>
          <w:rFonts w:eastAsia="Times New Roman"/>
          <w:highlight w:val="lightGray"/>
          <w:lang w:val="es-ES"/>
        </w:rPr>
        <w:t>las jeringas precargadas en el embalaje exterior para protegerlas de la luz.</w:t>
      </w:r>
    </w:p>
    <w:p w14:paraId="2A931BA1" w14:textId="77777777" w:rsidR="006F3A98" w:rsidRDefault="00E02568">
      <w:pPr>
        <w:pStyle w:val="a3"/>
        <w:rPr>
          <w:lang w:val="es-ES"/>
        </w:rPr>
      </w:pPr>
      <w:r>
        <w:rPr>
          <w:rFonts w:eastAsia="Times New Roman"/>
          <w:lang w:val="es-ES"/>
        </w:rPr>
        <w:t>Consulte el prospecto para obtener más detalles de conservación alternativos.</w:t>
      </w:r>
    </w:p>
    <w:p w14:paraId="6897B133" w14:textId="77777777" w:rsidR="006F3A98" w:rsidRDefault="006F3A98">
      <w:pPr>
        <w:rPr>
          <w:lang w:val="es-ES"/>
        </w:rPr>
      </w:pPr>
    </w:p>
    <w:p w14:paraId="1E75D6D5" w14:textId="77777777" w:rsidR="006F3A98" w:rsidRDefault="006F3A98">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141B59" w14:paraId="30ACE8F4" w14:textId="77777777">
        <w:trPr>
          <w:trHeight w:val="317"/>
        </w:trPr>
        <w:tc>
          <w:tcPr>
            <w:tcW w:w="9666" w:type="dxa"/>
            <w:vAlign w:val="center"/>
          </w:tcPr>
          <w:p w14:paraId="29BF7309"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PRECAUCIONES ESPECIALES DE ELIMINACIÓN DEL MEDICAMENTO NO UTILIZADO Y DE LOS MATERIALES DERIVADOS DE SU USO, CUANDO CORRESPONDA</w:t>
            </w:r>
          </w:p>
        </w:tc>
      </w:tr>
    </w:tbl>
    <w:p w14:paraId="74719375" w14:textId="77777777" w:rsidR="006F3A98" w:rsidRDefault="006F3A98">
      <w:pPr>
        <w:rPr>
          <w:lang w:val="es-ES"/>
        </w:rPr>
      </w:pPr>
    </w:p>
    <w:p w14:paraId="4432DFE5" w14:textId="77777777" w:rsidR="006F3A98" w:rsidRDefault="006F3A98">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A869A6" w14:paraId="79CD1C0E" w14:textId="77777777">
        <w:trPr>
          <w:trHeight w:val="317"/>
        </w:trPr>
        <w:tc>
          <w:tcPr>
            <w:tcW w:w="9666" w:type="dxa"/>
            <w:vAlign w:val="center"/>
          </w:tcPr>
          <w:p w14:paraId="6EC43FB6"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Y DIRECCIÓN DEL TITULAR DE LA AUTORIZACIÓN DE COMERCIALIZACIÓN</w:t>
            </w:r>
          </w:p>
        </w:tc>
      </w:tr>
    </w:tbl>
    <w:p w14:paraId="4CBA3780" w14:textId="77777777" w:rsidR="006F3A98" w:rsidRDefault="006F3A98">
      <w:pPr>
        <w:spacing w:before="5" w:line="200" w:lineRule="exact"/>
        <w:rPr>
          <w:lang w:val="es-ES"/>
        </w:rPr>
      </w:pPr>
    </w:p>
    <w:p w14:paraId="1EF0116E" w14:textId="77777777" w:rsidR="006F3A98" w:rsidRDefault="00E02568">
      <w:pPr>
        <w:pStyle w:val="a3"/>
      </w:pPr>
      <w:r>
        <w:t xml:space="preserve">Celltrion Healthcare Hungary Kft. </w:t>
      </w:r>
    </w:p>
    <w:p w14:paraId="7AD959F6" w14:textId="77777777" w:rsidR="006F3A98" w:rsidRDefault="00E02568">
      <w:pPr>
        <w:pStyle w:val="a3"/>
      </w:pPr>
      <w:r>
        <w:t>1062 Budapest</w:t>
      </w:r>
    </w:p>
    <w:p w14:paraId="7F5D2AA0" w14:textId="77777777" w:rsidR="006F3A98" w:rsidRDefault="00E02568">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34392A7F" w14:textId="77777777" w:rsidR="006F3A98" w:rsidRDefault="00E02568">
      <w:pPr>
        <w:pStyle w:val="a3"/>
      </w:pPr>
      <w:proofErr w:type="spellStart"/>
      <w:r>
        <w:rPr>
          <w:rFonts w:eastAsia="Times New Roman"/>
          <w:lang w:val="en-GB"/>
        </w:rPr>
        <w:t>Hungría</w:t>
      </w:r>
      <w:proofErr w:type="spellEnd"/>
    </w:p>
    <w:p w14:paraId="1020130C" w14:textId="77777777" w:rsidR="006F3A98" w:rsidRDefault="006F3A98"/>
    <w:p w14:paraId="39875CB8" w14:textId="77777777" w:rsidR="006F3A98" w:rsidRDefault="006F3A98"/>
    <w:p w14:paraId="18FCE2E0" w14:textId="77777777" w:rsidR="006F3A98" w:rsidRDefault="006F3A98"/>
    <w:p w14:paraId="389871A9" w14:textId="77777777" w:rsidR="006F3A98" w:rsidRDefault="006F3A98"/>
    <w:tbl>
      <w:tblPr>
        <w:tblStyle w:val="ac"/>
        <w:tblpPr w:leftFromText="142" w:rightFromText="142" w:vertAnchor="text" w:tblpY="194"/>
        <w:tblW w:w="9666" w:type="dxa"/>
        <w:tblLook w:val="04A0" w:firstRow="1" w:lastRow="0" w:firstColumn="1" w:lastColumn="0" w:noHBand="0" w:noVBand="1"/>
      </w:tblPr>
      <w:tblGrid>
        <w:gridCol w:w="9666"/>
      </w:tblGrid>
      <w:tr w:rsidR="006F3A98" w:rsidRPr="00A869A6" w14:paraId="692DCA98" w14:textId="77777777">
        <w:trPr>
          <w:trHeight w:val="317"/>
        </w:trPr>
        <w:tc>
          <w:tcPr>
            <w:tcW w:w="9666" w:type="dxa"/>
            <w:vAlign w:val="center"/>
          </w:tcPr>
          <w:p w14:paraId="4B4D2268" w14:textId="77777777" w:rsidR="006F3A98" w:rsidRDefault="00E02568">
            <w:pPr>
              <w:keepNext/>
              <w:numPr>
                <w:ilvl w:val="0"/>
                <w:numId w:val="6"/>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NÚMERO DE AUTORIZACIÓN DE COMERCIALIZACIÓN</w:t>
            </w:r>
          </w:p>
        </w:tc>
      </w:tr>
    </w:tbl>
    <w:p w14:paraId="1CC208C1" w14:textId="77777777" w:rsidR="006F3A98" w:rsidRDefault="006F3A98">
      <w:pPr>
        <w:keepNext/>
        <w:rPr>
          <w:lang w:val="es-ES"/>
        </w:rPr>
      </w:pPr>
    </w:p>
    <w:p w14:paraId="5AD69E4A" w14:textId="77777777" w:rsidR="006F3A98" w:rsidRDefault="00E02568">
      <w:pPr>
        <w:pStyle w:val="a3"/>
        <w:keepNext/>
        <w:rPr>
          <w:highlight w:val="lightGray"/>
          <w:lang w:val="pt-BR"/>
        </w:rPr>
      </w:pPr>
      <w:r>
        <w:rPr>
          <w:rFonts w:eastAsia="Times New Roman"/>
          <w:lang w:val="pt-BR"/>
        </w:rPr>
        <w:t>EU/</w:t>
      </w:r>
      <w:r>
        <w:rPr>
          <w:rFonts w:eastAsia="Times New Roman" w:cs="Verdana"/>
          <w:color w:val="000000"/>
          <w:lang w:val="pt-BR"/>
        </w:rPr>
        <w:t>1/20/1513/001</w:t>
      </w:r>
      <w:r>
        <w:rPr>
          <w:rFonts w:eastAsia="Times New Roman"/>
          <w:lang w:val="pt-BR"/>
        </w:rPr>
        <w:t xml:space="preserve"> </w:t>
      </w:r>
      <w:r>
        <w:rPr>
          <w:rFonts w:eastAsia="Times New Roman"/>
          <w:highlight w:val="lightGray"/>
          <w:lang w:val="pt-BR"/>
        </w:rPr>
        <w:t>1 jeringa precargada</w:t>
      </w:r>
    </w:p>
    <w:p w14:paraId="76837657" w14:textId="77777777" w:rsidR="006F3A98" w:rsidRDefault="00E02568">
      <w:pPr>
        <w:pStyle w:val="a3"/>
        <w:rPr>
          <w:highlight w:val="lightGray"/>
          <w:lang w:val="pt-BR"/>
        </w:rPr>
      </w:pPr>
      <w:r>
        <w:rPr>
          <w:rFonts w:eastAsia="Times New Roman"/>
          <w:highlight w:val="lightGray"/>
          <w:lang w:val="pt-BR"/>
        </w:rPr>
        <w:t>EU/</w:t>
      </w:r>
      <w:r>
        <w:rPr>
          <w:rFonts w:eastAsia="Times New Roman" w:cs="Verdana"/>
          <w:color w:val="000000"/>
          <w:highlight w:val="lightGray"/>
          <w:lang w:val="pt-BR"/>
        </w:rPr>
        <w:t>1/20/1513/002</w:t>
      </w:r>
      <w:r>
        <w:rPr>
          <w:rFonts w:eastAsia="Times New Roman"/>
          <w:highlight w:val="lightGray"/>
          <w:lang w:val="pt-BR"/>
        </w:rPr>
        <w:t xml:space="preserve"> 2 jeringas precargadas</w:t>
      </w:r>
    </w:p>
    <w:p w14:paraId="2C5FD24E" w14:textId="77777777" w:rsidR="006F3A98" w:rsidRDefault="00E02568">
      <w:pPr>
        <w:pStyle w:val="a3"/>
        <w:rPr>
          <w:highlight w:val="lightGray"/>
          <w:lang w:val="pt-BR"/>
        </w:rPr>
      </w:pPr>
      <w:r>
        <w:rPr>
          <w:rFonts w:eastAsia="Times New Roman"/>
          <w:highlight w:val="lightGray"/>
          <w:lang w:val="pt-BR"/>
        </w:rPr>
        <w:t>EU/</w:t>
      </w:r>
      <w:r>
        <w:rPr>
          <w:rFonts w:eastAsia="Times New Roman" w:cs="Verdana"/>
          <w:color w:val="000000"/>
          <w:highlight w:val="lightGray"/>
          <w:lang w:val="pt-BR"/>
        </w:rPr>
        <w:t>1/20/1513/003</w:t>
      </w:r>
      <w:r>
        <w:rPr>
          <w:rFonts w:eastAsia="Times New Roman"/>
          <w:highlight w:val="lightGray"/>
          <w:lang w:val="pt-BR"/>
        </w:rPr>
        <w:t xml:space="preserve"> 4 jeringas precargadas </w:t>
      </w:r>
    </w:p>
    <w:p w14:paraId="7313C6FC" w14:textId="77777777" w:rsidR="006F3A98" w:rsidRDefault="00E02568">
      <w:pPr>
        <w:pStyle w:val="a3"/>
        <w:rPr>
          <w:highlight w:val="lightGray"/>
          <w:lang w:val="pt-BR"/>
        </w:rPr>
      </w:pPr>
      <w:r>
        <w:rPr>
          <w:rFonts w:eastAsia="Times New Roman"/>
          <w:highlight w:val="lightGray"/>
          <w:lang w:val="pt-BR"/>
        </w:rPr>
        <w:t>EU/</w:t>
      </w:r>
      <w:r>
        <w:rPr>
          <w:rFonts w:eastAsia="Times New Roman" w:cs="Verdana"/>
          <w:color w:val="000000"/>
          <w:highlight w:val="lightGray"/>
          <w:lang w:val="pt-BR"/>
        </w:rPr>
        <w:t>1/20/1513/004</w:t>
      </w:r>
      <w:r>
        <w:rPr>
          <w:rFonts w:eastAsia="Times New Roman"/>
          <w:highlight w:val="lightGray"/>
          <w:lang w:val="pt-BR"/>
        </w:rPr>
        <w:t xml:space="preserve"> 6 jeringas precargadas </w:t>
      </w:r>
    </w:p>
    <w:p w14:paraId="58C5AAC8" w14:textId="77777777" w:rsidR="006F3A98" w:rsidRDefault="00E02568">
      <w:pPr>
        <w:pStyle w:val="a3"/>
        <w:rPr>
          <w:highlight w:val="lightGray"/>
          <w:lang w:val="pt-BR"/>
        </w:rPr>
      </w:pPr>
      <w:r>
        <w:rPr>
          <w:rFonts w:eastAsia="Times New Roman"/>
          <w:highlight w:val="lightGray"/>
          <w:lang w:val="pt-BR"/>
        </w:rPr>
        <w:t>EU/</w:t>
      </w:r>
      <w:r>
        <w:rPr>
          <w:rFonts w:eastAsia="Times New Roman" w:cs="Verdana"/>
          <w:color w:val="000000"/>
          <w:highlight w:val="lightGray"/>
          <w:lang w:val="pt-BR"/>
        </w:rPr>
        <w:t>1/20/1513/005</w:t>
      </w:r>
      <w:r>
        <w:rPr>
          <w:rFonts w:eastAsia="Times New Roman"/>
          <w:highlight w:val="lightGray"/>
          <w:lang w:val="pt-BR"/>
        </w:rPr>
        <w:t xml:space="preserve"> 1  jeringa precargada con protector de aguja</w:t>
      </w:r>
    </w:p>
    <w:p w14:paraId="3235909A" w14:textId="77777777" w:rsidR="006F3A98" w:rsidRDefault="00E02568">
      <w:pPr>
        <w:pStyle w:val="a3"/>
        <w:rPr>
          <w:highlight w:val="lightGray"/>
          <w:lang w:val="pt-BR"/>
        </w:rPr>
      </w:pPr>
      <w:r>
        <w:rPr>
          <w:rFonts w:eastAsia="Times New Roman"/>
          <w:highlight w:val="lightGray"/>
          <w:lang w:val="pt-BR"/>
        </w:rPr>
        <w:t>EU/</w:t>
      </w:r>
      <w:r>
        <w:rPr>
          <w:rFonts w:eastAsia="Times New Roman" w:cs="Verdana"/>
          <w:color w:val="000000"/>
          <w:highlight w:val="lightGray"/>
          <w:lang w:val="pt-BR"/>
        </w:rPr>
        <w:t>1/20/1513/006</w:t>
      </w:r>
      <w:r>
        <w:rPr>
          <w:rFonts w:eastAsia="Times New Roman"/>
          <w:highlight w:val="lightGray"/>
          <w:lang w:val="pt-BR"/>
        </w:rPr>
        <w:t xml:space="preserve"> 2 jeringas precargadascon protector de aguja</w:t>
      </w:r>
    </w:p>
    <w:p w14:paraId="4BF92488" w14:textId="77777777" w:rsidR="006F3A98" w:rsidRDefault="00E02568">
      <w:pPr>
        <w:pStyle w:val="a3"/>
        <w:rPr>
          <w:highlight w:val="lightGray"/>
          <w:lang w:val="pt-BR"/>
        </w:rPr>
      </w:pPr>
      <w:r>
        <w:rPr>
          <w:rFonts w:eastAsia="Times New Roman"/>
          <w:highlight w:val="lightGray"/>
          <w:lang w:val="pt-BR"/>
        </w:rPr>
        <w:t>EU/</w:t>
      </w:r>
      <w:r>
        <w:rPr>
          <w:rFonts w:eastAsia="Times New Roman" w:cs="Verdana"/>
          <w:color w:val="000000"/>
          <w:highlight w:val="lightGray"/>
          <w:lang w:val="pt-BR"/>
        </w:rPr>
        <w:t>1/20/1513/007</w:t>
      </w:r>
      <w:r>
        <w:rPr>
          <w:rFonts w:eastAsia="Times New Roman"/>
          <w:highlight w:val="lightGray"/>
          <w:lang w:val="pt-BR"/>
        </w:rPr>
        <w:t xml:space="preserve"> 4 jeringas precargadascon protector de aguja</w:t>
      </w:r>
    </w:p>
    <w:p w14:paraId="2FFB6547" w14:textId="77777777" w:rsidR="006F3A98" w:rsidRDefault="00E02568">
      <w:pPr>
        <w:pStyle w:val="a3"/>
        <w:rPr>
          <w:lang w:val="pt-BR"/>
        </w:rPr>
      </w:pPr>
      <w:r>
        <w:rPr>
          <w:rFonts w:eastAsia="Times New Roman"/>
          <w:highlight w:val="lightGray"/>
          <w:lang w:val="pt-BR"/>
        </w:rPr>
        <w:t>EU/</w:t>
      </w:r>
      <w:r>
        <w:rPr>
          <w:rFonts w:eastAsia="Times New Roman" w:cs="Verdana"/>
          <w:color w:val="000000"/>
          <w:highlight w:val="lightGray"/>
          <w:lang w:val="pt-BR"/>
        </w:rPr>
        <w:t>1/20/1513/008</w:t>
      </w:r>
      <w:r>
        <w:rPr>
          <w:rFonts w:eastAsia="Times New Roman"/>
          <w:highlight w:val="lightGray"/>
          <w:lang w:val="pt-BR"/>
        </w:rPr>
        <w:t xml:space="preserve"> 6 jeringas precargadascon protector de aguja</w:t>
      </w:r>
    </w:p>
    <w:p w14:paraId="5A690F89" w14:textId="77777777" w:rsidR="006F3A98" w:rsidRDefault="006F3A98">
      <w:pPr>
        <w:rPr>
          <w:lang w:val="pt-BR"/>
        </w:rPr>
      </w:pPr>
    </w:p>
    <w:p w14:paraId="0B85E432" w14:textId="77777777" w:rsidR="006F3A98" w:rsidRDefault="006F3A98">
      <w:pPr>
        <w:rPr>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7579B09D" w14:textId="77777777">
        <w:trPr>
          <w:trHeight w:val="317"/>
        </w:trPr>
        <w:tc>
          <w:tcPr>
            <w:tcW w:w="9666" w:type="dxa"/>
            <w:vAlign w:val="center"/>
          </w:tcPr>
          <w:p w14:paraId="2A901B72"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NÚMERO DE LOTE</w:t>
            </w:r>
          </w:p>
        </w:tc>
      </w:tr>
    </w:tbl>
    <w:p w14:paraId="58796CD2" w14:textId="77777777" w:rsidR="006F3A98" w:rsidRDefault="006F3A98"/>
    <w:p w14:paraId="4550A2CF" w14:textId="77777777" w:rsidR="006F3A98" w:rsidRDefault="00E02568">
      <w:pPr>
        <w:pStyle w:val="a3"/>
      </w:pPr>
      <w:r>
        <w:rPr>
          <w:rFonts w:eastAsia="Times New Roman"/>
          <w:lang w:val="es-ES"/>
        </w:rPr>
        <w:t>Lot</w:t>
      </w:r>
      <w:r w:rsidR="00004A16">
        <w:rPr>
          <w:rFonts w:eastAsia="Times New Roman"/>
          <w:lang w:val="es-ES"/>
        </w:rPr>
        <w:t>e</w:t>
      </w:r>
      <w:r>
        <w:rPr>
          <w:rFonts w:eastAsia="Times New Roman"/>
          <w:lang w:val="es-ES"/>
        </w:rPr>
        <w:t xml:space="preserve"> </w:t>
      </w:r>
    </w:p>
    <w:p w14:paraId="4182B5F7" w14:textId="77777777" w:rsidR="006F3A98" w:rsidRDefault="006F3A98">
      <w:pPr>
        <w:pStyle w:val="a3"/>
      </w:pPr>
    </w:p>
    <w:p w14:paraId="4E8BAB9B"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324FD07C" w14:textId="77777777">
        <w:trPr>
          <w:trHeight w:val="317"/>
        </w:trPr>
        <w:tc>
          <w:tcPr>
            <w:tcW w:w="9666" w:type="dxa"/>
            <w:vAlign w:val="center"/>
          </w:tcPr>
          <w:p w14:paraId="5F434235"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GENERALES DE DISPENSACIÓN</w:t>
            </w:r>
          </w:p>
        </w:tc>
      </w:tr>
    </w:tbl>
    <w:p w14:paraId="3AFDE7BC" w14:textId="77777777" w:rsidR="006F3A98" w:rsidRDefault="006F3A98">
      <w:pPr>
        <w:jc w:val="both"/>
      </w:pPr>
    </w:p>
    <w:p w14:paraId="39AFE419" w14:textId="77777777" w:rsidR="006F3A98" w:rsidRDefault="006F3A98">
      <w:pPr>
        <w:jc w:val="both"/>
      </w:pPr>
    </w:p>
    <w:p w14:paraId="2BCE73E4" w14:textId="77777777" w:rsidR="006F3A98" w:rsidRDefault="006F3A98">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10FAC601" w14:textId="77777777">
        <w:trPr>
          <w:trHeight w:val="317"/>
        </w:trPr>
        <w:tc>
          <w:tcPr>
            <w:tcW w:w="9666" w:type="dxa"/>
            <w:vAlign w:val="center"/>
          </w:tcPr>
          <w:p w14:paraId="2A40BF61"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INSTRUCCIONES DE USO</w:t>
            </w:r>
          </w:p>
        </w:tc>
      </w:tr>
    </w:tbl>
    <w:p w14:paraId="7F8ADF10" w14:textId="77777777" w:rsidR="006F3A98" w:rsidRDefault="006F3A98">
      <w:pPr>
        <w:jc w:val="both"/>
      </w:pPr>
    </w:p>
    <w:p w14:paraId="0D9C6CB1" w14:textId="77777777" w:rsidR="006F3A98" w:rsidRDefault="006F3A98">
      <w:pPr>
        <w:jc w:val="both"/>
      </w:pPr>
    </w:p>
    <w:p w14:paraId="450269CA" w14:textId="77777777" w:rsidR="006F3A98" w:rsidRDefault="006F3A98">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2C2DC29E" w14:textId="77777777">
        <w:trPr>
          <w:trHeight w:val="317"/>
        </w:trPr>
        <w:tc>
          <w:tcPr>
            <w:tcW w:w="9666" w:type="dxa"/>
            <w:vAlign w:val="center"/>
          </w:tcPr>
          <w:p w14:paraId="08A139A9"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INFORMACIÓN EN BRAILLE</w:t>
            </w:r>
          </w:p>
        </w:tc>
      </w:tr>
    </w:tbl>
    <w:p w14:paraId="728FE00B" w14:textId="77777777" w:rsidR="006F3A98" w:rsidRDefault="006F3A98">
      <w:pPr>
        <w:jc w:val="both"/>
      </w:pPr>
    </w:p>
    <w:p w14:paraId="1492EC20" w14:textId="77777777" w:rsidR="006F3A98" w:rsidRDefault="00E02568">
      <w:pPr>
        <w:pStyle w:val="a3"/>
      </w:pPr>
      <w:r>
        <w:rPr>
          <w:rFonts w:eastAsia="Times New Roman"/>
          <w:lang w:val="es-ES"/>
        </w:rPr>
        <w:t>Yuflyma 40 mg</w:t>
      </w:r>
    </w:p>
    <w:p w14:paraId="63795147" w14:textId="77777777" w:rsidR="006F3A98" w:rsidRDefault="006F3A98">
      <w:pPr>
        <w:jc w:val="both"/>
      </w:pPr>
    </w:p>
    <w:p w14:paraId="402FFFD6" w14:textId="77777777" w:rsidR="006F3A98" w:rsidRDefault="006F3A98">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A869A6" w14:paraId="3C626F21" w14:textId="77777777">
        <w:trPr>
          <w:trHeight w:val="317"/>
        </w:trPr>
        <w:tc>
          <w:tcPr>
            <w:tcW w:w="9666" w:type="dxa"/>
            <w:vAlign w:val="center"/>
          </w:tcPr>
          <w:p w14:paraId="0C7695ED"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pt-BR"/>
              </w:rPr>
              <w:t>IDENTIFICADOR ÚNICO – CÓDIGO DE BARRAS 2D</w:t>
            </w:r>
          </w:p>
        </w:tc>
      </w:tr>
    </w:tbl>
    <w:p w14:paraId="274E0A26" w14:textId="77777777" w:rsidR="006F3A98" w:rsidRDefault="006F3A98">
      <w:pPr>
        <w:jc w:val="both"/>
        <w:rPr>
          <w:lang w:val="pt-BR"/>
        </w:rPr>
      </w:pPr>
    </w:p>
    <w:p w14:paraId="77E82061" w14:textId="77777777" w:rsidR="006F3A98" w:rsidRDefault="00E02568">
      <w:pPr>
        <w:pStyle w:val="a3"/>
        <w:rPr>
          <w:lang w:val="es-ES"/>
        </w:rPr>
      </w:pPr>
      <w:r>
        <w:rPr>
          <w:rFonts w:eastAsia="Times New Roman"/>
          <w:highlight w:val="lightGray"/>
          <w:lang w:val="es-ES"/>
        </w:rPr>
        <w:t>Incluido el código de barras 2D que lleva el identificador único.</w:t>
      </w:r>
    </w:p>
    <w:p w14:paraId="1F2F1B82" w14:textId="77777777" w:rsidR="006F3A98" w:rsidRDefault="006F3A98">
      <w:pPr>
        <w:jc w:val="both"/>
        <w:rPr>
          <w:lang w:val="es-ES"/>
        </w:rPr>
      </w:pPr>
    </w:p>
    <w:p w14:paraId="6D3EFDDA" w14:textId="77777777" w:rsidR="006F3A98" w:rsidRDefault="006F3A98">
      <w:pPr>
        <w:jc w:val="both"/>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A869A6" w14:paraId="477076FC" w14:textId="77777777">
        <w:trPr>
          <w:trHeight w:val="317"/>
        </w:trPr>
        <w:tc>
          <w:tcPr>
            <w:tcW w:w="9666" w:type="dxa"/>
            <w:vAlign w:val="center"/>
          </w:tcPr>
          <w:p w14:paraId="249D73CE" w14:textId="77777777" w:rsidR="006F3A98" w:rsidRDefault="00E02568">
            <w:pPr>
              <w:numPr>
                <w:ilvl w:val="0"/>
                <w:numId w:val="6"/>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IDENTIFICADOR ÚNICO - INFORMACIÓN EN CARACTERES VISUALES</w:t>
            </w:r>
          </w:p>
        </w:tc>
      </w:tr>
    </w:tbl>
    <w:p w14:paraId="40917086" w14:textId="77777777" w:rsidR="006F3A98" w:rsidRDefault="006F3A98">
      <w:pPr>
        <w:jc w:val="both"/>
        <w:rPr>
          <w:lang w:val="es-ES"/>
        </w:rPr>
      </w:pPr>
    </w:p>
    <w:p w14:paraId="26968964" w14:textId="77777777" w:rsidR="006F3A98" w:rsidRDefault="00E02568">
      <w:pPr>
        <w:pStyle w:val="a3"/>
      </w:pPr>
      <w:r>
        <w:rPr>
          <w:rFonts w:eastAsia="Times New Roman"/>
          <w:lang w:val="es-ES"/>
        </w:rPr>
        <w:t>PC</w:t>
      </w:r>
    </w:p>
    <w:p w14:paraId="78218A74" w14:textId="77777777" w:rsidR="006F3A98" w:rsidRDefault="00E02568">
      <w:pPr>
        <w:pStyle w:val="a3"/>
      </w:pPr>
      <w:r>
        <w:rPr>
          <w:rFonts w:eastAsia="Times New Roman"/>
          <w:lang w:val="es-ES"/>
        </w:rPr>
        <w:t>SN</w:t>
      </w:r>
    </w:p>
    <w:p w14:paraId="39C98F22" w14:textId="77777777" w:rsidR="006F3A98" w:rsidRDefault="00E02568">
      <w:pPr>
        <w:pStyle w:val="a3"/>
      </w:pPr>
      <w:r>
        <w:rPr>
          <w:rFonts w:eastAsia="Times New Roman"/>
          <w:spacing w:val="-2"/>
          <w:lang w:val="es-ES"/>
        </w:rPr>
        <w:t>NN</w:t>
      </w:r>
    </w:p>
    <w:p w14:paraId="0484E319" w14:textId="77777777" w:rsidR="006F3A98" w:rsidRDefault="00E02568">
      <w:r>
        <w:br w:type="page"/>
      </w:r>
    </w:p>
    <w:tbl>
      <w:tblPr>
        <w:tblStyle w:val="ac"/>
        <w:tblW w:w="9666" w:type="dxa"/>
        <w:tblLook w:val="04A0" w:firstRow="1" w:lastRow="0" w:firstColumn="1" w:lastColumn="0" w:noHBand="0" w:noVBand="1"/>
      </w:tblPr>
      <w:tblGrid>
        <w:gridCol w:w="9666"/>
      </w:tblGrid>
      <w:tr w:rsidR="006F3A98" w14:paraId="6615743D" w14:textId="77777777">
        <w:trPr>
          <w:trHeight w:val="822"/>
        </w:trPr>
        <w:tc>
          <w:tcPr>
            <w:tcW w:w="9666" w:type="dxa"/>
            <w:vAlign w:val="center"/>
          </w:tcPr>
          <w:p w14:paraId="7908DE17" w14:textId="77777777" w:rsidR="006F3A98" w:rsidRDefault="00E02568">
            <w:pPr>
              <w:tabs>
                <w:tab w:val="left" w:pos="672"/>
              </w:tabs>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lastRenderedPageBreak/>
              <w:t xml:space="preserve">INFORMACIÓN MÍNIMA QUE DEBE INCLUIRSE EN PEQUEÑOS ACONDICIONAMIENTOS PRIMARIOS </w:t>
            </w:r>
          </w:p>
          <w:p w14:paraId="643D1868" w14:textId="77777777" w:rsidR="006F3A98" w:rsidRDefault="006F3A98">
            <w:pPr>
              <w:tabs>
                <w:tab w:val="left" w:pos="672"/>
              </w:tabs>
              <w:jc w:val="both"/>
              <w:rPr>
                <w:rFonts w:ascii="Times New Roman" w:eastAsia="Times New Roman" w:hAnsi="Times New Roman" w:cs="Times New Roman"/>
                <w:b/>
                <w:bCs/>
                <w:spacing w:val="-1"/>
                <w:lang w:val="es-ES"/>
              </w:rPr>
            </w:pPr>
          </w:p>
          <w:p w14:paraId="16DE37F5" w14:textId="77777777" w:rsidR="006F3A98" w:rsidRDefault="00E02568">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ETIQUETA DE JERINGAPRECARGADA</w:t>
            </w:r>
          </w:p>
        </w:tc>
      </w:tr>
    </w:tbl>
    <w:p w14:paraId="601937E0" w14:textId="77777777" w:rsidR="006F3A98" w:rsidRDefault="006F3A98">
      <w:pPr>
        <w:spacing w:line="200" w:lineRule="exact"/>
      </w:pPr>
    </w:p>
    <w:p w14:paraId="428185E9" w14:textId="77777777" w:rsidR="006F3A98" w:rsidRDefault="006F3A98">
      <w:pPr>
        <w:spacing w:line="200" w:lineRule="exact"/>
      </w:pPr>
    </w:p>
    <w:tbl>
      <w:tblPr>
        <w:tblStyle w:val="ac"/>
        <w:tblpPr w:leftFromText="142" w:rightFromText="142" w:vertAnchor="text" w:tblpY="55"/>
        <w:tblW w:w="9666" w:type="dxa"/>
        <w:tblLook w:val="04A0" w:firstRow="1" w:lastRow="0" w:firstColumn="1" w:lastColumn="0" w:noHBand="0" w:noVBand="1"/>
      </w:tblPr>
      <w:tblGrid>
        <w:gridCol w:w="9666"/>
      </w:tblGrid>
      <w:tr w:rsidR="006F3A98" w:rsidRPr="00141B59" w14:paraId="224660CF" w14:textId="77777777">
        <w:trPr>
          <w:trHeight w:val="317"/>
        </w:trPr>
        <w:tc>
          <w:tcPr>
            <w:tcW w:w="9666" w:type="dxa"/>
            <w:vAlign w:val="center"/>
          </w:tcPr>
          <w:p w14:paraId="7DFB06F2" w14:textId="77777777" w:rsidR="006F3A98" w:rsidRDefault="00E02568">
            <w:pPr>
              <w:numPr>
                <w:ilvl w:val="0"/>
                <w:numId w:val="27"/>
              </w:numPr>
              <w:tabs>
                <w:tab w:val="left" w:pos="672"/>
              </w:tabs>
              <w:ind w:left="561" w:hanging="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DEL MEDICAMENTO Y VÍA(S) DE ADMINISTRACIÓN</w:t>
            </w:r>
          </w:p>
        </w:tc>
      </w:tr>
    </w:tbl>
    <w:p w14:paraId="00FCB873" w14:textId="77777777" w:rsidR="006F3A98" w:rsidRDefault="006F3A98">
      <w:pPr>
        <w:spacing w:line="200" w:lineRule="exact"/>
        <w:rPr>
          <w:lang w:val="es-ES"/>
        </w:rPr>
      </w:pPr>
    </w:p>
    <w:p w14:paraId="7A3CBFAF" w14:textId="77777777" w:rsidR="006F3A98" w:rsidRDefault="00E02568">
      <w:pPr>
        <w:pStyle w:val="a3"/>
      </w:pPr>
      <w:r>
        <w:rPr>
          <w:rFonts w:eastAsia="Times New Roman"/>
          <w:lang w:val="es-ES"/>
        </w:rPr>
        <w:t>Yuflyma 40 mg inyectable</w:t>
      </w:r>
    </w:p>
    <w:p w14:paraId="0792875A" w14:textId="77777777" w:rsidR="006F3A98" w:rsidRDefault="00E02568">
      <w:pPr>
        <w:pStyle w:val="a3"/>
      </w:pPr>
      <w:r>
        <w:rPr>
          <w:rFonts w:eastAsia="Times New Roman"/>
          <w:lang w:val="es-ES"/>
        </w:rPr>
        <w:t>adalimumab</w:t>
      </w:r>
    </w:p>
    <w:p w14:paraId="1B5F4092" w14:textId="77777777" w:rsidR="006F3A98" w:rsidRDefault="00E02568">
      <w:pPr>
        <w:pStyle w:val="a3"/>
      </w:pPr>
      <w:r>
        <w:rPr>
          <w:rFonts w:eastAsia="Times New Roman"/>
          <w:lang w:val="es-ES"/>
        </w:rPr>
        <w:t xml:space="preserve">SC </w:t>
      </w:r>
    </w:p>
    <w:p w14:paraId="303CCF59" w14:textId="77777777" w:rsidR="006F3A98" w:rsidRDefault="006F3A98">
      <w:pPr>
        <w:pStyle w:val="a3"/>
      </w:pPr>
    </w:p>
    <w:p w14:paraId="27EB468D"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429EE430" w14:textId="77777777">
        <w:trPr>
          <w:trHeight w:val="317"/>
        </w:trPr>
        <w:tc>
          <w:tcPr>
            <w:tcW w:w="9666" w:type="dxa"/>
            <w:vAlign w:val="center"/>
          </w:tcPr>
          <w:p w14:paraId="07FE5210" w14:textId="77777777" w:rsidR="006F3A98" w:rsidRDefault="00E02568">
            <w:pPr>
              <w:numPr>
                <w:ilvl w:val="0"/>
                <w:numId w:val="2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FORMA DE ADMINISTRACIÓN</w:t>
            </w:r>
          </w:p>
        </w:tc>
      </w:tr>
    </w:tbl>
    <w:p w14:paraId="64A4DE00" w14:textId="77777777" w:rsidR="006F3A98" w:rsidRDefault="006F3A98">
      <w:pPr>
        <w:spacing w:before="13" w:line="280" w:lineRule="exact"/>
      </w:pPr>
    </w:p>
    <w:p w14:paraId="23E59AAA" w14:textId="77777777" w:rsidR="006F3A98" w:rsidRDefault="006F3A98">
      <w:pPr>
        <w:spacing w:before="13" w:line="280" w:lineRule="exact"/>
      </w:pPr>
    </w:p>
    <w:p w14:paraId="3A6B3E7B" w14:textId="77777777" w:rsidR="006F3A98" w:rsidRDefault="006F3A98">
      <w:pPr>
        <w:spacing w:before="13" w:line="280" w:lineRule="exact"/>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6475DB63" w14:textId="77777777">
        <w:trPr>
          <w:trHeight w:val="317"/>
        </w:trPr>
        <w:tc>
          <w:tcPr>
            <w:tcW w:w="9666" w:type="dxa"/>
            <w:vAlign w:val="center"/>
          </w:tcPr>
          <w:p w14:paraId="3F48BC8A" w14:textId="77777777" w:rsidR="006F3A98" w:rsidRDefault="00E02568">
            <w:pPr>
              <w:numPr>
                <w:ilvl w:val="0"/>
                <w:numId w:val="2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186E5C54" w14:textId="77777777" w:rsidR="006F3A98" w:rsidRDefault="006F3A98">
      <w:pPr>
        <w:pStyle w:val="a3"/>
      </w:pPr>
    </w:p>
    <w:p w14:paraId="5CD8C38D" w14:textId="77777777" w:rsidR="006F3A98" w:rsidRDefault="00E02568">
      <w:pPr>
        <w:pStyle w:val="a3"/>
      </w:pPr>
      <w:r>
        <w:rPr>
          <w:rFonts w:eastAsia="Times New Roman"/>
          <w:lang w:val="es-ES"/>
        </w:rPr>
        <w:t>EXP</w:t>
      </w:r>
    </w:p>
    <w:p w14:paraId="02D2EB8B" w14:textId="77777777" w:rsidR="006F3A98" w:rsidRDefault="006F3A98">
      <w:pPr>
        <w:pStyle w:val="a3"/>
      </w:pPr>
    </w:p>
    <w:p w14:paraId="70A2D583"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5CF271DB" w14:textId="77777777">
        <w:trPr>
          <w:trHeight w:val="317"/>
        </w:trPr>
        <w:tc>
          <w:tcPr>
            <w:tcW w:w="9666" w:type="dxa"/>
            <w:vAlign w:val="center"/>
          </w:tcPr>
          <w:p w14:paraId="31E5EE44" w14:textId="77777777" w:rsidR="006F3A98" w:rsidRDefault="00E02568">
            <w:pPr>
              <w:numPr>
                <w:ilvl w:val="0"/>
                <w:numId w:val="2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NÚMERO DE LOTE</w:t>
            </w:r>
          </w:p>
        </w:tc>
      </w:tr>
    </w:tbl>
    <w:p w14:paraId="5C06BF84" w14:textId="77777777" w:rsidR="006F3A98" w:rsidRDefault="006F3A98">
      <w:pPr>
        <w:pStyle w:val="a3"/>
      </w:pPr>
    </w:p>
    <w:p w14:paraId="09EE0672" w14:textId="77777777" w:rsidR="006F3A98" w:rsidRDefault="00E02568">
      <w:pPr>
        <w:pStyle w:val="a3"/>
      </w:pPr>
      <w:r>
        <w:rPr>
          <w:rFonts w:eastAsia="Times New Roman"/>
          <w:lang w:val="es-ES"/>
        </w:rPr>
        <w:t>Lot</w:t>
      </w:r>
    </w:p>
    <w:p w14:paraId="0B79EE94" w14:textId="77777777" w:rsidR="006F3A98" w:rsidRDefault="006F3A98">
      <w:pPr>
        <w:pStyle w:val="a3"/>
      </w:pPr>
    </w:p>
    <w:p w14:paraId="5FC248DB"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85623C" w14:paraId="1846678D" w14:textId="77777777">
        <w:trPr>
          <w:trHeight w:val="317"/>
        </w:trPr>
        <w:tc>
          <w:tcPr>
            <w:tcW w:w="9666" w:type="dxa"/>
            <w:vAlign w:val="center"/>
          </w:tcPr>
          <w:p w14:paraId="3B71D007" w14:textId="77777777" w:rsidR="006F3A98" w:rsidRDefault="00E02568">
            <w:pPr>
              <w:numPr>
                <w:ilvl w:val="0"/>
                <w:numId w:val="27"/>
              </w:numPr>
              <w:tabs>
                <w:tab w:val="left" w:pos="672"/>
              </w:tabs>
              <w:ind w:left="561" w:hanging="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CONTENIDO EN PESO, EN VOLUMEN O EN UNIDADES</w:t>
            </w:r>
          </w:p>
        </w:tc>
      </w:tr>
    </w:tbl>
    <w:p w14:paraId="5FFF38E1" w14:textId="77777777" w:rsidR="006F3A98" w:rsidRDefault="006F3A98">
      <w:pPr>
        <w:spacing w:before="13" w:line="280" w:lineRule="exact"/>
        <w:rPr>
          <w:lang w:val="es-ES"/>
        </w:rPr>
      </w:pPr>
    </w:p>
    <w:p w14:paraId="5D35F377" w14:textId="77777777" w:rsidR="006F3A98" w:rsidRDefault="00E02568">
      <w:pPr>
        <w:pStyle w:val="a3"/>
      </w:pPr>
      <w:r>
        <w:rPr>
          <w:rFonts w:eastAsia="Times New Roman"/>
          <w:spacing w:val="-4"/>
          <w:lang w:val="es-ES"/>
        </w:rPr>
        <w:t>40 mg</w:t>
      </w:r>
      <w:r w:rsidRPr="002B2AAA">
        <w:rPr>
          <w:rFonts w:eastAsia="Times New Roman"/>
          <w:spacing w:val="-4"/>
          <w:lang w:val="es-ES"/>
        </w:rPr>
        <w:t>/0,4 ml</w:t>
      </w:r>
    </w:p>
    <w:p w14:paraId="79CA135D" w14:textId="77777777" w:rsidR="006F3A98" w:rsidRDefault="006F3A98">
      <w:pPr>
        <w:spacing w:before="13" w:line="280" w:lineRule="exact"/>
      </w:pPr>
    </w:p>
    <w:p w14:paraId="5855CFA5" w14:textId="77777777" w:rsidR="006F3A98" w:rsidRDefault="006F3A98">
      <w:pPr>
        <w:spacing w:before="13" w:line="280" w:lineRule="exact"/>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31C4791B" w14:textId="77777777">
        <w:trPr>
          <w:trHeight w:val="317"/>
        </w:trPr>
        <w:tc>
          <w:tcPr>
            <w:tcW w:w="9666" w:type="dxa"/>
            <w:vAlign w:val="center"/>
          </w:tcPr>
          <w:p w14:paraId="6F0BC654" w14:textId="77777777" w:rsidR="006F3A98" w:rsidRDefault="00E02568">
            <w:pPr>
              <w:numPr>
                <w:ilvl w:val="0"/>
                <w:numId w:val="27"/>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OTROS</w:t>
            </w:r>
          </w:p>
        </w:tc>
      </w:tr>
    </w:tbl>
    <w:p w14:paraId="5966CC8F" w14:textId="77777777" w:rsidR="006F3A98" w:rsidRDefault="006F3A98">
      <w:pPr>
        <w:pStyle w:val="a3"/>
      </w:pPr>
    </w:p>
    <w:p w14:paraId="57C27C4A" w14:textId="77777777" w:rsidR="006F3A98" w:rsidRDefault="006F3A98"/>
    <w:p w14:paraId="5B2703C4" w14:textId="77777777" w:rsidR="006F3A98" w:rsidRDefault="006F3A98"/>
    <w:p w14:paraId="02C84ABA" w14:textId="77777777" w:rsidR="006F3A98" w:rsidRDefault="00E02568">
      <w:r>
        <w:br w:type="page"/>
      </w:r>
    </w:p>
    <w:p w14:paraId="58E770D9" w14:textId="77777777" w:rsidR="006F3A98" w:rsidRDefault="006F3A98">
      <w:pPr>
        <w:rPr>
          <w:rFonts w:ascii="Times New Roman" w:eastAsia="Times New Roman" w:hAnsi="Times New Roman"/>
          <w:b/>
          <w:bCs/>
          <w:spacing w:val="-1"/>
        </w:rPr>
      </w:pPr>
    </w:p>
    <w:tbl>
      <w:tblPr>
        <w:tblStyle w:val="ac"/>
        <w:tblW w:w="9666" w:type="dxa"/>
        <w:tblLook w:val="04A0" w:firstRow="1" w:lastRow="0" w:firstColumn="1" w:lastColumn="0" w:noHBand="0" w:noVBand="1"/>
      </w:tblPr>
      <w:tblGrid>
        <w:gridCol w:w="9666"/>
      </w:tblGrid>
      <w:tr w:rsidR="006F3A98" w:rsidRPr="00141B59" w14:paraId="68249156" w14:textId="77777777">
        <w:trPr>
          <w:trHeight w:val="822"/>
        </w:trPr>
        <w:tc>
          <w:tcPr>
            <w:tcW w:w="9666" w:type="dxa"/>
            <w:vAlign w:val="center"/>
          </w:tcPr>
          <w:p w14:paraId="41E12647" w14:textId="77777777" w:rsidR="006F3A98" w:rsidRDefault="00E02568">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t>INFORMACIÓN QUE DEBE FIGURAR EN EL EMBALAJE EXTERIOR</w:t>
            </w:r>
          </w:p>
          <w:p w14:paraId="75863C6B" w14:textId="77777777" w:rsidR="006F3A98" w:rsidRDefault="006F3A98">
            <w:pPr>
              <w:spacing w:line="180" w:lineRule="exact"/>
              <w:jc w:val="both"/>
              <w:rPr>
                <w:sz w:val="18"/>
                <w:szCs w:val="18"/>
                <w:lang w:val="es-ES"/>
              </w:rPr>
            </w:pPr>
          </w:p>
          <w:p w14:paraId="39C8D1C7" w14:textId="77777777" w:rsidR="006F3A98" w:rsidRDefault="00E02568">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t>ACONDICIONAMIENTO PRIMARIO PARA PLUMAS PRECARGADAS</w:t>
            </w:r>
          </w:p>
        </w:tc>
      </w:tr>
    </w:tbl>
    <w:p w14:paraId="5DE88C79" w14:textId="77777777" w:rsidR="006F3A98" w:rsidRDefault="006F3A98">
      <w:pPr>
        <w:spacing w:line="200" w:lineRule="exact"/>
        <w:rPr>
          <w:sz w:val="20"/>
          <w:szCs w:val="20"/>
          <w:lang w:val="es-ES"/>
        </w:rPr>
      </w:pPr>
    </w:p>
    <w:p w14:paraId="3D61DDF1" w14:textId="77777777" w:rsidR="006F3A98" w:rsidRDefault="006F3A98">
      <w:pPr>
        <w:spacing w:line="200" w:lineRule="exact"/>
        <w:rPr>
          <w:sz w:val="20"/>
          <w:szCs w:val="20"/>
          <w:lang w:val="es-ES"/>
        </w:rPr>
      </w:pPr>
    </w:p>
    <w:tbl>
      <w:tblPr>
        <w:tblStyle w:val="ac"/>
        <w:tblpPr w:leftFromText="142" w:rightFromText="142" w:vertAnchor="text" w:tblpY="55"/>
        <w:tblW w:w="9666" w:type="dxa"/>
        <w:tblLook w:val="04A0" w:firstRow="1" w:lastRow="0" w:firstColumn="1" w:lastColumn="0" w:noHBand="0" w:noVBand="1"/>
      </w:tblPr>
      <w:tblGrid>
        <w:gridCol w:w="9666"/>
      </w:tblGrid>
      <w:tr w:rsidR="006F3A98" w14:paraId="13BA8315" w14:textId="77777777">
        <w:trPr>
          <w:trHeight w:val="317"/>
        </w:trPr>
        <w:tc>
          <w:tcPr>
            <w:tcW w:w="9666" w:type="dxa"/>
            <w:vAlign w:val="center"/>
          </w:tcPr>
          <w:p w14:paraId="6E8C342D" w14:textId="77777777" w:rsidR="006F3A98" w:rsidRDefault="00E02568">
            <w:pPr>
              <w:numPr>
                <w:ilvl w:val="0"/>
                <w:numId w:val="28"/>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lang w:val="es-ES"/>
              </w:rPr>
              <w:t>NOMBRE DEL MEDICAMENTO</w:t>
            </w:r>
          </w:p>
        </w:tc>
      </w:tr>
    </w:tbl>
    <w:p w14:paraId="75438349" w14:textId="77777777" w:rsidR="006F3A98" w:rsidRDefault="006F3A98">
      <w:pPr>
        <w:spacing w:line="200" w:lineRule="exact"/>
        <w:rPr>
          <w:sz w:val="20"/>
          <w:szCs w:val="20"/>
        </w:rPr>
      </w:pPr>
    </w:p>
    <w:p w14:paraId="3A106C60" w14:textId="77777777" w:rsidR="006F3A98" w:rsidRDefault="00E02568">
      <w:pPr>
        <w:pStyle w:val="a3"/>
        <w:rPr>
          <w:lang w:val="es-ES"/>
        </w:rPr>
      </w:pPr>
      <w:r>
        <w:rPr>
          <w:rFonts w:eastAsia="Times New Roman"/>
          <w:lang w:val="es-ES"/>
        </w:rPr>
        <w:t>Yuflyma 40 mg solución inyectable en pluma precargada</w:t>
      </w:r>
    </w:p>
    <w:p w14:paraId="231A653C" w14:textId="77777777" w:rsidR="006F3A98" w:rsidRDefault="00E02568">
      <w:pPr>
        <w:pStyle w:val="a3"/>
      </w:pPr>
      <w:r>
        <w:rPr>
          <w:rFonts w:eastAsia="Times New Roman"/>
          <w:lang w:val="es-ES"/>
        </w:rPr>
        <w:t>adalimumab</w:t>
      </w:r>
    </w:p>
    <w:p w14:paraId="46AA77C7" w14:textId="77777777" w:rsidR="006F3A98" w:rsidRDefault="006F3A98">
      <w:pPr>
        <w:pStyle w:val="a3"/>
      </w:pPr>
    </w:p>
    <w:p w14:paraId="14C1E3FD"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4E87C129" w14:textId="77777777">
        <w:trPr>
          <w:trHeight w:val="317"/>
        </w:trPr>
        <w:tc>
          <w:tcPr>
            <w:tcW w:w="9666" w:type="dxa"/>
            <w:vAlign w:val="center"/>
          </w:tcPr>
          <w:p w14:paraId="6D541A74"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PRINCIPIO(S) ACTIVO(S)</w:t>
            </w:r>
          </w:p>
        </w:tc>
      </w:tr>
    </w:tbl>
    <w:p w14:paraId="490A26D3" w14:textId="77777777" w:rsidR="006F3A98" w:rsidRDefault="006F3A98">
      <w:pPr>
        <w:spacing w:before="13" w:line="280" w:lineRule="exact"/>
        <w:rPr>
          <w:sz w:val="28"/>
          <w:szCs w:val="28"/>
        </w:rPr>
      </w:pPr>
    </w:p>
    <w:p w14:paraId="258039D5" w14:textId="77777777" w:rsidR="006F3A98" w:rsidRDefault="00E02568">
      <w:pPr>
        <w:pStyle w:val="a3"/>
        <w:rPr>
          <w:lang w:val="es-ES"/>
        </w:rPr>
      </w:pPr>
      <w:r>
        <w:rPr>
          <w:rFonts w:eastAsia="Times New Roman"/>
          <w:lang w:val="es-ES"/>
        </w:rPr>
        <w:t>Una pluma precargada de 0,4 ml contiene 40 mg de adalimumab.</w:t>
      </w:r>
    </w:p>
    <w:p w14:paraId="4337574D" w14:textId="77777777" w:rsidR="006F3A98" w:rsidRDefault="006F3A98">
      <w:pPr>
        <w:spacing w:before="13" w:line="280" w:lineRule="exact"/>
        <w:rPr>
          <w:sz w:val="28"/>
          <w:szCs w:val="28"/>
          <w:lang w:val="es-ES"/>
        </w:rPr>
      </w:pPr>
    </w:p>
    <w:p w14:paraId="3D1D0448" w14:textId="77777777" w:rsidR="006F3A98" w:rsidRDefault="006F3A98">
      <w:pPr>
        <w:spacing w:before="13" w:line="280" w:lineRule="exact"/>
        <w:rPr>
          <w:sz w:val="28"/>
          <w:szCs w:val="28"/>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58FC6034" w14:textId="77777777">
        <w:trPr>
          <w:trHeight w:val="317"/>
        </w:trPr>
        <w:tc>
          <w:tcPr>
            <w:tcW w:w="9666" w:type="dxa"/>
            <w:vAlign w:val="center"/>
          </w:tcPr>
          <w:p w14:paraId="1D3A19CC"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LISTA DE EXCIPIENTES</w:t>
            </w:r>
          </w:p>
        </w:tc>
      </w:tr>
    </w:tbl>
    <w:p w14:paraId="65039476" w14:textId="77777777" w:rsidR="006F3A98" w:rsidRDefault="006F3A98">
      <w:pPr>
        <w:pStyle w:val="a3"/>
      </w:pPr>
    </w:p>
    <w:p w14:paraId="55637072" w14:textId="77777777" w:rsidR="006F3A98" w:rsidRDefault="00E02568">
      <w:pPr>
        <w:pStyle w:val="a3"/>
        <w:rPr>
          <w:noProof/>
          <w:lang w:eastAsia="ko-KR"/>
        </w:rPr>
      </w:pPr>
      <w:r>
        <w:rPr>
          <w:rFonts w:eastAsia="Times New Roman"/>
          <w:lang w:val="es-ES"/>
        </w:rPr>
        <w:t xml:space="preserve">Excipientes: ácido acético, acetato de sodio trihidrato, glicina, polisorbato 80, agua para </w:t>
      </w:r>
      <w:r w:rsidR="008D0D20">
        <w:rPr>
          <w:rFonts w:eastAsia="Times New Roman"/>
          <w:lang w:val="es-ES"/>
        </w:rPr>
        <w:t>para preparaciones inyectables</w:t>
      </w:r>
      <w:r>
        <w:rPr>
          <w:rFonts w:eastAsia="Times New Roman"/>
          <w:lang w:val="es-ES"/>
        </w:rPr>
        <w:t xml:space="preserve">. </w:t>
      </w:r>
      <w:r w:rsidRPr="00C63506">
        <w:rPr>
          <w:rFonts w:eastAsia="Times New Roman"/>
          <w:highlight w:val="lightGray"/>
          <w:lang w:val="es-ES"/>
        </w:rPr>
        <w:t>Para mayor información consultar el prospecto.</w:t>
      </w:r>
    </w:p>
    <w:p w14:paraId="62DDAFBC" w14:textId="77777777" w:rsidR="006F3A98" w:rsidRDefault="006F3A98">
      <w:pPr>
        <w:pStyle w:val="a3"/>
      </w:pPr>
    </w:p>
    <w:p w14:paraId="6DABB5D5"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85623C" w14:paraId="0D140C8F" w14:textId="77777777">
        <w:trPr>
          <w:trHeight w:val="317"/>
        </w:trPr>
        <w:tc>
          <w:tcPr>
            <w:tcW w:w="9666" w:type="dxa"/>
            <w:vAlign w:val="center"/>
          </w:tcPr>
          <w:p w14:paraId="6F6B93DA"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FARMACÉUTICA Y CONTENIDO DEL ENVASE</w:t>
            </w:r>
          </w:p>
        </w:tc>
      </w:tr>
    </w:tbl>
    <w:p w14:paraId="55326EE3" w14:textId="77777777" w:rsidR="006F3A98" w:rsidRDefault="006F3A98">
      <w:pPr>
        <w:pStyle w:val="a3"/>
        <w:rPr>
          <w:lang w:val="es-ES"/>
        </w:rPr>
      </w:pPr>
    </w:p>
    <w:p w14:paraId="0AD4E95D" w14:textId="77777777" w:rsidR="006F3A98" w:rsidRDefault="00E02568">
      <w:pPr>
        <w:pStyle w:val="a3"/>
        <w:rPr>
          <w:lang w:val="es-ES"/>
        </w:rPr>
      </w:pPr>
      <w:r>
        <w:rPr>
          <w:rFonts w:eastAsia="Times New Roman"/>
          <w:highlight w:val="lightGray"/>
          <w:lang w:val="es-ES"/>
        </w:rPr>
        <w:t>Solución inyectable</w:t>
      </w:r>
    </w:p>
    <w:p w14:paraId="250941AB" w14:textId="77777777" w:rsidR="006F3A98" w:rsidRDefault="00E02568">
      <w:pPr>
        <w:pStyle w:val="a3"/>
        <w:rPr>
          <w:lang w:val="es-ES"/>
        </w:rPr>
      </w:pPr>
      <w:r>
        <w:rPr>
          <w:rFonts w:eastAsia="Times New Roman"/>
          <w:lang w:val="es-ES"/>
        </w:rPr>
        <w:t xml:space="preserve">1 pluma precargada </w:t>
      </w:r>
    </w:p>
    <w:p w14:paraId="6F290F64" w14:textId="77777777" w:rsidR="006F3A98" w:rsidRDefault="00E02568">
      <w:pPr>
        <w:pStyle w:val="a3"/>
        <w:rPr>
          <w:lang w:val="es-ES"/>
        </w:rPr>
      </w:pPr>
      <w:r>
        <w:rPr>
          <w:rFonts w:eastAsia="Times New Roman"/>
          <w:lang w:val="es-ES"/>
        </w:rPr>
        <w:t>2 toallitas impregnadas en alcohol</w:t>
      </w:r>
    </w:p>
    <w:p w14:paraId="15405A1B" w14:textId="77777777" w:rsidR="006F3A98" w:rsidRDefault="006F3A98">
      <w:pPr>
        <w:spacing w:line="180" w:lineRule="exact"/>
        <w:rPr>
          <w:sz w:val="18"/>
          <w:szCs w:val="18"/>
          <w:lang w:val="es-ES"/>
        </w:rPr>
      </w:pPr>
    </w:p>
    <w:p w14:paraId="60CD6B23" w14:textId="77777777" w:rsidR="006F3A98" w:rsidRDefault="00E02568">
      <w:pPr>
        <w:pStyle w:val="a3"/>
        <w:rPr>
          <w:highlight w:val="lightGray"/>
          <w:lang w:val="es-ES"/>
        </w:rPr>
      </w:pPr>
      <w:r>
        <w:rPr>
          <w:rFonts w:eastAsia="Times New Roman"/>
          <w:highlight w:val="lightGray"/>
          <w:lang w:val="es-ES"/>
        </w:rPr>
        <w:t xml:space="preserve">2 plumas precargadas </w:t>
      </w:r>
    </w:p>
    <w:p w14:paraId="439419CC" w14:textId="77777777" w:rsidR="006F3A98" w:rsidRDefault="00E02568">
      <w:pPr>
        <w:pStyle w:val="a3"/>
        <w:rPr>
          <w:highlight w:val="lightGray"/>
          <w:lang w:val="es-ES"/>
        </w:rPr>
      </w:pPr>
      <w:r>
        <w:rPr>
          <w:rFonts w:eastAsia="Times New Roman"/>
          <w:highlight w:val="lightGray"/>
          <w:lang w:val="es-ES"/>
        </w:rPr>
        <w:t>2 toallitas impregnadas en alcohol</w:t>
      </w:r>
    </w:p>
    <w:p w14:paraId="23AE7928" w14:textId="77777777" w:rsidR="006F3A98" w:rsidRDefault="006F3A98">
      <w:pPr>
        <w:spacing w:line="170" w:lineRule="exact"/>
        <w:rPr>
          <w:sz w:val="17"/>
          <w:szCs w:val="17"/>
          <w:highlight w:val="lightGray"/>
          <w:lang w:val="es-ES"/>
        </w:rPr>
      </w:pPr>
    </w:p>
    <w:p w14:paraId="776AC965" w14:textId="77777777" w:rsidR="006F3A98" w:rsidRDefault="00E02568">
      <w:pPr>
        <w:pStyle w:val="a3"/>
        <w:rPr>
          <w:highlight w:val="lightGray"/>
          <w:lang w:val="es-ES"/>
        </w:rPr>
      </w:pPr>
      <w:r>
        <w:rPr>
          <w:rFonts w:eastAsia="Times New Roman"/>
          <w:highlight w:val="lightGray"/>
          <w:lang w:val="es-ES"/>
        </w:rPr>
        <w:t xml:space="preserve">4 plumas precargadas </w:t>
      </w:r>
    </w:p>
    <w:p w14:paraId="56BD2E09" w14:textId="77777777" w:rsidR="006F3A98" w:rsidRDefault="00E02568">
      <w:pPr>
        <w:pStyle w:val="a3"/>
        <w:rPr>
          <w:highlight w:val="lightGray"/>
          <w:lang w:val="es-ES"/>
        </w:rPr>
      </w:pPr>
      <w:r>
        <w:rPr>
          <w:rFonts w:eastAsia="Times New Roman"/>
          <w:highlight w:val="lightGray"/>
          <w:lang w:val="es-ES"/>
        </w:rPr>
        <w:t>4 toallitas impregnadas en alcohol</w:t>
      </w:r>
    </w:p>
    <w:p w14:paraId="329C0356" w14:textId="77777777" w:rsidR="006F3A98" w:rsidRDefault="006F3A98">
      <w:pPr>
        <w:pStyle w:val="a3"/>
        <w:rPr>
          <w:highlight w:val="lightGray"/>
          <w:lang w:val="es-ES"/>
        </w:rPr>
      </w:pPr>
    </w:p>
    <w:p w14:paraId="2638BB95" w14:textId="77777777" w:rsidR="006F3A98" w:rsidRDefault="00E02568">
      <w:pPr>
        <w:pStyle w:val="a3"/>
        <w:rPr>
          <w:highlight w:val="lightGray"/>
          <w:lang w:val="es-ES"/>
        </w:rPr>
      </w:pPr>
      <w:r>
        <w:rPr>
          <w:rFonts w:eastAsia="Times New Roman"/>
          <w:highlight w:val="lightGray"/>
          <w:lang w:val="es-ES"/>
        </w:rPr>
        <w:t xml:space="preserve">6 plumas precargadas </w:t>
      </w:r>
    </w:p>
    <w:p w14:paraId="69810597" w14:textId="77777777" w:rsidR="006F3A98" w:rsidRDefault="00E02568">
      <w:pPr>
        <w:pStyle w:val="a3"/>
        <w:rPr>
          <w:lang w:val="es-ES"/>
        </w:rPr>
      </w:pPr>
      <w:r>
        <w:rPr>
          <w:rFonts w:eastAsia="Times New Roman"/>
          <w:highlight w:val="lightGray"/>
          <w:lang w:val="es-ES"/>
        </w:rPr>
        <w:t>6 toallitas impregnadas en alcohol</w:t>
      </w:r>
    </w:p>
    <w:p w14:paraId="15C0501E" w14:textId="77777777" w:rsidR="006F3A98" w:rsidRDefault="006F3A98">
      <w:pPr>
        <w:spacing w:line="200" w:lineRule="exact"/>
        <w:rPr>
          <w:sz w:val="20"/>
          <w:szCs w:val="20"/>
          <w:lang w:val="es-ES"/>
        </w:rPr>
      </w:pPr>
    </w:p>
    <w:p w14:paraId="0DCE55B6" w14:textId="77777777" w:rsidR="006F3A98" w:rsidRDefault="006F3A98">
      <w:pPr>
        <w:spacing w:line="200" w:lineRule="exact"/>
        <w:rPr>
          <w:sz w:val="20"/>
          <w:szCs w:val="20"/>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85623C" w14:paraId="7C5E4209" w14:textId="77777777">
        <w:trPr>
          <w:trHeight w:val="317"/>
        </w:trPr>
        <w:tc>
          <w:tcPr>
            <w:tcW w:w="9666" w:type="dxa"/>
            <w:vAlign w:val="center"/>
          </w:tcPr>
          <w:p w14:paraId="3FBACD2E"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Y VÍA(S) DE ADMINISTRACIÓN</w:t>
            </w:r>
          </w:p>
        </w:tc>
      </w:tr>
    </w:tbl>
    <w:p w14:paraId="47185BCA" w14:textId="77777777" w:rsidR="006F3A98" w:rsidRDefault="006F3A98">
      <w:pPr>
        <w:spacing w:line="200" w:lineRule="exact"/>
        <w:rPr>
          <w:sz w:val="20"/>
          <w:szCs w:val="20"/>
          <w:lang w:val="es-ES"/>
        </w:rPr>
      </w:pPr>
    </w:p>
    <w:p w14:paraId="0C862C6D" w14:textId="77777777" w:rsidR="006F3A98" w:rsidRDefault="00E02568">
      <w:pPr>
        <w:pStyle w:val="a3"/>
        <w:rPr>
          <w:lang w:val="es-ES"/>
        </w:rPr>
      </w:pPr>
      <w:r>
        <w:rPr>
          <w:rFonts w:eastAsia="Times New Roman"/>
          <w:lang w:val="es-ES"/>
        </w:rPr>
        <w:t>Vía subcutánea</w:t>
      </w:r>
    </w:p>
    <w:p w14:paraId="1263157C" w14:textId="77777777" w:rsidR="006F3A98" w:rsidRDefault="006F3A98">
      <w:pPr>
        <w:pStyle w:val="a3"/>
        <w:rPr>
          <w:lang w:val="es-ES"/>
        </w:rPr>
      </w:pPr>
    </w:p>
    <w:p w14:paraId="7E3BFF40" w14:textId="77777777" w:rsidR="006F3A98" w:rsidRDefault="00E02568">
      <w:pPr>
        <w:pStyle w:val="a3"/>
        <w:rPr>
          <w:lang w:val="es-ES"/>
        </w:rPr>
      </w:pPr>
      <w:r>
        <w:rPr>
          <w:rFonts w:eastAsia="Times New Roman"/>
          <w:lang w:val="es-ES"/>
        </w:rPr>
        <w:t>Leer el prospecto antes de utilizar este medicamento.</w:t>
      </w:r>
    </w:p>
    <w:p w14:paraId="5EBC25D8" w14:textId="77777777" w:rsidR="006F3A98" w:rsidRDefault="006F3A98">
      <w:pPr>
        <w:pStyle w:val="a3"/>
        <w:rPr>
          <w:lang w:val="es-ES"/>
        </w:rPr>
      </w:pPr>
    </w:p>
    <w:p w14:paraId="7304C960" w14:textId="77777777" w:rsidR="006F3A98" w:rsidRDefault="00E02568">
      <w:pPr>
        <w:pStyle w:val="a3"/>
      </w:pPr>
      <w:r>
        <w:rPr>
          <w:rFonts w:eastAsia="Times New Roman"/>
          <w:lang w:val="es-ES"/>
        </w:rPr>
        <w:t>Para un solo uso.</w:t>
      </w:r>
    </w:p>
    <w:p w14:paraId="19AE5606" w14:textId="77777777" w:rsidR="006F3A98" w:rsidRDefault="006F3A98">
      <w:pPr>
        <w:pStyle w:val="a3"/>
      </w:pPr>
    </w:p>
    <w:p w14:paraId="5026D841" w14:textId="77777777" w:rsidR="006F3A98" w:rsidRDefault="00E02568">
      <w:r>
        <w:br w:type="page"/>
      </w: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85623C" w14:paraId="121636E9" w14:textId="77777777">
        <w:trPr>
          <w:trHeight w:val="317"/>
        </w:trPr>
        <w:tc>
          <w:tcPr>
            <w:tcW w:w="9666" w:type="dxa"/>
            <w:vAlign w:val="center"/>
          </w:tcPr>
          <w:p w14:paraId="7D4318AA" w14:textId="77777777" w:rsidR="006F3A98" w:rsidRDefault="00E02568">
            <w:pPr>
              <w:numPr>
                <w:ilvl w:val="0"/>
                <w:numId w:val="28"/>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lastRenderedPageBreak/>
              <w:t>ADVERTENCIA ESPECIAL DE QUE EL MEDICAMENTO DEBE MANTENERSE FUERA DE LA VISTA Y DEL ALCANCE DE LOS NIÑOS</w:t>
            </w:r>
          </w:p>
        </w:tc>
      </w:tr>
    </w:tbl>
    <w:p w14:paraId="79453393" w14:textId="77777777" w:rsidR="006F3A98" w:rsidRDefault="006F3A98">
      <w:pPr>
        <w:spacing w:before="1" w:line="200" w:lineRule="exact"/>
        <w:rPr>
          <w:sz w:val="20"/>
          <w:szCs w:val="20"/>
          <w:lang w:val="es-ES"/>
        </w:rPr>
      </w:pPr>
    </w:p>
    <w:p w14:paraId="6ED891AD" w14:textId="77777777" w:rsidR="006F3A98" w:rsidRDefault="00E02568">
      <w:pPr>
        <w:pStyle w:val="a3"/>
        <w:rPr>
          <w:lang w:val="es-ES"/>
        </w:rPr>
      </w:pPr>
      <w:r>
        <w:rPr>
          <w:rFonts w:eastAsia="Times New Roman"/>
          <w:lang w:val="es-ES"/>
        </w:rPr>
        <w:t>Mantener fuera de la vista y del alcance de los niños.</w:t>
      </w:r>
    </w:p>
    <w:p w14:paraId="05597CAF" w14:textId="77777777" w:rsidR="006F3A98" w:rsidRDefault="006F3A98">
      <w:pPr>
        <w:rPr>
          <w:lang w:val="es-ES"/>
        </w:rPr>
      </w:pPr>
    </w:p>
    <w:p w14:paraId="5510E92A" w14:textId="77777777" w:rsidR="006F3A98" w:rsidRDefault="006F3A98">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141B59" w14:paraId="676A0042" w14:textId="77777777">
        <w:trPr>
          <w:trHeight w:val="317"/>
        </w:trPr>
        <w:tc>
          <w:tcPr>
            <w:tcW w:w="9666" w:type="dxa"/>
            <w:vAlign w:val="center"/>
          </w:tcPr>
          <w:p w14:paraId="04CDD4D1" w14:textId="77777777" w:rsidR="006F3A98" w:rsidRDefault="00E02568">
            <w:pPr>
              <w:numPr>
                <w:ilvl w:val="0"/>
                <w:numId w:val="28"/>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t>OTRA(S) ADVERTENCIA(S) ESPECIAL(ES), SI ES NECESARIO</w:t>
            </w:r>
          </w:p>
        </w:tc>
      </w:tr>
    </w:tbl>
    <w:p w14:paraId="6898D5DE" w14:textId="77777777" w:rsidR="006F3A98" w:rsidRDefault="006F3A98">
      <w:pPr>
        <w:rPr>
          <w:lang w:val="es-ES"/>
        </w:rPr>
      </w:pPr>
    </w:p>
    <w:p w14:paraId="4A518315" w14:textId="77777777" w:rsidR="006F3A98" w:rsidRDefault="006F3A98">
      <w:pPr>
        <w:rPr>
          <w:lang w:val="es-ES"/>
        </w:rPr>
      </w:pPr>
    </w:p>
    <w:p w14:paraId="341EA9E0" w14:textId="77777777" w:rsidR="006F3A98" w:rsidRDefault="006F3A98">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03B46AC7" w14:textId="77777777">
        <w:trPr>
          <w:trHeight w:val="317"/>
        </w:trPr>
        <w:tc>
          <w:tcPr>
            <w:tcW w:w="9666" w:type="dxa"/>
            <w:vAlign w:val="center"/>
          </w:tcPr>
          <w:p w14:paraId="1767C9C6"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3B711076" w14:textId="77777777" w:rsidR="006F3A98" w:rsidRDefault="006F3A98"/>
    <w:p w14:paraId="7B91533C" w14:textId="77777777" w:rsidR="006F3A98" w:rsidRDefault="00004A16">
      <w:pPr>
        <w:pStyle w:val="a3"/>
      </w:pPr>
      <w:r>
        <w:rPr>
          <w:rFonts w:eastAsia="Times New Roman"/>
          <w:lang w:val="es-ES"/>
        </w:rPr>
        <w:t>CAD</w:t>
      </w:r>
    </w:p>
    <w:p w14:paraId="113312DF" w14:textId="77777777" w:rsidR="006F3A98" w:rsidRDefault="006F3A98"/>
    <w:p w14:paraId="6F67A20B" w14:textId="77777777" w:rsidR="006F3A98" w:rsidRDefault="006F3A98"/>
    <w:tbl>
      <w:tblPr>
        <w:tblStyle w:val="ac"/>
        <w:tblpPr w:leftFromText="142" w:rightFromText="142" w:vertAnchor="text" w:tblpY="194"/>
        <w:tblW w:w="9666" w:type="dxa"/>
        <w:tblLook w:val="04A0" w:firstRow="1" w:lastRow="0" w:firstColumn="1" w:lastColumn="0" w:noHBand="0" w:noVBand="1"/>
      </w:tblPr>
      <w:tblGrid>
        <w:gridCol w:w="9666"/>
      </w:tblGrid>
      <w:tr w:rsidR="006F3A98" w14:paraId="70378D6B" w14:textId="77777777">
        <w:trPr>
          <w:trHeight w:val="317"/>
        </w:trPr>
        <w:tc>
          <w:tcPr>
            <w:tcW w:w="9666" w:type="dxa"/>
            <w:vAlign w:val="center"/>
          </w:tcPr>
          <w:p w14:paraId="75C06033"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ESPECIALES DE CONSERVACIÓN</w:t>
            </w:r>
          </w:p>
        </w:tc>
      </w:tr>
    </w:tbl>
    <w:p w14:paraId="1E393CAE" w14:textId="77777777" w:rsidR="006F3A98" w:rsidRDefault="006F3A98"/>
    <w:p w14:paraId="14D9ADF7" w14:textId="77777777" w:rsidR="006F3A98" w:rsidRDefault="00E02568">
      <w:pPr>
        <w:pStyle w:val="a3"/>
        <w:rPr>
          <w:lang w:val="es-ES"/>
        </w:rPr>
      </w:pPr>
      <w:r>
        <w:rPr>
          <w:rFonts w:eastAsia="Times New Roman"/>
          <w:lang w:val="es-ES"/>
        </w:rPr>
        <w:t>Conservar en nevera. No congelar.</w:t>
      </w:r>
    </w:p>
    <w:p w14:paraId="7DF38C88" w14:textId="77777777" w:rsidR="006F3A98" w:rsidRDefault="00E02568">
      <w:pPr>
        <w:pStyle w:val="a3"/>
        <w:rPr>
          <w:lang w:val="es-ES"/>
        </w:rPr>
      </w:pPr>
      <w:r>
        <w:rPr>
          <w:rFonts w:eastAsia="Times New Roman"/>
          <w:lang w:val="es-ES"/>
        </w:rPr>
        <w:t>Consulte el prospecto para obtener más detalles de conservación alternativos.</w:t>
      </w:r>
    </w:p>
    <w:p w14:paraId="03633944" w14:textId="77777777" w:rsidR="006F3A98" w:rsidRDefault="00E02568">
      <w:pPr>
        <w:pStyle w:val="a3"/>
        <w:rPr>
          <w:lang w:val="es-ES"/>
        </w:rPr>
      </w:pPr>
      <w:r>
        <w:rPr>
          <w:rFonts w:eastAsia="Times New Roman"/>
          <w:lang w:val="es-ES"/>
        </w:rPr>
        <w:t>Mantener la pluma precargada en el embalaje exterior para protegerla de la luz.</w:t>
      </w:r>
    </w:p>
    <w:p w14:paraId="1098A2EC" w14:textId="77777777" w:rsidR="006F3A98" w:rsidRPr="00C63506" w:rsidRDefault="004A1F80">
      <w:pPr>
        <w:rPr>
          <w:rFonts w:ascii="Times New Roman" w:eastAsia="Times New Roman" w:hAnsi="Times New Roman" w:cs="Times New Roman"/>
          <w:lang w:val="es-ES"/>
        </w:rPr>
      </w:pPr>
      <w:r w:rsidRPr="00C63506">
        <w:rPr>
          <w:rFonts w:ascii="Times New Roman" w:eastAsia="Times New Roman" w:hAnsi="Times New Roman" w:cs="Times New Roman"/>
          <w:highlight w:val="lightGray"/>
          <w:lang w:val="es-ES"/>
        </w:rPr>
        <w:t>Mantener las plumas precargada</w:t>
      </w:r>
      <w:r>
        <w:rPr>
          <w:rFonts w:ascii="Times New Roman" w:eastAsia="Times New Roman" w:hAnsi="Times New Roman" w:cs="Times New Roman"/>
          <w:highlight w:val="lightGray"/>
          <w:lang w:val="es-ES"/>
        </w:rPr>
        <w:t>s</w:t>
      </w:r>
      <w:r w:rsidRPr="00C63506">
        <w:rPr>
          <w:rFonts w:ascii="Times New Roman" w:eastAsia="Times New Roman" w:hAnsi="Times New Roman" w:cs="Times New Roman"/>
          <w:highlight w:val="lightGray"/>
          <w:lang w:val="es-ES"/>
        </w:rPr>
        <w:t xml:space="preserve"> en el embalaje exterior para protegerla</w:t>
      </w:r>
      <w:r w:rsidR="0021193D">
        <w:rPr>
          <w:rFonts w:ascii="Times New Roman" w:eastAsia="Times New Roman" w:hAnsi="Times New Roman" w:cs="Times New Roman"/>
          <w:highlight w:val="lightGray"/>
          <w:lang w:val="es-ES"/>
        </w:rPr>
        <w:t>s</w:t>
      </w:r>
      <w:r w:rsidRPr="00C63506">
        <w:rPr>
          <w:rFonts w:ascii="Times New Roman" w:eastAsia="Times New Roman" w:hAnsi="Times New Roman" w:cs="Times New Roman"/>
          <w:highlight w:val="lightGray"/>
          <w:lang w:val="es-ES"/>
        </w:rPr>
        <w:t xml:space="preserve"> de la luz.</w:t>
      </w:r>
    </w:p>
    <w:p w14:paraId="4AAEFA92" w14:textId="77777777" w:rsidR="006F3A98" w:rsidRDefault="006F3A98">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141B59" w14:paraId="767EE3DB" w14:textId="77777777">
        <w:trPr>
          <w:trHeight w:val="317"/>
        </w:trPr>
        <w:tc>
          <w:tcPr>
            <w:tcW w:w="9666" w:type="dxa"/>
            <w:vAlign w:val="center"/>
          </w:tcPr>
          <w:p w14:paraId="35CF8DC7"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PRECAUCIONES ESPECIALES DE ELIMINACIÓN DEL MEDICAMENTO NO UTILIZADO Y DE LOS MATERIALES DERIVADOS DE SU USO, CUANDO CORRESPONDA</w:t>
            </w:r>
          </w:p>
        </w:tc>
      </w:tr>
    </w:tbl>
    <w:p w14:paraId="7CF83D38" w14:textId="77777777" w:rsidR="006F3A98" w:rsidRDefault="006F3A98">
      <w:pPr>
        <w:rPr>
          <w:lang w:val="es-ES"/>
        </w:rPr>
      </w:pPr>
    </w:p>
    <w:p w14:paraId="5A518680" w14:textId="77777777" w:rsidR="006F3A98" w:rsidRDefault="006F3A98">
      <w:pPr>
        <w:rPr>
          <w:lang w:val="es-ES"/>
        </w:rPr>
      </w:pPr>
    </w:p>
    <w:p w14:paraId="04A1D1C4" w14:textId="77777777" w:rsidR="006F3A98" w:rsidRDefault="006F3A98">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85623C" w14:paraId="42FF562A" w14:textId="77777777">
        <w:trPr>
          <w:trHeight w:val="317"/>
        </w:trPr>
        <w:tc>
          <w:tcPr>
            <w:tcW w:w="9666" w:type="dxa"/>
            <w:vAlign w:val="center"/>
          </w:tcPr>
          <w:p w14:paraId="4EF909F2"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Y DIRECCIÓN DEL TITULAR DE LA AUTORIZACIÓN DE COMERCIALIZACIÓN</w:t>
            </w:r>
          </w:p>
        </w:tc>
      </w:tr>
    </w:tbl>
    <w:p w14:paraId="58996D83" w14:textId="77777777" w:rsidR="006F3A98" w:rsidRDefault="006F3A98">
      <w:pPr>
        <w:spacing w:before="5" w:line="200" w:lineRule="exact"/>
        <w:rPr>
          <w:sz w:val="20"/>
          <w:szCs w:val="20"/>
          <w:lang w:val="es-ES"/>
        </w:rPr>
      </w:pPr>
    </w:p>
    <w:p w14:paraId="110B15C8" w14:textId="77777777" w:rsidR="006F3A98" w:rsidRDefault="00E02568">
      <w:pPr>
        <w:pStyle w:val="a3"/>
      </w:pPr>
      <w:r>
        <w:t xml:space="preserve">Celltrion Healthcare Hungary Kft. </w:t>
      </w:r>
    </w:p>
    <w:p w14:paraId="714F4F4D" w14:textId="77777777" w:rsidR="006F3A98" w:rsidRDefault="00E02568">
      <w:pPr>
        <w:pStyle w:val="a3"/>
      </w:pPr>
      <w:r>
        <w:t>1062 Budapest</w:t>
      </w:r>
    </w:p>
    <w:p w14:paraId="0AA23F47" w14:textId="77777777" w:rsidR="006F3A98" w:rsidRDefault="00E02568">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0D62357A" w14:textId="77777777" w:rsidR="006F3A98" w:rsidRDefault="00E02568">
      <w:pPr>
        <w:pStyle w:val="a3"/>
      </w:pPr>
      <w:proofErr w:type="spellStart"/>
      <w:r>
        <w:rPr>
          <w:rFonts w:eastAsia="Times New Roman"/>
          <w:lang w:val="en-GB"/>
        </w:rPr>
        <w:t>Hungría</w:t>
      </w:r>
      <w:proofErr w:type="spellEnd"/>
    </w:p>
    <w:p w14:paraId="0BAA4305" w14:textId="77777777" w:rsidR="006F3A98" w:rsidRDefault="006F3A98"/>
    <w:p w14:paraId="1DD9C50D" w14:textId="77777777" w:rsidR="006F3A98" w:rsidRDefault="006F3A98"/>
    <w:tbl>
      <w:tblPr>
        <w:tblStyle w:val="ac"/>
        <w:tblpPr w:leftFromText="142" w:rightFromText="142" w:vertAnchor="text" w:tblpY="194"/>
        <w:tblW w:w="9666" w:type="dxa"/>
        <w:tblLook w:val="04A0" w:firstRow="1" w:lastRow="0" w:firstColumn="1" w:lastColumn="0" w:noHBand="0" w:noVBand="1"/>
      </w:tblPr>
      <w:tblGrid>
        <w:gridCol w:w="9666"/>
      </w:tblGrid>
      <w:tr w:rsidR="006F3A98" w:rsidRPr="0085623C" w14:paraId="4DE1CC6A" w14:textId="77777777">
        <w:trPr>
          <w:trHeight w:val="317"/>
        </w:trPr>
        <w:tc>
          <w:tcPr>
            <w:tcW w:w="9666" w:type="dxa"/>
            <w:vAlign w:val="center"/>
          </w:tcPr>
          <w:p w14:paraId="466939F8"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NÚMERO DE AUTORIZACIÓN DE COMERCIALIZACIÓN</w:t>
            </w:r>
          </w:p>
        </w:tc>
      </w:tr>
    </w:tbl>
    <w:p w14:paraId="6A6BD8DE" w14:textId="77777777" w:rsidR="006F3A98" w:rsidRDefault="006F3A98">
      <w:pPr>
        <w:rPr>
          <w:lang w:val="es-ES"/>
        </w:rPr>
      </w:pPr>
    </w:p>
    <w:p w14:paraId="466BBF19" w14:textId="77777777" w:rsidR="006F3A98" w:rsidRDefault="00E02568">
      <w:pPr>
        <w:pStyle w:val="a3"/>
        <w:rPr>
          <w:highlight w:val="lightGray"/>
          <w:lang w:val="pt-BR"/>
        </w:rPr>
      </w:pPr>
      <w:r>
        <w:rPr>
          <w:rFonts w:eastAsia="Times New Roman"/>
          <w:lang w:val="pt-BR"/>
        </w:rPr>
        <w:t>EU/</w:t>
      </w:r>
      <w:r>
        <w:rPr>
          <w:rFonts w:eastAsia="Times New Roman" w:cs="Verdana"/>
          <w:color w:val="000000"/>
          <w:lang w:val="pt-BR"/>
        </w:rPr>
        <w:t xml:space="preserve">1/20/1513/009 </w:t>
      </w:r>
      <w:r>
        <w:rPr>
          <w:rFonts w:eastAsia="Times New Roman" w:cs="Verdana"/>
          <w:color w:val="000000"/>
          <w:highlight w:val="lightGray"/>
          <w:lang w:val="pt-BR"/>
        </w:rPr>
        <w:t>1 pluma precargada</w:t>
      </w:r>
    </w:p>
    <w:p w14:paraId="2E8F04FD" w14:textId="77777777" w:rsidR="006F3A98" w:rsidRDefault="00E02568">
      <w:pPr>
        <w:pStyle w:val="a3"/>
        <w:rPr>
          <w:highlight w:val="lightGray"/>
          <w:lang w:val="pt-BR" w:eastAsia="ko-KR"/>
        </w:rPr>
      </w:pPr>
      <w:r>
        <w:rPr>
          <w:rFonts w:eastAsia="Times New Roman"/>
          <w:highlight w:val="lightGray"/>
          <w:lang w:val="pt-BR"/>
        </w:rPr>
        <w:t>EU/</w:t>
      </w:r>
      <w:r>
        <w:rPr>
          <w:rFonts w:eastAsia="Times New Roman" w:cs="Verdana"/>
          <w:color w:val="000000"/>
          <w:highlight w:val="lightGray"/>
          <w:lang w:val="pt-BR"/>
        </w:rPr>
        <w:t>1/20/1513/010 2 plumas precargadas</w:t>
      </w:r>
    </w:p>
    <w:p w14:paraId="3FBF2EC2" w14:textId="77777777" w:rsidR="006F3A98" w:rsidRDefault="00E02568">
      <w:pPr>
        <w:pStyle w:val="a3"/>
        <w:rPr>
          <w:highlight w:val="lightGray"/>
          <w:lang w:val="pt-BR"/>
        </w:rPr>
      </w:pPr>
      <w:r>
        <w:rPr>
          <w:rFonts w:eastAsia="Times New Roman"/>
          <w:highlight w:val="lightGray"/>
          <w:lang w:val="pt-BR"/>
        </w:rPr>
        <w:t>EU/</w:t>
      </w:r>
      <w:r>
        <w:rPr>
          <w:rFonts w:eastAsia="Times New Roman" w:cs="Verdana"/>
          <w:color w:val="000000"/>
          <w:highlight w:val="lightGray"/>
          <w:lang w:val="pt-BR"/>
        </w:rPr>
        <w:t xml:space="preserve">1/20/1513/011 4 plumas precargadas </w:t>
      </w:r>
    </w:p>
    <w:p w14:paraId="2471A1F1" w14:textId="77777777" w:rsidR="006F3A98" w:rsidRDefault="00E02568">
      <w:pPr>
        <w:pStyle w:val="a3"/>
        <w:rPr>
          <w:lang w:val="pt-BR"/>
        </w:rPr>
      </w:pPr>
      <w:r>
        <w:rPr>
          <w:rFonts w:eastAsia="Times New Roman"/>
          <w:highlight w:val="lightGray"/>
          <w:lang w:val="pt-BR"/>
        </w:rPr>
        <w:t>EU/</w:t>
      </w:r>
      <w:r>
        <w:rPr>
          <w:rFonts w:eastAsia="Times New Roman" w:cs="Verdana"/>
          <w:color w:val="000000"/>
          <w:highlight w:val="lightGray"/>
          <w:lang w:val="pt-BR"/>
        </w:rPr>
        <w:t>1/20/1513/012 6 plumas precargadas</w:t>
      </w:r>
      <w:r>
        <w:rPr>
          <w:rFonts w:eastAsia="Times New Roman" w:cs="Verdana"/>
          <w:color w:val="000000"/>
          <w:lang w:val="pt-BR"/>
        </w:rPr>
        <w:t xml:space="preserve"> </w:t>
      </w:r>
    </w:p>
    <w:p w14:paraId="365E6FBF" w14:textId="77777777" w:rsidR="006F3A98" w:rsidRDefault="006F3A98">
      <w:pPr>
        <w:rPr>
          <w:lang w:val="pt-BR"/>
        </w:rPr>
      </w:pPr>
    </w:p>
    <w:p w14:paraId="5FF1BA04" w14:textId="77777777" w:rsidR="006F3A98" w:rsidRDefault="00E02568">
      <w:pPr>
        <w:rPr>
          <w:lang w:val="pt-BR"/>
        </w:rPr>
      </w:pPr>
      <w:r>
        <w:rPr>
          <w:lang w:val="pt-BR"/>
        </w:rPr>
        <w:br w:type="page"/>
      </w: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02E434FC" w14:textId="77777777">
        <w:trPr>
          <w:trHeight w:val="317"/>
        </w:trPr>
        <w:tc>
          <w:tcPr>
            <w:tcW w:w="9666" w:type="dxa"/>
            <w:vAlign w:val="center"/>
          </w:tcPr>
          <w:p w14:paraId="577A1E2B"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lastRenderedPageBreak/>
              <w:t>NÚMERO DE LOTE</w:t>
            </w:r>
          </w:p>
        </w:tc>
      </w:tr>
    </w:tbl>
    <w:p w14:paraId="07D16777" w14:textId="77777777" w:rsidR="006F3A98" w:rsidRDefault="006F3A98"/>
    <w:p w14:paraId="077AF164" w14:textId="77777777" w:rsidR="006F3A98" w:rsidRDefault="00E02568">
      <w:pPr>
        <w:pStyle w:val="a3"/>
      </w:pPr>
      <w:r>
        <w:rPr>
          <w:rFonts w:eastAsia="Times New Roman"/>
          <w:lang w:val="es-ES"/>
        </w:rPr>
        <w:t>Lot</w:t>
      </w:r>
      <w:r w:rsidR="00004A16">
        <w:rPr>
          <w:rFonts w:eastAsia="Times New Roman"/>
          <w:lang w:val="es-ES"/>
        </w:rPr>
        <w:t>e</w:t>
      </w:r>
    </w:p>
    <w:p w14:paraId="128B336E" w14:textId="77777777" w:rsidR="006F3A98" w:rsidRDefault="006F3A98">
      <w:pPr>
        <w:pStyle w:val="a3"/>
      </w:pPr>
    </w:p>
    <w:p w14:paraId="0140D0B2"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5384043D" w14:textId="77777777">
        <w:trPr>
          <w:trHeight w:val="317"/>
        </w:trPr>
        <w:tc>
          <w:tcPr>
            <w:tcW w:w="9666" w:type="dxa"/>
            <w:vAlign w:val="center"/>
          </w:tcPr>
          <w:p w14:paraId="2E92DF0F"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GENERALES DE DISPENSACIÓN</w:t>
            </w:r>
          </w:p>
        </w:tc>
      </w:tr>
    </w:tbl>
    <w:p w14:paraId="0AA36993" w14:textId="77777777" w:rsidR="006F3A98" w:rsidRDefault="006F3A98">
      <w:pPr>
        <w:jc w:val="both"/>
      </w:pPr>
    </w:p>
    <w:p w14:paraId="3A15DA42" w14:textId="77777777" w:rsidR="006F3A98" w:rsidRDefault="006F3A98">
      <w:pPr>
        <w:jc w:val="both"/>
      </w:pPr>
    </w:p>
    <w:p w14:paraId="7362F61B" w14:textId="77777777" w:rsidR="006F3A98" w:rsidRDefault="006F3A98">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2A99E3F0" w14:textId="77777777">
        <w:trPr>
          <w:trHeight w:val="317"/>
        </w:trPr>
        <w:tc>
          <w:tcPr>
            <w:tcW w:w="9666" w:type="dxa"/>
            <w:vAlign w:val="center"/>
          </w:tcPr>
          <w:p w14:paraId="36886BBC"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INSTRUCCIONES DE USO</w:t>
            </w:r>
          </w:p>
        </w:tc>
      </w:tr>
    </w:tbl>
    <w:p w14:paraId="6CCA4374" w14:textId="77777777" w:rsidR="006F3A98" w:rsidRDefault="006F3A98">
      <w:pPr>
        <w:jc w:val="both"/>
      </w:pPr>
    </w:p>
    <w:p w14:paraId="268AAE1B" w14:textId="77777777" w:rsidR="006F3A98" w:rsidRDefault="006F3A98">
      <w:pPr>
        <w:jc w:val="both"/>
      </w:pPr>
    </w:p>
    <w:p w14:paraId="31460A1E" w14:textId="77777777" w:rsidR="006F3A98" w:rsidRDefault="006F3A98">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5AC705CB" w14:textId="77777777">
        <w:trPr>
          <w:trHeight w:val="317"/>
        </w:trPr>
        <w:tc>
          <w:tcPr>
            <w:tcW w:w="9666" w:type="dxa"/>
            <w:vAlign w:val="center"/>
          </w:tcPr>
          <w:p w14:paraId="66FEDF3D"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INFORMACIÓN EN BRAILLE</w:t>
            </w:r>
          </w:p>
        </w:tc>
      </w:tr>
    </w:tbl>
    <w:p w14:paraId="20362666" w14:textId="77777777" w:rsidR="006F3A98" w:rsidRDefault="006F3A98">
      <w:pPr>
        <w:jc w:val="both"/>
      </w:pPr>
    </w:p>
    <w:p w14:paraId="586BCEE0" w14:textId="77777777" w:rsidR="006F3A98" w:rsidRDefault="00E02568">
      <w:pPr>
        <w:pStyle w:val="a3"/>
      </w:pPr>
      <w:r>
        <w:rPr>
          <w:rFonts w:eastAsia="Times New Roman"/>
          <w:lang w:val="es-ES"/>
        </w:rPr>
        <w:t>Yuflyma 40 mg</w:t>
      </w:r>
    </w:p>
    <w:p w14:paraId="3AEC4D94" w14:textId="77777777" w:rsidR="006F3A98" w:rsidRDefault="006F3A98">
      <w:pPr>
        <w:jc w:val="both"/>
      </w:pPr>
    </w:p>
    <w:p w14:paraId="1668F751" w14:textId="77777777" w:rsidR="006F3A98" w:rsidRDefault="006F3A98">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85623C" w14:paraId="04422B23" w14:textId="77777777">
        <w:trPr>
          <w:trHeight w:val="317"/>
        </w:trPr>
        <w:tc>
          <w:tcPr>
            <w:tcW w:w="9666" w:type="dxa"/>
            <w:vAlign w:val="center"/>
          </w:tcPr>
          <w:p w14:paraId="53E49C04"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pt-BR"/>
              </w:rPr>
              <w:t>IDENTIFICADOR ÚNICO – CÓDIGO DE BARRAS 2D</w:t>
            </w:r>
          </w:p>
        </w:tc>
      </w:tr>
    </w:tbl>
    <w:p w14:paraId="797D7D7B" w14:textId="77777777" w:rsidR="006F3A98" w:rsidRDefault="006F3A98">
      <w:pPr>
        <w:jc w:val="both"/>
        <w:rPr>
          <w:lang w:val="pt-BR"/>
        </w:rPr>
      </w:pPr>
    </w:p>
    <w:p w14:paraId="5E43D87C" w14:textId="77777777" w:rsidR="006F3A98" w:rsidRDefault="00E02568">
      <w:pPr>
        <w:pStyle w:val="a3"/>
        <w:rPr>
          <w:lang w:val="es-ES"/>
        </w:rPr>
      </w:pPr>
      <w:r>
        <w:rPr>
          <w:rFonts w:eastAsia="Times New Roman"/>
          <w:highlight w:val="lightGray"/>
          <w:lang w:val="es-ES"/>
        </w:rPr>
        <w:t>Incluido el código de barras 2D que lleva el identificador único.</w:t>
      </w:r>
    </w:p>
    <w:p w14:paraId="6BD4F02D" w14:textId="77777777" w:rsidR="006F3A98" w:rsidRDefault="006F3A98">
      <w:pPr>
        <w:jc w:val="both"/>
        <w:rPr>
          <w:lang w:val="es-ES"/>
        </w:rPr>
      </w:pPr>
    </w:p>
    <w:p w14:paraId="630ED419" w14:textId="77777777" w:rsidR="006F3A98" w:rsidRDefault="006F3A98">
      <w:pPr>
        <w:jc w:val="both"/>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85623C" w14:paraId="4FCCAEEB" w14:textId="77777777">
        <w:trPr>
          <w:trHeight w:val="317"/>
        </w:trPr>
        <w:tc>
          <w:tcPr>
            <w:tcW w:w="9666" w:type="dxa"/>
            <w:vAlign w:val="center"/>
          </w:tcPr>
          <w:p w14:paraId="4AEBB6B2" w14:textId="77777777" w:rsidR="006F3A98" w:rsidRDefault="00E02568">
            <w:pPr>
              <w:numPr>
                <w:ilvl w:val="0"/>
                <w:numId w:val="28"/>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IDENTIFICADOR ÚNICO - INFORMACIÓN EN CARACTERES VISUALES</w:t>
            </w:r>
          </w:p>
        </w:tc>
      </w:tr>
    </w:tbl>
    <w:p w14:paraId="7A5F488E" w14:textId="77777777" w:rsidR="006F3A98" w:rsidRDefault="006F3A98">
      <w:pPr>
        <w:jc w:val="both"/>
        <w:rPr>
          <w:lang w:val="es-ES"/>
        </w:rPr>
      </w:pPr>
    </w:p>
    <w:p w14:paraId="346F71F6" w14:textId="77777777" w:rsidR="006F3A98" w:rsidRDefault="00E02568">
      <w:pPr>
        <w:pStyle w:val="a3"/>
      </w:pPr>
      <w:r>
        <w:rPr>
          <w:rFonts w:eastAsia="Times New Roman"/>
          <w:lang w:val="es-ES"/>
        </w:rPr>
        <w:t xml:space="preserve">PC </w:t>
      </w:r>
    </w:p>
    <w:p w14:paraId="3273C64E" w14:textId="77777777" w:rsidR="006F3A98" w:rsidRDefault="00E02568">
      <w:pPr>
        <w:pStyle w:val="a3"/>
      </w:pPr>
      <w:r>
        <w:rPr>
          <w:rFonts w:eastAsia="Times New Roman"/>
          <w:lang w:val="es-ES"/>
        </w:rPr>
        <w:t>SN</w:t>
      </w:r>
    </w:p>
    <w:p w14:paraId="1E8B734F" w14:textId="77777777" w:rsidR="006F3A98" w:rsidRDefault="00E02568">
      <w:pPr>
        <w:pStyle w:val="a3"/>
        <w:rPr>
          <w:spacing w:val="-2"/>
        </w:rPr>
      </w:pPr>
      <w:r>
        <w:rPr>
          <w:rFonts w:eastAsia="Times New Roman"/>
          <w:spacing w:val="-2"/>
          <w:lang w:val="es-ES"/>
        </w:rPr>
        <w:t>NN</w:t>
      </w:r>
    </w:p>
    <w:p w14:paraId="66D3506C" w14:textId="77777777" w:rsidR="006F3A98" w:rsidRDefault="006F3A98">
      <w:pPr>
        <w:pStyle w:val="a3"/>
        <w:rPr>
          <w:spacing w:val="-2"/>
        </w:rPr>
      </w:pPr>
    </w:p>
    <w:p w14:paraId="53C13E50" w14:textId="77777777" w:rsidR="006F3A98" w:rsidRDefault="00E02568">
      <w:pPr>
        <w:rPr>
          <w:rFonts w:ascii="Times New Roman" w:eastAsia="Times New Roman" w:hAnsi="Times New Roman"/>
          <w:spacing w:val="-2"/>
        </w:rPr>
      </w:pPr>
      <w:r>
        <w:rPr>
          <w:spacing w:val="-2"/>
        </w:rPr>
        <w:br w:type="page"/>
      </w:r>
    </w:p>
    <w:tbl>
      <w:tblPr>
        <w:tblStyle w:val="ac"/>
        <w:tblW w:w="9666" w:type="dxa"/>
        <w:tblLook w:val="04A0" w:firstRow="1" w:lastRow="0" w:firstColumn="1" w:lastColumn="0" w:noHBand="0" w:noVBand="1"/>
      </w:tblPr>
      <w:tblGrid>
        <w:gridCol w:w="9666"/>
      </w:tblGrid>
      <w:tr w:rsidR="006F3A98" w14:paraId="04328A9B" w14:textId="77777777">
        <w:trPr>
          <w:trHeight w:val="822"/>
        </w:trPr>
        <w:tc>
          <w:tcPr>
            <w:tcW w:w="9666" w:type="dxa"/>
            <w:vAlign w:val="center"/>
          </w:tcPr>
          <w:p w14:paraId="37805F4D" w14:textId="77777777" w:rsidR="006F3A98" w:rsidRDefault="00E02568">
            <w:pPr>
              <w:tabs>
                <w:tab w:val="left" w:pos="672"/>
              </w:tabs>
              <w:jc w:val="both"/>
              <w:rPr>
                <w:rFonts w:ascii="Times New Roman" w:eastAsia="Times New Roman" w:hAnsi="Times New Roman" w:cs="Times New Roman"/>
                <w:b/>
                <w:bCs/>
                <w:spacing w:val="-1"/>
                <w:lang w:val="es-ES"/>
              </w:rPr>
            </w:pPr>
            <w:r>
              <w:rPr>
                <w:rFonts w:ascii="Times New Roman" w:eastAsia="Times New Roman" w:hAnsi="Times New Roman" w:cs="Times New Roman"/>
                <w:bCs/>
                <w:spacing w:val="-1"/>
                <w:lang w:val="es-ES"/>
              </w:rPr>
              <w:lastRenderedPageBreak/>
              <w:br w:type="page"/>
            </w:r>
            <w:r>
              <w:rPr>
                <w:rFonts w:ascii="Times New Roman" w:eastAsia="Times New Roman" w:hAnsi="Times New Roman" w:cs="Times New Roman"/>
                <w:b/>
                <w:bCs/>
                <w:spacing w:val="-1"/>
                <w:lang w:val="es-ES"/>
              </w:rPr>
              <w:t xml:space="preserve">INFORMACIÓN MÍNIMA QUE DEBE INCLUIRSE EN PEQUEÑOS ACONDICIONAMIENTOS PRIMARIOS </w:t>
            </w:r>
          </w:p>
          <w:p w14:paraId="52D4D773" w14:textId="77777777" w:rsidR="006F3A98" w:rsidRDefault="006F3A98">
            <w:pPr>
              <w:tabs>
                <w:tab w:val="left" w:pos="672"/>
              </w:tabs>
              <w:jc w:val="both"/>
              <w:rPr>
                <w:rFonts w:ascii="Times New Roman" w:eastAsia="Times New Roman" w:hAnsi="Times New Roman" w:cs="Times New Roman"/>
                <w:b/>
                <w:bCs/>
                <w:spacing w:val="-1"/>
                <w:lang w:val="es-ES"/>
              </w:rPr>
            </w:pPr>
          </w:p>
          <w:p w14:paraId="4A5A45BF" w14:textId="77777777" w:rsidR="006F3A98" w:rsidRDefault="00E02568">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ETIQUETA PARA PLUMA PRECARGADA</w:t>
            </w:r>
          </w:p>
        </w:tc>
      </w:tr>
    </w:tbl>
    <w:p w14:paraId="21FC0419" w14:textId="77777777" w:rsidR="006F3A98" w:rsidRDefault="006F3A98">
      <w:pPr>
        <w:spacing w:line="200" w:lineRule="exact"/>
        <w:rPr>
          <w:sz w:val="20"/>
          <w:szCs w:val="20"/>
        </w:rPr>
      </w:pPr>
    </w:p>
    <w:p w14:paraId="5C35F7DD" w14:textId="77777777" w:rsidR="006F3A98" w:rsidRDefault="006F3A98">
      <w:pPr>
        <w:spacing w:line="200" w:lineRule="exact"/>
        <w:rPr>
          <w:sz w:val="20"/>
          <w:szCs w:val="20"/>
        </w:rPr>
      </w:pPr>
    </w:p>
    <w:tbl>
      <w:tblPr>
        <w:tblStyle w:val="ac"/>
        <w:tblpPr w:leftFromText="142" w:rightFromText="142" w:vertAnchor="text" w:tblpY="55"/>
        <w:tblW w:w="9666" w:type="dxa"/>
        <w:tblLook w:val="04A0" w:firstRow="1" w:lastRow="0" w:firstColumn="1" w:lastColumn="0" w:noHBand="0" w:noVBand="1"/>
      </w:tblPr>
      <w:tblGrid>
        <w:gridCol w:w="9666"/>
      </w:tblGrid>
      <w:tr w:rsidR="006F3A98" w:rsidRPr="00141B59" w14:paraId="5898B2E5" w14:textId="77777777">
        <w:trPr>
          <w:trHeight w:val="317"/>
        </w:trPr>
        <w:tc>
          <w:tcPr>
            <w:tcW w:w="9666" w:type="dxa"/>
            <w:vAlign w:val="center"/>
          </w:tcPr>
          <w:p w14:paraId="1D72CFC0" w14:textId="77777777" w:rsidR="006F3A98" w:rsidRDefault="00E02568">
            <w:pPr>
              <w:numPr>
                <w:ilvl w:val="0"/>
                <w:numId w:val="29"/>
              </w:numPr>
              <w:tabs>
                <w:tab w:val="left" w:pos="672"/>
              </w:tabs>
              <w:ind w:left="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DEL MEDICAMENTO Y VÍA(S) DE ADMINISTRACIÓN</w:t>
            </w:r>
          </w:p>
        </w:tc>
      </w:tr>
    </w:tbl>
    <w:p w14:paraId="7513D33B" w14:textId="77777777" w:rsidR="006F3A98" w:rsidRDefault="006F3A98">
      <w:pPr>
        <w:spacing w:line="200" w:lineRule="exact"/>
        <w:rPr>
          <w:sz w:val="20"/>
          <w:szCs w:val="20"/>
          <w:lang w:val="es-ES"/>
        </w:rPr>
      </w:pPr>
    </w:p>
    <w:p w14:paraId="149B68AF" w14:textId="77777777" w:rsidR="006F3A98" w:rsidRDefault="00E02568">
      <w:pPr>
        <w:pStyle w:val="a3"/>
        <w:rPr>
          <w:lang w:val="es-ES"/>
        </w:rPr>
      </w:pPr>
      <w:r>
        <w:rPr>
          <w:rFonts w:eastAsia="Times New Roman"/>
          <w:lang w:val="es-ES"/>
        </w:rPr>
        <w:t xml:space="preserve">Yuflyma 40 mg </w:t>
      </w:r>
      <w:r w:rsidR="00B10948">
        <w:rPr>
          <w:rFonts w:eastAsia="Times New Roman"/>
          <w:lang w:val="es-ES"/>
        </w:rPr>
        <w:t>inyectable</w:t>
      </w:r>
    </w:p>
    <w:p w14:paraId="290BCAEE" w14:textId="77777777" w:rsidR="006F3A98" w:rsidRDefault="00E02568">
      <w:pPr>
        <w:pStyle w:val="a3"/>
        <w:rPr>
          <w:lang w:val="es-ES"/>
        </w:rPr>
      </w:pPr>
      <w:r>
        <w:rPr>
          <w:rFonts w:eastAsia="Times New Roman"/>
          <w:lang w:val="es-ES"/>
        </w:rPr>
        <w:t>adalimumab</w:t>
      </w:r>
    </w:p>
    <w:p w14:paraId="4474DFA2" w14:textId="77777777" w:rsidR="006F3A98" w:rsidRDefault="00E02568">
      <w:pPr>
        <w:pStyle w:val="a3"/>
        <w:rPr>
          <w:lang w:val="es-ES"/>
        </w:rPr>
      </w:pPr>
      <w:r>
        <w:rPr>
          <w:rFonts w:eastAsia="Times New Roman"/>
          <w:lang w:val="es-ES"/>
        </w:rPr>
        <w:t>Vía subcutánea</w:t>
      </w:r>
    </w:p>
    <w:p w14:paraId="52B41527" w14:textId="77777777" w:rsidR="006F3A98" w:rsidRDefault="006F3A98">
      <w:pPr>
        <w:pStyle w:val="a3"/>
        <w:rPr>
          <w:lang w:val="es-ES"/>
        </w:rPr>
      </w:pPr>
    </w:p>
    <w:p w14:paraId="619C680F" w14:textId="77777777" w:rsidR="006F3A98" w:rsidRDefault="006F3A98">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66A26EB8" w14:textId="77777777">
        <w:trPr>
          <w:trHeight w:val="317"/>
        </w:trPr>
        <w:tc>
          <w:tcPr>
            <w:tcW w:w="9666" w:type="dxa"/>
            <w:vAlign w:val="center"/>
          </w:tcPr>
          <w:p w14:paraId="4851010F" w14:textId="77777777" w:rsidR="006F3A98" w:rsidRDefault="00E02568">
            <w:pPr>
              <w:numPr>
                <w:ilvl w:val="0"/>
                <w:numId w:val="29"/>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FORMA DE ADMINISTRACIÓN</w:t>
            </w:r>
          </w:p>
        </w:tc>
      </w:tr>
    </w:tbl>
    <w:p w14:paraId="007E739F" w14:textId="77777777" w:rsidR="006F3A98" w:rsidRDefault="006F3A98">
      <w:pPr>
        <w:spacing w:before="13" w:line="280" w:lineRule="exact"/>
        <w:rPr>
          <w:sz w:val="28"/>
          <w:szCs w:val="28"/>
        </w:rPr>
      </w:pPr>
    </w:p>
    <w:p w14:paraId="0E264806" w14:textId="77777777" w:rsidR="006F3A98" w:rsidRDefault="006F3A98">
      <w:pPr>
        <w:spacing w:before="13" w:line="280" w:lineRule="exact"/>
        <w:rPr>
          <w:sz w:val="28"/>
          <w:szCs w:val="28"/>
        </w:rPr>
      </w:pPr>
    </w:p>
    <w:p w14:paraId="6DA5B691" w14:textId="77777777" w:rsidR="006F3A98" w:rsidRDefault="006F3A98">
      <w:pPr>
        <w:spacing w:before="13" w:line="280" w:lineRule="exact"/>
        <w:rPr>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524EA626" w14:textId="77777777">
        <w:trPr>
          <w:trHeight w:val="317"/>
        </w:trPr>
        <w:tc>
          <w:tcPr>
            <w:tcW w:w="9666" w:type="dxa"/>
            <w:vAlign w:val="center"/>
          </w:tcPr>
          <w:p w14:paraId="0959BA59" w14:textId="77777777" w:rsidR="006F3A98" w:rsidRDefault="00E02568">
            <w:pPr>
              <w:numPr>
                <w:ilvl w:val="0"/>
                <w:numId w:val="29"/>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2E48D407" w14:textId="77777777" w:rsidR="006F3A98" w:rsidRDefault="006F3A98">
      <w:pPr>
        <w:pStyle w:val="a3"/>
      </w:pPr>
    </w:p>
    <w:p w14:paraId="3AFACA50" w14:textId="77777777" w:rsidR="006F3A98" w:rsidRDefault="00E02568">
      <w:pPr>
        <w:pStyle w:val="a3"/>
      </w:pPr>
      <w:r>
        <w:rPr>
          <w:rFonts w:eastAsia="Times New Roman"/>
          <w:lang w:val="es-ES"/>
        </w:rPr>
        <w:t>EXP</w:t>
      </w:r>
    </w:p>
    <w:p w14:paraId="42303AA0" w14:textId="77777777" w:rsidR="006F3A98" w:rsidRDefault="006F3A98">
      <w:pPr>
        <w:pStyle w:val="a3"/>
      </w:pPr>
    </w:p>
    <w:p w14:paraId="4F45E49D"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53D304C6" w14:textId="77777777">
        <w:trPr>
          <w:trHeight w:val="317"/>
        </w:trPr>
        <w:tc>
          <w:tcPr>
            <w:tcW w:w="9666" w:type="dxa"/>
            <w:vAlign w:val="center"/>
          </w:tcPr>
          <w:p w14:paraId="476048BB" w14:textId="77777777" w:rsidR="006F3A98" w:rsidRDefault="00E02568">
            <w:pPr>
              <w:numPr>
                <w:ilvl w:val="0"/>
                <w:numId w:val="29"/>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NÚMERO DE LOTE</w:t>
            </w:r>
          </w:p>
        </w:tc>
      </w:tr>
    </w:tbl>
    <w:p w14:paraId="616B0DC6" w14:textId="77777777" w:rsidR="006F3A98" w:rsidRDefault="006F3A98">
      <w:pPr>
        <w:pStyle w:val="a3"/>
      </w:pPr>
    </w:p>
    <w:p w14:paraId="62FC49B5" w14:textId="77777777" w:rsidR="006F3A98" w:rsidRDefault="00E02568">
      <w:pPr>
        <w:pStyle w:val="a3"/>
      </w:pPr>
      <w:r>
        <w:rPr>
          <w:rFonts w:eastAsia="Times New Roman"/>
          <w:lang w:val="es-ES"/>
        </w:rPr>
        <w:t>Lot</w:t>
      </w:r>
    </w:p>
    <w:p w14:paraId="03A48A5C" w14:textId="77777777" w:rsidR="006F3A98" w:rsidRDefault="006F3A98">
      <w:pPr>
        <w:pStyle w:val="a3"/>
      </w:pPr>
    </w:p>
    <w:p w14:paraId="5A5CAA96" w14:textId="77777777" w:rsidR="006F3A98" w:rsidRDefault="006F3A98">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F3A98" w:rsidRPr="0085623C" w14:paraId="685FA467" w14:textId="77777777">
        <w:trPr>
          <w:trHeight w:val="317"/>
        </w:trPr>
        <w:tc>
          <w:tcPr>
            <w:tcW w:w="9666" w:type="dxa"/>
            <w:vAlign w:val="center"/>
          </w:tcPr>
          <w:p w14:paraId="30091B0E" w14:textId="77777777" w:rsidR="006F3A98" w:rsidRDefault="00E02568">
            <w:pPr>
              <w:numPr>
                <w:ilvl w:val="0"/>
                <w:numId w:val="29"/>
              </w:numPr>
              <w:tabs>
                <w:tab w:val="left" w:pos="672"/>
              </w:tabs>
              <w:ind w:left="561" w:hanging="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CONTENIDO EN PESO, EN VOLUMEN O EN UNIDADES</w:t>
            </w:r>
          </w:p>
        </w:tc>
      </w:tr>
    </w:tbl>
    <w:p w14:paraId="3832E5BA" w14:textId="77777777" w:rsidR="006F3A98" w:rsidRDefault="006F3A98">
      <w:pPr>
        <w:spacing w:before="13" w:line="280" w:lineRule="exact"/>
        <w:rPr>
          <w:sz w:val="28"/>
          <w:szCs w:val="28"/>
          <w:lang w:val="es-ES"/>
        </w:rPr>
      </w:pPr>
    </w:p>
    <w:p w14:paraId="13A3D00A" w14:textId="77777777" w:rsidR="006F3A98" w:rsidRDefault="00E02568">
      <w:pPr>
        <w:pStyle w:val="a3"/>
      </w:pPr>
      <w:r>
        <w:rPr>
          <w:rFonts w:eastAsia="Times New Roman"/>
          <w:lang w:val="es-ES"/>
        </w:rPr>
        <w:t>40 mg</w:t>
      </w:r>
      <w:r w:rsidRPr="002B2AAA">
        <w:rPr>
          <w:rFonts w:eastAsia="Times New Roman"/>
          <w:lang w:val="es-ES"/>
        </w:rPr>
        <w:t>/0,4 ml</w:t>
      </w:r>
    </w:p>
    <w:p w14:paraId="0E70BD58" w14:textId="77777777" w:rsidR="006F3A98" w:rsidRDefault="006F3A98">
      <w:pPr>
        <w:spacing w:before="13" w:line="280" w:lineRule="exact"/>
        <w:rPr>
          <w:sz w:val="28"/>
          <w:szCs w:val="28"/>
        </w:rPr>
      </w:pPr>
    </w:p>
    <w:p w14:paraId="161C84CE" w14:textId="77777777" w:rsidR="006F3A98" w:rsidRDefault="006F3A98">
      <w:pPr>
        <w:spacing w:before="13" w:line="280" w:lineRule="exact"/>
        <w:rPr>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6F3A98" w14:paraId="58EECB88" w14:textId="77777777">
        <w:trPr>
          <w:trHeight w:val="317"/>
        </w:trPr>
        <w:tc>
          <w:tcPr>
            <w:tcW w:w="9666" w:type="dxa"/>
            <w:vAlign w:val="center"/>
          </w:tcPr>
          <w:p w14:paraId="5F1F9047" w14:textId="77777777" w:rsidR="006F3A98" w:rsidRDefault="006F3A98">
            <w:pPr>
              <w:numPr>
                <w:ilvl w:val="0"/>
                <w:numId w:val="29"/>
              </w:numPr>
              <w:tabs>
                <w:tab w:val="left" w:pos="672"/>
              </w:tabs>
              <w:ind w:left="561" w:hanging="561"/>
              <w:jc w:val="both"/>
              <w:rPr>
                <w:rFonts w:ascii="Times New Roman" w:eastAsia="Times New Roman" w:hAnsi="Times New Roman" w:cs="Times New Roman"/>
                <w:b/>
                <w:bCs/>
                <w:spacing w:val="-1"/>
              </w:rPr>
            </w:pPr>
          </w:p>
        </w:tc>
      </w:tr>
    </w:tbl>
    <w:p w14:paraId="5C031525" w14:textId="77777777" w:rsidR="006F3A98" w:rsidRDefault="006F3A98">
      <w:pPr>
        <w:pStyle w:val="a3"/>
      </w:pPr>
    </w:p>
    <w:p w14:paraId="7D4F0621" w14:textId="77777777" w:rsidR="006F3A98" w:rsidRDefault="006F3A98"/>
    <w:p w14:paraId="5BAB0A16" w14:textId="77777777" w:rsidR="00BA3179" w:rsidRDefault="00BA3179">
      <w:r>
        <w:br w:type="page"/>
      </w:r>
    </w:p>
    <w:p w14:paraId="4BAECFA0" w14:textId="77777777" w:rsidR="007F577E" w:rsidRDefault="007F577E" w:rsidP="007F577E"/>
    <w:tbl>
      <w:tblPr>
        <w:tblStyle w:val="ac"/>
        <w:tblW w:w="9666" w:type="dxa"/>
        <w:tblLook w:val="04A0" w:firstRow="1" w:lastRow="0" w:firstColumn="1" w:lastColumn="0" w:noHBand="0" w:noVBand="1"/>
      </w:tblPr>
      <w:tblGrid>
        <w:gridCol w:w="9666"/>
      </w:tblGrid>
      <w:tr w:rsidR="007F577E" w:rsidRPr="00141B59" w14:paraId="4AE3A4F8" w14:textId="77777777" w:rsidTr="0002290A">
        <w:trPr>
          <w:trHeight w:val="822"/>
        </w:trPr>
        <w:tc>
          <w:tcPr>
            <w:tcW w:w="9666" w:type="dxa"/>
            <w:vAlign w:val="center"/>
          </w:tcPr>
          <w:p w14:paraId="0C5FFA9B" w14:textId="77777777" w:rsidR="007F577E" w:rsidRDefault="007F577E" w:rsidP="0002290A">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t>INFORMACIÓN QUE DEBE FIGURAR EN EL EMBALAJE EXTERIOR</w:t>
            </w:r>
          </w:p>
          <w:p w14:paraId="591DB8BD" w14:textId="77777777" w:rsidR="007F577E" w:rsidRDefault="007F577E" w:rsidP="0002290A">
            <w:pPr>
              <w:spacing w:line="180" w:lineRule="exact"/>
              <w:jc w:val="both"/>
              <w:rPr>
                <w:lang w:val="es-ES"/>
              </w:rPr>
            </w:pPr>
          </w:p>
          <w:p w14:paraId="64451FD9" w14:textId="77777777" w:rsidR="007F577E" w:rsidRDefault="007F577E" w:rsidP="0002290A">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ACONDICIONAMIENTO PRIMARIO PARA JERINGAS PRECARGADAS </w:t>
            </w:r>
          </w:p>
        </w:tc>
      </w:tr>
    </w:tbl>
    <w:p w14:paraId="1A3C8F78" w14:textId="77777777" w:rsidR="007F577E" w:rsidRDefault="007F577E" w:rsidP="007F577E">
      <w:pPr>
        <w:spacing w:line="200" w:lineRule="exact"/>
        <w:rPr>
          <w:lang w:val="es-ES"/>
        </w:rPr>
      </w:pPr>
    </w:p>
    <w:p w14:paraId="2058AC1D" w14:textId="77777777" w:rsidR="007F577E" w:rsidRDefault="007F577E" w:rsidP="007F577E">
      <w:pPr>
        <w:spacing w:line="200" w:lineRule="exact"/>
        <w:rPr>
          <w:lang w:val="es-ES"/>
        </w:rPr>
      </w:pPr>
    </w:p>
    <w:tbl>
      <w:tblPr>
        <w:tblStyle w:val="ac"/>
        <w:tblpPr w:leftFromText="142" w:rightFromText="142" w:vertAnchor="text" w:tblpY="55"/>
        <w:tblW w:w="9666" w:type="dxa"/>
        <w:tblLook w:val="04A0" w:firstRow="1" w:lastRow="0" w:firstColumn="1" w:lastColumn="0" w:noHBand="0" w:noVBand="1"/>
      </w:tblPr>
      <w:tblGrid>
        <w:gridCol w:w="9666"/>
      </w:tblGrid>
      <w:tr w:rsidR="007F577E" w14:paraId="295C845B" w14:textId="77777777" w:rsidTr="0002290A">
        <w:trPr>
          <w:trHeight w:val="317"/>
        </w:trPr>
        <w:tc>
          <w:tcPr>
            <w:tcW w:w="9666" w:type="dxa"/>
            <w:vAlign w:val="center"/>
          </w:tcPr>
          <w:p w14:paraId="04CF8CE3" w14:textId="77777777" w:rsidR="007F577E" w:rsidRDefault="007F577E" w:rsidP="0002290A">
            <w:pPr>
              <w:numPr>
                <w:ilvl w:val="0"/>
                <w:numId w:val="127"/>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lang w:val="es-ES"/>
              </w:rPr>
              <w:t>NOMBRE DEL MEDICAMENTO</w:t>
            </w:r>
          </w:p>
        </w:tc>
      </w:tr>
    </w:tbl>
    <w:p w14:paraId="5D4E711F" w14:textId="77777777" w:rsidR="007F577E" w:rsidRDefault="007F577E" w:rsidP="007F577E">
      <w:pPr>
        <w:spacing w:line="200" w:lineRule="exact"/>
      </w:pPr>
    </w:p>
    <w:p w14:paraId="255698D7" w14:textId="77777777" w:rsidR="007F577E" w:rsidRDefault="007F577E" w:rsidP="007F577E">
      <w:pPr>
        <w:pStyle w:val="a3"/>
        <w:rPr>
          <w:lang w:val="es-ES"/>
        </w:rPr>
      </w:pPr>
      <w:r>
        <w:rPr>
          <w:rFonts w:eastAsia="Times New Roman"/>
          <w:lang w:val="es-ES"/>
        </w:rPr>
        <w:t>Yuflyma 80 mg solución inyectable en jeringa precargada</w:t>
      </w:r>
    </w:p>
    <w:p w14:paraId="06323D23" w14:textId="77777777" w:rsidR="007F577E" w:rsidRDefault="007F577E" w:rsidP="007F577E">
      <w:pPr>
        <w:pStyle w:val="a3"/>
      </w:pPr>
      <w:r>
        <w:rPr>
          <w:rFonts w:eastAsia="Times New Roman"/>
          <w:lang w:val="es-ES"/>
        </w:rPr>
        <w:t>adalimumab</w:t>
      </w:r>
    </w:p>
    <w:p w14:paraId="506010B3" w14:textId="77777777" w:rsidR="007F577E" w:rsidRDefault="007F577E" w:rsidP="007F577E">
      <w:pPr>
        <w:pStyle w:val="a3"/>
      </w:pPr>
    </w:p>
    <w:p w14:paraId="106D8A95"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64F32F2B" w14:textId="77777777" w:rsidTr="0002290A">
        <w:trPr>
          <w:trHeight w:val="317"/>
        </w:trPr>
        <w:tc>
          <w:tcPr>
            <w:tcW w:w="9666" w:type="dxa"/>
            <w:vAlign w:val="center"/>
          </w:tcPr>
          <w:p w14:paraId="556A2AA7"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PRINCIPIO(S) ACTIVO(S)</w:t>
            </w:r>
          </w:p>
        </w:tc>
      </w:tr>
    </w:tbl>
    <w:p w14:paraId="6065710A" w14:textId="77777777" w:rsidR="007F577E" w:rsidRDefault="007F577E" w:rsidP="007F577E">
      <w:pPr>
        <w:spacing w:before="13" w:line="280" w:lineRule="exact"/>
      </w:pPr>
    </w:p>
    <w:p w14:paraId="2EAE8678" w14:textId="77777777" w:rsidR="007F577E" w:rsidRDefault="007F577E" w:rsidP="007F577E">
      <w:pPr>
        <w:pStyle w:val="a3"/>
        <w:rPr>
          <w:lang w:val="es-ES"/>
        </w:rPr>
      </w:pPr>
      <w:r>
        <w:rPr>
          <w:rFonts w:eastAsia="Times New Roman"/>
          <w:lang w:val="es-ES"/>
        </w:rPr>
        <w:t>Una jeringa precargada de 0,8 ml contiene 80 mg de adalimumab.</w:t>
      </w:r>
    </w:p>
    <w:p w14:paraId="78696A67" w14:textId="77777777" w:rsidR="007F577E" w:rsidRDefault="007F577E" w:rsidP="007F577E">
      <w:pPr>
        <w:spacing w:line="280" w:lineRule="exact"/>
        <w:rPr>
          <w:lang w:val="es-ES"/>
        </w:rPr>
      </w:pPr>
    </w:p>
    <w:p w14:paraId="7F23F630" w14:textId="77777777" w:rsidR="007F577E" w:rsidRDefault="007F577E" w:rsidP="007F577E">
      <w:pPr>
        <w:spacing w:line="280" w:lineRule="exact"/>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59D7E11E" w14:textId="77777777" w:rsidTr="0002290A">
        <w:trPr>
          <w:trHeight w:val="317"/>
        </w:trPr>
        <w:tc>
          <w:tcPr>
            <w:tcW w:w="9666" w:type="dxa"/>
            <w:vAlign w:val="center"/>
          </w:tcPr>
          <w:p w14:paraId="21A88A8C"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LISTA DE EXCIPIENTES</w:t>
            </w:r>
          </w:p>
        </w:tc>
      </w:tr>
    </w:tbl>
    <w:p w14:paraId="49E427F2" w14:textId="77777777" w:rsidR="007F577E" w:rsidRDefault="007F577E" w:rsidP="007F577E">
      <w:pPr>
        <w:pStyle w:val="a3"/>
      </w:pPr>
    </w:p>
    <w:p w14:paraId="50DD45E8" w14:textId="77777777" w:rsidR="007F577E" w:rsidRDefault="007F577E" w:rsidP="007F577E">
      <w:pPr>
        <w:pStyle w:val="a3"/>
        <w:rPr>
          <w:lang w:val="es-ES"/>
        </w:rPr>
      </w:pPr>
      <w:r>
        <w:rPr>
          <w:rFonts w:eastAsia="Times New Roman"/>
          <w:lang w:val="es-ES"/>
        </w:rPr>
        <w:t xml:space="preserve">Excipientes: ácido acético, acetato de sodio trihidrato, glicina, polisorbato 80, agua para </w:t>
      </w:r>
      <w:r w:rsidR="00830D9B">
        <w:rPr>
          <w:rFonts w:eastAsia="Times New Roman"/>
          <w:lang w:val="es-ES"/>
        </w:rPr>
        <w:t>preparaciones</w:t>
      </w:r>
      <w:r>
        <w:rPr>
          <w:rFonts w:eastAsia="Times New Roman"/>
          <w:lang w:val="es-ES"/>
        </w:rPr>
        <w:t xml:space="preserve"> </w:t>
      </w:r>
      <w:r w:rsidR="00830D9B">
        <w:rPr>
          <w:rFonts w:eastAsia="Times New Roman"/>
          <w:lang w:val="es-ES"/>
        </w:rPr>
        <w:t>inyectables</w:t>
      </w:r>
      <w:r>
        <w:rPr>
          <w:rFonts w:eastAsia="Times New Roman"/>
          <w:lang w:val="es-ES"/>
        </w:rPr>
        <w:t xml:space="preserve">. </w:t>
      </w:r>
    </w:p>
    <w:p w14:paraId="53CFAAB3" w14:textId="77777777" w:rsidR="007F577E" w:rsidRDefault="007F577E" w:rsidP="007F577E">
      <w:pPr>
        <w:pStyle w:val="a3"/>
        <w:rPr>
          <w:lang w:val="es-ES"/>
        </w:rPr>
      </w:pPr>
      <w:r w:rsidRPr="00C63506">
        <w:rPr>
          <w:rFonts w:eastAsia="Times New Roman"/>
          <w:highlight w:val="lightGray"/>
          <w:lang w:val="es-ES"/>
        </w:rPr>
        <w:t>Para mayor información consultar el prospecto.</w:t>
      </w:r>
    </w:p>
    <w:p w14:paraId="60D47190" w14:textId="77777777" w:rsidR="007F577E" w:rsidRDefault="007F577E" w:rsidP="007F577E">
      <w:pPr>
        <w:pStyle w:val="a3"/>
        <w:tabs>
          <w:tab w:val="left" w:pos="1386"/>
        </w:tabs>
        <w:rPr>
          <w:lang w:val="es-ES"/>
        </w:rPr>
      </w:pPr>
      <w:r>
        <w:rPr>
          <w:lang w:val="es-ES"/>
        </w:rPr>
        <w:tab/>
      </w:r>
    </w:p>
    <w:p w14:paraId="511587AA" w14:textId="77777777" w:rsidR="007F577E" w:rsidRDefault="007F577E" w:rsidP="007F577E">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85623C" w14:paraId="70A61D3C" w14:textId="77777777" w:rsidTr="0002290A">
        <w:trPr>
          <w:trHeight w:val="317"/>
        </w:trPr>
        <w:tc>
          <w:tcPr>
            <w:tcW w:w="9666" w:type="dxa"/>
            <w:vAlign w:val="center"/>
          </w:tcPr>
          <w:p w14:paraId="4202633E"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FARMACÉUTICA Y CONTENIDO DEL ENVASE</w:t>
            </w:r>
          </w:p>
        </w:tc>
      </w:tr>
    </w:tbl>
    <w:p w14:paraId="2FBC6D3A" w14:textId="77777777" w:rsidR="007F577E" w:rsidRDefault="007F577E" w:rsidP="007F577E">
      <w:pPr>
        <w:pStyle w:val="a3"/>
        <w:rPr>
          <w:lang w:val="es-ES"/>
        </w:rPr>
      </w:pPr>
    </w:p>
    <w:p w14:paraId="6AB7093C" w14:textId="77777777" w:rsidR="007F577E" w:rsidRDefault="007F577E" w:rsidP="007F577E">
      <w:pPr>
        <w:pStyle w:val="a3"/>
        <w:rPr>
          <w:lang w:val="es-ES"/>
        </w:rPr>
      </w:pPr>
      <w:r>
        <w:rPr>
          <w:rFonts w:eastAsia="Times New Roman"/>
          <w:highlight w:val="lightGray"/>
          <w:lang w:val="es-ES"/>
        </w:rPr>
        <w:t>Solución inyectable</w:t>
      </w:r>
    </w:p>
    <w:p w14:paraId="0AEA215C" w14:textId="77777777" w:rsidR="007F577E" w:rsidRDefault="007F577E" w:rsidP="007F577E">
      <w:pPr>
        <w:autoSpaceDE w:val="0"/>
        <w:autoSpaceDN w:val="0"/>
        <w:adjustRightInd w:val="0"/>
        <w:rPr>
          <w:rFonts w:ascii="Times New Roman" w:hAnsi="Times New Roman" w:cs="Times New Roman"/>
          <w:lang w:val="es-ES"/>
        </w:rPr>
      </w:pPr>
      <w:r>
        <w:rPr>
          <w:rFonts w:ascii="Times New Roman" w:eastAsia="Times New Roman" w:hAnsi="Times New Roman" w:cs="Times New Roman"/>
          <w:lang w:val="es-ES"/>
        </w:rPr>
        <w:t>1 jeringa precargada</w:t>
      </w:r>
    </w:p>
    <w:p w14:paraId="530E82BD" w14:textId="77777777" w:rsidR="007F577E" w:rsidRDefault="007F577E" w:rsidP="007F577E">
      <w:pPr>
        <w:autoSpaceDE w:val="0"/>
        <w:autoSpaceDN w:val="0"/>
        <w:adjustRightInd w:val="0"/>
        <w:rPr>
          <w:rFonts w:ascii="Times New Roman" w:hAnsi="Times New Roman" w:cs="Times New Roman"/>
          <w:lang w:val="es-ES"/>
        </w:rPr>
      </w:pPr>
      <w:r>
        <w:rPr>
          <w:rFonts w:ascii="Times New Roman" w:eastAsia="Times New Roman" w:hAnsi="Times New Roman" w:cs="Times New Roman"/>
          <w:lang w:val="es-ES"/>
        </w:rPr>
        <w:t>2 toallitas impregnadas en alcohol</w:t>
      </w:r>
    </w:p>
    <w:p w14:paraId="6EBA6EF7" w14:textId="77777777" w:rsidR="007F577E" w:rsidRDefault="007F577E" w:rsidP="007F577E">
      <w:pPr>
        <w:autoSpaceDE w:val="0"/>
        <w:autoSpaceDN w:val="0"/>
        <w:adjustRightInd w:val="0"/>
        <w:rPr>
          <w:rFonts w:ascii="Times New Roman" w:hAnsi="Times New Roman" w:cs="Times New Roman"/>
          <w:lang w:val="es-ES"/>
        </w:rPr>
      </w:pPr>
    </w:p>
    <w:p w14:paraId="013FDF90" w14:textId="77777777" w:rsidR="007F577E" w:rsidRDefault="007F577E" w:rsidP="007F577E">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1 jeringa precargada con protector de aguja</w:t>
      </w:r>
    </w:p>
    <w:p w14:paraId="0A704519" w14:textId="77777777" w:rsidR="007F577E" w:rsidRDefault="007F577E" w:rsidP="007F577E">
      <w:pPr>
        <w:autoSpaceDE w:val="0"/>
        <w:autoSpaceDN w:val="0"/>
        <w:adjustRightInd w:val="0"/>
        <w:rPr>
          <w:rFonts w:ascii="Times New Roman" w:hAnsi="Times New Roman" w:cs="Times New Roman"/>
          <w:highlight w:val="lightGray"/>
          <w:lang w:val="es-ES"/>
        </w:rPr>
      </w:pPr>
      <w:r>
        <w:rPr>
          <w:rFonts w:ascii="Times New Roman" w:eastAsia="Times New Roman" w:hAnsi="Times New Roman" w:cs="Times New Roman"/>
          <w:highlight w:val="lightGray"/>
          <w:lang w:val="es-ES"/>
        </w:rPr>
        <w:t>2 toallitas impregnadas en alcohol</w:t>
      </w:r>
    </w:p>
    <w:p w14:paraId="101782E3" w14:textId="77777777" w:rsidR="007F577E" w:rsidRDefault="007F577E" w:rsidP="007F577E">
      <w:pPr>
        <w:autoSpaceDE w:val="0"/>
        <w:autoSpaceDN w:val="0"/>
        <w:adjustRightInd w:val="0"/>
        <w:rPr>
          <w:rFonts w:ascii="Times New Roman" w:hAnsi="Times New Roman" w:cs="Times New Roman"/>
          <w:highlight w:val="lightGray"/>
          <w:lang w:val="es-ES"/>
        </w:rPr>
      </w:pPr>
    </w:p>
    <w:p w14:paraId="71050349" w14:textId="77777777" w:rsidR="007F577E" w:rsidRDefault="007F577E" w:rsidP="007F577E">
      <w:pPr>
        <w:spacing w:line="200" w:lineRule="exact"/>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85623C" w14:paraId="29D131D3" w14:textId="77777777" w:rsidTr="0002290A">
        <w:trPr>
          <w:trHeight w:val="317"/>
        </w:trPr>
        <w:tc>
          <w:tcPr>
            <w:tcW w:w="9666" w:type="dxa"/>
            <w:vAlign w:val="center"/>
          </w:tcPr>
          <w:p w14:paraId="685BEE48" w14:textId="77777777" w:rsidR="007F577E" w:rsidRDefault="007F577E" w:rsidP="0002290A">
            <w:pPr>
              <w:keepNext/>
              <w:numPr>
                <w:ilvl w:val="0"/>
                <w:numId w:val="127"/>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Y VÍA(S) DE ADMINISTRACIÓN</w:t>
            </w:r>
          </w:p>
        </w:tc>
      </w:tr>
    </w:tbl>
    <w:p w14:paraId="5971342F" w14:textId="77777777" w:rsidR="007F577E" w:rsidRDefault="007F577E" w:rsidP="007F577E">
      <w:pPr>
        <w:keepNext/>
        <w:spacing w:line="200" w:lineRule="exact"/>
        <w:rPr>
          <w:lang w:val="es-ES"/>
        </w:rPr>
      </w:pPr>
    </w:p>
    <w:p w14:paraId="66EBC251" w14:textId="77777777" w:rsidR="007F577E" w:rsidRDefault="007F577E" w:rsidP="007F577E">
      <w:pPr>
        <w:pStyle w:val="a3"/>
        <w:keepNext/>
        <w:rPr>
          <w:lang w:val="es-ES"/>
        </w:rPr>
      </w:pPr>
      <w:r>
        <w:rPr>
          <w:rFonts w:eastAsia="Times New Roman"/>
          <w:lang w:val="es-ES"/>
        </w:rPr>
        <w:t>Vía subcutánea</w:t>
      </w:r>
    </w:p>
    <w:p w14:paraId="7D8A960F" w14:textId="77777777" w:rsidR="007F577E" w:rsidRDefault="007F577E" w:rsidP="007F577E">
      <w:pPr>
        <w:pStyle w:val="a3"/>
        <w:rPr>
          <w:lang w:val="es-ES"/>
        </w:rPr>
      </w:pPr>
    </w:p>
    <w:p w14:paraId="48ABA839" w14:textId="77777777" w:rsidR="007F577E" w:rsidRDefault="007F577E" w:rsidP="007F577E">
      <w:pPr>
        <w:pStyle w:val="a3"/>
        <w:rPr>
          <w:lang w:val="es-ES"/>
        </w:rPr>
      </w:pPr>
      <w:r>
        <w:rPr>
          <w:rFonts w:eastAsia="Times New Roman"/>
          <w:lang w:val="es-ES"/>
        </w:rPr>
        <w:t>Leer el prospecto antes de utilizar este medicamento.</w:t>
      </w:r>
    </w:p>
    <w:p w14:paraId="7C616666" w14:textId="77777777" w:rsidR="007F577E" w:rsidRDefault="007F577E" w:rsidP="007F577E">
      <w:pPr>
        <w:pStyle w:val="a3"/>
        <w:rPr>
          <w:lang w:val="es-ES"/>
        </w:rPr>
      </w:pPr>
    </w:p>
    <w:p w14:paraId="3FA25323" w14:textId="77777777" w:rsidR="007F577E" w:rsidRDefault="007F577E" w:rsidP="007F577E">
      <w:pPr>
        <w:pStyle w:val="a3"/>
      </w:pPr>
      <w:r>
        <w:rPr>
          <w:rFonts w:eastAsia="Times New Roman"/>
          <w:lang w:val="es-ES"/>
        </w:rPr>
        <w:t>Para un solo uso.</w:t>
      </w:r>
    </w:p>
    <w:p w14:paraId="515C37C3" w14:textId="77777777" w:rsidR="007F577E" w:rsidRDefault="007F577E" w:rsidP="007F577E">
      <w:pPr>
        <w:pStyle w:val="a3"/>
      </w:pPr>
    </w:p>
    <w:p w14:paraId="59D409B5"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85623C" w14:paraId="31AAD449" w14:textId="77777777" w:rsidTr="0002290A">
        <w:trPr>
          <w:trHeight w:val="317"/>
        </w:trPr>
        <w:tc>
          <w:tcPr>
            <w:tcW w:w="9666" w:type="dxa"/>
            <w:vAlign w:val="center"/>
          </w:tcPr>
          <w:p w14:paraId="368544BD" w14:textId="77777777" w:rsidR="007F577E" w:rsidRDefault="007F577E" w:rsidP="0002290A">
            <w:pPr>
              <w:numPr>
                <w:ilvl w:val="0"/>
                <w:numId w:val="127"/>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t>ADVERTENCIA ESPECIAL DE QUE EL MEDICAMENTO DEBE MANTENERSE FUERA DE LA VISTA Y DEL ALCANCE DE LOS NIÑOS</w:t>
            </w:r>
          </w:p>
        </w:tc>
      </w:tr>
    </w:tbl>
    <w:p w14:paraId="019ED542" w14:textId="77777777" w:rsidR="007F577E" w:rsidRDefault="007F577E" w:rsidP="007F577E">
      <w:pPr>
        <w:spacing w:before="1" w:line="200" w:lineRule="exact"/>
        <w:rPr>
          <w:lang w:val="es-ES"/>
        </w:rPr>
      </w:pPr>
    </w:p>
    <w:p w14:paraId="4567E532" w14:textId="77777777" w:rsidR="007F577E" w:rsidRDefault="007F577E" w:rsidP="007F577E">
      <w:pPr>
        <w:pStyle w:val="a3"/>
        <w:rPr>
          <w:lang w:val="es-ES"/>
        </w:rPr>
      </w:pPr>
      <w:r>
        <w:rPr>
          <w:rFonts w:eastAsia="Times New Roman"/>
          <w:lang w:val="es-ES"/>
        </w:rPr>
        <w:t>Mantener fuera de la vista y del alcance de los niños.</w:t>
      </w:r>
    </w:p>
    <w:p w14:paraId="3DD08D0D" w14:textId="77777777" w:rsidR="007F577E" w:rsidRDefault="007F577E" w:rsidP="007F577E">
      <w:pPr>
        <w:pStyle w:val="a3"/>
        <w:rPr>
          <w:lang w:val="es-ES"/>
        </w:rPr>
      </w:pPr>
    </w:p>
    <w:p w14:paraId="04C00185" w14:textId="77777777" w:rsidR="007F577E" w:rsidRDefault="007F577E" w:rsidP="007F577E">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141B59" w14:paraId="0849E4D8" w14:textId="77777777" w:rsidTr="0002290A">
        <w:trPr>
          <w:trHeight w:val="317"/>
        </w:trPr>
        <w:tc>
          <w:tcPr>
            <w:tcW w:w="9666" w:type="dxa"/>
            <w:vAlign w:val="center"/>
          </w:tcPr>
          <w:p w14:paraId="5506FDF8" w14:textId="77777777" w:rsidR="007F577E" w:rsidRDefault="007F577E" w:rsidP="0002290A">
            <w:pPr>
              <w:numPr>
                <w:ilvl w:val="0"/>
                <w:numId w:val="127"/>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lastRenderedPageBreak/>
              <w:t>OTRA(S) ADVERTENCIA(S) ESPECIAL(ES), SI ES NECESARIO</w:t>
            </w:r>
          </w:p>
        </w:tc>
      </w:tr>
    </w:tbl>
    <w:p w14:paraId="15DCEC77" w14:textId="77777777" w:rsidR="007F577E" w:rsidRDefault="007F577E" w:rsidP="007F577E">
      <w:pPr>
        <w:rPr>
          <w:lang w:val="es-ES"/>
        </w:rPr>
      </w:pPr>
    </w:p>
    <w:p w14:paraId="57685B55" w14:textId="77777777" w:rsidR="007F577E" w:rsidRDefault="007F577E" w:rsidP="007F577E">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54880AF7" w14:textId="77777777" w:rsidTr="0002290A">
        <w:trPr>
          <w:trHeight w:val="317"/>
        </w:trPr>
        <w:tc>
          <w:tcPr>
            <w:tcW w:w="9666" w:type="dxa"/>
            <w:vAlign w:val="center"/>
          </w:tcPr>
          <w:p w14:paraId="5984BE5E"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02199860" w14:textId="77777777" w:rsidR="007F577E" w:rsidRDefault="007F577E" w:rsidP="007F577E"/>
    <w:p w14:paraId="2AF74AE8" w14:textId="77777777" w:rsidR="007F577E" w:rsidRDefault="007F577E" w:rsidP="007F577E">
      <w:pPr>
        <w:pStyle w:val="a3"/>
      </w:pPr>
      <w:r>
        <w:rPr>
          <w:rFonts w:eastAsia="Times New Roman"/>
          <w:lang w:val="es-ES"/>
        </w:rPr>
        <w:t>CAD</w:t>
      </w:r>
    </w:p>
    <w:p w14:paraId="6C016A51" w14:textId="77777777" w:rsidR="007F577E" w:rsidRDefault="007F577E" w:rsidP="007F577E"/>
    <w:p w14:paraId="0D589393" w14:textId="77777777" w:rsidR="007F577E" w:rsidRDefault="007F577E" w:rsidP="007F577E"/>
    <w:tbl>
      <w:tblPr>
        <w:tblStyle w:val="ac"/>
        <w:tblpPr w:leftFromText="142" w:rightFromText="142" w:vertAnchor="text" w:tblpY="194"/>
        <w:tblW w:w="9666" w:type="dxa"/>
        <w:tblLook w:val="04A0" w:firstRow="1" w:lastRow="0" w:firstColumn="1" w:lastColumn="0" w:noHBand="0" w:noVBand="1"/>
      </w:tblPr>
      <w:tblGrid>
        <w:gridCol w:w="9666"/>
      </w:tblGrid>
      <w:tr w:rsidR="007F577E" w14:paraId="2A918561" w14:textId="77777777" w:rsidTr="0002290A">
        <w:trPr>
          <w:trHeight w:val="317"/>
        </w:trPr>
        <w:tc>
          <w:tcPr>
            <w:tcW w:w="9666" w:type="dxa"/>
            <w:vAlign w:val="center"/>
          </w:tcPr>
          <w:p w14:paraId="1A22227B"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ESPECIALES DE CONSERVACIÓN</w:t>
            </w:r>
          </w:p>
        </w:tc>
      </w:tr>
    </w:tbl>
    <w:p w14:paraId="2BB692A9" w14:textId="77777777" w:rsidR="007F577E" w:rsidRDefault="007F577E" w:rsidP="007F577E"/>
    <w:p w14:paraId="16252E9F" w14:textId="77777777" w:rsidR="007F577E" w:rsidRDefault="007F577E" w:rsidP="007F577E">
      <w:pPr>
        <w:pStyle w:val="a3"/>
        <w:rPr>
          <w:lang w:val="es-ES"/>
        </w:rPr>
      </w:pPr>
      <w:r>
        <w:rPr>
          <w:rFonts w:eastAsia="Times New Roman"/>
          <w:lang w:val="es-ES"/>
        </w:rPr>
        <w:t>Conservar en nevera. No congelar.</w:t>
      </w:r>
    </w:p>
    <w:p w14:paraId="2B7A3958" w14:textId="77777777" w:rsidR="007F577E" w:rsidRDefault="007F577E" w:rsidP="007F577E">
      <w:pPr>
        <w:pStyle w:val="a3"/>
        <w:rPr>
          <w:lang w:val="es-ES"/>
        </w:rPr>
      </w:pPr>
      <w:r>
        <w:rPr>
          <w:rFonts w:eastAsia="Times New Roman"/>
          <w:lang w:val="es-ES"/>
        </w:rPr>
        <w:t>Mantener la jeringa precargada en el embalaje exterior para protegerla de la luz.</w:t>
      </w:r>
    </w:p>
    <w:p w14:paraId="0AF6A58F" w14:textId="77777777" w:rsidR="007F577E" w:rsidRDefault="007F577E" w:rsidP="007F577E">
      <w:pPr>
        <w:pStyle w:val="a3"/>
        <w:rPr>
          <w:lang w:val="es-ES"/>
        </w:rPr>
      </w:pPr>
      <w:r>
        <w:rPr>
          <w:rFonts w:eastAsia="Times New Roman"/>
          <w:lang w:val="es-ES"/>
        </w:rPr>
        <w:t>Consulte el prospecto para obtener más detalles de conservación alternativos.</w:t>
      </w:r>
    </w:p>
    <w:p w14:paraId="333A2874" w14:textId="77777777" w:rsidR="007F577E" w:rsidRDefault="007F577E" w:rsidP="007F577E">
      <w:pPr>
        <w:rPr>
          <w:lang w:val="es-ES"/>
        </w:rPr>
      </w:pPr>
    </w:p>
    <w:p w14:paraId="592ECB3F" w14:textId="77777777" w:rsidR="007F577E" w:rsidRDefault="007F577E" w:rsidP="007F577E">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141B59" w14:paraId="4A2FDB58" w14:textId="77777777" w:rsidTr="0002290A">
        <w:trPr>
          <w:trHeight w:val="317"/>
        </w:trPr>
        <w:tc>
          <w:tcPr>
            <w:tcW w:w="9666" w:type="dxa"/>
            <w:vAlign w:val="center"/>
          </w:tcPr>
          <w:p w14:paraId="7338194F"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PRECAUCIONES ESPECIALES DE ELIMINACIÓN DEL MEDICAMENTO NO UTILIZADO Y DE LOS MATERIALES DERIVADOS DE SU USO, CUANDO CORRESPONDA</w:t>
            </w:r>
          </w:p>
        </w:tc>
      </w:tr>
    </w:tbl>
    <w:p w14:paraId="28FE8B53" w14:textId="77777777" w:rsidR="007F577E" w:rsidRDefault="007F577E" w:rsidP="007F577E">
      <w:pPr>
        <w:rPr>
          <w:lang w:val="es-ES"/>
        </w:rPr>
      </w:pPr>
    </w:p>
    <w:p w14:paraId="4833A626" w14:textId="77777777" w:rsidR="007F577E" w:rsidRDefault="007F577E" w:rsidP="007F577E">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85623C" w14:paraId="5F7C8B25" w14:textId="77777777" w:rsidTr="0002290A">
        <w:trPr>
          <w:trHeight w:val="317"/>
        </w:trPr>
        <w:tc>
          <w:tcPr>
            <w:tcW w:w="9666" w:type="dxa"/>
            <w:vAlign w:val="center"/>
          </w:tcPr>
          <w:p w14:paraId="0079E616"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Y DIRECCIÓN DEL TITULAR DE LA AUTORIZACIÓN DE COMERCIALIZACIÓN</w:t>
            </w:r>
          </w:p>
        </w:tc>
      </w:tr>
    </w:tbl>
    <w:p w14:paraId="47F2EA47" w14:textId="77777777" w:rsidR="007F577E" w:rsidRDefault="007F577E" w:rsidP="007F577E">
      <w:pPr>
        <w:spacing w:before="5" w:line="200" w:lineRule="exact"/>
        <w:rPr>
          <w:lang w:val="es-ES"/>
        </w:rPr>
      </w:pPr>
    </w:p>
    <w:p w14:paraId="4D1270F2" w14:textId="77777777" w:rsidR="007F577E" w:rsidRDefault="007F577E" w:rsidP="007F577E">
      <w:pPr>
        <w:pStyle w:val="a3"/>
      </w:pPr>
      <w:r>
        <w:t xml:space="preserve">Celltrion Healthcare Hungary Kft. </w:t>
      </w:r>
    </w:p>
    <w:p w14:paraId="5783D4DF" w14:textId="77777777" w:rsidR="007F577E" w:rsidRDefault="007F577E" w:rsidP="007F577E">
      <w:pPr>
        <w:pStyle w:val="a3"/>
      </w:pPr>
      <w:r>
        <w:t>1062 Budapest</w:t>
      </w:r>
    </w:p>
    <w:p w14:paraId="778A4A7F" w14:textId="77777777" w:rsidR="007F577E" w:rsidRDefault="007F577E" w:rsidP="007F577E">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0F58E206" w14:textId="77777777" w:rsidR="007F577E" w:rsidRDefault="007F577E" w:rsidP="007F577E">
      <w:pPr>
        <w:pStyle w:val="a3"/>
      </w:pPr>
      <w:proofErr w:type="spellStart"/>
      <w:r>
        <w:rPr>
          <w:rFonts w:eastAsia="Times New Roman"/>
          <w:lang w:val="en-GB"/>
        </w:rPr>
        <w:t>Hungría</w:t>
      </w:r>
      <w:proofErr w:type="spellEnd"/>
    </w:p>
    <w:p w14:paraId="5FE3CBA1" w14:textId="77777777" w:rsidR="007F577E" w:rsidRDefault="007F577E" w:rsidP="007F577E"/>
    <w:p w14:paraId="4107DC52" w14:textId="77777777" w:rsidR="007F577E" w:rsidRDefault="007F577E" w:rsidP="007F577E"/>
    <w:p w14:paraId="659C00CA" w14:textId="77777777" w:rsidR="007F577E" w:rsidRDefault="007F577E" w:rsidP="007F577E"/>
    <w:p w14:paraId="2CD73EC5" w14:textId="77777777" w:rsidR="007F577E" w:rsidRDefault="007F577E" w:rsidP="007F577E"/>
    <w:tbl>
      <w:tblPr>
        <w:tblStyle w:val="ac"/>
        <w:tblpPr w:leftFromText="142" w:rightFromText="142" w:vertAnchor="text" w:tblpY="194"/>
        <w:tblW w:w="9666" w:type="dxa"/>
        <w:tblLook w:val="04A0" w:firstRow="1" w:lastRow="0" w:firstColumn="1" w:lastColumn="0" w:noHBand="0" w:noVBand="1"/>
      </w:tblPr>
      <w:tblGrid>
        <w:gridCol w:w="9666"/>
      </w:tblGrid>
      <w:tr w:rsidR="007F577E" w:rsidRPr="0085623C" w14:paraId="1F1C4999" w14:textId="77777777" w:rsidTr="0002290A">
        <w:trPr>
          <w:trHeight w:val="317"/>
        </w:trPr>
        <w:tc>
          <w:tcPr>
            <w:tcW w:w="9666" w:type="dxa"/>
            <w:vAlign w:val="center"/>
          </w:tcPr>
          <w:p w14:paraId="588FC8EE" w14:textId="77777777" w:rsidR="007F577E" w:rsidRDefault="007F577E" w:rsidP="0002290A">
            <w:pPr>
              <w:keepNext/>
              <w:numPr>
                <w:ilvl w:val="0"/>
                <w:numId w:val="127"/>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NÚMERO DE AUTORIZACIÓN DE COMERCIALIZACIÓN</w:t>
            </w:r>
          </w:p>
        </w:tc>
      </w:tr>
    </w:tbl>
    <w:p w14:paraId="1B404515" w14:textId="77777777" w:rsidR="007F577E" w:rsidRDefault="007F577E" w:rsidP="007F577E">
      <w:pPr>
        <w:keepNext/>
        <w:rPr>
          <w:lang w:val="es-ES"/>
        </w:rPr>
      </w:pPr>
    </w:p>
    <w:p w14:paraId="0BA6E995" w14:textId="77777777" w:rsidR="007F577E" w:rsidRDefault="007F577E" w:rsidP="007F577E">
      <w:pPr>
        <w:pStyle w:val="a3"/>
        <w:keepNext/>
        <w:rPr>
          <w:highlight w:val="lightGray"/>
          <w:lang w:val="pt-BR"/>
        </w:rPr>
      </w:pPr>
      <w:r>
        <w:rPr>
          <w:rFonts w:eastAsia="Times New Roman"/>
          <w:lang w:val="pt-BR"/>
        </w:rPr>
        <w:t>EU/</w:t>
      </w:r>
      <w:r>
        <w:rPr>
          <w:rFonts w:eastAsia="Times New Roman" w:cs="Verdana"/>
          <w:color w:val="000000"/>
          <w:lang w:val="pt-BR"/>
        </w:rPr>
        <w:t>1/20/1513/013</w:t>
      </w:r>
      <w:r>
        <w:rPr>
          <w:rFonts w:eastAsia="Times New Roman"/>
          <w:lang w:val="pt-BR"/>
        </w:rPr>
        <w:t xml:space="preserve"> </w:t>
      </w:r>
      <w:r>
        <w:rPr>
          <w:rFonts w:eastAsia="Times New Roman"/>
          <w:highlight w:val="lightGray"/>
          <w:lang w:val="pt-BR"/>
        </w:rPr>
        <w:t>1 jeringa precargada</w:t>
      </w:r>
    </w:p>
    <w:p w14:paraId="1D5BC063" w14:textId="77777777" w:rsidR="007F577E" w:rsidRDefault="007F577E" w:rsidP="007F577E">
      <w:pPr>
        <w:pStyle w:val="a3"/>
        <w:rPr>
          <w:highlight w:val="lightGray"/>
          <w:lang w:val="pt-BR"/>
        </w:rPr>
      </w:pPr>
      <w:r>
        <w:rPr>
          <w:rFonts w:eastAsia="Times New Roman"/>
          <w:highlight w:val="lightGray"/>
          <w:lang w:val="pt-BR"/>
        </w:rPr>
        <w:t>EU/</w:t>
      </w:r>
      <w:r>
        <w:rPr>
          <w:rFonts w:eastAsia="Times New Roman" w:cs="Verdana"/>
          <w:color w:val="000000"/>
          <w:highlight w:val="lightGray"/>
          <w:lang w:val="pt-BR"/>
        </w:rPr>
        <w:t>1/20/1513/014</w:t>
      </w:r>
      <w:r>
        <w:rPr>
          <w:rFonts w:eastAsia="Times New Roman"/>
          <w:highlight w:val="lightGray"/>
          <w:lang w:val="pt-BR"/>
        </w:rPr>
        <w:t xml:space="preserve"> 1 jeringa precargada con protector de aguja</w:t>
      </w:r>
    </w:p>
    <w:p w14:paraId="63F065D6" w14:textId="77777777" w:rsidR="007F577E" w:rsidRDefault="007F577E" w:rsidP="007F577E">
      <w:pPr>
        <w:rPr>
          <w:lang w:val="pt-BR"/>
        </w:rPr>
      </w:pPr>
    </w:p>
    <w:p w14:paraId="187FB4B6" w14:textId="77777777" w:rsidR="007F577E" w:rsidRDefault="007F577E" w:rsidP="007F577E">
      <w:pPr>
        <w:rPr>
          <w:lang w:val="pt-BR"/>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395CAFA8" w14:textId="77777777" w:rsidTr="0002290A">
        <w:trPr>
          <w:trHeight w:val="317"/>
        </w:trPr>
        <w:tc>
          <w:tcPr>
            <w:tcW w:w="9666" w:type="dxa"/>
            <w:vAlign w:val="center"/>
          </w:tcPr>
          <w:p w14:paraId="76446828"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NÚMERO DE LOTE</w:t>
            </w:r>
          </w:p>
        </w:tc>
      </w:tr>
    </w:tbl>
    <w:p w14:paraId="33CB93E1" w14:textId="77777777" w:rsidR="007F577E" w:rsidRDefault="007F577E" w:rsidP="007F577E"/>
    <w:p w14:paraId="23F4DC08" w14:textId="77777777" w:rsidR="007F577E" w:rsidRDefault="007F577E" w:rsidP="007F577E">
      <w:pPr>
        <w:pStyle w:val="a3"/>
      </w:pPr>
      <w:r>
        <w:rPr>
          <w:rFonts w:eastAsia="Times New Roman"/>
          <w:lang w:val="es-ES"/>
        </w:rPr>
        <w:t xml:space="preserve">Lote </w:t>
      </w:r>
    </w:p>
    <w:p w14:paraId="03A9E8B7" w14:textId="77777777" w:rsidR="007F577E" w:rsidRDefault="007F577E" w:rsidP="007F577E">
      <w:pPr>
        <w:pStyle w:val="a3"/>
      </w:pPr>
    </w:p>
    <w:p w14:paraId="285164BC"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6A7643F0" w14:textId="77777777" w:rsidTr="0002290A">
        <w:trPr>
          <w:trHeight w:val="317"/>
        </w:trPr>
        <w:tc>
          <w:tcPr>
            <w:tcW w:w="9666" w:type="dxa"/>
            <w:vAlign w:val="center"/>
          </w:tcPr>
          <w:p w14:paraId="5592593C"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GENERALES DE DISPENSACIÓN</w:t>
            </w:r>
          </w:p>
        </w:tc>
      </w:tr>
    </w:tbl>
    <w:p w14:paraId="561932AA" w14:textId="77777777" w:rsidR="007F577E" w:rsidRDefault="007F577E" w:rsidP="007F577E">
      <w:pPr>
        <w:jc w:val="both"/>
      </w:pPr>
    </w:p>
    <w:p w14:paraId="1FB993DA" w14:textId="77777777" w:rsidR="007F577E" w:rsidRDefault="007F577E" w:rsidP="007F577E">
      <w:pPr>
        <w:jc w:val="both"/>
      </w:pPr>
    </w:p>
    <w:p w14:paraId="2D69E1D8" w14:textId="77777777" w:rsidR="007F577E" w:rsidRDefault="007F577E" w:rsidP="007F577E">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639043CF" w14:textId="77777777" w:rsidTr="0002290A">
        <w:trPr>
          <w:trHeight w:val="317"/>
        </w:trPr>
        <w:tc>
          <w:tcPr>
            <w:tcW w:w="9666" w:type="dxa"/>
            <w:vAlign w:val="center"/>
          </w:tcPr>
          <w:p w14:paraId="5209F887"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INSTRUCCIONES DE USO</w:t>
            </w:r>
          </w:p>
        </w:tc>
      </w:tr>
    </w:tbl>
    <w:p w14:paraId="30864433" w14:textId="77777777" w:rsidR="007F577E" w:rsidRDefault="007F577E" w:rsidP="007F577E">
      <w:pPr>
        <w:jc w:val="both"/>
      </w:pPr>
    </w:p>
    <w:p w14:paraId="29F336DD" w14:textId="77777777" w:rsidR="007F577E" w:rsidRDefault="007F577E" w:rsidP="007F577E">
      <w:pPr>
        <w:jc w:val="both"/>
      </w:pPr>
    </w:p>
    <w:p w14:paraId="728C8A0F" w14:textId="77777777" w:rsidR="007F577E" w:rsidRDefault="007F577E" w:rsidP="007F577E">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58A373AD" w14:textId="77777777" w:rsidTr="0002290A">
        <w:trPr>
          <w:trHeight w:val="317"/>
        </w:trPr>
        <w:tc>
          <w:tcPr>
            <w:tcW w:w="9666" w:type="dxa"/>
            <w:vAlign w:val="center"/>
          </w:tcPr>
          <w:p w14:paraId="1499501F"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INFORMACIÓN EN BRAILLE</w:t>
            </w:r>
          </w:p>
        </w:tc>
      </w:tr>
    </w:tbl>
    <w:p w14:paraId="11999974" w14:textId="77777777" w:rsidR="007F577E" w:rsidRDefault="007F577E" w:rsidP="007F577E">
      <w:pPr>
        <w:jc w:val="both"/>
      </w:pPr>
    </w:p>
    <w:p w14:paraId="4CA0B64E" w14:textId="77777777" w:rsidR="007F577E" w:rsidRDefault="007F577E" w:rsidP="007F577E">
      <w:pPr>
        <w:pStyle w:val="a3"/>
      </w:pPr>
      <w:r>
        <w:rPr>
          <w:rFonts w:eastAsia="Times New Roman"/>
          <w:lang w:val="es-ES"/>
        </w:rPr>
        <w:t>Yuflyma 80 mg</w:t>
      </w:r>
    </w:p>
    <w:p w14:paraId="4C7EACE5" w14:textId="77777777" w:rsidR="007F577E" w:rsidRDefault="007F577E" w:rsidP="007F577E">
      <w:pPr>
        <w:jc w:val="both"/>
      </w:pPr>
    </w:p>
    <w:p w14:paraId="32BBAFE0" w14:textId="77777777" w:rsidR="007F577E" w:rsidRDefault="007F577E" w:rsidP="007F577E">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85623C" w14:paraId="50E86941" w14:textId="77777777" w:rsidTr="0002290A">
        <w:trPr>
          <w:trHeight w:val="317"/>
        </w:trPr>
        <w:tc>
          <w:tcPr>
            <w:tcW w:w="9666" w:type="dxa"/>
            <w:vAlign w:val="center"/>
          </w:tcPr>
          <w:p w14:paraId="6556E051"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pt-BR"/>
              </w:rPr>
              <w:t>IDENTIFICADOR ÚNICO – CÓDIGO DE BARRAS 2D</w:t>
            </w:r>
          </w:p>
        </w:tc>
      </w:tr>
    </w:tbl>
    <w:p w14:paraId="7F1AB6AE" w14:textId="77777777" w:rsidR="007F577E" w:rsidRDefault="007F577E" w:rsidP="007F577E">
      <w:pPr>
        <w:jc w:val="both"/>
        <w:rPr>
          <w:lang w:val="pt-BR"/>
        </w:rPr>
      </w:pPr>
    </w:p>
    <w:p w14:paraId="3EDF29C5" w14:textId="77777777" w:rsidR="007F577E" w:rsidRDefault="007F577E" w:rsidP="007F577E">
      <w:pPr>
        <w:pStyle w:val="a3"/>
        <w:rPr>
          <w:lang w:val="es-ES"/>
        </w:rPr>
      </w:pPr>
      <w:r>
        <w:rPr>
          <w:rFonts w:eastAsia="Times New Roman"/>
          <w:highlight w:val="lightGray"/>
          <w:lang w:val="es-ES"/>
        </w:rPr>
        <w:t>Incluido el código de barras 2D que lleva el identificador único.</w:t>
      </w:r>
    </w:p>
    <w:p w14:paraId="12524E73" w14:textId="77777777" w:rsidR="007F577E" w:rsidRDefault="007F577E" w:rsidP="007F577E">
      <w:pPr>
        <w:jc w:val="both"/>
        <w:rPr>
          <w:lang w:val="es-ES"/>
        </w:rPr>
      </w:pPr>
    </w:p>
    <w:p w14:paraId="7A984A1F" w14:textId="77777777" w:rsidR="007F577E" w:rsidRDefault="007F577E" w:rsidP="007F577E">
      <w:pPr>
        <w:jc w:val="both"/>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85623C" w14:paraId="72E3CCE0" w14:textId="77777777" w:rsidTr="0002290A">
        <w:trPr>
          <w:trHeight w:val="317"/>
        </w:trPr>
        <w:tc>
          <w:tcPr>
            <w:tcW w:w="9666" w:type="dxa"/>
            <w:vAlign w:val="center"/>
          </w:tcPr>
          <w:p w14:paraId="3F6077E1" w14:textId="77777777" w:rsidR="007F577E" w:rsidRDefault="007F577E" w:rsidP="0002290A">
            <w:pPr>
              <w:numPr>
                <w:ilvl w:val="0"/>
                <w:numId w:val="127"/>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IDENTIFICADOR ÚNICO - INFORMACIÓN EN CARACTERES VISUALES</w:t>
            </w:r>
          </w:p>
        </w:tc>
      </w:tr>
    </w:tbl>
    <w:p w14:paraId="28379AEC" w14:textId="77777777" w:rsidR="007F577E" w:rsidRDefault="007F577E" w:rsidP="007F577E">
      <w:pPr>
        <w:jc w:val="both"/>
        <w:rPr>
          <w:lang w:val="es-ES"/>
        </w:rPr>
      </w:pPr>
    </w:p>
    <w:p w14:paraId="783F18C9" w14:textId="77777777" w:rsidR="007F577E" w:rsidRDefault="007F577E" w:rsidP="007F577E">
      <w:pPr>
        <w:pStyle w:val="a3"/>
      </w:pPr>
      <w:r>
        <w:rPr>
          <w:rFonts w:eastAsia="Times New Roman"/>
          <w:lang w:val="es-ES"/>
        </w:rPr>
        <w:t>PC</w:t>
      </w:r>
    </w:p>
    <w:p w14:paraId="27A6DB0C" w14:textId="77777777" w:rsidR="007F577E" w:rsidRDefault="007F577E" w:rsidP="007F577E">
      <w:pPr>
        <w:pStyle w:val="a3"/>
      </w:pPr>
      <w:r>
        <w:rPr>
          <w:rFonts w:eastAsia="Times New Roman"/>
          <w:lang w:val="es-ES"/>
        </w:rPr>
        <w:t>SN</w:t>
      </w:r>
    </w:p>
    <w:p w14:paraId="472E10EF" w14:textId="77777777" w:rsidR="007F577E" w:rsidRDefault="007F577E" w:rsidP="007F577E">
      <w:pPr>
        <w:pStyle w:val="a3"/>
      </w:pPr>
      <w:r>
        <w:rPr>
          <w:rFonts w:eastAsia="Times New Roman"/>
          <w:spacing w:val="-2"/>
          <w:lang w:val="es-ES"/>
        </w:rPr>
        <w:t>NN</w:t>
      </w:r>
    </w:p>
    <w:p w14:paraId="4D4C75CB" w14:textId="77777777" w:rsidR="007F577E" w:rsidRDefault="007F577E" w:rsidP="007F577E">
      <w:r>
        <w:br w:type="page"/>
      </w:r>
    </w:p>
    <w:tbl>
      <w:tblPr>
        <w:tblStyle w:val="ac"/>
        <w:tblW w:w="9666" w:type="dxa"/>
        <w:tblLook w:val="04A0" w:firstRow="1" w:lastRow="0" w:firstColumn="1" w:lastColumn="0" w:noHBand="0" w:noVBand="1"/>
      </w:tblPr>
      <w:tblGrid>
        <w:gridCol w:w="9666"/>
      </w:tblGrid>
      <w:tr w:rsidR="007F577E" w14:paraId="6C882A80" w14:textId="77777777" w:rsidTr="0002290A">
        <w:trPr>
          <w:trHeight w:val="822"/>
        </w:trPr>
        <w:tc>
          <w:tcPr>
            <w:tcW w:w="9666" w:type="dxa"/>
            <w:vAlign w:val="center"/>
          </w:tcPr>
          <w:p w14:paraId="094FC5D7" w14:textId="77777777" w:rsidR="007F577E" w:rsidRDefault="007F577E" w:rsidP="0002290A">
            <w:pPr>
              <w:tabs>
                <w:tab w:val="left" w:pos="672"/>
              </w:tabs>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lastRenderedPageBreak/>
              <w:t xml:space="preserve">INFORMACIÓN MÍNIMA QUE DEBE INCLUIRSE EN PEQUEÑOS ACONDICIONAMIENTOS PRIMARIOS </w:t>
            </w:r>
          </w:p>
          <w:p w14:paraId="54657B75" w14:textId="77777777" w:rsidR="007F577E" w:rsidRDefault="007F577E" w:rsidP="0002290A">
            <w:pPr>
              <w:tabs>
                <w:tab w:val="left" w:pos="672"/>
              </w:tabs>
              <w:jc w:val="both"/>
              <w:rPr>
                <w:rFonts w:ascii="Times New Roman" w:eastAsia="Times New Roman" w:hAnsi="Times New Roman" w:cs="Times New Roman"/>
                <w:b/>
                <w:bCs/>
                <w:spacing w:val="-1"/>
                <w:lang w:val="es-ES"/>
              </w:rPr>
            </w:pPr>
          </w:p>
          <w:p w14:paraId="543E13BD" w14:textId="77777777" w:rsidR="007F577E" w:rsidRDefault="007F577E" w:rsidP="0002290A">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ETIQUETA DE JERINGAPRECARGADA</w:t>
            </w:r>
          </w:p>
        </w:tc>
      </w:tr>
    </w:tbl>
    <w:p w14:paraId="3ED35F78" w14:textId="77777777" w:rsidR="007F577E" w:rsidRDefault="007F577E" w:rsidP="007F577E">
      <w:pPr>
        <w:spacing w:line="200" w:lineRule="exact"/>
      </w:pPr>
    </w:p>
    <w:p w14:paraId="4E0258E2" w14:textId="77777777" w:rsidR="007F577E" w:rsidRDefault="007F577E" w:rsidP="007F577E">
      <w:pPr>
        <w:spacing w:line="200" w:lineRule="exact"/>
      </w:pPr>
    </w:p>
    <w:tbl>
      <w:tblPr>
        <w:tblStyle w:val="ac"/>
        <w:tblpPr w:leftFromText="142" w:rightFromText="142" w:vertAnchor="text" w:tblpY="55"/>
        <w:tblW w:w="9666" w:type="dxa"/>
        <w:tblLook w:val="04A0" w:firstRow="1" w:lastRow="0" w:firstColumn="1" w:lastColumn="0" w:noHBand="0" w:noVBand="1"/>
      </w:tblPr>
      <w:tblGrid>
        <w:gridCol w:w="9666"/>
      </w:tblGrid>
      <w:tr w:rsidR="007F577E" w:rsidRPr="00141B59" w14:paraId="0C6D6A60" w14:textId="77777777" w:rsidTr="0002290A">
        <w:trPr>
          <w:trHeight w:val="317"/>
        </w:trPr>
        <w:tc>
          <w:tcPr>
            <w:tcW w:w="9666" w:type="dxa"/>
            <w:vAlign w:val="center"/>
          </w:tcPr>
          <w:p w14:paraId="4B18AB38" w14:textId="77777777" w:rsidR="007F577E" w:rsidRDefault="007F577E" w:rsidP="0002290A">
            <w:pPr>
              <w:numPr>
                <w:ilvl w:val="0"/>
                <w:numId w:val="128"/>
              </w:numPr>
              <w:tabs>
                <w:tab w:val="left" w:pos="672"/>
              </w:tabs>
              <w:ind w:left="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DEL MEDICAMENTO Y VÍA(S) DE ADMINISTRACIÓN</w:t>
            </w:r>
          </w:p>
        </w:tc>
      </w:tr>
    </w:tbl>
    <w:p w14:paraId="5C968EFC" w14:textId="77777777" w:rsidR="007F577E" w:rsidRDefault="007F577E" w:rsidP="007F577E">
      <w:pPr>
        <w:spacing w:line="200" w:lineRule="exact"/>
        <w:rPr>
          <w:lang w:val="es-ES"/>
        </w:rPr>
      </w:pPr>
    </w:p>
    <w:p w14:paraId="16F83689" w14:textId="77777777" w:rsidR="007F577E" w:rsidRDefault="007F577E" w:rsidP="007F577E">
      <w:pPr>
        <w:pStyle w:val="a3"/>
      </w:pPr>
      <w:r>
        <w:rPr>
          <w:rFonts w:eastAsia="Times New Roman"/>
          <w:lang w:val="es-ES"/>
        </w:rPr>
        <w:t>Yuflyma 80 mg inyectable</w:t>
      </w:r>
    </w:p>
    <w:p w14:paraId="4B50E934" w14:textId="77777777" w:rsidR="007F577E" w:rsidRDefault="007F577E" w:rsidP="007F577E">
      <w:pPr>
        <w:pStyle w:val="a3"/>
      </w:pPr>
      <w:r>
        <w:rPr>
          <w:rFonts w:eastAsia="Times New Roman"/>
          <w:lang w:val="es-ES"/>
        </w:rPr>
        <w:t>adalimumab</w:t>
      </w:r>
    </w:p>
    <w:p w14:paraId="7A0F5C02" w14:textId="77777777" w:rsidR="007F577E" w:rsidRDefault="007F577E" w:rsidP="007F577E">
      <w:pPr>
        <w:pStyle w:val="a3"/>
      </w:pPr>
      <w:r>
        <w:rPr>
          <w:rFonts w:eastAsia="Times New Roman"/>
          <w:lang w:val="es-ES"/>
        </w:rPr>
        <w:t xml:space="preserve">SC </w:t>
      </w:r>
    </w:p>
    <w:p w14:paraId="3A49BD0D" w14:textId="77777777" w:rsidR="007F577E" w:rsidRDefault="007F577E" w:rsidP="007F577E">
      <w:pPr>
        <w:pStyle w:val="a3"/>
      </w:pPr>
    </w:p>
    <w:p w14:paraId="39E66D2C"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3833D72F" w14:textId="77777777" w:rsidTr="0002290A">
        <w:trPr>
          <w:trHeight w:val="317"/>
        </w:trPr>
        <w:tc>
          <w:tcPr>
            <w:tcW w:w="9666" w:type="dxa"/>
            <w:vAlign w:val="center"/>
          </w:tcPr>
          <w:p w14:paraId="57F6F578" w14:textId="77777777" w:rsidR="007F577E" w:rsidRDefault="007F577E" w:rsidP="0002290A">
            <w:pPr>
              <w:numPr>
                <w:ilvl w:val="0"/>
                <w:numId w:val="128"/>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FORMA DE ADMINISTRACIÓN</w:t>
            </w:r>
          </w:p>
        </w:tc>
      </w:tr>
    </w:tbl>
    <w:p w14:paraId="37D2F0B4" w14:textId="77777777" w:rsidR="007F577E" w:rsidRDefault="007F577E" w:rsidP="007F577E">
      <w:pPr>
        <w:spacing w:before="13" w:line="280" w:lineRule="exact"/>
      </w:pPr>
    </w:p>
    <w:p w14:paraId="3268FFEF" w14:textId="77777777" w:rsidR="007F577E" w:rsidRDefault="007F577E" w:rsidP="007F577E">
      <w:pPr>
        <w:spacing w:before="13" w:line="280" w:lineRule="exact"/>
      </w:pPr>
    </w:p>
    <w:p w14:paraId="012F45CD" w14:textId="77777777" w:rsidR="007F577E" w:rsidRDefault="007F577E" w:rsidP="007F577E">
      <w:pPr>
        <w:spacing w:before="13" w:line="280" w:lineRule="exact"/>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39439AD5" w14:textId="77777777" w:rsidTr="0002290A">
        <w:trPr>
          <w:trHeight w:val="317"/>
        </w:trPr>
        <w:tc>
          <w:tcPr>
            <w:tcW w:w="9666" w:type="dxa"/>
            <w:vAlign w:val="center"/>
          </w:tcPr>
          <w:p w14:paraId="0D957203" w14:textId="77777777" w:rsidR="007F577E" w:rsidRDefault="007F577E" w:rsidP="0002290A">
            <w:pPr>
              <w:numPr>
                <w:ilvl w:val="0"/>
                <w:numId w:val="128"/>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7197B621" w14:textId="77777777" w:rsidR="007F577E" w:rsidRDefault="007F577E" w:rsidP="007F577E">
      <w:pPr>
        <w:pStyle w:val="a3"/>
      </w:pPr>
    </w:p>
    <w:p w14:paraId="643302ED" w14:textId="77777777" w:rsidR="007F577E" w:rsidRDefault="007F577E" w:rsidP="007F577E">
      <w:pPr>
        <w:pStyle w:val="a3"/>
      </w:pPr>
      <w:r>
        <w:rPr>
          <w:rFonts w:eastAsia="Times New Roman"/>
          <w:lang w:val="es-ES"/>
        </w:rPr>
        <w:t>EXP</w:t>
      </w:r>
    </w:p>
    <w:p w14:paraId="14043084" w14:textId="77777777" w:rsidR="007F577E" w:rsidRDefault="007F577E" w:rsidP="007F577E">
      <w:pPr>
        <w:pStyle w:val="a3"/>
      </w:pPr>
    </w:p>
    <w:p w14:paraId="7FC5F970"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218BF5DF" w14:textId="77777777" w:rsidTr="0002290A">
        <w:trPr>
          <w:trHeight w:val="317"/>
        </w:trPr>
        <w:tc>
          <w:tcPr>
            <w:tcW w:w="9666" w:type="dxa"/>
            <w:vAlign w:val="center"/>
          </w:tcPr>
          <w:p w14:paraId="68FF3472" w14:textId="77777777" w:rsidR="007F577E" w:rsidRDefault="007F577E" w:rsidP="0002290A">
            <w:pPr>
              <w:numPr>
                <w:ilvl w:val="0"/>
                <w:numId w:val="128"/>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NÚMERO DE LOTE</w:t>
            </w:r>
          </w:p>
        </w:tc>
      </w:tr>
    </w:tbl>
    <w:p w14:paraId="11643A8A" w14:textId="77777777" w:rsidR="007F577E" w:rsidRDefault="007F577E" w:rsidP="007F577E">
      <w:pPr>
        <w:pStyle w:val="a3"/>
      </w:pPr>
    </w:p>
    <w:p w14:paraId="4D268165" w14:textId="77777777" w:rsidR="007F577E" w:rsidRDefault="007F577E" w:rsidP="007F577E">
      <w:pPr>
        <w:pStyle w:val="a3"/>
      </w:pPr>
      <w:r>
        <w:rPr>
          <w:rFonts w:eastAsia="Times New Roman"/>
          <w:lang w:val="es-ES"/>
        </w:rPr>
        <w:t>Lot</w:t>
      </w:r>
    </w:p>
    <w:p w14:paraId="593EE18C" w14:textId="77777777" w:rsidR="007F577E" w:rsidRDefault="007F577E" w:rsidP="007F577E">
      <w:pPr>
        <w:pStyle w:val="a3"/>
      </w:pPr>
    </w:p>
    <w:p w14:paraId="5C5F9A3D"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D34937" w14:paraId="3A5740F4" w14:textId="77777777" w:rsidTr="0002290A">
        <w:trPr>
          <w:trHeight w:val="317"/>
        </w:trPr>
        <w:tc>
          <w:tcPr>
            <w:tcW w:w="9666" w:type="dxa"/>
            <w:vAlign w:val="center"/>
          </w:tcPr>
          <w:p w14:paraId="5AAD02F4" w14:textId="77777777" w:rsidR="007F577E" w:rsidRDefault="007F577E" w:rsidP="0002290A">
            <w:pPr>
              <w:numPr>
                <w:ilvl w:val="0"/>
                <w:numId w:val="128"/>
              </w:numPr>
              <w:tabs>
                <w:tab w:val="left" w:pos="672"/>
              </w:tabs>
              <w:ind w:left="561" w:hanging="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CONTENIDO EN PESO, EN VOLUMEN O EN UNIDADES</w:t>
            </w:r>
          </w:p>
        </w:tc>
      </w:tr>
    </w:tbl>
    <w:p w14:paraId="4063A336" w14:textId="77777777" w:rsidR="007F577E" w:rsidRDefault="007F577E" w:rsidP="007F577E">
      <w:pPr>
        <w:spacing w:before="13" w:line="280" w:lineRule="exact"/>
        <w:rPr>
          <w:lang w:val="es-ES"/>
        </w:rPr>
      </w:pPr>
    </w:p>
    <w:p w14:paraId="49792EE6" w14:textId="77777777" w:rsidR="007F577E" w:rsidRDefault="007F577E" w:rsidP="007F577E">
      <w:pPr>
        <w:pStyle w:val="a3"/>
      </w:pPr>
      <w:r>
        <w:rPr>
          <w:rFonts w:eastAsia="Times New Roman"/>
          <w:spacing w:val="-4"/>
          <w:lang w:val="es-ES"/>
        </w:rPr>
        <w:t>80 mg</w:t>
      </w:r>
      <w:r w:rsidRPr="002B2AAA">
        <w:rPr>
          <w:rFonts w:eastAsia="Times New Roman"/>
          <w:spacing w:val="-4"/>
          <w:lang w:val="es-ES"/>
        </w:rPr>
        <w:t>/0,</w:t>
      </w:r>
      <w:r>
        <w:rPr>
          <w:rFonts w:eastAsia="Times New Roman"/>
          <w:spacing w:val="-4"/>
          <w:lang w:val="es-ES"/>
        </w:rPr>
        <w:t>8</w:t>
      </w:r>
      <w:r w:rsidRPr="002B2AAA">
        <w:rPr>
          <w:rFonts w:eastAsia="Times New Roman"/>
          <w:spacing w:val="-4"/>
          <w:lang w:val="es-ES"/>
        </w:rPr>
        <w:t> ml</w:t>
      </w:r>
    </w:p>
    <w:p w14:paraId="4909170E" w14:textId="77777777" w:rsidR="007F577E" w:rsidRDefault="007F577E" w:rsidP="007F577E">
      <w:pPr>
        <w:spacing w:before="13" w:line="280" w:lineRule="exact"/>
      </w:pPr>
    </w:p>
    <w:p w14:paraId="7CC64455" w14:textId="77777777" w:rsidR="007F577E" w:rsidRDefault="007F577E" w:rsidP="007F577E">
      <w:pPr>
        <w:spacing w:before="13" w:line="280" w:lineRule="exact"/>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56ADC31A" w14:textId="77777777" w:rsidTr="0002290A">
        <w:trPr>
          <w:trHeight w:val="317"/>
        </w:trPr>
        <w:tc>
          <w:tcPr>
            <w:tcW w:w="9666" w:type="dxa"/>
            <w:vAlign w:val="center"/>
          </w:tcPr>
          <w:p w14:paraId="5D385F52" w14:textId="77777777" w:rsidR="007F577E" w:rsidRDefault="007F577E" w:rsidP="0002290A">
            <w:pPr>
              <w:numPr>
                <w:ilvl w:val="0"/>
                <w:numId w:val="128"/>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OTROS</w:t>
            </w:r>
          </w:p>
        </w:tc>
      </w:tr>
    </w:tbl>
    <w:p w14:paraId="63228F04" w14:textId="77777777" w:rsidR="007F577E" w:rsidRDefault="007F577E" w:rsidP="007F577E">
      <w:pPr>
        <w:pStyle w:val="a3"/>
      </w:pPr>
    </w:p>
    <w:p w14:paraId="3FD56CBC" w14:textId="77777777" w:rsidR="007F577E" w:rsidRDefault="007F577E" w:rsidP="007F577E"/>
    <w:p w14:paraId="79B951CB" w14:textId="77777777" w:rsidR="007F577E" w:rsidRDefault="007F577E" w:rsidP="007F577E"/>
    <w:p w14:paraId="5583CF5B" w14:textId="77777777" w:rsidR="007F577E" w:rsidRDefault="007F577E" w:rsidP="007F577E">
      <w:r>
        <w:br w:type="page"/>
      </w:r>
    </w:p>
    <w:p w14:paraId="3CB6C494" w14:textId="77777777" w:rsidR="007F577E" w:rsidRDefault="007F577E" w:rsidP="007F577E">
      <w:pPr>
        <w:rPr>
          <w:rFonts w:ascii="Times New Roman" w:eastAsia="Times New Roman" w:hAnsi="Times New Roman"/>
          <w:b/>
          <w:bCs/>
          <w:spacing w:val="-1"/>
        </w:rPr>
      </w:pPr>
    </w:p>
    <w:tbl>
      <w:tblPr>
        <w:tblStyle w:val="ac"/>
        <w:tblW w:w="9666" w:type="dxa"/>
        <w:tblLook w:val="04A0" w:firstRow="1" w:lastRow="0" w:firstColumn="1" w:lastColumn="0" w:noHBand="0" w:noVBand="1"/>
      </w:tblPr>
      <w:tblGrid>
        <w:gridCol w:w="9666"/>
      </w:tblGrid>
      <w:tr w:rsidR="007F577E" w:rsidRPr="00141B59" w14:paraId="5767A550" w14:textId="77777777" w:rsidTr="0002290A">
        <w:trPr>
          <w:trHeight w:val="822"/>
        </w:trPr>
        <w:tc>
          <w:tcPr>
            <w:tcW w:w="9666" w:type="dxa"/>
            <w:vAlign w:val="center"/>
          </w:tcPr>
          <w:p w14:paraId="4AA03888" w14:textId="77777777" w:rsidR="007F577E" w:rsidRDefault="007F577E" w:rsidP="0002290A">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t>INFORMACIÓN QUE DEBE FIGURAR EN EL EMBALAJE EXTERIOR</w:t>
            </w:r>
          </w:p>
          <w:p w14:paraId="7FA5A047" w14:textId="77777777" w:rsidR="007F577E" w:rsidRDefault="007F577E" w:rsidP="0002290A">
            <w:pPr>
              <w:spacing w:line="180" w:lineRule="exact"/>
              <w:jc w:val="both"/>
              <w:rPr>
                <w:sz w:val="18"/>
                <w:szCs w:val="18"/>
                <w:lang w:val="es-ES"/>
              </w:rPr>
            </w:pPr>
          </w:p>
          <w:p w14:paraId="1002D30F" w14:textId="77777777" w:rsidR="007F577E" w:rsidRDefault="007F577E" w:rsidP="0002290A">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t>ACONDICIONAMIENTO PRIMARIO PARA PLUMAS PRECARGADAS</w:t>
            </w:r>
          </w:p>
        </w:tc>
      </w:tr>
    </w:tbl>
    <w:p w14:paraId="3E3DD71D" w14:textId="77777777" w:rsidR="007F577E" w:rsidRDefault="007F577E" w:rsidP="007F577E">
      <w:pPr>
        <w:spacing w:line="200" w:lineRule="exact"/>
        <w:rPr>
          <w:sz w:val="20"/>
          <w:szCs w:val="20"/>
          <w:lang w:val="es-ES"/>
        </w:rPr>
      </w:pPr>
    </w:p>
    <w:p w14:paraId="65724056" w14:textId="77777777" w:rsidR="007F577E" w:rsidRDefault="007F577E" w:rsidP="007F577E">
      <w:pPr>
        <w:spacing w:line="200" w:lineRule="exact"/>
        <w:rPr>
          <w:sz w:val="20"/>
          <w:szCs w:val="20"/>
          <w:lang w:val="es-ES"/>
        </w:rPr>
      </w:pPr>
    </w:p>
    <w:tbl>
      <w:tblPr>
        <w:tblStyle w:val="ac"/>
        <w:tblpPr w:leftFromText="142" w:rightFromText="142" w:vertAnchor="text" w:tblpY="55"/>
        <w:tblW w:w="9666" w:type="dxa"/>
        <w:tblLook w:val="04A0" w:firstRow="1" w:lastRow="0" w:firstColumn="1" w:lastColumn="0" w:noHBand="0" w:noVBand="1"/>
      </w:tblPr>
      <w:tblGrid>
        <w:gridCol w:w="9666"/>
      </w:tblGrid>
      <w:tr w:rsidR="007F577E" w14:paraId="06773447" w14:textId="77777777" w:rsidTr="0002290A">
        <w:trPr>
          <w:trHeight w:val="317"/>
        </w:trPr>
        <w:tc>
          <w:tcPr>
            <w:tcW w:w="9666" w:type="dxa"/>
            <w:vAlign w:val="center"/>
          </w:tcPr>
          <w:p w14:paraId="6B1B040C" w14:textId="77777777" w:rsidR="007F577E" w:rsidRDefault="007F577E" w:rsidP="0002290A">
            <w:pPr>
              <w:numPr>
                <w:ilvl w:val="0"/>
                <w:numId w:val="129"/>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lang w:val="es-ES"/>
              </w:rPr>
              <w:t>NOMBRE DEL MEDICAMENTO</w:t>
            </w:r>
          </w:p>
        </w:tc>
      </w:tr>
    </w:tbl>
    <w:p w14:paraId="261D3B45" w14:textId="77777777" w:rsidR="007F577E" w:rsidRDefault="007F577E" w:rsidP="007F577E">
      <w:pPr>
        <w:spacing w:line="200" w:lineRule="exact"/>
        <w:rPr>
          <w:sz w:val="20"/>
          <w:szCs w:val="20"/>
        </w:rPr>
      </w:pPr>
    </w:p>
    <w:p w14:paraId="4A7797BD" w14:textId="77777777" w:rsidR="007F577E" w:rsidRDefault="007F577E" w:rsidP="007F577E">
      <w:pPr>
        <w:pStyle w:val="a3"/>
        <w:rPr>
          <w:lang w:val="es-ES"/>
        </w:rPr>
      </w:pPr>
      <w:r>
        <w:rPr>
          <w:rFonts w:eastAsia="Times New Roman"/>
          <w:lang w:val="es-ES"/>
        </w:rPr>
        <w:t>Yuflyma 80 mg solución inyectable en pluma precargada</w:t>
      </w:r>
    </w:p>
    <w:p w14:paraId="6905070C" w14:textId="77777777" w:rsidR="007F577E" w:rsidRDefault="007F577E" w:rsidP="007F577E">
      <w:pPr>
        <w:pStyle w:val="a3"/>
      </w:pPr>
      <w:r>
        <w:rPr>
          <w:rFonts w:eastAsia="Times New Roman"/>
          <w:lang w:val="es-ES"/>
        </w:rPr>
        <w:t>adalimumab</w:t>
      </w:r>
    </w:p>
    <w:p w14:paraId="00EC4BF4" w14:textId="77777777" w:rsidR="007F577E" w:rsidRDefault="007F577E" w:rsidP="007F577E">
      <w:pPr>
        <w:pStyle w:val="a3"/>
      </w:pPr>
    </w:p>
    <w:p w14:paraId="042A7509"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6BAEED7A" w14:textId="77777777" w:rsidTr="0002290A">
        <w:trPr>
          <w:trHeight w:val="317"/>
        </w:trPr>
        <w:tc>
          <w:tcPr>
            <w:tcW w:w="9666" w:type="dxa"/>
            <w:vAlign w:val="center"/>
          </w:tcPr>
          <w:p w14:paraId="6BD87FE2"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PRINCIPIO(S) ACTIVO(S)</w:t>
            </w:r>
          </w:p>
        </w:tc>
      </w:tr>
    </w:tbl>
    <w:p w14:paraId="30D96352" w14:textId="77777777" w:rsidR="007F577E" w:rsidRDefault="007F577E" w:rsidP="007F577E">
      <w:pPr>
        <w:spacing w:before="13" w:line="280" w:lineRule="exact"/>
        <w:rPr>
          <w:sz w:val="28"/>
          <w:szCs w:val="28"/>
        </w:rPr>
      </w:pPr>
    </w:p>
    <w:p w14:paraId="1EC42053" w14:textId="77777777" w:rsidR="007F577E" w:rsidRDefault="007F577E" w:rsidP="007F577E">
      <w:pPr>
        <w:pStyle w:val="a3"/>
        <w:rPr>
          <w:lang w:val="es-ES"/>
        </w:rPr>
      </w:pPr>
      <w:r>
        <w:rPr>
          <w:rFonts w:eastAsia="Times New Roman"/>
          <w:lang w:val="es-ES"/>
        </w:rPr>
        <w:t>Una pluma precargada de 0,8 ml contiene 80 mg de adalimumab.</w:t>
      </w:r>
    </w:p>
    <w:p w14:paraId="6518DA54" w14:textId="77777777" w:rsidR="007F577E" w:rsidRDefault="007F577E" w:rsidP="007F577E">
      <w:pPr>
        <w:spacing w:before="13" w:line="280" w:lineRule="exact"/>
        <w:rPr>
          <w:sz w:val="28"/>
          <w:szCs w:val="28"/>
          <w:lang w:val="es-ES"/>
        </w:rPr>
      </w:pPr>
    </w:p>
    <w:p w14:paraId="057CC1FA" w14:textId="77777777" w:rsidR="007F577E" w:rsidRDefault="007F577E" w:rsidP="007F577E">
      <w:pPr>
        <w:spacing w:before="13" w:line="280" w:lineRule="exact"/>
        <w:rPr>
          <w:sz w:val="28"/>
          <w:szCs w:val="28"/>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5984C32F" w14:textId="77777777" w:rsidTr="0002290A">
        <w:trPr>
          <w:trHeight w:val="317"/>
        </w:trPr>
        <w:tc>
          <w:tcPr>
            <w:tcW w:w="9666" w:type="dxa"/>
            <w:vAlign w:val="center"/>
          </w:tcPr>
          <w:p w14:paraId="1E2A5828"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LISTA DE EXCIPIENTES</w:t>
            </w:r>
          </w:p>
        </w:tc>
      </w:tr>
    </w:tbl>
    <w:p w14:paraId="5540B4F2" w14:textId="77777777" w:rsidR="007F577E" w:rsidRDefault="007F577E" w:rsidP="007F577E">
      <w:pPr>
        <w:pStyle w:val="a3"/>
      </w:pPr>
    </w:p>
    <w:p w14:paraId="2E6A7DB5" w14:textId="77777777" w:rsidR="007F577E" w:rsidRDefault="007F577E" w:rsidP="007F577E">
      <w:pPr>
        <w:pStyle w:val="a3"/>
        <w:rPr>
          <w:noProof/>
          <w:lang w:eastAsia="ko-KR"/>
        </w:rPr>
      </w:pPr>
      <w:r>
        <w:rPr>
          <w:rFonts w:eastAsia="Times New Roman"/>
          <w:lang w:val="es-ES"/>
        </w:rPr>
        <w:t xml:space="preserve">Excipientes: ácido acético, acetato de sodio trihidrato, glicina, polisorbato 80, agua para las inyecciones. </w:t>
      </w:r>
      <w:r w:rsidRPr="00C63506">
        <w:rPr>
          <w:rFonts w:eastAsia="Times New Roman"/>
          <w:highlight w:val="lightGray"/>
          <w:lang w:val="es-ES"/>
        </w:rPr>
        <w:t>Para mayor información consultar el prospecto.</w:t>
      </w:r>
    </w:p>
    <w:p w14:paraId="466561C5" w14:textId="77777777" w:rsidR="007F577E" w:rsidRDefault="007F577E" w:rsidP="007F577E">
      <w:pPr>
        <w:pStyle w:val="a3"/>
      </w:pPr>
    </w:p>
    <w:p w14:paraId="3A649450"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D34937" w14:paraId="2A2F7657" w14:textId="77777777" w:rsidTr="0002290A">
        <w:trPr>
          <w:trHeight w:val="317"/>
        </w:trPr>
        <w:tc>
          <w:tcPr>
            <w:tcW w:w="9666" w:type="dxa"/>
            <w:vAlign w:val="center"/>
          </w:tcPr>
          <w:p w14:paraId="3F9AA16C"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FARMACÉUTICA Y CONTENIDO DEL ENVASE</w:t>
            </w:r>
          </w:p>
        </w:tc>
      </w:tr>
    </w:tbl>
    <w:p w14:paraId="79DBB3BB" w14:textId="77777777" w:rsidR="007F577E" w:rsidRDefault="007F577E" w:rsidP="007F577E">
      <w:pPr>
        <w:pStyle w:val="a3"/>
        <w:rPr>
          <w:lang w:val="es-ES"/>
        </w:rPr>
      </w:pPr>
    </w:p>
    <w:p w14:paraId="7C8AFBC0" w14:textId="77777777" w:rsidR="007F577E" w:rsidRDefault="007F577E" w:rsidP="007F577E">
      <w:pPr>
        <w:pStyle w:val="a3"/>
        <w:rPr>
          <w:lang w:val="es-ES"/>
        </w:rPr>
      </w:pPr>
      <w:r>
        <w:rPr>
          <w:rFonts w:eastAsia="Times New Roman"/>
          <w:highlight w:val="lightGray"/>
          <w:lang w:val="es-ES"/>
        </w:rPr>
        <w:t>Solución inyectable</w:t>
      </w:r>
    </w:p>
    <w:p w14:paraId="7AE8E776" w14:textId="77777777" w:rsidR="007F577E" w:rsidRDefault="007F577E" w:rsidP="007F577E">
      <w:pPr>
        <w:pStyle w:val="a3"/>
        <w:rPr>
          <w:lang w:val="es-ES"/>
        </w:rPr>
      </w:pPr>
      <w:r>
        <w:rPr>
          <w:rFonts w:eastAsia="Times New Roman"/>
          <w:lang w:val="es-ES"/>
        </w:rPr>
        <w:t xml:space="preserve">1 pluma precargada </w:t>
      </w:r>
    </w:p>
    <w:p w14:paraId="54049DAA" w14:textId="77777777" w:rsidR="007F577E" w:rsidRDefault="007F577E" w:rsidP="007F577E">
      <w:pPr>
        <w:pStyle w:val="a3"/>
        <w:rPr>
          <w:lang w:val="es-ES"/>
        </w:rPr>
      </w:pPr>
      <w:r>
        <w:rPr>
          <w:rFonts w:eastAsia="Times New Roman"/>
          <w:lang w:val="es-ES"/>
        </w:rPr>
        <w:t>2 toallitas impregnadas en alcohol</w:t>
      </w:r>
    </w:p>
    <w:p w14:paraId="50217014" w14:textId="77777777" w:rsidR="007F577E" w:rsidRDefault="007F577E" w:rsidP="007F577E">
      <w:pPr>
        <w:spacing w:line="180" w:lineRule="exact"/>
        <w:rPr>
          <w:sz w:val="18"/>
          <w:szCs w:val="18"/>
          <w:lang w:val="es-ES"/>
        </w:rPr>
      </w:pPr>
    </w:p>
    <w:p w14:paraId="2DD589A1" w14:textId="77777777" w:rsidR="007F577E" w:rsidRDefault="007F577E" w:rsidP="007F577E">
      <w:pPr>
        <w:pStyle w:val="a3"/>
        <w:rPr>
          <w:highlight w:val="lightGray"/>
          <w:lang w:val="es-ES"/>
        </w:rPr>
      </w:pPr>
      <w:r>
        <w:rPr>
          <w:rFonts w:eastAsia="Times New Roman"/>
          <w:highlight w:val="lightGray"/>
          <w:lang w:val="es-ES"/>
        </w:rPr>
        <w:t xml:space="preserve">3 plumas precargadas </w:t>
      </w:r>
    </w:p>
    <w:p w14:paraId="740DC193" w14:textId="77777777" w:rsidR="007F577E" w:rsidRDefault="007F577E" w:rsidP="007F577E">
      <w:pPr>
        <w:pStyle w:val="a3"/>
        <w:rPr>
          <w:highlight w:val="lightGray"/>
          <w:lang w:val="es-ES"/>
        </w:rPr>
      </w:pPr>
      <w:r>
        <w:rPr>
          <w:rFonts w:eastAsia="Times New Roman"/>
          <w:highlight w:val="lightGray"/>
          <w:lang w:val="es-ES"/>
        </w:rPr>
        <w:t>4 toallitas impregnadas en alcohol</w:t>
      </w:r>
    </w:p>
    <w:p w14:paraId="4EC8074F" w14:textId="77777777" w:rsidR="007F577E" w:rsidRDefault="007F577E" w:rsidP="007F577E">
      <w:pPr>
        <w:spacing w:line="170" w:lineRule="exact"/>
        <w:rPr>
          <w:sz w:val="17"/>
          <w:szCs w:val="17"/>
          <w:highlight w:val="lightGray"/>
          <w:lang w:val="es-ES"/>
        </w:rPr>
      </w:pPr>
    </w:p>
    <w:p w14:paraId="6ACD328B" w14:textId="77777777" w:rsidR="007F577E" w:rsidRDefault="007F577E" w:rsidP="007F577E">
      <w:pPr>
        <w:spacing w:line="200" w:lineRule="exact"/>
        <w:rPr>
          <w:sz w:val="20"/>
          <w:szCs w:val="20"/>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D34937" w14:paraId="22E18B7F" w14:textId="77777777" w:rsidTr="0002290A">
        <w:trPr>
          <w:trHeight w:val="317"/>
        </w:trPr>
        <w:tc>
          <w:tcPr>
            <w:tcW w:w="9666" w:type="dxa"/>
            <w:vAlign w:val="center"/>
          </w:tcPr>
          <w:p w14:paraId="5D18FE53"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Y VÍA(S) DE ADMINISTRACIÓN</w:t>
            </w:r>
          </w:p>
        </w:tc>
      </w:tr>
    </w:tbl>
    <w:p w14:paraId="41B15CB4" w14:textId="77777777" w:rsidR="007F577E" w:rsidRDefault="007F577E" w:rsidP="007F577E">
      <w:pPr>
        <w:spacing w:line="200" w:lineRule="exact"/>
        <w:rPr>
          <w:sz w:val="20"/>
          <w:szCs w:val="20"/>
          <w:lang w:val="es-ES"/>
        </w:rPr>
      </w:pPr>
    </w:p>
    <w:p w14:paraId="4C3E4FDD" w14:textId="77777777" w:rsidR="007F577E" w:rsidRDefault="007F577E" w:rsidP="007F577E">
      <w:pPr>
        <w:pStyle w:val="a3"/>
        <w:rPr>
          <w:lang w:val="es-ES"/>
        </w:rPr>
      </w:pPr>
      <w:r>
        <w:rPr>
          <w:rFonts w:eastAsia="Times New Roman"/>
          <w:lang w:val="es-ES"/>
        </w:rPr>
        <w:t>Vía subcutánea</w:t>
      </w:r>
    </w:p>
    <w:p w14:paraId="0D8AAF66" w14:textId="77777777" w:rsidR="007F577E" w:rsidRDefault="007F577E" w:rsidP="007F577E">
      <w:pPr>
        <w:pStyle w:val="a3"/>
        <w:rPr>
          <w:lang w:val="es-ES"/>
        </w:rPr>
      </w:pPr>
    </w:p>
    <w:p w14:paraId="1C7794EE" w14:textId="77777777" w:rsidR="007F577E" w:rsidRDefault="007F577E" w:rsidP="007F577E">
      <w:pPr>
        <w:pStyle w:val="a3"/>
        <w:rPr>
          <w:lang w:val="es-ES"/>
        </w:rPr>
      </w:pPr>
      <w:r>
        <w:rPr>
          <w:rFonts w:eastAsia="Times New Roman"/>
          <w:lang w:val="es-ES"/>
        </w:rPr>
        <w:t>Leer el prospecto antes de utilizar este medicamento.</w:t>
      </w:r>
    </w:p>
    <w:p w14:paraId="32991CC5" w14:textId="77777777" w:rsidR="007F577E" w:rsidRDefault="007F577E" w:rsidP="007F577E">
      <w:pPr>
        <w:pStyle w:val="a3"/>
        <w:rPr>
          <w:lang w:val="es-ES"/>
        </w:rPr>
      </w:pPr>
    </w:p>
    <w:p w14:paraId="36F16EC9" w14:textId="77777777" w:rsidR="007F577E" w:rsidRDefault="007F577E" w:rsidP="007F577E">
      <w:pPr>
        <w:pStyle w:val="a3"/>
      </w:pPr>
      <w:r>
        <w:rPr>
          <w:rFonts w:eastAsia="Times New Roman"/>
          <w:lang w:val="es-ES"/>
        </w:rPr>
        <w:t>Para un solo uso.</w:t>
      </w:r>
    </w:p>
    <w:p w14:paraId="6733D7DA" w14:textId="77777777" w:rsidR="007F577E" w:rsidRDefault="007F577E" w:rsidP="007F577E">
      <w:pPr>
        <w:pStyle w:val="a3"/>
      </w:pPr>
    </w:p>
    <w:p w14:paraId="4AECC74C" w14:textId="77777777" w:rsidR="007F577E" w:rsidRDefault="007F577E" w:rsidP="007F577E">
      <w:r>
        <w:br w:type="page"/>
      </w: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D34937" w14:paraId="279C97A6" w14:textId="77777777" w:rsidTr="0002290A">
        <w:trPr>
          <w:trHeight w:val="317"/>
        </w:trPr>
        <w:tc>
          <w:tcPr>
            <w:tcW w:w="9666" w:type="dxa"/>
            <w:vAlign w:val="center"/>
          </w:tcPr>
          <w:p w14:paraId="78A6872C" w14:textId="77777777" w:rsidR="007F577E" w:rsidRDefault="007F577E" w:rsidP="0002290A">
            <w:pPr>
              <w:numPr>
                <w:ilvl w:val="0"/>
                <w:numId w:val="129"/>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lastRenderedPageBreak/>
              <w:t>ADVERTENCIA ESPECIAL DE QUE EL MEDICAMENTO DEBE MANTENERSE FUERA DE LA VISTA Y DEL ALCANCE DE LOS NIÑOS</w:t>
            </w:r>
          </w:p>
        </w:tc>
      </w:tr>
    </w:tbl>
    <w:p w14:paraId="3D728E1A" w14:textId="77777777" w:rsidR="007F577E" w:rsidRDefault="007F577E" w:rsidP="007F577E">
      <w:pPr>
        <w:spacing w:before="1" w:line="200" w:lineRule="exact"/>
        <w:rPr>
          <w:sz w:val="20"/>
          <w:szCs w:val="20"/>
          <w:lang w:val="es-ES"/>
        </w:rPr>
      </w:pPr>
    </w:p>
    <w:p w14:paraId="6EC24A44" w14:textId="77777777" w:rsidR="007F577E" w:rsidRDefault="007F577E" w:rsidP="007F577E">
      <w:pPr>
        <w:pStyle w:val="a3"/>
        <w:rPr>
          <w:lang w:val="es-ES"/>
        </w:rPr>
      </w:pPr>
      <w:r>
        <w:rPr>
          <w:rFonts w:eastAsia="Times New Roman"/>
          <w:lang w:val="es-ES"/>
        </w:rPr>
        <w:t>Mantener fuera de la vista y del alcance de los niños.</w:t>
      </w:r>
    </w:p>
    <w:p w14:paraId="2EA81634" w14:textId="77777777" w:rsidR="007F577E" w:rsidRDefault="007F577E" w:rsidP="007F577E">
      <w:pPr>
        <w:rPr>
          <w:lang w:val="es-ES"/>
        </w:rPr>
      </w:pPr>
    </w:p>
    <w:p w14:paraId="01689A58" w14:textId="77777777" w:rsidR="007F577E" w:rsidRDefault="007F577E" w:rsidP="007F577E">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141B59" w14:paraId="02D70CF3" w14:textId="77777777" w:rsidTr="0002290A">
        <w:trPr>
          <w:trHeight w:val="317"/>
        </w:trPr>
        <w:tc>
          <w:tcPr>
            <w:tcW w:w="9666" w:type="dxa"/>
            <w:vAlign w:val="center"/>
          </w:tcPr>
          <w:p w14:paraId="24F5C018" w14:textId="77777777" w:rsidR="007F577E" w:rsidRDefault="007F577E" w:rsidP="0002290A">
            <w:pPr>
              <w:numPr>
                <w:ilvl w:val="0"/>
                <w:numId w:val="129"/>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t>OTRA(S) ADVERTENCIA(S) ESPECIAL(ES), SI ES NECESARIO</w:t>
            </w:r>
          </w:p>
        </w:tc>
      </w:tr>
    </w:tbl>
    <w:p w14:paraId="0F18760C" w14:textId="77777777" w:rsidR="007F577E" w:rsidRDefault="007F577E" w:rsidP="007F577E">
      <w:pPr>
        <w:rPr>
          <w:lang w:val="es-ES"/>
        </w:rPr>
      </w:pPr>
    </w:p>
    <w:p w14:paraId="38756931" w14:textId="77777777" w:rsidR="007F577E" w:rsidRDefault="007F577E" w:rsidP="007F577E">
      <w:pPr>
        <w:rPr>
          <w:lang w:val="es-ES"/>
        </w:rPr>
      </w:pPr>
    </w:p>
    <w:p w14:paraId="0B513FD4" w14:textId="77777777" w:rsidR="007F577E" w:rsidRDefault="007F577E" w:rsidP="007F577E">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734523DD" w14:textId="77777777" w:rsidTr="0002290A">
        <w:trPr>
          <w:trHeight w:val="317"/>
        </w:trPr>
        <w:tc>
          <w:tcPr>
            <w:tcW w:w="9666" w:type="dxa"/>
            <w:vAlign w:val="center"/>
          </w:tcPr>
          <w:p w14:paraId="470A5AAB"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3E7DDC02" w14:textId="77777777" w:rsidR="007F577E" w:rsidRDefault="007F577E" w:rsidP="007F577E"/>
    <w:p w14:paraId="7D6E02FA" w14:textId="77777777" w:rsidR="007F577E" w:rsidRDefault="007F577E" w:rsidP="007F577E">
      <w:pPr>
        <w:pStyle w:val="a3"/>
      </w:pPr>
      <w:r>
        <w:rPr>
          <w:rFonts w:eastAsia="Times New Roman"/>
          <w:lang w:val="es-ES"/>
        </w:rPr>
        <w:t>CAD</w:t>
      </w:r>
    </w:p>
    <w:p w14:paraId="00753140" w14:textId="77777777" w:rsidR="007F577E" w:rsidRDefault="007F577E" w:rsidP="007F577E"/>
    <w:p w14:paraId="2AEF249D" w14:textId="77777777" w:rsidR="007F577E" w:rsidRDefault="007F577E" w:rsidP="007F577E"/>
    <w:tbl>
      <w:tblPr>
        <w:tblStyle w:val="ac"/>
        <w:tblpPr w:leftFromText="142" w:rightFromText="142" w:vertAnchor="text" w:tblpY="194"/>
        <w:tblW w:w="9666" w:type="dxa"/>
        <w:tblLook w:val="04A0" w:firstRow="1" w:lastRow="0" w:firstColumn="1" w:lastColumn="0" w:noHBand="0" w:noVBand="1"/>
      </w:tblPr>
      <w:tblGrid>
        <w:gridCol w:w="9666"/>
      </w:tblGrid>
      <w:tr w:rsidR="007F577E" w14:paraId="7D27B09B" w14:textId="77777777" w:rsidTr="0002290A">
        <w:trPr>
          <w:trHeight w:val="317"/>
        </w:trPr>
        <w:tc>
          <w:tcPr>
            <w:tcW w:w="9666" w:type="dxa"/>
            <w:vAlign w:val="center"/>
          </w:tcPr>
          <w:p w14:paraId="335C7600"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ESPECIALES DE CONSERVACIÓN</w:t>
            </w:r>
          </w:p>
        </w:tc>
      </w:tr>
    </w:tbl>
    <w:p w14:paraId="76AF2141" w14:textId="77777777" w:rsidR="007F577E" w:rsidRDefault="007F577E" w:rsidP="007F577E"/>
    <w:p w14:paraId="379BB546" w14:textId="77777777" w:rsidR="007F577E" w:rsidRDefault="007F577E" w:rsidP="007F577E">
      <w:pPr>
        <w:pStyle w:val="a3"/>
        <w:rPr>
          <w:lang w:val="es-ES"/>
        </w:rPr>
      </w:pPr>
      <w:r>
        <w:rPr>
          <w:rFonts w:eastAsia="Times New Roman"/>
          <w:lang w:val="es-ES"/>
        </w:rPr>
        <w:t>Conservar en nevera. No congelar.</w:t>
      </w:r>
    </w:p>
    <w:p w14:paraId="6B85FF3E" w14:textId="77777777" w:rsidR="007F577E" w:rsidRDefault="007F577E" w:rsidP="007F577E">
      <w:pPr>
        <w:pStyle w:val="a3"/>
        <w:rPr>
          <w:lang w:val="es-ES"/>
        </w:rPr>
      </w:pPr>
      <w:r>
        <w:rPr>
          <w:rFonts w:eastAsia="Times New Roman"/>
          <w:lang w:val="es-ES"/>
        </w:rPr>
        <w:t>Consulte el prospecto para obtener más detalles de conservación alternativos.</w:t>
      </w:r>
    </w:p>
    <w:p w14:paraId="0E9DCBF0" w14:textId="77777777" w:rsidR="007F577E" w:rsidRDefault="007F577E" w:rsidP="007F577E">
      <w:pPr>
        <w:pStyle w:val="a3"/>
        <w:rPr>
          <w:lang w:val="es-ES"/>
        </w:rPr>
      </w:pPr>
      <w:r>
        <w:rPr>
          <w:rFonts w:eastAsia="Times New Roman"/>
          <w:lang w:val="es-ES"/>
        </w:rPr>
        <w:t>Mantener la pluma precargada en el embalaje exterior para protegerla de la luz.</w:t>
      </w:r>
    </w:p>
    <w:p w14:paraId="56A56491" w14:textId="77777777" w:rsidR="007F577E" w:rsidRPr="00C63506" w:rsidRDefault="007F577E" w:rsidP="007F577E">
      <w:pPr>
        <w:rPr>
          <w:rFonts w:ascii="Times New Roman" w:eastAsia="Times New Roman" w:hAnsi="Times New Roman" w:cs="Times New Roman"/>
          <w:lang w:val="es-ES"/>
        </w:rPr>
      </w:pPr>
      <w:r w:rsidRPr="00C63506">
        <w:rPr>
          <w:rFonts w:ascii="Times New Roman" w:eastAsia="Times New Roman" w:hAnsi="Times New Roman" w:cs="Times New Roman"/>
          <w:highlight w:val="lightGray"/>
          <w:lang w:val="es-ES"/>
        </w:rPr>
        <w:t>Mantener las plumas precargada</w:t>
      </w:r>
      <w:r>
        <w:rPr>
          <w:rFonts w:ascii="Times New Roman" w:eastAsia="Times New Roman" w:hAnsi="Times New Roman" w:cs="Times New Roman"/>
          <w:highlight w:val="lightGray"/>
          <w:lang w:val="es-ES"/>
        </w:rPr>
        <w:t>s</w:t>
      </w:r>
      <w:r w:rsidRPr="00C63506">
        <w:rPr>
          <w:rFonts w:ascii="Times New Roman" w:eastAsia="Times New Roman" w:hAnsi="Times New Roman" w:cs="Times New Roman"/>
          <w:highlight w:val="lightGray"/>
          <w:lang w:val="es-ES"/>
        </w:rPr>
        <w:t xml:space="preserve"> en el embalaje exterior para protegerla</w:t>
      </w:r>
      <w:r>
        <w:rPr>
          <w:rFonts w:ascii="Times New Roman" w:eastAsia="Times New Roman" w:hAnsi="Times New Roman" w:cs="Times New Roman"/>
          <w:highlight w:val="lightGray"/>
          <w:lang w:val="es-ES"/>
        </w:rPr>
        <w:t>s</w:t>
      </w:r>
      <w:r w:rsidRPr="00C63506">
        <w:rPr>
          <w:rFonts w:ascii="Times New Roman" w:eastAsia="Times New Roman" w:hAnsi="Times New Roman" w:cs="Times New Roman"/>
          <w:highlight w:val="lightGray"/>
          <w:lang w:val="es-ES"/>
        </w:rPr>
        <w:t xml:space="preserve"> de la luz.</w:t>
      </w:r>
    </w:p>
    <w:p w14:paraId="220FF93A" w14:textId="77777777" w:rsidR="007F577E" w:rsidRDefault="007F577E" w:rsidP="007F577E">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141B59" w14:paraId="70CDCE21" w14:textId="77777777" w:rsidTr="0002290A">
        <w:trPr>
          <w:trHeight w:val="317"/>
        </w:trPr>
        <w:tc>
          <w:tcPr>
            <w:tcW w:w="9666" w:type="dxa"/>
            <w:vAlign w:val="center"/>
          </w:tcPr>
          <w:p w14:paraId="59D8E4C9"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PRECAUCIONES ESPECIALES DE ELIMINACIÓN DEL MEDICAMENTO NO UTILIZADO Y DE LOS MATERIALES DERIVADOS DE SU USO, CUANDO CORRESPONDA</w:t>
            </w:r>
          </w:p>
        </w:tc>
      </w:tr>
    </w:tbl>
    <w:p w14:paraId="2269C366" w14:textId="77777777" w:rsidR="007F577E" w:rsidRDefault="007F577E" w:rsidP="007F577E">
      <w:pPr>
        <w:rPr>
          <w:lang w:val="es-ES"/>
        </w:rPr>
      </w:pPr>
    </w:p>
    <w:p w14:paraId="4E79D9D3" w14:textId="77777777" w:rsidR="007F577E" w:rsidRDefault="007F577E" w:rsidP="007F577E">
      <w:pPr>
        <w:rPr>
          <w:lang w:val="es-ES"/>
        </w:rPr>
      </w:pPr>
    </w:p>
    <w:p w14:paraId="33A64F37" w14:textId="77777777" w:rsidR="007F577E" w:rsidRDefault="007F577E" w:rsidP="007F577E">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D34937" w14:paraId="59F2EE4A" w14:textId="77777777" w:rsidTr="0002290A">
        <w:trPr>
          <w:trHeight w:val="317"/>
        </w:trPr>
        <w:tc>
          <w:tcPr>
            <w:tcW w:w="9666" w:type="dxa"/>
            <w:vAlign w:val="center"/>
          </w:tcPr>
          <w:p w14:paraId="0E39C979"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Y DIRECCIÓN DEL TITULAR DE LA AUTORIZACIÓN DE COMERCIALIZACIÓN</w:t>
            </w:r>
          </w:p>
        </w:tc>
      </w:tr>
    </w:tbl>
    <w:p w14:paraId="57AC63B9" w14:textId="77777777" w:rsidR="007F577E" w:rsidRDefault="007F577E" w:rsidP="007F577E">
      <w:pPr>
        <w:spacing w:before="5" w:line="200" w:lineRule="exact"/>
        <w:rPr>
          <w:sz w:val="20"/>
          <w:szCs w:val="20"/>
          <w:lang w:val="es-ES"/>
        </w:rPr>
      </w:pPr>
    </w:p>
    <w:p w14:paraId="0B7A9E0E" w14:textId="77777777" w:rsidR="007F577E" w:rsidRDefault="007F577E" w:rsidP="007F577E">
      <w:pPr>
        <w:pStyle w:val="a3"/>
      </w:pPr>
      <w:r>
        <w:t xml:space="preserve">Celltrion Healthcare Hungary Kft. </w:t>
      </w:r>
    </w:p>
    <w:p w14:paraId="7A0E3D7F" w14:textId="77777777" w:rsidR="007F577E" w:rsidRDefault="007F577E" w:rsidP="007F577E">
      <w:pPr>
        <w:pStyle w:val="a3"/>
      </w:pPr>
      <w:r>
        <w:t>1062 Budapest</w:t>
      </w:r>
    </w:p>
    <w:p w14:paraId="0F5A3D1B" w14:textId="77777777" w:rsidR="007F577E" w:rsidRDefault="007F577E" w:rsidP="007F577E">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13E6F3FA" w14:textId="77777777" w:rsidR="007F577E" w:rsidRDefault="007F577E" w:rsidP="007F577E">
      <w:pPr>
        <w:pStyle w:val="a3"/>
      </w:pPr>
      <w:proofErr w:type="spellStart"/>
      <w:r>
        <w:rPr>
          <w:rFonts w:eastAsia="Times New Roman"/>
          <w:lang w:val="en-GB"/>
        </w:rPr>
        <w:t>Hungría</w:t>
      </w:r>
      <w:proofErr w:type="spellEnd"/>
    </w:p>
    <w:p w14:paraId="1E2A7605" w14:textId="77777777" w:rsidR="007F577E" w:rsidRDefault="007F577E" w:rsidP="007F577E"/>
    <w:p w14:paraId="5DFE5A22" w14:textId="77777777" w:rsidR="007F577E" w:rsidRDefault="007F577E" w:rsidP="007F577E"/>
    <w:tbl>
      <w:tblPr>
        <w:tblStyle w:val="ac"/>
        <w:tblpPr w:leftFromText="142" w:rightFromText="142" w:vertAnchor="text" w:tblpY="194"/>
        <w:tblW w:w="9666" w:type="dxa"/>
        <w:tblLook w:val="04A0" w:firstRow="1" w:lastRow="0" w:firstColumn="1" w:lastColumn="0" w:noHBand="0" w:noVBand="1"/>
      </w:tblPr>
      <w:tblGrid>
        <w:gridCol w:w="9666"/>
      </w:tblGrid>
      <w:tr w:rsidR="007F577E" w:rsidRPr="00D34937" w14:paraId="56F08EDC" w14:textId="77777777" w:rsidTr="0002290A">
        <w:trPr>
          <w:trHeight w:val="317"/>
        </w:trPr>
        <w:tc>
          <w:tcPr>
            <w:tcW w:w="9666" w:type="dxa"/>
            <w:vAlign w:val="center"/>
          </w:tcPr>
          <w:p w14:paraId="01D4ACA9"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NÚMERO DE AUTORIZACIÓN DE COMERCIALIZACIÓN</w:t>
            </w:r>
          </w:p>
        </w:tc>
      </w:tr>
    </w:tbl>
    <w:p w14:paraId="65A561FE" w14:textId="77777777" w:rsidR="007F577E" w:rsidRDefault="007F577E" w:rsidP="007F577E">
      <w:pPr>
        <w:rPr>
          <w:lang w:val="es-ES"/>
        </w:rPr>
      </w:pPr>
    </w:p>
    <w:p w14:paraId="14AD367A" w14:textId="77777777" w:rsidR="007F577E" w:rsidRDefault="007F577E" w:rsidP="007F577E">
      <w:pPr>
        <w:pStyle w:val="a3"/>
        <w:rPr>
          <w:highlight w:val="lightGray"/>
          <w:lang w:val="pt-BR"/>
        </w:rPr>
      </w:pPr>
      <w:r>
        <w:rPr>
          <w:rFonts w:eastAsia="Times New Roman"/>
          <w:lang w:val="pt-BR"/>
        </w:rPr>
        <w:t>EU/</w:t>
      </w:r>
      <w:r>
        <w:rPr>
          <w:rFonts w:eastAsia="Times New Roman" w:cs="Verdana"/>
          <w:color w:val="000000"/>
          <w:lang w:val="pt-BR"/>
        </w:rPr>
        <w:t xml:space="preserve">1/20/1513/015 </w:t>
      </w:r>
      <w:r>
        <w:rPr>
          <w:rFonts w:eastAsia="Times New Roman" w:cs="Verdana"/>
          <w:color w:val="000000"/>
          <w:highlight w:val="lightGray"/>
          <w:lang w:val="pt-BR"/>
        </w:rPr>
        <w:t>1 pluma precargada</w:t>
      </w:r>
    </w:p>
    <w:p w14:paraId="540F9AB2" w14:textId="77777777" w:rsidR="007F577E" w:rsidRDefault="007F577E" w:rsidP="007F577E">
      <w:pPr>
        <w:pStyle w:val="a3"/>
        <w:rPr>
          <w:highlight w:val="lightGray"/>
          <w:lang w:val="pt-BR" w:eastAsia="ko-KR"/>
        </w:rPr>
      </w:pPr>
      <w:r>
        <w:rPr>
          <w:rFonts w:eastAsia="Times New Roman"/>
          <w:highlight w:val="lightGray"/>
          <w:lang w:val="pt-BR"/>
        </w:rPr>
        <w:t>EU/</w:t>
      </w:r>
      <w:r>
        <w:rPr>
          <w:rFonts w:eastAsia="Times New Roman" w:cs="Verdana"/>
          <w:color w:val="000000"/>
          <w:highlight w:val="lightGray"/>
          <w:lang w:val="pt-BR"/>
        </w:rPr>
        <w:t>1/20/1513/016 3 plumas precargadas</w:t>
      </w:r>
    </w:p>
    <w:p w14:paraId="75AE773A" w14:textId="77777777" w:rsidR="007F577E" w:rsidRDefault="007F577E" w:rsidP="007F577E">
      <w:pPr>
        <w:rPr>
          <w:lang w:val="pt-BR"/>
        </w:rPr>
      </w:pPr>
    </w:p>
    <w:p w14:paraId="4120E0BC" w14:textId="77777777" w:rsidR="007F577E" w:rsidRDefault="007F577E" w:rsidP="007F577E">
      <w:pPr>
        <w:rPr>
          <w:lang w:val="pt-BR"/>
        </w:rPr>
      </w:pPr>
      <w:r>
        <w:rPr>
          <w:lang w:val="pt-BR"/>
        </w:rPr>
        <w:br w:type="page"/>
      </w: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16FEEA8C" w14:textId="77777777" w:rsidTr="0002290A">
        <w:trPr>
          <w:trHeight w:val="317"/>
        </w:trPr>
        <w:tc>
          <w:tcPr>
            <w:tcW w:w="9666" w:type="dxa"/>
            <w:vAlign w:val="center"/>
          </w:tcPr>
          <w:p w14:paraId="255A5F18"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lastRenderedPageBreak/>
              <w:t>NÚMERO DE LOTE</w:t>
            </w:r>
          </w:p>
        </w:tc>
      </w:tr>
    </w:tbl>
    <w:p w14:paraId="4C78B3A2" w14:textId="77777777" w:rsidR="007F577E" w:rsidRDefault="007F577E" w:rsidP="007F577E"/>
    <w:p w14:paraId="4D901F39" w14:textId="77777777" w:rsidR="007F577E" w:rsidRDefault="007F577E" w:rsidP="007F577E">
      <w:pPr>
        <w:pStyle w:val="a3"/>
      </w:pPr>
      <w:r>
        <w:rPr>
          <w:rFonts w:eastAsia="Times New Roman"/>
          <w:lang w:val="es-ES"/>
        </w:rPr>
        <w:t>Lote</w:t>
      </w:r>
    </w:p>
    <w:p w14:paraId="2D0AB197" w14:textId="77777777" w:rsidR="007F577E" w:rsidRDefault="007F577E" w:rsidP="007F577E">
      <w:pPr>
        <w:pStyle w:val="a3"/>
      </w:pPr>
    </w:p>
    <w:p w14:paraId="0E4BA634"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6C9DDC81" w14:textId="77777777" w:rsidTr="0002290A">
        <w:trPr>
          <w:trHeight w:val="317"/>
        </w:trPr>
        <w:tc>
          <w:tcPr>
            <w:tcW w:w="9666" w:type="dxa"/>
            <w:vAlign w:val="center"/>
          </w:tcPr>
          <w:p w14:paraId="0733E326"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GENERALES DE DISPENSACIÓN</w:t>
            </w:r>
          </w:p>
        </w:tc>
      </w:tr>
    </w:tbl>
    <w:p w14:paraId="7F212770" w14:textId="77777777" w:rsidR="007F577E" w:rsidRDefault="007F577E" w:rsidP="007F577E">
      <w:pPr>
        <w:jc w:val="both"/>
      </w:pPr>
    </w:p>
    <w:p w14:paraId="35F2E727" w14:textId="77777777" w:rsidR="007F577E" w:rsidRDefault="007F577E" w:rsidP="007F577E">
      <w:pPr>
        <w:jc w:val="both"/>
      </w:pPr>
    </w:p>
    <w:p w14:paraId="429A998F" w14:textId="77777777" w:rsidR="007F577E" w:rsidRDefault="007F577E" w:rsidP="007F577E">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24FB467A" w14:textId="77777777" w:rsidTr="0002290A">
        <w:trPr>
          <w:trHeight w:val="317"/>
        </w:trPr>
        <w:tc>
          <w:tcPr>
            <w:tcW w:w="9666" w:type="dxa"/>
            <w:vAlign w:val="center"/>
          </w:tcPr>
          <w:p w14:paraId="4001ED59"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INSTRUCCIONES DE USO</w:t>
            </w:r>
          </w:p>
        </w:tc>
      </w:tr>
    </w:tbl>
    <w:p w14:paraId="56CB7350" w14:textId="77777777" w:rsidR="007F577E" w:rsidRDefault="007F577E" w:rsidP="007F577E">
      <w:pPr>
        <w:jc w:val="both"/>
      </w:pPr>
    </w:p>
    <w:p w14:paraId="5613985B" w14:textId="77777777" w:rsidR="007F577E" w:rsidRDefault="007F577E" w:rsidP="007F577E">
      <w:pPr>
        <w:jc w:val="both"/>
      </w:pPr>
    </w:p>
    <w:p w14:paraId="48C8C229" w14:textId="77777777" w:rsidR="007F577E" w:rsidRDefault="007F577E" w:rsidP="007F577E">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5D419A1B" w14:textId="77777777" w:rsidTr="0002290A">
        <w:trPr>
          <w:trHeight w:val="317"/>
        </w:trPr>
        <w:tc>
          <w:tcPr>
            <w:tcW w:w="9666" w:type="dxa"/>
            <w:vAlign w:val="center"/>
          </w:tcPr>
          <w:p w14:paraId="58CD7656"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INFORMACIÓN EN BRAILLE</w:t>
            </w:r>
          </w:p>
        </w:tc>
      </w:tr>
    </w:tbl>
    <w:p w14:paraId="38C1E7FC" w14:textId="77777777" w:rsidR="007F577E" w:rsidRDefault="007F577E" w:rsidP="007F577E">
      <w:pPr>
        <w:jc w:val="both"/>
      </w:pPr>
    </w:p>
    <w:p w14:paraId="01ED70CA" w14:textId="77777777" w:rsidR="007F577E" w:rsidRDefault="007F577E" w:rsidP="007F577E">
      <w:pPr>
        <w:pStyle w:val="a3"/>
      </w:pPr>
      <w:r>
        <w:rPr>
          <w:rFonts w:eastAsia="Times New Roman"/>
          <w:lang w:val="es-ES"/>
        </w:rPr>
        <w:t>Yuflyma 80 mg</w:t>
      </w:r>
    </w:p>
    <w:p w14:paraId="0D0C9861" w14:textId="77777777" w:rsidR="007F577E" w:rsidRDefault="007F577E" w:rsidP="007F577E">
      <w:pPr>
        <w:jc w:val="both"/>
      </w:pPr>
    </w:p>
    <w:p w14:paraId="373E6E0C" w14:textId="77777777" w:rsidR="007F577E" w:rsidRDefault="007F577E" w:rsidP="007F577E">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D34937" w14:paraId="26899793" w14:textId="77777777" w:rsidTr="0002290A">
        <w:trPr>
          <w:trHeight w:val="317"/>
        </w:trPr>
        <w:tc>
          <w:tcPr>
            <w:tcW w:w="9666" w:type="dxa"/>
            <w:vAlign w:val="center"/>
          </w:tcPr>
          <w:p w14:paraId="7110A4A7"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pt-BR"/>
              </w:rPr>
              <w:t>IDENTIFICADOR ÚNICO – CÓDIGO DE BARRAS 2D</w:t>
            </w:r>
          </w:p>
        </w:tc>
      </w:tr>
    </w:tbl>
    <w:p w14:paraId="0788B474" w14:textId="77777777" w:rsidR="007F577E" w:rsidRDefault="007F577E" w:rsidP="007F577E">
      <w:pPr>
        <w:jc w:val="both"/>
        <w:rPr>
          <w:lang w:val="pt-BR"/>
        </w:rPr>
      </w:pPr>
    </w:p>
    <w:p w14:paraId="227F75A6" w14:textId="77777777" w:rsidR="007F577E" w:rsidRDefault="007F577E" w:rsidP="007F577E">
      <w:pPr>
        <w:pStyle w:val="a3"/>
        <w:rPr>
          <w:lang w:val="es-ES"/>
        </w:rPr>
      </w:pPr>
      <w:r>
        <w:rPr>
          <w:rFonts w:eastAsia="Times New Roman"/>
          <w:highlight w:val="lightGray"/>
          <w:lang w:val="es-ES"/>
        </w:rPr>
        <w:t>Incluido el código de barras 2D que lleva el identificador único.</w:t>
      </w:r>
    </w:p>
    <w:p w14:paraId="0ED11AEE" w14:textId="77777777" w:rsidR="007F577E" w:rsidRDefault="007F577E" w:rsidP="007F577E">
      <w:pPr>
        <w:jc w:val="both"/>
        <w:rPr>
          <w:lang w:val="es-ES"/>
        </w:rPr>
      </w:pPr>
    </w:p>
    <w:p w14:paraId="0702C3BA" w14:textId="77777777" w:rsidR="007F577E" w:rsidRDefault="007F577E" w:rsidP="007F577E">
      <w:pPr>
        <w:jc w:val="both"/>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D34937" w14:paraId="07C89423" w14:textId="77777777" w:rsidTr="0002290A">
        <w:trPr>
          <w:trHeight w:val="317"/>
        </w:trPr>
        <w:tc>
          <w:tcPr>
            <w:tcW w:w="9666" w:type="dxa"/>
            <w:vAlign w:val="center"/>
          </w:tcPr>
          <w:p w14:paraId="101B70F1" w14:textId="77777777" w:rsidR="007F577E" w:rsidRDefault="007F577E" w:rsidP="0002290A">
            <w:pPr>
              <w:numPr>
                <w:ilvl w:val="0"/>
                <w:numId w:val="129"/>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IDENTIFICADOR ÚNICO - INFORMACIÓN EN CARACTERES VISUALES</w:t>
            </w:r>
          </w:p>
        </w:tc>
      </w:tr>
    </w:tbl>
    <w:p w14:paraId="34E7BA3D" w14:textId="77777777" w:rsidR="007F577E" w:rsidRDefault="007F577E" w:rsidP="007F577E">
      <w:pPr>
        <w:jc w:val="both"/>
        <w:rPr>
          <w:lang w:val="es-ES"/>
        </w:rPr>
      </w:pPr>
    </w:p>
    <w:p w14:paraId="38E0807D" w14:textId="77777777" w:rsidR="007F577E" w:rsidRDefault="007F577E" w:rsidP="007F577E">
      <w:pPr>
        <w:pStyle w:val="a3"/>
      </w:pPr>
      <w:r>
        <w:rPr>
          <w:rFonts w:eastAsia="Times New Roman"/>
          <w:lang w:val="es-ES"/>
        </w:rPr>
        <w:t xml:space="preserve">PC </w:t>
      </w:r>
    </w:p>
    <w:p w14:paraId="17AE1C72" w14:textId="77777777" w:rsidR="007F577E" w:rsidRDefault="007F577E" w:rsidP="007F577E">
      <w:pPr>
        <w:pStyle w:val="a3"/>
      </w:pPr>
      <w:r>
        <w:rPr>
          <w:rFonts w:eastAsia="Times New Roman"/>
          <w:lang w:val="es-ES"/>
        </w:rPr>
        <w:t>SN</w:t>
      </w:r>
    </w:p>
    <w:p w14:paraId="0D85FD83" w14:textId="77777777" w:rsidR="007F577E" w:rsidRDefault="007F577E" w:rsidP="007F577E">
      <w:pPr>
        <w:pStyle w:val="a3"/>
        <w:rPr>
          <w:spacing w:val="-2"/>
        </w:rPr>
      </w:pPr>
      <w:r>
        <w:rPr>
          <w:rFonts w:eastAsia="Times New Roman"/>
          <w:spacing w:val="-2"/>
          <w:lang w:val="es-ES"/>
        </w:rPr>
        <w:t>NN</w:t>
      </w:r>
    </w:p>
    <w:p w14:paraId="685B31A0" w14:textId="77777777" w:rsidR="007F577E" w:rsidRDefault="007F577E" w:rsidP="007F577E">
      <w:pPr>
        <w:pStyle w:val="a3"/>
        <w:rPr>
          <w:spacing w:val="-2"/>
        </w:rPr>
      </w:pPr>
    </w:p>
    <w:p w14:paraId="0D8BB952" w14:textId="77777777" w:rsidR="007F577E" w:rsidRDefault="007F577E" w:rsidP="007F577E">
      <w:pPr>
        <w:rPr>
          <w:rFonts w:ascii="Times New Roman" w:eastAsia="Times New Roman" w:hAnsi="Times New Roman"/>
          <w:spacing w:val="-2"/>
        </w:rPr>
      </w:pPr>
      <w:r>
        <w:rPr>
          <w:spacing w:val="-2"/>
        </w:rPr>
        <w:br w:type="page"/>
      </w:r>
    </w:p>
    <w:tbl>
      <w:tblPr>
        <w:tblStyle w:val="ac"/>
        <w:tblW w:w="9666" w:type="dxa"/>
        <w:tblLook w:val="04A0" w:firstRow="1" w:lastRow="0" w:firstColumn="1" w:lastColumn="0" w:noHBand="0" w:noVBand="1"/>
      </w:tblPr>
      <w:tblGrid>
        <w:gridCol w:w="9666"/>
      </w:tblGrid>
      <w:tr w:rsidR="007F577E" w14:paraId="09A7845A" w14:textId="77777777" w:rsidTr="0002290A">
        <w:trPr>
          <w:trHeight w:val="822"/>
        </w:trPr>
        <w:tc>
          <w:tcPr>
            <w:tcW w:w="9666" w:type="dxa"/>
            <w:vAlign w:val="center"/>
          </w:tcPr>
          <w:p w14:paraId="44512B5F" w14:textId="77777777" w:rsidR="007F577E" w:rsidRDefault="007F577E" w:rsidP="0002290A">
            <w:pPr>
              <w:tabs>
                <w:tab w:val="left" w:pos="672"/>
              </w:tabs>
              <w:jc w:val="both"/>
              <w:rPr>
                <w:rFonts w:ascii="Times New Roman" w:eastAsia="Times New Roman" w:hAnsi="Times New Roman" w:cs="Times New Roman"/>
                <w:b/>
                <w:bCs/>
                <w:spacing w:val="-1"/>
                <w:lang w:val="es-ES"/>
              </w:rPr>
            </w:pPr>
            <w:r>
              <w:rPr>
                <w:rFonts w:ascii="Times New Roman" w:eastAsia="Times New Roman" w:hAnsi="Times New Roman" w:cs="Times New Roman"/>
                <w:bCs/>
                <w:spacing w:val="-1"/>
                <w:lang w:val="es-ES"/>
              </w:rPr>
              <w:lastRenderedPageBreak/>
              <w:br w:type="page"/>
            </w:r>
            <w:r>
              <w:rPr>
                <w:rFonts w:ascii="Times New Roman" w:eastAsia="Times New Roman" w:hAnsi="Times New Roman" w:cs="Times New Roman"/>
                <w:b/>
                <w:bCs/>
                <w:spacing w:val="-1"/>
                <w:lang w:val="es-ES"/>
              </w:rPr>
              <w:t xml:space="preserve">INFORMACIÓN MÍNIMA QUE DEBE INCLUIRSE EN PEQUEÑOS ACONDICIONAMIENTOS PRIMARIOS </w:t>
            </w:r>
          </w:p>
          <w:p w14:paraId="78F9B845" w14:textId="77777777" w:rsidR="007F577E" w:rsidRDefault="007F577E" w:rsidP="0002290A">
            <w:pPr>
              <w:tabs>
                <w:tab w:val="left" w:pos="672"/>
              </w:tabs>
              <w:jc w:val="both"/>
              <w:rPr>
                <w:rFonts w:ascii="Times New Roman" w:eastAsia="Times New Roman" w:hAnsi="Times New Roman" w:cs="Times New Roman"/>
                <w:b/>
                <w:bCs/>
                <w:spacing w:val="-1"/>
                <w:lang w:val="es-ES"/>
              </w:rPr>
            </w:pPr>
          </w:p>
          <w:p w14:paraId="1F1F2A53" w14:textId="77777777" w:rsidR="007F577E" w:rsidRDefault="007F577E" w:rsidP="0002290A">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ETIQUETA PARA PLUMA PRECARGADA</w:t>
            </w:r>
          </w:p>
        </w:tc>
      </w:tr>
    </w:tbl>
    <w:p w14:paraId="7A8D2E22" w14:textId="77777777" w:rsidR="007F577E" w:rsidRDefault="007F577E" w:rsidP="007F577E">
      <w:pPr>
        <w:spacing w:line="200" w:lineRule="exact"/>
        <w:rPr>
          <w:sz w:val="20"/>
          <w:szCs w:val="20"/>
        </w:rPr>
      </w:pPr>
    </w:p>
    <w:p w14:paraId="152FCC75" w14:textId="77777777" w:rsidR="007F577E" w:rsidRDefault="007F577E" w:rsidP="007F577E">
      <w:pPr>
        <w:spacing w:line="200" w:lineRule="exact"/>
        <w:rPr>
          <w:sz w:val="20"/>
          <w:szCs w:val="20"/>
        </w:rPr>
      </w:pPr>
    </w:p>
    <w:tbl>
      <w:tblPr>
        <w:tblStyle w:val="ac"/>
        <w:tblpPr w:leftFromText="142" w:rightFromText="142" w:vertAnchor="text" w:tblpY="55"/>
        <w:tblW w:w="9666" w:type="dxa"/>
        <w:tblLook w:val="04A0" w:firstRow="1" w:lastRow="0" w:firstColumn="1" w:lastColumn="0" w:noHBand="0" w:noVBand="1"/>
      </w:tblPr>
      <w:tblGrid>
        <w:gridCol w:w="9666"/>
      </w:tblGrid>
      <w:tr w:rsidR="007F577E" w:rsidRPr="00141B59" w14:paraId="161DDB4D" w14:textId="77777777" w:rsidTr="0002290A">
        <w:trPr>
          <w:trHeight w:val="317"/>
        </w:trPr>
        <w:tc>
          <w:tcPr>
            <w:tcW w:w="9666" w:type="dxa"/>
            <w:vAlign w:val="center"/>
          </w:tcPr>
          <w:p w14:paraId="65C372F4" w14:textId="77777777" w:rsidR="007F577E" w:rsidRDefault="007F577E" w:rsidP="0002290A">
            <w:pPr>
              <w:numPr>
                <w:ilvl w:val="0"/>
                <w:numId w:val="130"/>
              </w:numPr>
              <w:tabs>
                <w:tab w:val="left" w:pos="672"/>
              </w:tabs>
              <w:ind w:left="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DEL MEDICAMENTO Y VÍA(S) DE ADMINISTRACIÓN</w:t>
            </w:r>
          </w:p>
        </w:tc>
      </w:tr>
    </w:tbl>
    <w:p w14:paraId="1272D897" w14:textId="77777777" w:rsidR="007F577E" w:rsidRDefault="007F577E" w:rsidP="007F577E">
      <w:pPr>
        <w:spacing w:line="200" w:lineRule="exact"/>
        <w:rPr>
          <w:sz w:val="20"/>
          <w:szCs w:val="20"/>
          <w:lang w:val="es-ES"/>
        </w:rPr>
      </w:pPr>
    </w:p>
    <w:p w14:paraId="5AEBD47F" w14:textId="77777777" w:rsidR="007F577E" w:rsidRDefault="007F577E" w:rsidP="007F577E">
      <w:pPr>
        <w:pStyle w:val="a3"/>
        <w:rPr>
          <w:lang w:val="es-ES"/>
        </w:rPr>
      </w:pPr>
      <w:r>
        <w:rPr>
          <w:rFonts w:eastAsia="Times New Roman"/>
          <w:lang w:val="es-ES"/>
        </w:rPr>
        <w:t xml:space="preserve">Yuflyma 80 mg </w:t>
      </w:r>
      <w:r w:rsidR="00B10948">
        <w:rPr>
          <w:rFonts w:eastAsia="Times New Roman"/>
          <w:lang w:val="es-ES"/>
        </w:rPr>
        <w:t>inyectable</w:t>
      </w:r>
    </w:p>
    <w:p w14:paraId="2443FC75" w14:textId="77777777" w:rsidR="007F577E" w:rsidRDefault="007F577E" w:rsidP="007F577E">
      <w:pPr>
        <w:pStyle w:val="a3"/>
        <w:rPr>
          <w:lang w:val="es-ES"/>
        </w:rPr>
      </w:pPr>
      <w:r>
        <w:rPr>
          <w:rFonts w:eastAsia="Times New Roman"/>
          <w:lang w:val="es-ES"/>
        </w:rPr>
        <w:t>adalimumab</w:t>
      </w:r>
    </w:p>
    <w:p w14:paraId="5F38D2B1" w14:textId="77777777" w:rsidR="007F577E" w:rsidRDefault="007F577E" w:rsidP="007F577E">
      <w:pPr>
        <w:pStyle w:val="a3"/>
        <w:rPr>
          <w:lang w:val="es-ES"/>
        </w:rPr>
      </w:pPr>
      <w:r>
        <w:rPr>
          <w:rFonts w:eastAsia="Times New Roman"/>
          <w:lang w:val="es-ES"/>
        </w:rPr>
        <w:t>Vía subcutánea</w:t>
      </w:r>
    </w:p>
    <w:p w14:paraId="21F7C75D" w14:textId="77777777" w:rsidR="007F577E" w:rsidRDefault="007F577E" w:rsidP="007F577E">
      <w:pPr>
        <w:pStyle w:val="a3"/>
        <w:rPr>
          <w:lang w:val="es-ES"/>
        </w:rPr>
      </w:pPr>
    </w:p>
    <w:p w14:paraId="39A80650" w14:textId="77777777" w:rsidR="007F577E" w:rsidRDefault="007F577E" w:rsidP="007F577E">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6EDDDD61" w14:textId="77777777" w:rsidTr="0002290A">
        <w:trPr>
          <w:trHeight w:val="317"/>
        </w:trPr>
        <w:tc>
          <w:tcPr>
            <w:tcW w:w="9666" w:type="dxa"/>
            <w:vAlign w:val="center"/>
          </w:tcPr>
          <w:p w14:paraId="7E07087F" w14:textId="77777777" w:rsidR="007F577E" w:rsidRDefault="007F577E" w:rsidP="0002290A">
            <w:pPr>
              <w:numPr>
                <w:ilvl w:val="0"/>
                <w:numId w:val="130"/>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FORMA DE ADMINISTRACIÓN</w:t>
            </w:r>
          </w:p>
        </w:tc>
      </w:tr>
    </w:tbl>
    <w:p w14:paraId="5082CC25" w14:textId="77777777" w:rsidR="007F577E" w:rsidRDefault="007F577E" w:rsidP="007F577E">
      <w:pPr>
        <w:spacing w:before="13" w:line="280" w:lineRule="exact"/>
        <w:rPr>
          <w:sz w:val="28"/>
          <w:szCs w:val="28"/>
        </w:rPr>
      </w:pPr>
    </w:p>
    <w:p w14:paraId="44DE95A9" w14:textId="77777777" w:rsidR="007F577E" w:rsidRDefault="007F577E" w:rsidP="007F577E">
      <w:pPr>
        <w:spacing w:before="13" w:line="280" w:lineRule="exact"/>
        <w:rPr>
          <w:sz w:val="28"/>
          <w:szCs w:val="28"/>
        </w:rPr>
      </w:pPr>
    </w:p>
    <w:p w14:paraId="2A2055A7" w14:textId="77777777" w:rsidR="007F577E" w:rsidRDefault="007F577E" w:rsidP="007F577E">
      <w:pPr>
        <w:spacing w:before="13" w:line="280" w:lineRule="exact"/>
        <w:rPr>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72F33928" w14:textId="77777777" w:rsidTr="0002290A">
        <w:trPr>
          <w:trHeight w:val="317"/>
        </w:trPr>
        <w:tc>
          <w:tcPr>
            <w:tcW w:w="9666" w:type="dxa"/>
            <w:vAlign w:val="center"/>
          </w:tcPr>
          <w:p w14:paraId="3582B8AB" w14:textId="77777777" w:rsidR="007F577E" w:rsidRDefault="007F577E" w:rsidP="0002290A">
            <w:pPr>
              <w:numPr>
                <w:ilvl w:val="0"/>
                <w:numId w:val="130"/>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77E4A6D8" w14:textId="77777777" w:rsidR="007F577E" w:rsidRDefault="007F577E" w:rsidP="007F577E">
      <w:pPr>
        <w:pStyle w:val="a3"/>
      </w:pPr>
    </w:p>
    <w:p w14:paraId="19E19B4A" w14:textId="77777777" w:rsidR="007F577E" w:rsidRDefault="007F577E" w:rsidP="007F577E">
      <w:pPr>
        <w:pStyle w:val="a3"/>
      </w:pPr>
      <w:r>
        <w:rPr>
          <w:rFonts w:eastAsia="Times New Roman"/>
          <w:lang w:val="es-ES"/>
        </w:rPr>
        <w:t>EXP</w:t>
      </w:r>
    </w:p>
    <w:p w14:paraId="7F0F323B" w14:textId="77777777" w:rsidR="007F577E" w:rsidRDefault="007F577E" w:rsidP="007F577E">
      <w:pPr>
        <w:pStyle w:val="a3"/>
      </w:pPr>
    </w:p>
    <w:p w14:paraId="05070529"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1B1A5D76" w14:textId="77777777" w:rsidTr="0002290A">
        <w:trPr>
          <w:trHeight w:val="317"/>
        </w:trPr>
        <w:tc>
          <w:tcPr>
            <w:tcW w:w="9666" w:type="dxa"/>
            <w:vAlign w:val="center"/>
          </w:tcPr>
          <w:p w14:paraId="795DB5F4" w14:textId="77777777" w:rsidR="007F577E" w:rsidRDefault="007F577E" w:rsidP="0002290A">
            <w:pPr>
              <w:numPr>
                <w:ilvl w:val="0"/>
                <w:numId w:val="130"/>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NÚMERO DE LOTE</w:t>
            </w:r>
          </w:p>
        </w:tc>
      </w:tr>
    </w:tbl>
    <w:p w14:paraId="5D80293E" w14:textId="77777777" w:rsidR="007F577E" w:rsidRDefault="007F577E" w:rsidP="007F577E">
      <w:pPr>
        <w:pStyle w:val="a3"/>
      </w:pPr>
    </w:p>
    <w:p w14:paraId="18BB2444" w14:textId="77777777" w:rsidR="007F577E" w:rsidRDefault="007F577E" w:rsidP="007F577E">
      <w:pPr>
        <w:pStyle w:val="a3"/>
      </w:pPr>
      <w:r>
        <w:rPr>
          <w:rFonts w:eastAsia="Times New Roman"/>
          <w:lang w:val="es-ES"/>
        </w:rPr>
        <w:t>Lot</w:t>
      </w:r>
    </w:p>
    <w:p w14:paraId="5E6AF807" w14:textId="77777777" w:rsidR="007F577E" w:rsidRDefault="007F577E" w:rsidP="007F577E">
      <w:pPr>
        <w:pStyle w:val="a3"/>
      </w:pPr>
    </w:p>
    <w:p w14:paraId="48BA0EA4" w14:textId="77777777" w:rsidR="007F577E" w:rsidRDefault="007F577E" w:rsidP="007F577E">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7F577E" w:rsidRPr="00D34937" w14:paraId="6F796417" w14:textId="77777777" w:rsidTr="0002290A">
        <w:trPr>
          <w:trHeight w:val="317"/>
        </w:trPr>
        <w:tc>
          <w:tcPr>
            <w:tcW w:w="9666" w:type="dxa"/>
            <w:vAlign w:val="center"/>
          </w:tcPr>
          <w:p w14:paraId="24D08B36" w14:textId="77777777" w:rsidR="007F577E" w:rsidRDefault="007F577E" w:rsidP="0002290A">
            <w:pPr>
              <w:numPr>
                <w:ilvl w:val="0"/>
                <w:numId w:val="130"/>
              </w:numPr>
              <w:tabs>
                <w:tab w:val="left" w:pos="672"/>
              </w:tabs>
              <w:ind w:left="561" w:hanging="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CONTENIDO EN PESO, EN VOLUMEN O EN UNIDADES</w:t>
            </w:r>
          </w:p>
        </w:tc>
      </w:tr>
    </w:tbl>
    <w:p w14:paraId="1F01BF84" w14:textId="77777777" w:rsidR="007F577E" w:rsidRDefault="007F577E" w:rsidP="007F577E">
      <w:pPr>
        <w:spacing w:before="13" w:line="280" w:lineRule="exact"/>
        <w:rPr>
          <w:sz w:val="28"/>
          <w:szCs w:val="28"/>
          <w:lang w:val="es-ES"/>
        </w:rPr>
      </w:pPr>
    </w:p>
    <w:p w14:paraId="211CF9DB" w14:textId="77777777" w:rsidR="007F577E" w:rsidRDefault="007F577E" w:rsidP="007F577E">
      <w:pPr>
        <w:pStyle w:val="a3"/>
      </w:pPr>
      <w:r>
        <w:rPr>
          <w:rFonts w:eastAsia="Times New Roman"/>
          <w:lang w:val="es-ES"/>
        </w:rPr>
        <w:t>80 mg</w:t>
      </w:r>
      <w:r w:rsidRPr="002B2AAA">
        <w:rPr>
          <w:rFonts w:eastAsia="Times New Roman"/>
          <w:lang w:val="es-ES"/>
        </w:rPr>
        <w:t>/0,</w:t>
      </w:r>
      <w:r>
        <w:rPr>
          <w:rFonts w:eastAsia="Times New Roman"/>
          <w:lang w:val="es-ES"/>
        </w:rPr>
        <w:t>8</w:t>
      </w:r>
      <w:r w:rsidRPr="002B2AAA">
        <w:rPr>
          <w:rFonts w:eastAsia="Times New Roman"/>
          <w:lang w:val="es-ES"/>
        </w:rPr>
        <w:t xml:space="preserve"> ml</w:t>
      </w:r>
    </w:p>
    <w:p w14:paraId="6FAA044C" w14:textId="77777777" w:rsidR="007F577E" w:rsidRDefault="007F577E" w:rsidP="007F577E">
      <w:pPr>
        <w:spacing w:before="13" w:line="280" w:lineRule="exact"/>
        <w:rPr>
          <w:sz w:val="28"/>
          <w:szCs w:val="28"/>
        </w:rPr>
      </w:pPr>
    </w:p>
    <w:p w14:paraId="6873CB39" w14:textId="77777777" w:rsidR="007F577E" w:rsidRDefault="007F577E" w:rsidP="007F577E">
      <w:pPr>
        <w:spacing w:before="13" w:line="280" w:lineRule="exact"/>
        <w:rPr>
          <w:sz w:val="28"/>
          <w:szCs w:val="28"/>
        </w:rPr>
      </w:pPr>
    </w:p>
    <w:tbl>
      <w:tblPr>
        <w:tblStyle w:val="ac"/>
        <w:tblpPr w:leftFromText="142" w:rightFromText="142" w:vertAnchor="text" w:tblpY="194"/>
        <w:tblW w:w="9666" w:type="dxa"/>
        <w:tblLook w:val="04A0" w:firstRow="1" w:lastRow="0" w:firstColumn="1" w:lastColumn="0" w:noHBand="0" w:noVBand="1"/>
      </w:tblPr>
      <w:tblGrid>
        <w:gridCol w:w="9666"/>
      </w:tblGrid>
      <w:tr w:rsidR="007F577E" w14:paraId="151AF16E" w14:textId="77777777" w:rsidTr="0002290A">
        <w:trPr>
          <w:trHeight w:val="317"/>
        </w:trPr>
        <w:tc>
          <w:tcPr>
            <w:tcW w:w="9666" w:type="dxa"/>
            <w:vAlign w:val="center"/>
          </w:tcPr>
          <w:p w14:paraId="3D482E09" w14:textId="77777777" w:rsidR="007F577E" w:rsidRDefault="007F577E" w:rsidP="0002290A">
            <w:pPr>
              <w:numPr>
                <w:ilvl w:val="0"/>
                <w:numId w:val="130"/>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OTROS</w:t>
            </w:r>
          </w:p>
        </w:tc>
      </w:tr>
    </w:tbl>
    <w:p w14:paraId="45ACBA7D" w14:textId="77777777" w:rsidR="007F577E" w:rsidRDefault="007F577E" w:rsidP="007F577E">
      <w:pPr>
        <w:pStyle w:val="a3"/>
      </w:pPr>
    </w:p>
    <w:p w14:paraId="0E7B29BA" w14:textId="77777777" w:rsidR="007F577E" w:rsidRDefault="007F577E" w:rsidP="007F577E"/>
    <w:p w14:paraId="25FC6FA8" w14:textId="77777777" w:rsidR="006F3A98" w:rsidRDefault="007F577E" w:rsidP="007F577E">
      <w:pPr>
        <w:rPr>
          <w:sz w:val="20"/>
          <w:szCs w:val="20"/>
        </w:rPr>
      </w:pPr>
      <w:r>
        <w:br w:type="page"/>
      </w:r>
    </w:p>
    <w:tbl>
      <w:tblPr>
        <w:tblStyle w:val="ac"/>
        <w:tblW w:w="9666" w:type="dxa"/>
        <w:tblLook w:val="04A0" w:firstRow="1" w:lastRow="0" w:firstColumn="1" w:lastColumn="0" w:noHBand="0" w:noVBand="1"/>
      </w:tblPr>
      <w:tblGrid>
        <w:gridCol w:w="9666"/>
      </w:tblGrid>
      <w:tr w:rsidR="006A3BD0" w:rsidRPr="00141B59" w14:paraId="78E0EB2A" w14:textId="77777777" w:rsidTr="006C5629">
        <w:trPr>
          <w:trHeight w:val="822"/>
        </w:trPr>
        <w:tc>
          <w:tcPr>
            <w:tcW w:w="9666" w:type="dxa"/>
            <w:vAlign w:val="center"/>
          </w:tcPr>
          <w:p w14:paraId="60544484" w14:textId="77777777" w:rsidR="006A3BD0" w:rsidRDefault="006A3BD0" w:rsidP="006C5629">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lastRenderedPageBreak/>
              <w:t>INFORMACIÓN QUE DEBE FIGURAR EN EL EMBALAJE EXTERIOR</w:t>
            </w:r>
          </w:p>
          <w:p w14:paraId="1BD5568B" w14:textId="77777777" w:rsidR="006A3BD0" w:rsidRDefault="006A3BD0" w:rsidP="006C5629">
            <w:pPr>
              <w:spacing w:line="180" w:lineRule="exact"/>
              <w:jc w:val="both"/>
              <w:rPr>
                <w:lang w:val="es-ES"/>
              </w:rPr>
            </w:pPr>
          </w:p>
          <w:p w14:paraId="6265DD1F" w14:textId="77777777" w:rsidR="006A3BD0" w:rsidRDefault="006A3BD0" w:rsidP="006C5629">
            <w:pPr>
              <w:jc w:val="both"/>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ACONDICIONAMIENTO PRIMARIO PARA JERINGAS PRECARGADAS </w:t>
            </w:r>
          </w:p>
        </w:tc>
      </w:tr>
    </w:tbl>
    <w:p w14:paraId="67AAA297" w14:textId="77777777" w:rsidR="006A3BD0" w:rsidRDefault="006A3BD0" w:rsidP="006A3BD0">
      <w:pPr>
        <w:spacing w:line="200" w:lineRule="exact"/>
        <w:rPr>
          <w:lang w:val="es-ES"/>
        </w:rPr>
      </w:pPr>
    </w:p>
    <w:p w14:paraId="182C7045" w14:textId="77777777" w:rsidR="006A3BD0" w:rsidRDefault="006A3BD0" w:rsidP="006A3BD0">
      <w:pPr>
        <w:spacing w:line="200" w:lineRule="exact"/>
        <w:rPr>
          <w:lang w:val="es-ES"/>
        </w:rPr>
      </w:pPr>
    </w:p>
    <w:tbl>
      <w:tblPr>
        <w:tblStyle w:val="ac"/>
        <w:tblpPr w:leftFromText="142" w:rightFromText="142" w:vertAnchor="text" w:tblpY="55"/>
        <w:tblW w:w="9666" w:type="dxa"/>
        <w:tblLook w:val="04A0" w:firstRow="1" w:lastRow="0" w:firstColumn="1" w:lastColumn="0" w:noHBand="0" w:noVBand="1"/>
      </w:tblPr>
      <w:tblGrid>
        <w:gridCol w:w="9666"/>
      </w:tblGrid>
      <w:tr w:rsidR="006A3BD0" w14:paraId="3B30AE65" w14:textId="77777777" w:rsidTr="006C5629">
        <w:trPr>
          <w:trHeight w:val="317"/>
        </w:trPr>
        <w:tc>
          <w:tcPr>
            <w:tcW w:w="9666" w:type="dxa"/>
            <w:vAlign w:val="center"/>
          </w:tcPr>
          <w:p w14:paraId="7BDBD2BE" w14:textId="77777777" w:rsidR="006A3BD0" w:rsidRDefault="006A3BD0" w:rsidP="006069CA">
            <w:pPr>
              <w:numPr>
                <w:ilvl w:val="0"/>
                <w:numId w:val="143"/>
              </w:numPr>
              <w:tabs>
                <w:tab w:val="left" w:pos="672"/>
              </w:tabs>
              <w:ind w:left="550"/>
              <w:jc w:val="both"/>
              <w:rPr>
                <w:rFonts w:ascii="Times New Roman" w:eastAsia="Times New Roman" w:hAnsi="Times New Roman" w:cs="Times New Roman"/>
              </w:rPr>
            </w:pPr>
            <w:r>
              <w:rPr>
                <w:rFonts w:ascii="Times New Roman" w:eastAsia="Times New Roman" w:hAnsi="Times New Roman" w:cs="Times New Roman"/>
                <w:b/>
                <w:bCs/>
                <w:spacing w:val="-1"/>
                <w:lang w:val="es-ES"/>
              </w:rPr>
              <w:t>NOMBRE DEL MEDICAMENTO</w:t>
            </w:r>
          </w:p>
        </w:tc>
      </w:tr>
    </w:tbl>
    <w:p w14:paraId="559F3DC5" w14:textId="77777777" w:rsidR="006A3BD0" w:rsidRDefault="006A3BD0" w:rsidP="006A3BD0">
      <w:pPr>
        <w:spacing w:line="200" w:lineRule="exact"/>
      </w:pPr>
    </w:p>
    <w:p w14:paraId="591189AE" w14:textId="77777777" w:rsidR="006A3BD0" w:rsidRDefault="006A3BD0" w:rsidP="006A3BD0">
      <w:pPr>
        <w:pStyle w:val="a3"/>
        <w:rPr>
          <w:lang w:val="es-ES"/>
        </w:rPr>
      </w:pPr>
      <w:r>
        <w:rPr>
          <w:rFonts w:eastAsia="Times New Roman"/>
          <w:lang w:val="es-ES"/>
        </w:rPr>
        <w:t xml:space="preserve">Yuflyma </w:t>
      </w:r>
      <w:r w:rsidR="003D75B8">
        <w:rPr>
          <w:rFonts w:eastAsia="Times New Roman"/>
          <w:lang w:val="es-ES"/>
        </w:rPr>
        <w:t>20</w:t>
      </w:r>
      <w:r>
        <w:rPr>
          <w:rFonts w:eastAsia="Times New Roman"/>
          <w:lang w:val="es-ES"/>
        </w:rPr>
        <w:t> mg solución inyectable en jeringa precargada</w:t>
      </w:r>
    </w:p>
    <w:p w14:paraId="10DBAD42" w14:textId="77777777" w:rsidR="006A3BD0" w:rsidRDefault="006A3BD0" w:rsidP="006A3BD0">
      <w:pPr>
        <w:pStyle w:val="a3"/>
      </w:pPr>
      <w:r>
        <w:rPr>
          <w:rFonts w:eastAsia="Times New Roman"/>
          <w:lang w:val="es-ES"/>
        </w:rPr>
        <w:t>adalimumab</w:t>
      </w:r>
    </w:p>
    <w:p w14:paraId="569276AC" w14:textId="77777777" w:rsidR="006A3BD0" w:rsidRDefault="006A3BD0" w:rsidP="006A3BD0">
      <w:pPr>
        <w:pStyle w:val="a3"/>
      </w:pPr>
    </w:p>
    <w:p w14:paraId="4BDF7914" w14:textId="77777777" w:rsidR="006A3BD0" w:rsidRDefault="006A3BD0" w:rsidP="006A3BD0">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203E0EB3" w14:textId="77777777" w:rsidTr="006C5629">
        <w:trPr>
          <w:trHeight w:val="317"/>
        </w:trPr>
        <w:tc>
          <w:tcPr>
            <w:tcW w:w="9666" w:type="dxa"/>
            <w:vAlign w:val="center"/>
          </w:tcPr>
          <w:p w14:paraId="5734D0E0"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PRINCIPIO(S) ACTIVO(S)</w:t>
            </w:r>
          </w:p>
        </w:tc>
      </w:tr>
    </w:tbl>
    <w:p w14:paraId="07C69D08" w14:textId="77777777" w:rsidR="006A3BD0" w:rsidRDefault="006A3BD0" w:rsidP="006A3BD0">
      <w:pPr>
        <w:spacing w:before="13" w:line="280" w:lineRule="exact"/>
      </w:pPr>
    </w:p>
    <w:p w14:paraId="6982F1A1" w14:textId="77777777" w:rsidR="006A3BD0" w:rsidRDefault="006A3BD0" w:rsidP="006A3BD0">
      <w:pPr>
        <w:pStyle w:val="a3"/>
        <w:rPr>
          <w:lang w:val="es-ES"/>
        </w:rPr>
      </w:pPr>
      <w:r>
        <w:rPr>
          <w:rFonts w:eastAsia="Times New Roman"/>
          <w:lang w:val="es-ES"/>
        </w:rPr>
        <w:t xml:space="preserve">Una jeringa precargada de </w:t>
      </w:r>
      <w:r w:rsidR="003D75B8">
        <w:rPr>
          <w:rFonts w:eastAsia="Times New Roman"/>
          <w:lang w:val="es-ES"/>
        </w:rPr>
        <w:t>0,2</w:t>
      </w:r>
      <w:r>
        <w:rPr>
          <w:rFonts w:eastAsia="Times New Roman"/>
          <w:lang w:val="es-ES"/>
        </w:rPr>
        <w:t xml:space="preserve"> ml contiene </w:t>
      </w:r>
      <w:r w:rsidR="003D75B8">
        <w:rPr>
          <w:rFonts w:eastAsia="Times New Roman"/>
          <w:lang w:val="es-ES"/>
        </w:rPr>
        <w:t>20</w:t>
      </w:r>
      <w:r>
        <w:rPr>
          <w:rFonts w:eastAsia="Times New Roman"/>
          <w:lang w:val="es-ES"/>
        </w:rPr>
        <w:t xml:space="preserve"> mg de adalimumab.</w:t>
      </w:r>
    </w:p>
    <w:p w14:paraId="5F7C9064" w14:textId="77777777" w:rsidR="006A3BD0" w:rsidRDefault="006A3BD0" w:rsidP="006A3BD0">
      <w:pPr>
        <w:spacing w:line="280" w:lineRule="exact"/>
        <w:rPr>
          <w:lang w:val="es-ES"/>
        </w:rPr>
      </w:pPr>
    </w:p>
    <w:p w14:paraId="48BC438A" w14:textId="77777777" w:rsidR="006A3BD0" w:rsidRDefault="006A3BD0" w:rsidP="006A3BD0">
      <w:pPr>
        <w:spacing w:line="280" w:lineRule="exact"/>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06A368C8" w14:textId="77777777" w:rsidTr="006C5629">
        <w:trPr>
          <w:trHeight w:val="317"/>
        </w:trPr>
        <w:tc>
          <w:tcPr>
            <w:tcW w:w="9666" w:type="dxa"/>
            <w:vAlign w:val="center"/>
          </w:tcPr>
          <w:p w14:paraId="7977DE98"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LISTA DE EXCIPIENTES</w:t>
            </w:r>
          </w:p>
        </w:tc>
      </w:tr>
    </w:tbl>
    <w:p w14:paraId="45F76200" w14:textId="77777777" w:rsidR="006A3BD0" w:rsidRDefault="006A3BD0" w:rsidP="006A3BD0">
      <w:pPr>
        <w:pStyle w:val="a3"/>
      </w:pPr>
    </w:p>
    <w:p w14:paraId="3E776D52" w14:textId="77777777" w:rsidR="006A3BD0" w:rsidRDefault="006A3BD0" w:rsidP="006A3BD0">
      <w:pPr>
        <w:pStyle w:val="a3"/>
        <w:rPr>
          <w:lang w:val="es-ES"/>
        </w:rPr>
      </w:pPr>
      <w:r>
        <w:rPr>
          <w:rFonts w:eastAsia="Times New Roman"/>
          <w:lang w:val="es-ES"/>
        </w:rPr>
        <w:t xml:space="preserve">Excipientes: ácido acético, acetato de sodio trihidrato, glicina, polisorbato 80, agua para para preparaciones inyectables. </w:t>
      </w:r>
    </w:p>
    <w:p w14:paraId="06A9BC08" w14:textId="77777777" w:rsidR="006A3BD0" w:rsidRDefault="006A3BD0" w:rsidP="006A3BD0">
      <w:pPr>
        <w:pStyle w:val="a3"/>
        <w:rPr>
          <w:lang w:val="es-ES"/>
        </w:rPr>
      </w:pPr>
      <w:r w:rsidRPr="00C63506">
        <w:rPr>
          <w:rFonts w:eastAsia="Times New Roman"/>
          <w:highlight w:val="lightGray"/>
          <w:lang w:val="es-ES"/>
        </w:rPr>
        <w:t>Para mayor información consultar el prospecto.</w:t>
      </w:r>
    </w:p>
    <w:p w14:paraId="389F3F32" w14:textId="77777777" w:rsidR="006A3BD0" w:rsidRDefault="006A3BD0" w:rsidP="006A3BD0">
      <w:pPr>
        <w:pStyle w:val="a3"/>
        <w:tabs>
          <w:tab w:val="left" w:pos="1386"/>
        </w:tabs>
        <w:rPr>
          <w:lang w:val="es-ES"/>
        </w:rPr>
      </w:pPr>
      <w:r>
        <w:rPr>
          <w:lang w:val="es-ES"/>
        </w:rPr>
        <w:tab/>
      </w:r>
    </w:p>
    <w:p w14:paraId="50483528" w14:textId="77777777" w:rsidR="006A3BD0" w:rsidRDefault="006A3BD0" w:rsidP="006A3BD0">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rsidRPr="00D34937" w14:paraId="23655A30" w14:textId="77777777" w:rsidTr="006C5629">
        <w:trPr>
          <w:trHeight w:val="317"/>
        </w:trPr>
        <w:tc>
          <w:tcPr>
            <w:tcW w:w="9666" w:type="dxa"/>
            <w:vAlign w:val="center"/>
          </w:tcPr>
          <w:p w14:paraId="7D2C311E"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FARMACÉUTICA Y CONTENIDO DEL ENVASE</w:t>
            </w:r>
          </w:p>
        </w:tc>
      </w:tr>
    </w:tbl>
    <w:p w14:paraId="0241BAE2" w14:textId="77777777" w:rsidR="006A3BD0" w:rsidRDefault="006A3BD0" w:rsidP="006A3BD0">
      <w:pPr>
        <w:pStyle w:val="a3"/>
        <w:rPr>
          <w:lang w:val="es-ES"/>
        </w:rPr>
      </w:pPr>
    </w:p>
    <w:p w14:paraId="2EAB229B" w14:textId="77777777" w:rsidR="006A3BD0" w:rsidRDefault="006A3BD0" w:rsidP="006A3BD0">
      <w:pPr>
        <w:pStyle w:val="a3"/>
        <w:rPr>
          <w:lang w:val="es-ES"/>
        </w:rPr>
      </w:pPr>
      <w:r>
        <w:rPr>
          <w:rFonts w:eastAsia="Times New Roman"/>
          <w:highlight w:val="lightGray"/>
          <w:lang w:val="es-ES"/>
        </w:rPr>
        <w:t>Solución inyectable</w:t>
      </w:r>
    </w:p>
    <w:p w14:paraId="765B581E" w14:textId="77777777" w:rsidR="00CD6435" w:rsidRDefault="00CD6435" w:rsidP="00CD6435">
      <w:pPr>
        <w:autoSpaceDE w:val="0"/>
        <w:autoSpaceDN w:val="0"/>
        <w:adjustRightInd w:val="0"/>
        <w:rPr>
          <w:rFonts w:ascii="Times New Roman" w:hAnsi="Times New Roman" w:cs="Times New Roman"/>
          <w:lang w:val="es-ES"/>
        </w:rPr>
      </w:pPr>
      <w:r>
        <w:rPr>
          <w:rFonts w:ascii="Times New Roman" w:eastAsia="Times New Roman" w:hAnsi="Times New Roman" w:cs="Times New Roman"/>
          <w:lang w:val="es-ES"/>
        </w:rPr>
        <w:t>1 jeringa precargada</w:t>
      </w:r>
    </w:p>
    <w:p w14:paraId="29507681" w14:textId="77777777" w:rsidR="00CD6435" w:rsidRDefault="00CD6435" w:rsidP="001C0CE1">
      <w:pPr>
        <w:autoSpaceDE w:val="0"/>
        <w:autoSpaceDN w:val="0"/>
        <w:adjustRightInd w:val="0"/>
        <w:rPr>
          <w:rFonts w:ascii="Times New Roman" w:hAnsi="Times New Roman" w:cs="Times New Roman"/>
          <w:lang w:val="es-ES"/>
        </w:rPr>
      </w:pPr>
      <w:r>
        <w:rPr>
          <w:rFonts w:ascii="Times New Roman" w:eastAsia="Times New Roman" w:hAnsi="Times New Roman" w:cs="Times New Roman"/>
          <w:lang w:val="es-ES"/>
        </w:rPr>
        <w:t>2 toallitas impregnadas en alcohol</w:t>
      </w:r>
    </w:p>
    <w:p w14:paraId="0EDEF33B" w14:textId="77777777" w:rsidR="00CD6435" w:rsidRDefault="00CD6435" w:rsidP="00AE1563">
      <w:pPr>
        <w:autoSpaceDE w:val="0"/>
        <w:autoSpaceDN w:val="0"/>
        <w:adjustRightInd w:val="0"/>
        <w:ind w:leftChars="82" w:left="180"/>
        <w:rPr>
          <w:rFonts w:ascii="Times New Roman" w:eastAsia="맑은 고딕" w:hAnsi="Times New Roman" w:cs="Times New Roman"/>
          <w:lang w:val="es-ES" w:eastAsia="ko-KR"/>
        </w:rPr>
      </w:pPr>
    </w:p>
    <w:p w14:paraId="1A25D309" w14:textId="77777777" w:rsidR="00AE1563" w:rsidRPr="007A065A" w:rsidRDefault="00AE1563" w:rsidP="00AE1563">
      <w:pPr>
        <w:autoSpaceDE w:val="0"/>
        <w:autoSpaceDN w:val="0"/>
        <w:adjustRightInd w:val="0"/>
        <w:rPr>
          <w:rFonts w:ascii="Times New Roman" w:hAnsi="Times New Roman"/>
          <w:lang w:val="es-ES"/>
        </w:rPr>
      </w:pPr>
      <w:r w:rsidRPr="007A065A">
        <w:rPr>
          <w:rFonts w:ascii="Times New Roman" w:hAnsi="Times New Roman"/>
          <w:lang w:val="es-ES"/>
        </w:rPr>
        <w:t>2 jeringas precargadas</w:t>
      </w:r>
    </w:p>
    <w:p w14:paraId="381DC761" w14:textId="77777777" w:rsidR="006A3BD0" w:rsidRDefault="006A3BD0" w:rsidP="006A3BD0">
      <w:pPr>
        <w:autoSpaceDE w:val="0"/>
        <w:autoSpaceDN w:val="0"/>
        <w:adjustRightInd w:val="0"/>
        <w:rPr>
          <w:rFonts w:ascii="Times New Roman" w:hAnsi="Times New Roman" w:cs="Times New Roman"/>
          <w:lang w:val="es-ES"/>
        </w:rPr>
      </w:pPr>
      <w:r w:rsidRPr="007A065A">
        <w:rPr>
          <w:rFonts w:ascii="Times New Roman" w:hAnsi="Times New Roman"/>
          <w:lang w:val="es-ES"/>
        </w:rPr>
        <w:t>2 toallitas impregnadas en alcohol</w:t>
      </w:r>
    </w:p>
    <w:p w14:paraId="6976962C" w14:textId="77777777" w:rsidR="006A3BD0" w:rsidRPr="00416550" w:rsidRDefault="006A3BD0" w:rsidP="006A3BD0">
      <w:pPr>
        <w:spacing w:line="200" w:lineRule="exact"/>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rsidRPr="00D34937" w14:paraId="1DB60B75" w14:textId="77777777" w:rsidTr="006C5629">
        <w:trPr>
          <w:trHeight w:val="317"/>
        </w:trPr>
        <w:tc>
          <w:tcPr>
            <w:tcW w:w="9666" w:type="dxa"/>
            <w:vAlign w:val="center"/>
          </w:tcPr>
          <w:p w14:paraId="056C1032" w14:textId="77777777" w:rsidR="006A3BD0" w:rsidRDefault="006A3BD0" w:rsidP="006069CA">
            <w:pPr>
              <w:keepNext/>
              <w:numPr>
                <w:ilvl w:val="0"/>
                <w:numId w:val="143"/>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FORMA Y VÍA(S) DE ADMINISTRACIÓN</w:t>
            </w:r>
          </w:p>
        </w:tc>
      </w:tr>
    </w:tbl>
    <w:p w14:paraId="6BE2514E" w14:textId="77777777" w:rsidR="006A3BD0" w:rsidRDefault="006A3BD0" w:rsidP="006A3BD0">
      <w:pPr>
        <w:keepNext/>
        <w:spacing w:line="200" w:lineRule="exact"/>
        <w:rPr>
          <w:lang w:val="es-ES"/>
        </w:rPr>
      </w:pPr>
    </w:p>
    <w:p w14:paraId="64561A50" w14:textId="77777777" w:rsidR="006A3BD0" w:rsidRDefault="006A3BD0" w:rsidP="006A3BD0">
      <w:pPr>
        <w:pStyle w:val="a3"/>
        <w:keepNext/>
        <w:rPr>
          <w:lang w:val="es-ES"/>
        </w:rPr>
      </w:pPr>
      <w:r>
        <w:rPr>
          <w:rFonts w:eastAsia="Times New Roman"/>
          <w:lang w:val="es-ES"/>
        </w:rPr>
        <w:t>Vía subcutánea</w:t>
      </w:r>
    </w:p>
    <w:p w14:paraId="563C6E5D" w14:textId="77777777" w:rsidR="006A3BD0" w:rsidRDefault="006A3BD0" w:rsidP="006A3BD0">
      <w:pPr>
        <w:pStyle w:val="a3"/>
        <w:rPr>
          <w:lang w:val="es-ES"/>
        </w:rPr>
      </w:pPr>
    </w:p>
    <w:p w14:paraId="6762D6ED" w14:textId="77777777" w:rsidR="006A3BD0" w:rsidRDefault="006A3BD0" w:rsidP="006A3BD0">
      <w:pPr>
        <w:pStyle w:val="a3"/>
        <w:rPr>
          <w:lang w:val="es-ES"/>
        </w:rPr>
      </w:pPr>
      <w:r>
        <w:rPr>
          <w:rFonts w:eastAsia="Times New Roman"/>
          <w:lang w:val="es-ES"/>
        </w:rPr>
        <w:t>Leer el prospecto antes de utilizar este medicamento.</w:t>
      </w:r>
    </w:p>
    <w:p w14:paraId="55DC2693" w14:textId="77777777" w:rsidR="006A3BD0" w:rsidRDefault="006A3BD0" w:rsidP="006A3BD0">
      <w:pPr>
        <w:pStyle w:val="a3"/>
        <w:rPr>
          <w:lang w:val="es-ES"/>
        </w:rPr>
      </w:pPr>
    </w:p>
    <w:p w14:paraId="79C0C57E" w14:textId="77777777" w:rsidR="006A3BD0" w:rsidRPr="00416550" w:rsidRDefault="006A3BD0" w:rsidP="006A3BD0">
      <w:pPr>
        <w:pStyle w:val="a3"/>
        <w:rPr>
          <w:lang w:val="es-ES"/>
        </w:rPr>
      </w:pPr>
      <w:r>
        <w:rPr>
          <w:rFonts w:eastAsia="Times New Roman"/>
          <w:lang w:val="es-ES"/>
        </w:rPr>
        <w:t>Para un solo uso.</w:t>
      </w:r>
    </w:p>
    <w:p w14:paraId="736568C8" w14:textId="77777777" w:rsidR="006A3BD0" w:rsidRPr="00416550" w:rsidRDefault="006A3BD0" w:rsidP="006A3BD0">
      <w:pPr>
        <w:pStyle w:val="a3"/>
        <w:rPr>
          <w:lang w:val="es-ES"/>
        </w:rPr>
      </w:pPr>
    </w:p>
    <w:p w14:paraId="1471C429" w14:textId="77777777" w:rsidR="006A3BD0" w:rsidRPr="00416550" w:rsidRDefault="003D75B8" w:rsidP="006A3BD0">
      <w:pPr>
        <w:pStyle w:val="a3"/>
        <w:rPr>
          <w:lang w:val="es-ES"/>
        </w:rPr>
      </w:pPr>
      <w:r w:rsidRPr="00416550">
        <w:rPr>
          <w:lang w:val="es-ES"/>
        </w:rPr>
        <w:t>Para uso pediátrico</w:t>
      </w:r>
    </w:p>
    <w:p w14:paraId="6B7F03FA" w14:textId="77777777" w:rsidR="003D75B8" w:rsidRPr="00416550" w:rsidRDefault="003D75B8" w:rsidP="006A3BD0">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rsidRPr="00D34937" w14:paraId="5FCA12DC" w14:textId="77777777" w:rsidTr="006C5629">
        <w:trPr>
          <w:trHeight w:val="317"/>
        </w:trPr>
        <w:tc>
          <w:tcPr>
            <w:tcW w:w="9666" w:type="dxa"/>
            <w:vAlign w:val="center"/>
          </w:tcPr>
          <w:p w14:paraId="02C878AC" w14:textId="77777777" w:rsidR="006A3BD0" w:rsidRDefault="006A3BD0" w:rsidP="006069CA">
            <w:pPr>
              <w:numPr>
                <w:ilvl w:val="0"/>
                <w:numId w:val="143"/>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t>ADVERTENCIA ESPECIAL DE QUE EL MEDICAMENTO DEBE MANTENERSE FUERA DE LA VISTA Y DEL ALCANCE DE LOS NIÑOS</w:t>
            </w:r>
          </w:p>
        </w:tc>
      </w:tr>
    </w:tbl>
    <w:p w14:paraId="66425A7D" w14:textId="77777777" w:rsidR="006A3BD0" w:rsidRDefault="006A3BD0" w:rsidP="006A3BD0">
      <w:pPr>
        <w:spacing w:before="1" w:line="200" w:lineRule="exact"/>
        <w:rPr>
          <w:lang w:val="es-ES"/>
        </w:rPr>
      </w:pPr>
    </w:p>
    <w:p w14:paraId="1A9652B7" w14:textId="77777777" w:rsidR="006A3BD0" w:rsidRDefault="006A3BD0" w:rsidP="006A3BD0">
      <w:pPr>
        <w:pStyle w:val="a3"/>
        <w:rPr>
          <w:lang w:val="es-ES"/>
        </w:rPr>
      </w:pPr>
      <w:r>
        <w:rPr>
          <w:rFonts w:eastAsia="Times New Roman"/>
          <w:lang w:val="es-ES"/>
        </w:rPr>
        <w:t>Mantener fuera de la vista y del alcance de los niños.</w:t>
      </w:r>
    </w:p>
    <w:p w14:paraId="13F00023" w14:textId="77777777" w:rsidR="006A3BD0" w:rsidRDefault="006A3BD0" w:rsidP="006A3BD0">
      <w:pPr>
        <w:pStyle w:val="a3"/>
        <w:rPr>
          <w:lang w:val="es-ES"/>
        </w:rPr>
      </w:pPr>
    </w:p>
    <w:p w14:paraId="79420764" w14:textId="77777777" w:rsidR="006A3BD0" w:rsidRDefault="006A3BD0" w:rsidP="006A3BD0">
      <w:pPr>
        <w:pStyle w:val="a3"/>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rsidRPr="00141B59" w14:paraId="49CFF17B" w14:textId="77777777" w:rsidTr="006C5629">
        <w:trPr>
          <w:trHeight w:val="317"/>
        </w:trPr>
        <w:tc>
          <w:tcPr>
            <w:tcW w:w="9666" w:type="dxa"/>
            <w:vAlign w:val="center"/>
          </w:tcPr>
          <w:p w14:paraId="75228EDF" w14:textId="77777777" w:rsidR="006A3BD0" w:rsidRDefault="006A3BD0" w:rsidP="006069CA">
            <w:pPr>
              <w:numPr>
                <w:ilvl w:val="0"/>
                <w:numId w:val="143"/>
              </w:numPr>
              <w:tabs>
                <w:tab w:val="left" w:pos="672"/>
              </w:tabs>
              <w:ind w:left="550" w:hanging="550"/>
              <w:jc w:val="both"/>
              <w:rPr>
                <w:rFonts w:ascii="Times New Roman" w:eastAsia="Times New Roman" w:hAnsi="Times New Roman"/>
                <w:lang w:val="es-ES"/>
              </w:rPr>
            </w:pPr>
            <w:r>
              <w:rPr>
                <w:rFonts w:ascii="Times New Roman" w:eastAsia="Times New Roman" w:hAnsi="Times New Roman" w:cs="Times New Roman"/>
                <w:b/>
                <w:bCs/>
                <w:spacing w:val="-1"/>
                <w:lang w:val="es-ES"/>
              </w:rPr>
              <w:lastRenderedPageBreak/>
              <w:t>OTRA(S) ADVERTENCIA(S) ESPECIAL(ES), SI ES NECESARIO</w:t>
            </w:r>
          </w:p>
        </w:tc>
      </w:tr>
    </w:tbl>
    <w:p w14:paraId="496FC7E3" w14:textId="77777777" w:rsidR="006A3BD0" w:rsidRDefault="006A3BD0" w:rsidP="006A3BD0">
      <w:pPr>
        <w:rPr>
          <w:lang w:val="es-ES"/>
        </w:rPr>
      </w:pPr>
    </w:p>
    <w:p w14:paraId="60541EE3" w14:textId="77777777" w:rsidR="006A3BD0" w:rsidRDefault="006A3BD0" w:rsidP="006A3BD0">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115E1251" w14:textId="77777777" w:rsidTr="006C5629">
        <w:trPr>
          <w:trHeight w:val="317"/>
        </w:trPr>
        <w:tc>
          <w:tcPr>
            <w:tcW w:w="9666" w:type="dxa"/>
            <w:vAlign w:val="center"/>
          </w:tcPr>
          <w:p w14:paraId="1631D8FD"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60F16DF0" w14:textId="77777777" w:rsidR="006A3BD0" w:rsidRDefault="006A3BD0" w:rsidP="006A3BD0"/>
    <w:p w14:paraId="29137917" w14:textId="77777777" w:rsidR="006A3BD0" w:rsidRDefault="006A3BD0" w:rsidP="006A3BD0">
      <w:pPr>
        <w:pStyle w:val="a3"/>
      </w:pPr>
      <w:r>
        <w:rPr>
          <w:rFonts w:eastAsia="Times New Roman"/>
          <w:lang w:val="es-ES"/>
        </w:rPr>
        <w:t>CAD</w:t>
      </w:r>
    </w:p>
    <w:p w14:paraId="6B192638" w14:textId="77777777" w:rsidR="006A3BD0" w:rsidRDefault="006A3BD0" w:rsidP="006A3BD0"/>
    <w:p w14:paraId="3EDC1B65" w14:textId="77777777" w:rsidR="006A3BD0" w:rsidRDefault="006A3BD0" w:rsidP="006A3BD0"/>
    <w:tbl>
      <w:tblPr>
        <w:tblStyle w:val="ac"/>
        <w:tblpPr w:leftFromText="142" w:rightFromText="142" w:vertAnchor="text" w:tblpY="194"/>
        <w:tblW w:w="9666" w:type="dxa"/>
        <w:tblLook w:val="04A0" w:firstRow="1" w:lastRow="0" w:firstColumn="1" w:lastColumn="0" w:noHBand="0" w:noVBand="1"/>
      </w:tblPr>
      <w:tblGrid>
        <w:gridCol w:w="9666"/>
      </w:tblGrid>
      <w:tr w:rsidR="006A3BD0" w14:paraId="19858853" w14:textId="77777777" w:rsidTr="006C5629">
        <w:trPr>
          <w:trHeight w:val="317"/>
        </w:trPr>
        <w:tc>
          <w:tcPr>
            <w:tcW w:w="9666" w:type="dxa"/>
            <w:vAlign w:val="center"/>
          </w:tcPr>
          <w:p w14:paraId="1D13BEA5"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ESPECIALES DE CONSERVACIÓN</w:t>
            </w:r>
          </w:p>
        </w:tc>
      </w:tr>
    </w:tbl>
    <w:p w14:paraId="32CB9D76" w14:textId="77777777" w:rsidR="006A3BD0" w:rsidRDefault="006A3BD0" w:rsidP="006A3BD0"/>
    <w:p w14:paraId="48649261" w14:textId="77777777" w:rsidR="006A3BD0" w:rsidRDefault="006A3BD0" w:rsidP="006A3BD0">
      <w:pPr>
        <w:pStyle w:val="a3"/>
        <w:rPr>
          <w:lang w:val="es-ES"/>
        </w:rPr>
      </w:pPr>
      <w:r>
        <w:rPr>
          <w:rFonts w:eastAsia="Times New Roman"/>
          <w:lang w:val="es-ES"/>
        </w:rPr>
        <w:t>Conservar en nevera. No congelar.</w:t>
      </w:r>
    </w:p>
    <w:p w14:paraId="55507D43" w14:textId="77777777" w:rsidR="006A3BD0" w:rsidRDefault="006A3BD0" w:rsidP="006A3BD0">
      <w:pPr>
        <w:pStyle w:val="a3"/>
        <w:rPr>
          <w:lang w:val="es-ES"/>
        </w:rPr>
      </w:pPr>
      <w:r>
        <w:rPr>
          <w:rFonts w:eastAsia="Times New Roman"/>
          <w:lang w:val="es-ES"/>
        </w:rPr>
        <w:t>Mantener la jeringa precargada en el embalaje exterior para protegerla de la luz.</w:t>
      </w:r>
    </w:p>
    <w:p w14:paraId="0BE24E02" w14:textId="77777777" w:rsidR="006A3BD0" w:rsidRDefault="006A3BD0" w:rsidP="006A3BD0">
      <w:pPr>
        <w:pStyle w:val="a3"/>
        <w:rPr>
          <w:lang w:val="es-ES"/>
        </w:rPr>
      </w:pPr>
      <w:r>
        <w:rPr>
          <w:rFonts w:eastAsia="Times New Roman"/>
          <w:lang w:val="es-ES"/>
        </w:rPr>
        <w:t>Consulte el prospecto para obtener más detalles de conservación alternativos.</w:t>
      </w:r>
    </w:p>
    <w:p w14:paraId="03D74DF7" w14:textId="77777777" w:rsidR="006A3BD0" w:rsidRDefault="006A3BD0" w:rsidP="006A3BD0">
      <w:pPr>
        <w:rPr>
          <w:lang w:val="es-ES"/>
        </w:rPr>
      </w:pPr>
    </w:p>
    <w:p w14:paraId="75D6A8C9" w14:textId="77777777" w:rsidR="006A3BD0" w:rsidRDefault="006A3BD0" w:rsidP="006A3BD0">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rsidRPr="00141B59" w14:paraId="36CC1463" w14:textId="77777777" w:rsidTr="006C5629">
        <w:trPr>
          <w:trHeight w:val="317"/>
        </w:trPr>
        <w:tc>
          <w:tcPr>
            <w:tcW w:w="9666" w:type="dxa"/>
            <w:vAlign w:val="center"/>
          </w:tcPr>
          <w:p w14:paraId="47161FBB"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PRECAUCIONES ESPECIALES DE ELIMINACIÓN DEL MEDICAMENTO NO UTILIZADO Y DE LOS MATERIALES DERIVADOS DE SU USO, CUANDO CORRESPONDA</w:t>
            </w:r>
          </w:p>
        </w:tc>
      </w:tr>
    </w:tbl>
    <w:p w14:paraId="4E36F06E" w14:textId="77777777" w:rsidR="006A3BD0" w:rsidRDefault="006A3BD0" w:rsidP="006A3BD0">
      <w:pPr>
        <w:rPr>
          <w:lang w:val="es-ES"/>
        </w:rPr>
      </w:pPr>
    </w:p>
    <w:p w14:paraId="2CB29D54" w14:textId="77777777" w:rsidR="006A3BD0" w:rsidRDefault="006A3BD0" w:rsidP="006A3BD0">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rsidRPr="00D34937" w14:paraId="5218D580" w14:textId="77777777" w:rsidTr="006C5629">
        <w:trPr>
          <w:trHeight w:val="317"/>
        </w:trPr>
        <w:tc>
          <w:tcPr>
            <w:tcW w:w="9666" w:type="dxa"/>
            <w:vAlign w:val="center"/>
          </w:tcPr>
          <w:p w14:paraId="5B4A7289"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Y DIRECCIÓN DEL TITULAR DE LA AUTORIZACIÓN DE COMERCIALIZACIÓN</w:t>
            </w:r>
          </w:p>
        </w:tc>
      </w:tr>
    </w:tbl>
    <w:p w14:paraId="1DC36046" w14:textId="77777777" w:rsidR="006A3BD0" w:rsidRDefault="006A3BD0" w:rsidP="006A3BD0">
      <w:pPr>
        <w:spacing w:before="5" w:line="200" w:lineRule="exact"/>
        <w:rPr>
          <w:lang w:val="es-ES"/>
        </w:rPr>
      </w:pPr>
    </w:p>
    <w:p w14:paraId="6B512FEC" w14:textId="77777777" w:rsidR="006A3BD0" w:rsidRDefault="006A3BD0" w:rsidP="006A3BD0">
      <w:pPr>
        <w:pStyle w:val="a3"/>
      </w:pPr>
      <w:r>
        <w:t xml:space="preserve">Celltrion Healthcare Hungary Kft. </w:t>
      </w:r>
    </w:p>
    <w:p w14:paraId="24A8706A" w14:textId="77777777" w:rsidR="006A3BD0" w:rsidRDefault="006A3BD0" w:rsidP="006A3BD0">
      <w:pPr>
        <w:pStyle w:val="a3"/>
      </w:pPr>
      <w:r>
        <w:t>1062 Budapest</w:t>
      </w:r>
    </w:p>
    <w:p w14:paraId="6CED59C3" w14:textId="77777777" w:rsidR="006A3BD0" w:rsidRDefault="006A3BD0" w:rsidP="006A3BD0">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68998413" w14:textId="77777777" w:rsidR="006A3BD0" w:rsidRDefault="006A3BD0" w:rsidP="006A3BD0">
      <w:pPr>
        <w:pStyle w:val="a3"/>
      </w:pPr>
      <w:proofErr w:type="spellStart"/>
      <w:r>
        <w:rPr>
          <w:rFonts w:eastAsia="Times New Roman"/>
          <w:lang w:val="en-GB"/>
        </w:rPr>
        <w:t>Hungría</w:t>
      </w:r>
      <w:proofErr w:type="spellEnd"/>
    </w:p>
    <w:p w14:paraId="646CBF04" w14:textId="77777777" w:rsidR="006A3BD0" w:rsidRDefault="006A3BD0" w:rsidP="006A3BD0"/>
    <w:p w14:paraId="3AE8EECB" w14:textId="77777777" w:rsidR="006A3BD0" w:rsidRDefault="006A3BD0" w:rsidP="006A3BD0"/>
    <w:p w14:paraId="151DC2A2" w14:textId="77777777" w:rsidR="006A3BD0" w:rsidRDefault="006A3BD0" w:rsidP="006A3BD0"/>
    <w:p w14:paraId="31C06F02" w14:textId="77777777" w:rsidR="006A3BD0" w:rsidRDefault="006A3BD0" w:rsidP="006A3BD0"/>
    <w:tbl>
      <w:tblPr>
        <w:tblStyle w:val="ac"/>
        <w:tblpPr w:leftFromText="142" w:rightFromText="142" w:vertAnchor="text" w:tblpY="194"/>
        <w:tblW w:w="9666" w:type="dxa"/>
        <w:tblLook w:val="04A0" w:firstRow="1" w:lastRow="0" w:firstColumn="1" w:lastColumn="0" w:noHBand="0" w:noVBand="1"/>
      </w:tblPr>
      <w:tblGrid>
        <w:gridCol w:w="9666"/>
      </w:tblGrid>
      <w:tr w:rsidR="006A3BD0" w:rsidRPr="00D34937" w14:paraId="54F68897" w14:textId="77777777" w:rsidTr="006C5629">
        <w:trPr>
          <w:trHeight w:val="317"/>
        </w:trPr>
        <w:tc>
          <w:tcPr>
            <w:tcW w:w="9666" w:type="dxa"/>
            <w:vAlign w:val="center"/>
          </w:tcPr>
          <w:p w14:paraId="3E6F755F" w14:textId="77777777" w:rsidR="006A3BD0" w:rsidRDefault="006A3BD0" w:rsidP="006069CA">
            <w:pPr>
              <w:keepNext/>
              <w:numPr>
                <w:ilvl w:val="0"/>
                <w:numId w:val="143"/>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NÚMERO DE AUTORIZACIÓN DE COMERCIALIZACIÓN</w:t>
            </w:r>
          </w:p>
        </w:tc>
      </w:tr>
    </w:tbl>
    <w:p w14:paraId="10E2E2D9" w14:textId="77777777" w:rsidR="006A3BD0" w:rsidRDefault="006A3BD0" w:rsidP="006A3BD0">
      <w:pPr>
        <w:keepNext/>
        <w:rPr>
          <w:lang w:val="es-ES"/>
        </w:rPr>
      </w:pPr>
    </w:p>
    <w:p w14:paraId="6B255813" w14:textId="77777777" w:rsidR="006A3BD0" w:rsidRPr="008D2D36" w:rsidRDefault="006A3BD0" w:rsidP="006361FC">
      <w:pPr>
        <w:autoSpaceDE w:val="0"/>
        <w:autoSpaceDN w:val="0"/>
        <w:adjustRightInd w:val="0"/>
        <w:rPr>
          <w:rFonts w:ascii="Times New Roman" w:eastAsia="맑은 고딕" w:hAnsi="Times New Roman" w:cs="Times New Roman"/>
          <w:color w:val="000000"/>
          <w:lang w:val="pt-BR" w:eastAsia="ko-KR"/>
        </w:rPr>
      </w:pPr>
      <w:r w:rsidRPr="008D2D36">
        <w:rPr>
          <w:rFonts w:ascii="Times New Roman" w:hAnsi="Times New Roman" w:cs="Times New Roman"/>
          <w:lang w:val="pt-BR"/>
        </w:rPr>
        <w:t>EU/</w:t>
      </w:r>
      <w:r w:rsidRPr="008D2D36">
        <w:rPr>
          <w:rFonts w:ascii="Times New Roman" w:hAnsi="Times New Roman" w:cs="Times New Roman"/>
          <w:color w:val="000000"/>
          <w:lang w:val="pt-BR"/>
        </w:rPr>
        <w:t>1/20/1513/</w:t>
      </w:r>
      <w:r w:rsidR="003D75B8" w:rsidRPr="008D2D36">
        <w:rPr>
          <w:rFonts w:ascii="Times New Roman" w:hAnsi="Times New Roman" w:cs="Times New Roman"/>
          <w:color w:val="000000"/>
          <w:lang w:val="pt-BR"/>
        </w:rPr>
        <w:t>017</w:t>
      </w:r>
      <w:r w:rsidR="006361FC" w:rsidRPr="008D2D36">
        <w:rPr>
          <w:rFonts w:ascii="Times New Roman" w:eastAsia="맑은 고딕" w:hAnsi="Times New Roman" w:cs="Times New Roman"/>
          <w:color w:val="000000"/>
          <w:lang w:val="pt-BR" w:eastAsia="ko-KR"/>
        </w:rPr>
        <w:t xml:space="preserve"> </w:t>
      </w:r>
      <w:r w:rsidR="006361FC" w:rsidRPr="008D2D36">
        <w:rPr>
          <w:rFonts w:ascii="Times New Roman" w:eastAsia="Times New Roman" w:hAnsi="Times New Roman" w:cs="Times New Roman"/>
          <w:highlight w:val="lightGray"/>
          <w:lang w:val="es-ES"/>
        </w:rPr>
        <w:t>2 jeringas precargadas</w:t>
      </w:r>
    </w:p>
    <w:p w14:paraId="12B0C86B" w14:textId="77777777" w:rsidR="006361FC" w:rsidRPr="008D2D36" w:rsidRDefault="006361FC" w:rsidP="008D35A1">
      <w:pPr>
        <w:autoSpaceDE w:val="0"/>
        <w:autoSpaceDN w:val="0"/>
        <w:adjustRightInd w:val="0"/>
        <w:rPr>
          <w:rFonts w:ascii="Times New Roman" w:hAnsi="Times New Roman" w:cs="Times New Roman"/>
          <w:lang w:val="es-ES"/>
        </w:rPr>
      </w:pPr>
      <w:r w:rsidRPr="008D2D36">
        <w:rPr>
          <w:rFonts w:ascii="Times New Roman" w:eastAsia="맑은 고딕" w:hAnsi="Times New Roman" w:cs="Times New Roman"/>
          <w:color w:val="000000"/>
          <w:highlight w:val="lightGray"/>
          <w:lang w:val="pt-BR" w:eastAsia="ko-KR"/>
        </w:rPr>
        <w:t>EU/1/20/1513/01</w:t>
      </w:r>
      <w:r w:rsidR="00310E27" w:rsidRPr="008D2D36">
        <w:rPr>
          <w:rFonts w:ascii="Times New Roman" w:eastAsia="맑은 고딕" w:hAnsi="Times New Roman" w:cs="Times New Roman"/>
          <w:color w:val="000000"/>
          <w:highlight w:val="lightGray"/>
          <w:lang w:val="pt-BR" w:eastAsia="ko-KR"/>
        </w:rPr>
        <w:t>8</w:t>
      </w:r>
      <w:r w:rsidRPr="008D2D36">
        <w:rPr>
          <w:rFonts w:ascii="Times New Roman" w:eastAsia="맑은 고딕" w:hAnsi="Times New Roman" w:cs="Times New Roman"/>
          <w:color w:val="000000"/>
          <w:highlight w:val="lightGray"/>
          <w:lang w:val="pt-BR" w:eastAsia="ko-KR"/>
        </w:rPr>
        <w:t xml:space="preserve"> </w:t>
      </w:r>
      <w:r w:rsidRPr="008D2D36">
        <w:rPr>
          <w:rFonts w:ascii="Times New Roman" w:eastAsia="Times New Roman" w:hAnsi="Times New Roman" w:cs="Times New Roman"/>
          <w:highlight w:val="lightGray"/>
          <w:lang w:val="es-ES"/>
        </w:rPr>
        <w:t>1 jeringa precargada</w:t>
      </w:r>
    </w:p>
    <w:p w14:paraId="2305598F" w14:textId="77777777" w:rsidR="006361FC" w:rsidRPr="006361FC" w:rsidRDefault="006361FC" w:rsidP="006A3BD0">
      <w:pPr>
        <w:pStyle w:val="a3"/>
        <w:rPr>
          <w:rFonts w:eastAsia="맑은 고딕"/>
          <w:lang w:val="pt-BR" w:eastAsia="ko-KR"/>
        </w:rPr>
      </w:pPr>
    </w:p>
    <w:p w14:paraId="1F498EA1" w14:textId="77777777" w:rsidR="006A3BD0" w:rsidRPr="006361FC" w:rsidRDefault="006A3BD0" w:rsidP="006A3BD0">
      <w:pPr>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421B9C24" w14:textId="77777777" w:rsidTr="006C5629">
        <w:trPr>
          <w:trHeight w:val="317"/>
        </w:trPr>
        <w:tc>
          <w:tcPr>
            <w:tcW w:w="9666" w:type="dxa"/>
            <w:vAlign w:val="center"/>
          </w:tcPr>
          <w:p w14:paraId="63F17B7F"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NÚMERO DE LOTE</w:t>
            </w:r>
          </w:p>
        </w:tc>
      </w:tr>
    </w:tbl>
    <w:p w14:paraId="3841E539" w14:textId="77777777" w:rsidR="006A3BD0" w:rsidRDefault="006A3BD0" w:rsidP="006A3BD0"/>
    <w:p w14:paraId="530394DF" w14:textId="77777777" w:rsidR="006A3BD0" w:rsidRDefault="006A3BD0" w:rsidP="006A3BD0">
      <w:pPr>
        <w:pStyle w:val="a3"/>
      </w:pPr>
      <w:r>
        <w:rPr>
          <w:rFonts w:eastAsia="Times New Roman"/>
          <w:lang w:val="es-ES"/>
        </w:rPr>
        <w:t xml:space="preserve">Lote </w:t>
      </w:r>
    </w:p>
    <w:p w14:paraId="4B730EB2" w14:textId="77777777" w:rsidR="006A3BD0" w:rsidRDefault="006A3BD0" w:rsidP="006A3BD0">
      <w:pPr>
        <w:pStyle w:val="a3"/>
      </w:pPr>
    </w:p>
    <w:p w14:paraId="18079AC8" w14:textId="77777777" w:rsidR="006A3BD0" w:rsidRDefault="006A3BD0" w:rsidP="006A3BD0">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334527AD" w14:textId="77777777" w:rsidTr="006C5629">
        <w:trPr>
          <w:trHeight w:val="317"/>
        </w:trPr>
        <w:tc>
          <w:tcPr>
            <w:tcW w:w="9666" w:type="dxa"/>
            <w:vAlign w:val="center"/>
          </w:tcPr>
          <w:p w14:paraId="76C9B582"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CONDICIONES GENERALES DE DISPENSACIÓN</w:t>
            </w:r>
          </w:p>
        </w:tc>
      </w:tr>
    </w:tbl>
    <w:p w14:paraId="7F0FDD9A" w14:textId="77777777" w:rsidR="006A3BD0" w:rsidRDefault="006A3BD0" w:rsidP="006A3BD0">
      <w:pPr>
        <w:jc w:val="both"/>
      </w:pPr>
    </w:p>
    <w:p w14:paraId="1EB56145" w14:textId="77777777" w:rsidR="006A3BD0" w:rsidRDefault="006A3BD0" w:rsidP="006A3BD0">
      <w:pPr>
        <w:jc w:val="both"/>
      </w:pPr>
    </w:p>
    <w:p w14:paraId="2F616584" w14:textId="77777777" w:rsidR="006A3BD0" w:rsidRDefault="006A3BD0" w:rsidP="006A3BD0">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40C1CC47" w14:textId="77777777" w:rsidTr="006C5629">
        <w:trPr>
          <w:trHeight w:val="317"/>
        </w:trPr>
        <w:tc>
          <w:tcPr>
            <w:tcW w:w="9666" w:type="dxa"/>
            <w:vAlign w:val="center"/>
          </w:tcPr>
          <w:p w14:paraId="46803D70"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INSTRUCCIONES DE USO</w:t>
            </w:r>
          </w:p>
        </w:tc>
      </w:tr>
    </w:tbl>
    <w:p w14:paraId="65C68A6B" w14:textId="77777777" w:rsidR="006A3BD0" w:rsidRDefault="006A3BD0" w:rsidP="006A3BD0">
      <w:pPr>
        <w:jc w:val="both"/>
      </w:pPr>
    </w:p>
    <w:p w14:paraId="0CB927C8" w14:textId="77777777" w:rsidR="006A3BD0" w:rsidRDefault="006A3BD0" w:rsidP="006A3BD0">
      <w:pPr>
        <w:jc w:val="both"/>
      </w:pPr>
    </w:p>
    <w:p w14:paraId="3637CF44" w14:textId="77777777" w:rsidR="006A3BD0" w:rsidRDefault="006A3BD0" w:rsidP="006A3BD0">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12FD220D" w14:textId="77777777" w:rsidTr="006C5629">
        <w:trPr>
          <w:trHeight w:val="317"/>
        </w:trPr>
        <w:tc>
          <w:tcPr>
            <w:tcW w:w="9666" w:type="dxa"/>
            <w:vAlign w:val="center"/>
          </w:tcPr>
          <w:p w14:paraId="1617329B"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INFORMACIÓN EN BRAILLE</w:t>
            </w:r>
          </w:p>
        </w:tc>
      </w:tr>
    </w:tbl>
    <w:p w14:paraId="141019FA" w14:textId="77777777" w:rsidR="006A3BD0" w:rsidRDefault="006A3BD0" w:rsidP="006A3BD0">
      <w:pPr>
        <w:jc w:val="both"/>
      </w:pPr>
    </w:p>
    <w:p w14:paraId="48C149B6" w14:textId="77777777" w:rsidR="006A3BD0" w:rsidRDefault="006A3BD0" w:rsidP="006A3BD0">
      <w:pPr>
        <w:pStyle w:val="a3"/>
      </w:pPr>
      <w:r>
        <w:rPr>
          <w:rFonts w:eastAsia="Times New Roman"/>
          <w:lang w:val="es-ES"/>
        </w:rPr>
        <w:t xml:space="preserve">Yuflyma </w:t>
      </w:r>
      <w:r w:rsidR="003D75B8">
        <w:rPr>
          <w:rFonts w:eastAsia="Times New Roman"/>
          <w:lang w:val="es-ES"/>
        </w:rPr>
        <w:t>20</w:t>
      </w:r>
      <w:r>
        <w:rPr>
          <w:rFonts w:eastAsia="Times New Roman"/>
          <w:lang w:val="es-ES"/>
        </w:rPr>
        <w:t xml:space="preserve"> mg</w:t>
      </w:r>
    </w:p>
    <w:p w14:paraId="3A35A64E" w14:textId="77777777" w:rsidR="006A3BD0" w:rsidRDefault="006A3BD0" w:rsidP="006A3BD0">
      <w:pPr>
        <w:jc w:val="both"/>
      </w:pPr>
    </w:p>
    <w:p w14:paraId="3739DA59" w14:textId="77777777" w:rsidR="006A3BD0" w:rsidRDefault="006A3BD0" w:rsidP="006A3BD0">
      <w:pPr>
        <w:jc w:val="both"/>
      </w:pPr>
    </w:p>
    <w:tbl>
      <w:tblPr>
        <w:tblStyle w:val="ac"/>
        <w:tblpPr w:leftFromText="142" w:rightFromText="142" w:vertAnchor="text" w:tblpY="194"/>
        <w:tblW w:w="9666" w:type="dxa"/>
        <w:tblLook w:val="04A0" w:firstRow="1" w:lastRow="0" w:firstColumn="1" w:lastColumn="0" w:noHBand="0" w:noVBand="1"/>
      </w:tblPr>
      <w:tblGrid>
        <w:gridCol w:w="9666"/>
      </w:tblGrid>
      <w:tr w:rsidR="006A3BD0" w:rsidRPr="00D34937" w14:paraId="0F65800A" w14:textId="77777777" w:rsidTr="006C5629">
        <w:trPr>
          <w:trHeight w:val="317"/>
        </w:trPr>
        <w:tc>
          <w:tcPr>
            <w:tcW w:w="9666" w:type="dxa"/>
            <w:vAlign w:val="center"/>
          </w:tcPr>
          <w:p w14:paraId="417A6445"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lang w:val="pt-BR"/>
              </w:rPr>
            </w:pPr>
            <w:r>
              <w:rPr>
                <w:rFonts w:ascii="Times New Roman" w:eastAsia="Times New Roman" w:hAnsi="Times New Roman" w:cs="Times New Roman"/>
                <w:b/>
                <w:bCs/>
                <w:spacing w:val="-1"/>
                <w:lang w:val="pt-BR"/>
              </w:rPr>
              <w:t>IDENTIFICADOR ÚNICO – CÓDIGO DE BARRAS 2D</w:t>
            </w:r>
          </w:p>
        </w:tc>
      </w:tr>
    </w:tbl>
    <w:p w14:paraId="43EDB25C" w14:textId="77777777" w:rsidR="006A3BD0" w:rsidRDefault="006A3BD0" w:rsidP="006A3BD0">
      <w:pPr>
        <w:jc w:val="both"/>
        <w:rPr>
          <w:lang w:val="pt-BR"/>
        </w:rPr>
      </w:pPr>
    </w:p>
    <w:p w14:paraId="10E04C24" w14:textId="77777777" w:rsidR="006A3BD0" w:rsidRDefault="006A3BD0" w:rsidP="006A3BD0">
      <w:pPr>
        <w:pStyle w:val="a3"/>
        <w:rPr>
          <w:lang w:val="es-ES"/>
        </w:rPr>
      </w:pPr>
      <w:r>
        <w:rPr>
          <w:rFonts w:eastAsia="Times New Roman"/>
          <w:highlight w:val="lightGray"/>
          <w:lang w:val="es-ES"/>
        </w:rPr>
        <w:t>Incluido el código de barras 2D que lleva el identificador único.</w:t>
      </w:r>
    </w:p>
    <w:p w14:paraId="07D5B6F5" w14:textId="77777777" w:rsidR="006A3BD0" w:rsidRDefault="006A3BD0" w:rsidP="006A3BD0">
      <w:pPr>
        <w:jc w:val="both"/>
        <w:rPr>
          <w:lang w:val="es-ES"/>
        </w:rPr>
      </w:pPr>
    </w:p>
    <w:p w14:paraId="2CD8791F" w14:textId="77777777" w:rsidR="006A3BD0" w:rsidRDefault="006A3BD0" w:rsidP="006A3BD0">
      <w:pPr>
        <w:jc w:val="both"/>
        <w:rPr>
          <w:lang w:val="es-ES"/>
        </w:rPr>
      </w:pPr>
    </w:p>
    <w:tbl>
      <w:tblPr>
        <w:tblStyle w:val="ac"/>
        <w:tblpPr w:leftFromText="142" w:rightFromText="142" w:vertAnchor="text" w:tblpY="194"/>
        <w:tblW w:w="9666" w:type="dxa"/>
        <w:tblLook w:val="04A0" w:firstRow="1" w:lastRow="0" w:firstColumn="1" w:lastColumn="0" w:noHBand="0" w:noVBand="1"/>
      </w:tblPr>
      <w:tblGrid>
        <w:gridCol w:w="9666"/>
      </w:tblGrid>
      <w:tr w:rsidR="006A3BD0" w:rsidRPr="00D34937" w14:paraId="54FCB8DC" w14:textId="77777777" w:rsidTr="006C5629">
        <w:trPr>
          <w:trHeight w:val="317"/>
        </w:trPr>
        <w:tc>
          <w:tcPr>
            <w:tcW w:w="9666" w:type="dxa"/>
            <w:vAlign w:val="center"/>
          </w:tcPr>
          <w:p w14:paraId="07AB62DF" w14:textId="77777777" w:rsidR="006A3BD0" w:rsidRDefault="006A3BD0" w:rsidP="006069CA">
            <w:pPr>
              <w:numPr>
                <w:ilvl w:val="0"/>
                <w:numId w:val="143"/>
              </w:numPr>
              <w:tabs>
                <w:tab w:val="left" w:pos="672"/>
              </w:tabs>
              <w:ind w:left="550" w:hanging="550"/>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IDENTIFICADOR ÚNICO - INFORMACIÓN EN CARACTERES VISUALES</w:t>
            </w:r>
          </w:p>
        </w:tc>
      </w:tr>
    </w:tbl>
    <w:p w14:paraId="7E4CC46F" w14:textId="77777777" w:rsidR="006A3BD0" w:rsidRDefault="006A3BD0" w:rsidP="006A3BD0">
      <w:pPr>
        <w:jc w:val="both"/>
        <w:rPr>
          <w:lang w:val="es-ES"/>
        </w:rPr>
      </w:pPr>
    </w:p>
    <w:p w14:paraId="6218C178" w14:textId="77777777" w:rsidR="006A3BD0" w:rsidRDefault="006A3BD0" w:rsidP="006A3BD0">
      <w:pPr>
        <w:pStyle w:val="a3"/>
      </w:pPr>
      <w:r>
        <w:rPr>
          <w:rFonts w:eastAsia="Times New Roman"/>
          <w:lang w:val="es-ES"/>
        </w:rPr>
        <w:t>PC</w:t>
      </w:r>
    </w:p>
    <w:p w14:paraId="6AC30F34" w14:textId="77777777" w:rsidR="006A3BD0" w:rsidRDefault="006A3BD0" w:rsidP="006A3BD0">
      <w:pPr>
        <w:pStyle w:val="a3"/>
      </w:pPr>
      <w:r>
        <w:rPr>
          <w:rFonts w:eastAsia="Times New Roman"/>
          <w:lang w:val="es-ES"/>
        </w:rPr>
        <w:t>SN</w:t>
      </w:r>
    </w:p>
    <w:p w14:paraId="582B2C55" w14:textId="77777777" w:rsidR="006A3BD0" w:rsidRDefault="006A3BD0" w:rsidP="006A3BD0">
      <w:pPr>
        <w:pStyle w:val="a3"/>
      </w:pPr>
      <w:r>
        <w:rPr>
          <w:rFonts w:eastAsia="Times New Roman"/>
          <w:spacing w:val="-2"/>
          <w:lang w:val="es-ES"/>
        </w:rPr>
        <w:t>NN</w:t>
      </w:r>
    </w:p>
    <w:p w14:paraId="0B50AF0B" w14:textId="77777777" w:rsidR="006A3BD0" w:rsidRDefault="006A3BD0" w:rsidP="006A3BD0">
      <w:r>
        <w:br w:type="page"/>
      </w:r>
    </w:p>
    <w:tbl>
      <w:tblPr>
        <w:tblStyle w:val="ac"/>
        <w:tblW w:w="9666" w:type="dxa"/>
        <w:tblLook w:val="04A0" w:firstRow="1" w:lastRow="0" w:firstColumn="1" w:lastColumn="0" w:noHBand="0" w:noVBand="1"/>
      </w:tblPr>
      <w:tblGrid>
        <w:gridCol w:w="9666"/>
      </w:tblGrid>
      <w:tr w:rsidR="006A3BD0" w14:paraId="04A22067" w14:textId="77777777" w:rsidTr="006C5629">
        <w:trPr>
          <w:trHeight w:val="822"/>
        </w:trPr>
        <w:tc>
          <w:tcPr>
            <w:tcW w:w="9666" w:type="dxa"/>
            <w:vAlign w:val="center"/>
          </w:tcPr>
          <w:p w14:paraId="3157FDA2" w14:textId="77777777" w:rsidR="006A3BD0" w:rsidRDefault="006A3BD0" w:rsidP="006C5629">
            <w:pPr>
              <w:tabs>
                <w:tab w:val="left" w:pos="672"/>
              </w:tabs>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lastRenderedPageBreak/>
              <w:t xml:space="preserve">INFORMACIÓN MÍNIMA QUE DEBE INCLUIRSE EN PEQUEÑOS ACONDICIONAMIENTOS PRIMARIOS </w:t>
            </w:r>
          </w:p>
          <w:p w14:paraId="17A9F204" w14:textId="77777777" w:rsidR="006A3BD0" w:rsidRDefault="006A3BD0" w:rsidP="006C5629">
            <w:pPr>
              <w:tabs>
                <w:tab w:val="left" w:pos="672"/>
              </w:tabs>
              <w:jc w:val="both"/>
              <w:rPr>
                <w:rFonts w:ascii="Times New Roman" w:eastAsia="Times New Roman" w:hAnsi="Times New Roman" w:cs="Times New Roman"/>
                <w:b/>
                <w:bCs/>
                <w:spacing w:val="-1"/>
                <w:lang w:val="es-ES"/>
              </w:rPr>
            </w:pPr>
          </w:p>
          <w:p w14:paraId="6DB645D6" w14:textId="77777777" w:rsidR="006A3BD0" w:rsidRDefault="006A3BD0" w:rsidP="006C5629">
            <w:pPr>
              <w:tabs>
                <w:tab w:val="left" w:pos="672"/>
              </w:tabs>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ETIQUETA DE JERINGAPRECARGADA</w:t>
            </w:r>
          </w:p>
        </w:tc>
      </w:tr>
    </w:tbl>
    <w:p w14:paraId="5AC1B40E" w14:textId="77777777" w:rsidR="006A3BD0" w:rsidRDefault="006A3BD0" w:rsidP="006A3BD0">
      <w:pPr>
        <w:spacing w:line="200" w:lineRule="exact"/>
      </w:pPr>
    </w:p>
    <w:p w14:paraId="54257678" w14:textId="77777777" w:rsidR="006A3BD0" w:rsidRDefault="006A3BD0" w:rsidP="006A3BD0">
      <w:pPr>
        <w:spacing w:line="200" w:lineRule="exact"/>
      </w:pPr>
    </w:p>
    <w:tbl>
      <w:tblPr>
        <w:tblStyle w:val="ac"/>
        <w:tblpPr w:leftFromText="142" w:rightFromText="142" w:vertAnchor="text" w:tblpY="55"/>
        <w:tblW w:w="9666" w:type="dxa"/>
        <w:tblLook w:val="04A0" w:firstRow="1" w:lastRow="0" w:firstColumn="1" w:lastColumn="0" w:noHBand="0" w:noVBand="1"/>
      </w:tblPr>
      <w:tblGrid>
        <w:gridCol w:w="9666"/>
      </w:tblGrid>
      <w:tr w:rsidR="006A3BD0" w:rsidRPr="00141B59" w14:paraId="4DF1E9ED" w14:textId="77777777" w:rsidTr="006C5629">
        <w:trPr>
          <w:trHeight w:val="317"/>
        </w:trPr>
        <w:tc>
          <w:tcPr>
            <w:tcW w:w="9666" w:type="dxa"/>
            <w:vAlign w:val="center"/>
          </w:tcPr>
          <w:p w14:paraId="3C3EBD53" w14:textId="77777777" w:rsidR="006A3BD0" w:rsidRDefault="006A3BD0" w:rsidP="006069CA">
            <w:pPr>
              <w:numPr>
                <w:ilvl w:val="0"/>
                <w:numId w:val="144"/>
              </w:numPr>
              <w:tabs>
                <w:tab w:val="left" w:pos="672"/>
              </w:tabs>
              <w:ind w:left="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NOMBRE DEL MEDICAMENTO Y VÍA(S) DE ADMINISTRACIÓN</w:t>
            </w:r>
          </w:p>
        </w:tc>
      </w:tr>
    </w:tbl>
    <w:p w14:paraId="54A7FB98" w14:textId="77777777" w:rsidR="006A3BD0" w:rsidRDefault="006A3BD0" w:rsidP="006A3BD0">
      <w:pPr>
        <w:spacing w:line="200" w:lineRule="exact"/>
        <w:rPr>
          <w:lang w:val="es-ES"/>
        </w:rPr>
      </w:pPr>
    </w:p>
    <w:p w14:paraId="4B6BCF88" w14:textId="77777777" w:rsidR="006A3BD0" w:rsidRDefault="006A3BD0" w:rsidP="006A3BD0">
      <w:pPr>
        <w:pStyle w:val="a3"/>
      </w:pPr>
      <w:r>
        <w:rPr>
          <w:rFonts w:eastAsia="Times New Roman"/>
          <w:lang w:val="es-ES"/>
        </w:rPr>
        <w:t xml:space="preserve">Yuflyma </w:t>
      </w:r>
      <w:r w:rsidR="003D75B8">
        <w:rPr>
          <w:rFonts w:eastAsia="Times New Roman"/>
          <w:lang w:val="es-ES"/>
        </w:rPr>
        <w:t>20</w:t>
      </w:r>
      <w:r>
        <w:rPr>
          <w:rFonts w:eastAsia="Times New Roman"/>
          <w:lang w:val="es-ES"/>
        </w:rPr>
        <w:t xml:space="preserve"> mg inyectable</w:t>
      </w:r>
    </w:p>
    <w:p w14:paraId="02058208" w14:textId="77777777" w:rsidR="006A3BD0" w:rsidRDefault="006A3BD0" w:rsidP="006A3BD0">
      <w:pPr>
        <w:pStyle w:val="a3"/>
      </w:pPr>
      <w:r>
        <w:rPr>
          <w:rFonts w:eastAsia="Times New Roman"/>
          <w:lang w:val="es-ES"/>
        </w:rPr>
        <w:t>adalimumab</w:t>
      </w:r>
    </w:p>
    <w:p w14:paraId="285A166B" w14:textId="77777777" w:rsidR="006A3BD0" w:rsidRDefault="006A3BD0" w:rsidP="006A3BD0">
      <w:pPr>
        <w:pStyle w:val="a3"/>
      </w:pPr>
      <w:r>
        <w:rPr>
          <w:rFonts w:eastAsia="Times New Roman"/>
          <w:lang w:val="es-ES"/>
        </w:rPr>
        <w:t xml:space="preserve">SC </w:t>
      </w:r>
    </w:p>
    <w:p w14:paraId="231AD27A" w14:textId="77777777" w:rsidR="006A3BD0" w:rsidRDefault="006A3BD0" w:rsidP="006A3BD0">
      <w:pPr>
        <w:pStyle w:val="a3"/>
      </w:pPr>
    </w:p>
    <w:p w14:paraId="5709675D" w14:textId="77777777" w:rsidR="006A3BD0" w:rsidRDefault="006A3BD0" w:rsidP="006A3BD0">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0F114511" w14:textId="77777777" w:rsidTr="006C5629">
        <w:trPr>
          <w:trHeight w:val="317"/>
        </w:trPr>
        <w:tc>
          <w:tcPr>
            <w:tcW w:w="9666" w:type="dxa"/>
            <w:vAlign w:val="center"/>
          </w:tcPr>
          <w:p w14:paraId="1ECF3AD8" w14:textId="77777777" w:rsidR="006A3BD0" w:rsidRDefault="006A3BD0" w:rsidP="006069CA">
            <w:pPr>
              <w:numPr>
                <w:ilvl w:val="0"/>
                <w:numId w:val="14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FORMA DE ADMINISTRACIÓN</w:t>
            </w:r>
          </w:p>
        </w:tc>
      </w:tr>
    </w:tbl>
    <w:p w14:paraId="2493536D" w14:textId="77777777" w:rsidR="006A3BD0" w:rsidRDefault="006A3BD0" w:rsidP="006A3BD0">
      <w:pPr>
        <w:spacing w:before="13" w:line="280" w:lineRule="exact"/>
      </w:pPr>
    </w:p>
    <w:p w14:paraId="42F4438E" w14:textId="77777777" w:rsidR="006A3BD0" w:rsidRDefault="006A3BD0" w:rsidP="006A3BD0">
      <w:pPr>
        <w:spacing w:before="13" w:line="280" w:lineRule="exact"/>
      </w:pPr>
    </w:p>
    <w:p w14:paraId="2FD078F3" w14:textId="77777777" w:rsidR="006A3BD0" w:rsidRDefault="006A3BD0" w:rsidP="006A3BD0">
      <w:pPr>
        <w:spacing w:before="13" w:line="280" w:lineRule="exact"/>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47AB78B1" w14:textId="77777777" w:rsidTr="006C5629">
        <w:trPr>
          <w:trHeight w:val="317"/>
        </w:trPr>
        <w:tc>
          <w:tcPr>
            <w:tcW w:w="9666" w:type="dxa"/>
            <w:vAlign w:val="center"/>
          </w:tcPr>
          <w:p w14:paraId="6BBCDE5D" w14:textId="77777777" w:rsidR="006A3BD0" w:rsidRDefault="006A3BD0" w:rsidP="006069CA">
            <w:pPr>
              <w:numPr>
                <w:ilvl w:val="0"/>
                <w:numId w:val="14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FECHA DE CADUCIDAD</w:t>
            </w:r>
          </w:p>
        </w:tc>
      </w:tr>
    </w:tbl>
    <w:p w14:paraId="1841EF27" w14:textId="77777777" w:rsidR="006A3BD0" w:rsidRDefault="006A3BD0" w:rsidP="006A3BD0">
      <w:pPr>
        <w:pStyle w:val="a3"/>
      </w:pPr>
    </w:p>
    <w:p w14:paraId="34805E45" w14:textId="77777777" w:rsidR="006A3BD0" w:rsidRDefault="006A3BD0" w:rsidP="006A3BD0">
      <w:pPr>
        <w:pStyle w:val="a3"/>
      </w:pPr>
      <w:r>
        <w:rPr>
          <w:rFonts w:eastAsia="Times New Roman"/>
          <w:lang w:val="es-ES"/>
        </w:rPr>
        <w:t>EXP</w:t>
      </w:r>
    </w:p>
    <w:p w14:paraId="3BAD5243" w14:textId="77777777" w:rsidR="006A3BD0" w:rsidRDefault="006A3BD0" w:rsidP="006A3BD0">
      <w:pPr>
        <w:pStyle w:val="a3"/>
      </w:pPr>
    </w:p>
    <w:p w14:paraId="03399BFA" w14:textId="77777777" w:rsidR="006A3BD0" w:rsidRDefault="006A3BD0" w:rsidP="006A3BD0">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2131C190" w14:textId="77777777" w:rsidTr="006C5629">
        <w:trPr>
          <w:trHeight w:val="317"/>
        </w:trPr>
        <w:tc>
          <w:tcPr>
            <w:tcW w:w="9666" w:type="dxa"/>
            <w:vAlign w:val="center"/>
          </w:tcPr>
          <w:p w14:paraId="54216BCF" w14:textId="77777777" w:rsidR="006A3BD0" w:rsidRDefault="006A3BD0" w:rsidP="006069CA">
            <w:pPr>
              <w:numPr>
                <w:ilvl w:val="0"/>
                <w:numId w:val="14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NÚMERO DE LOTE</w:t>
            </w:r>
          </w:p>
        </w:tc>
      </w:tr>
    </w:tbl>
    <w:p w14:paraId="0CDB883C" w14:textId="77777777" w:rsidR="006A3BD0" w:rsidRDefault="006A3BD0" w:rsidP="006A3BD0">
      <w:pPr>
        <w:pStyle w:val="a3"/>
      </w:pPr>
    </w:p>
    <w:p w14:paraId="5D060DE2" w14:textId="77777777" w:rsidR="006A3BD0" w:rsidRDefault="006A3BD0" w:rsidP="006A3BD0">
      <w:pPr>
        <w:pStyle w:val="a3"/>
      </w:pPr>
      <w:r>
        <w:rPr>
          <w:rFonts w:eastAsia="Times New Roman"/>
          <w:lang w:val="es-ES"/>
        </w:rPr>
        <w:t>Lot</w:t>
      </w:r>
    </w:p>
    <w:p w14:paraId="4C4F77C2" w14:textId="77777777" w:rsidR="006A3BD0" w:rsidRDefault="006A3BD0" w:rsidP="006A3BD0">
      <w:pPr>
        <w:pStyle w:val="a3"/>
      </w:pPr>
    </w:p>
    <w:p w14:paraId="1FB23375" w14:textId="77777777" w:rsidR="006A3BD0" w:rsidRDefault="006A3BD0" w:rsidP="006A3BD0">
      <w:pPr>
        <w:pStyle w:val="a3"/>
      </w:pPr>
    </w:p>
    <w:tbl>
      <w:tblPr>
        <w:tblStyle w:val="ac"/>
        <w:tblpPr w:leftFromText="142" w:rightFromText="142" w:vertAnchor="text" w:tblpY="194"/>
        <w:tblW w:w="9666" w:type="dxa"/>
        <w:tblLook w:val="04A0" w:firstRow="1" w:lastRow="0" w:firstColumn="1" w:lastColumn="0" w:noHBand="0" w:noVBand="1"/>
      </w:tblPr>
      <w:tblGrid>
        <w:gridCol w:w="9666"/>
      </w:tblGrid>
      <w:tr w:rsidR="006A3BD0" w:rsidRPr="00D34937" w14:paraId="72BA3AC2" w14:textId="77777777" w:rsidTr="006C5629">
        <w:trPr>
          <w:trHeight w:val="317"/>
        </w:trPr>
        <w:tc>
          <w:tcPr>
            <w:tcW w:w="9666" w:type="dxa"/>
            <w:vAlign w:val="center"/>
          </w:tcPr>
          <w:p w14:paraId="126CCB26" w14:textId="77777777" w:rsidR="006A3BD0" w:rsidRDefault="006A3BD0" w:rsidP="006069CA">
            <w:pPr>
              <w:numPr>
                <w:ilvl w:val="0"/>
                <w:numId w:val="144"/>
              </w:numPr>
              <w:tabs>
                <w:tab w:val="left" w:pos="672"/>
              </w:tabs>
              <w:ind w:left="561" w:hanging="561"/>
              <w:jc w:val="both"/>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CONTENIDO EN PESO, EN VOLUMEN O EN UNIDADES</w:t>
            </w:r>
          </w:p>
        </w:tc>
      </w:tr>
    </w:tbl>
    <w:p w14:paraId="6D6D0907" w14:textId="77777777" w:rsidR="006A3BD0" w:rsidRDefault="006A3BD0" w:rsidP="006A3BD0">
      <w:pPr>
        <w:spacing w:before="13" w:line="280" w:lineRule="exact"/>
        <w:rPr>
          <w:lang w:val="es-ES"/>
        </w:rPr>
      </w:pPr>
    </w:p>
    <w:p w14:paraId="0B0048C2" w14:textId="77777777" w:rsidR="006A3BD0" w:rsidRDefault="003D75B8" w:rsidP="006A3BD0">
      <w:pPr>
        <w:pStyle w:val="a3"/>
      </w:pPr>
      <w:r>
        <w:rPr>
          <w:rFonts w:eastAsia="Times New Roman"/>
          <w:spacing w:val="-4"/>
          <w:lang w:val="es-ES"/>
        </w:rPr>
        <w:t>20</w:t>
      </w:r>
      <w:r w:rsidR="006A3BD0">
        <w:rPr>
          <w:rFonts w:eastAsia="Times New Roman"/>
          <w:spacing w:val="-4"/>
          <w:lang w:val="es-ES"/>
        </w:rPr>
        <w:t> mg</w:t>
      </w:r>
      <w:r w:rsidR="006A3BD0" w:rsidRPr="002B2AAA">
        <w:rPr>
          <w:rFonts w:eastAsia="Times New Roman"/>
          <w:spacing w:val="-4"/>
          <w:lang w:val="es-ES"/>
        </w:rPr>
        <w:t>/</w:t>
      </w:r>
      <w:r>
        <w:rPr>
          <w:rFonts w:eastAsia="Times New Roman"/>
          <w:spacing w:val="-4"/>
          <w:lang w:val="es-ES"/>
        </w:rPr>
        <w:t>0,2</w:t>
      </w:r>
      <w:r w:rsidR="006A3BD0" w:rsidRPr="002B2AAA">
        <w:rPr>
          <w:rFonts w:eastAsia="Times New Roman"/>
          <w:spacing w:val="-4"/>
          <w:lang w:val="es-ES"/>
        </w:rPr>
        <w:t> ml</w:t>
      </w:r>
    </w:p>
    <w:p w14:paraId="24F3EDA8" w14:textId="77777777" w:rsidR="006A3BD0" w:rsidRDefault="006A3BD0" w:rsidP="006A3BD0">
      <w:pPr>
        <w:spacing w:before="13" w:line="280" w:lineRule="exact"/>
      </w:pPr>
    </w:p>
    <w:p w14:paraId="3CF0FBD5" w14:textId="77777777" w:rsidR="006A3BD0" w:rsidRDefault="006A3BD0" w:rsidP="006A3BD0">
      <w:pPr>
        <w:spacing w:before="13" w:line="280" w:lineRule="exact"/>
      </w:pPr>
    </w:p>
    <w:tbl>
      <w:tblPr>
        <w:tblStyle w:val="ac"/>
        <w:tblpPr w:leftFromText="142" w:rightFromText="142" w:vertAnchor="text" w:tblpY="194"/>
        <w:tblW w:w="9666" w:type="dxa"/>
        <w:tblLook w:val="04A0" w:firstRow="1" w:lastRow="0" w:firstColumn="1" w:lastColumn="0" w:noHBand="0" w:noVBand="1"/>
      </w:tblPr>
      <w:tblGrid>
        <w:gridCol w:w="9666"/>
      </w:tblGrid>
      <w:tr w:rsidR="006A3BD0" w14:paraId="23C2408F" w14:textId="77777777" w:rsidTr="006C5629">
        <w:trPr>
          <w:trHeight w:val="317"/>
        </w:trPr>
        <w:tc>
          <w:tcPr>
            <w:tcW w:w="9666" w:type="dxa"/>
            <w:vAlign w:val="center"/>
          </w:tcPr>
          <w:p w14:paraId="03F9DDE5" w14:textId="77777777" w:rsidR="006A3BD0" w:rsidRDefault="006A3BD0" w:rsidP="006069CA">
            <w:pPr>
              <w:numPr>
                <w:ilvl w:val="0"/>
                <w:numId w:val="144"/>
              </w:numPr>
              <w:tabs>
                <w:tab w:val="left" w:pos="672"/>
              </w:tabs>
              <w:ind w:left="561" w:hanging="561"/>
              <w:jc w:val="both"/>
              <w:rPr>
                <w:rFonts w:ascii="Times New Roman" w:eastAsia="Times New Roman" w:hAnsi="Times New Roman" w:cs="Times New Roman"/>
                <w:b/>
                <w:bCs/>
                <w:spacing w:val="-1"/>
              </w:rPr>
            </w:pPr>
            <w:r>
              <w:rPr>
                <w:rFonts w:ascii="Times New Roman" w:eastAsia="Times New Roman" w:hAnsi="Times New Roman" w:cs="Times New Roman"/>
                <w:b/>
                <w:bCs/>
                <w:spacing w:val="-1"/>
                <w:lang w:val="es-ES"/>
              </w:rPr>
              <w:t>OTROS</w:t>
            </w:r>
          </w:p>
        </w:tc>
      </w:tr>
    </w:tbl>
    <w:p w14:paraId="6E33616C" w14:textId="77777777" w:rsidR="006A3BD0" w:rsidRDefault="006A3BD0" w:rsidP="006A3BD0">
      <w:pPr>
        <w:pStyle w:val="a3"/>
      </w:pPr>
    </w:p>
    <w:p w14:paraId="442D6445" w14:textId="77777777" w:rsidR="006A3BD0" w:rsidRDefault="006A3BD0" w:rsidP="006A3BD0"/>
    <w:p w14:paraId="1C6C849C" w14:textId="77777777" w:rsidR="006A3BD0" w:rsidRDefault="006A3BD0" w:rsidP="006A3BD0"/>
    <w:p w14:paraId="0A280A79" w14:textId="77777777" w:rsidR="006A3BD0" w:rsidRDefault="006A3BD0" w:rsidP="006A3BD0">
      <w:r>
        <w:br w:type="page"/>
      </w:r>
    </w:p>
    <w:p w14:paraId="3D268778" w14:textId="77777777" w:rsidR="006F3A98" w:rsidRDefault="006F3A98">
      <w:pPr>
        <w:spacing w:line="200" w:lineRule="exact"/>
        <w:rPr>
          <w:sz w:val="20"/>
          <w:szCs w:val="20"/>
        </w:rPr>
      </w:pPr>
    </w:p>
    <w:p w14:paraId="0A27D353" w14:textId="77777777" w:rsidR="006F3A98" w:rsidRDefault="006F3A98">
      <w:pPr>
        <w:spacing w:line="200" w:lineRule="exact"/>
        <w:rPr>
          <w:sz w:val="20"/>
          <w:szCs w:val="20"/>
        </w:rPr>
      </w:pPr>
    </w:p>
    <w:p w14:paraId="34E2CAA1" w14:textId="77777777" w:rsidR="006F3A98" w:rsidRDefault="006F3A98">
      <w:pPr>
        <w:spacing w:line="200" w:lineRule="exact"/>
        <w:rPr>
          <w:sz w:val="20"/>
          <w:szCs w:val="20"/>
        </w:rPr>
      </w:pPr>
    </w:p>
    <w:p w14:paraId="7B845428" w14:textId="77777777" w:rsidR="006F3A98" w:rsidRDefault="006F3A98">
      <w:pPr>
        <w:spacing w:line="200" w:lineRule="exact"/>
        <w:rPr>
          <w:sz w:val="20"/>
          <w:szCs w:val="20"/>
        </w:rPr>
      </w:pPr>
    </w:p>
    <w:p w14:paraId="1E9D8249" w14:textId="77777777" w:rsidR="006F3A98" w:rsidRDefault="006F3A98">
      <w:pPr>
        <w:spacing w:line="200" w:lineRule="exact"/>
        <w:rPr>
          <w:sz w:val="20"/>
          <w:szCs w:val="20"/>
        </w:rPr>
      </w:pPr>
    </w:p>
    <w:p w14:paraId="1B9BF8D2" w14:textId="77777777" w:rsidR="006F3A98" w:rsidRDefault="006F3A98">
      <w:pPr>
        <w:spacing w:line="200" w:lineRule="exact"/>
        <w:rPr>
          <w:sz w:val="20"/>
          <w:szCs w:val="20"/>
        </w:rPr>
      </w:pPr>
    </w:p>
    <w:p w14:paraId="49A56302" w14:textId="77777777" w:rsidR="006F3A98" w:rsidRDefault="006F3A98">
      <w:pPr>
        <w:spacing w:line="200" w:lineRule="exact"/>
        <w:rPr>
          <w:sz w:val="20"/>
          <w:szCs w:val="20"/>
        </w:rPr>
      </w:pPr>
    </w:p>
    <w:p w14:paraId="68D431F2" w14:textId="77777777" w:rsidR="006F3A98" w:rsidRDefault="006F3A98">
      <w:pPr>
        <w:spacing w:line="200" w:lineRule="exact"/>
        <w:rPr>
          <w:sz w:val="20"/>
          <w:szCs w:val="20"/>
        </w:rPr>
      </w:pPr>
    </w:p>
    <w:p w14:paraId="2F8CF22C" w14:textId="77777777" w:rsidR="006F3A98" w:rsidRDefault="006F3A98">
      <w:pPr>
        <w:spacing w:line="200" w:lineRule="exact"/>
        <w:rPr>
          <w:sz w:val="20"/>
          <w:szCs w:val="20"/>
        </w:rPr>
      </w:pPr>
    </w:p>
    <w:p w14:paraId="4D3352FB" w14:textId="77777777" w:rsidR="006F3A98" w:rsidRDefault="006F3A98">
      <w:pPr>
        <w:spacing w:line="200" w:lineRule="exact"/>
        <w:rPr>
          <w:sz w:val="20"/>
          <w:szCs w:val="20"/>
        </w:rPr>
      </w:pPr>
    </w:p>
    <w:p w14:paraId="45034E96" w14:textId="77777777" w:rsidR="006F3A98" w:rsidRDefault="006F3A98">
      <w:pPr>
        <w:spacing w:line="200" w:lineRule="exact"/>
        <w:rPr>
          <w:sz w:val="20"/>
          <w:szCs w:val="20"/>
        </w:rPr>
      </w:pPr>
    </w:p>
    <w:p w14:paraId="2AEA9D72" w14:textId="77777777" w:rsidR="006F3A98" w:rsidRDefault="006F3A98">
      <w:pPr>
        <w:spacing w:line="200" w:lineRule="exact"/>
        <w:rPr>
          <w:sz w:val="20"/>
          <w:szCs w:val="20"/>
        </w:rPr>
      </w:pPr>
    </w:p>
    <w:p w14:paraId="05A6E6CC" w14:textId="77777777" w:rsidR="006F3A98" w:rsidRDefault="006F3A98">
      <w:pPr>
        <w:spacing w:line="200" w:lineRule="exact"/>
        <w:rPr>
          <w:sz w:val="20"/>
          <w:szCs w:val="20"/>
        </w:rPr>
      </w:pPr>
    </w:p>
    <w:p w14:paraId="6EF0E56A" w14:textId="77777777" w:rsidR="006F3A98" w:rsidRDefault="006F3A98">
      <w:pPr>
        <w:spacing w:line="200" w:lineRule="exact"/>
        <w:rPr>
          <w:sz w:val="20"/>
          <w:szCs w:val="20"/>
        </w:rPr>
      </w:pPr>
    </w:p>
    <w:p w14:paraId="2A9E1463" w14:textId="77777777" w:rsidR="006F3A98" w:rsidRDefault="006F3A98">
      <w:pPr>
        <w:spacing w:line="200" w:lineRule="exact"/>
        <w:rPr>
          <w:sz w:val="20"/>
          <w:szCs w:val="20"/>
        </w:rPr>
      </w:pPr>
    </w:p>
    <w:p w14:paraId="0D80DDA1" w14:textId="77777777" w:rsidR="006F3A98" w:rsidRDefault="006F3A98">
      <w:pPr>
        <w:spacing w:line="200" w:lineRule="exact"/>
        <w:rPr>
          <w:sz w:val="20"/>
          <w:szCs w:val="20"/>
        </w:rPr>
      </w:pPr>
    </w:p>
    <w:p w14:paraId="23C31DCA" w14:textId="77777777" w:rsidR="006F3A98" w:rsidRDefault="006F3A98">
      <w:pPr>
        <w:spacing w:line="200" w:lineRule="exact"/>
        <w:rPr>
          <w:sz w:val="20"/>
          <w:szCs w:val="20"/>
        </w:rPr>
      </w:pPr>
    </w:p>
    <w:p w14:paraId="0F5A9FFC" w14:textId="77777777" w:rsidR="006F3A98" w:rsidRDefault="006F3A98">
      <w:pPr>
        <w:spacing w:line="200" w:lineRule="exact"/>
        <w:rPr>
          <w:sz w:val="20"/>
          <w:szCs w:val="20"/>
        </w:rPr>
      </w:pPr>
    </w:p>
    <w:p w14:paraId="22B8329B" w14:textId="77777777" w:rsidR="006F3A98" w:rsidRDefault="006F3A98">
      <w:pPr>
        <w:spacing w:line="200" w:lineRule="exact"/>
        <w:rPr>
          <w:sz w:val="20"/>
          <w:szCs w:val="20"/>
        </w:rPr>
      </w:pPr>
    </w:p>
    <w:p w14:paraId="0F7A36A8" w14:textId="77777777" w:rsidR="006F3A98" w:rsidRDefault="006F3A98">
      <w:pPr>
        <w:spacing w:line="200" w:lineRule="exact"/>
        <w:rPr>
          <w:sz w:val="20"/>
          <w:szCs w:val="20"/>
        </w:rPr>
      </w:pPr>
    </w:p>
    <w:p w14:paraId="5E8F9668" w14:textId="77777777" w:rsidR="006F3A98" w:rsidRDefault="006F3A98">
      <w:pPr>
        <w:spacing w:line="200" w:lineRule="exact"/>
        <w:rPr>
          <w:sz w:val="20"/>
          <w:szCs w:val="20"/>
        </w:rPr>
      </w:pPr>
    </w:p>
    <w:p w14:paraId="458A09A5" w14:textId="77777777" w:rsidR="006F3A98" w:rsidRDefault="006F3A98">
      <w:pPr>
        <w:spacing w:line="200" w:lineRule="exact"/>
        <w:rPr>
          <w:sz w:val="20"/>
          <w:szCs w:val="20"/>
        </w:rPr>
      </w:pPr>
    </w:p>
    <w:p w14:paraId="5BA0CE10" w14:textId="77777777" w:rsidR="006F3A98" w:rsidRDefault="006F3A98">
      <w:pPr>
        <w:spacing w:line="200" w:lineRule="exact"/>
        <w:rPr>
          <w:sz w:val="20"/>
          <w:szCs w:val="20"/>
        </w:rPr>
      </w:pPr>
    </w:p>
    <w:p w14:paraId="430E34D2" w14:textId="77777777" w:rsidR="006F3A98" w:rsidRDefault="006F3A98">
      <w:pPr>
        <w:spacing w:line="200" w:lineRule="exact"/>
        <w:rPr>
          <w:sz w:val="20"/>
          <w:szCs w:val="20"/>
        </w:rPr>
      </w:pPr>
    </w:p>
    <w:p w14:paraId="130D438B" w14:textId="77777777" w:rsidR="006F3A98" w:rsidRDefault="006F3A98">
      <w:pPr>
        <w:spacing w:line="200" w:lineRule="exact"/>
        <w:rPr>
          <w:sz w:val="20"/>
          <w:szCs w:val="20"/>
        </w:rPr>
      </w:pPr>
    </w:p>
    <w:p w14:paraId="7EE4EA82" w14:textId="77777777" w:rsidR="006F3A98" w:rsidRDefault="006F3A98">
      <w:pPr>
        <w:spacing w:before="4" w:line="200" w:lineRule="exact"/>
        <w:rPr>
          <w:sz w:val="20"/>
          <w:szCs w:val="20"/>
        </w:rPr>
      </w:pPr>
    </w:p>
    <w:p w14:paraId="2F057437" w14:textId="77777777" w:rsidR="006F3A98" w:rsidRDefault="00E02568">
      <w:pPr>
        <w:pStyle w:val="1"/>
        <w:numPr>
          <w:ilvl w:val="0"/>
          <w:numId w:val="35"/>
        </w:numPr>
        <w:jc w:val="center"/>
        <w:rPr>
          <w:noProof/>
          <w:lang w:val="en-GB"/>
        </w:rPr>
      </w:pPr>
      <w:bookmarkStart w:id="45" w:name="B._PACKAGE_LEAFLET"/>
      <w:bookmarkEnd w:id="45"/>
      <w:r>
        <w:rPr>
          <w:rFonts w:cs="Arial"/>
          <w:noProof/>
          <w:lang w:val="es-ES"/>
        </w:rPr>
        <w:t>PROSPECTO</w:t>
      </w:r>
    </w:p>
    <w:p w14:paraId="7F482689" w14:textId="77777777" w:rsidR="006F3A98" w:rsidRDefault="00E02568">
      <w:r>
        <w:br w:type="page"/>
      </w:r>
    </w:p>
    <w:p w14:paraId="0DFB5DB1" w14:textId="77777777" w:rsidR="006F3A98" w:rsidRDefault="00E02568">
      <w:pPr>
        <w:spacing w:before="76"/>
        <w:ind w:left="39"/>
        <w:jc w:val="center"/>
        <w:rPr>
          <w:rFonts w:ascii="Times New Roman" w:eastAsia="Times New Roman" w:hAnsi="Times New Roman" w:cs="Times New Roman"/>
        </w:rPr>
      </w:pPr>
      <w:r>
        <w:rPr>
          <w:rFonts w:ascii="Times New Roman" w:eastAsia="Times New Roman" w:hAnsi="Times New Roman" w:cs="Times New Roman"/>
          <w:b/>
          <w:bCs/>
          <w:spacing w:val="-1"/>
          <w:lang w:val="es-ES"/>
        </w:rPr>
        <w:lastRenderedPageBreak/>
        <w:t>Prospecto: información para el paciente</w:t>
      </w:r>
    </w:p>
    <w:p w14:paraId="7F4615F4" w14:textId="77777777" w:rsidR="006F3A98" w:rsidRDefault="006F3A98">
      <w:pPr>
        <w:spacing w:before="13" w:line="240" w:lineRule="exact"/>
        <w:rPr>
          <w:sz w:val="24"/>
          <w:szCs w:val="24"/>
        </w:rPr>
      </w:pPr>
    </w:p>
    <w:p w14:paraId="3EC53CDC" w14:textId="77777777" w:rsidR="006F3A98" w:rsidRDefault="00E02568">
      <w:pPr>
        <w:ind w:left="818" w:right="776"/>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Yuflyma 40 mg solución inyectable en jeringa precargada</w:t>
      </w:r>
    </w:p>
    <w:p w14:paraId="2FBC8A48" w14:textId="77777777" w:rsidR="006F3A98" w:rsidRDefault="00E02568">
      <w:pPr>
        <w:pStyle w:val="a3"/>
        <w:jc w:val="center"/>
        <w:rPr>
          <w:lang w:val="es-ES"/>
        </w:rPr>
      </w:pPr>
      <w:r>
        <w:rPr>
          <w:rFonts w:eastAsia="Times New Roman"/>
          <w:lang w:val="es-ES"/>
        </w:rPr>
        <w:t>adalimumab</w:t>
      </w:r>
    </w:p>
    <w:p w14:paraId="6F11B522" w14:textId="77777777" w:rsidR="006F3A98" w:rsidRDefault="006F3A98">
      <w:pPr>
        <w:spacing w:before="18" w:line="240" w:lineRule="exact"/>
        <w:rPr>
          <w:sz w:val="24"/>
          <w:szCs w:val="24"/>
          <w:lang w:val="es-ES"/>
        </w:rPr>
      </w:pPr>
    </w:p>
    <w:p w14:paraId="155ED669" w14:textId="77777777" w:rsidR="006F3A98" w:rsidRDefault="00E02568">
      <w:pPr>
        <w:spacing w:before="18" w:line="240" w:lineRule="exact"/>
        <w:ind w:left="108"/>
        <w:rPr>
          <w:sz w:val="24"/>
          <w:szCs w:val="24"/>
          <w:lang w:val="es-ES"/>
        </w:rPr>
      </w:pPr>
      <w:r>
        <w:rPr>
          <w:rFonts w:ascii="Times New Roman" w:hAnsi="Times New Roman" w:cs="Times New Roman"/>
          <w:noProof/>
          <w:lang w:eastAsia="ko-KR"/>
        </w:rPr>
        <w:drawing>
          <wp:inline distT="0" distB="0" distL="0" distR="0" wp14:anchorId="54AD6650" wp14:editId="1B3AFB28">
            <wp:extent cx="203200" cy="169545"/>
            <wp:effectExtent l="0" t="0" r="6350" b="1905"/>
            <wp:docPr id="54"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9474" name="Picture 9" descr="BT_1000x858px"/>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725433C3" w14:textId="77777777" w:rsidR="006F3A98" w:rsidRDefault="006F3A98">
      <w:pPr>
        <w:spacing w:before="18" w:line="240" w:lineRule="exact"/>
        <w:rPr>
          <w:sz w:val="24"/>
          <w:szCs w:val="24"/>
          <w:lang w:val="es-ES"/>
        </w:rPr>
      </w:pPr>
    </w:p>
    <w:p w14:paraId="2352B3D5" w14:textId="77777777" w:rsidR="006F3A98" w:rsidRDefault="00E02568">
      <w:pPr>
        <w:spacing w:before="18" w:line="240" w:lineRule="exact"/>
        <w:ind w:left="108"/>
        <w:rPr>
          <w:rFonts w:ascii="Times New Roman" w:hAnsi="Times New Roman" w:cs="Times New Roman"/>
          <w:b/>
          <w:lang w:val="es-ES"/>
        </w:rPr>
      </w:pPr>
      <w:r>
        <w:rPr>
          <w:rFonts w:ascii="Times New Roman" w:eastAsia="Times New Roman" w:hAnsi="Times New Roman" w:cs="Times New Roman"/>
          <w:b/>
          <w:bCs/>
          <w:lang w:val="es-ES"/>
        </w:rPr>
        <w:t>Lea todo el prospecto detenidamente antes de empezar a usar este medicamento, porque contiene información importante para usted.</w:t>
      </w:r>
    </w:p>
    <w:p w14:paraId="36C9ACC0" w14:textId="77777777" w:rsidR="006F3A98" w:rsidRDefault="00E02568">
      <w:pPr>
        <w:pStyle w:val="a3"/>
        <w:numPr>
          <w:ilvl w:val="0"/>
          <w:numId w:val="5"/>
        </w:numPr>
        <w:ind w:left="660" w:hanging="660"/>
        <w:rPr>
          <w:lang w:val="es-ES"/>
        </w:rPr>
      </w:pPr>
      <w:r>
        <w:rPr>
          <w:rFonts w:eastAsia="Times New Roman"/>
          <w:lang w:val="es-ES"/>
        </w:rPr>
        <w:t>Conserve este prospecto, ya que puede tener que volver a leerlo.</w:t>
      </w:r>
    </w:p>
    <w:p w14:paraId="71F50854" w14:textId="77777777" w:rsidR="006F3A98" w:rsidRDefault="00E02568">
      <w:pPr>
        <w:pStyle w:val="a3"/>
        <w:numPr>
          <w:ilvl w:val="0"/>
          <w:numId w:val="5"/>
        </w:numPr>
        <w:ind w:left="660" w:hanging="660"/>
        <w:rPr>
          <w:lang w:val="es-ES"/>
        </w:rPr>
      </w:pPr>
      <w:r>
        <w:rPr>
          <w:rFonts w:eastAsia="Times New Roman"/>
          <w:lang w:val="es-ES"/>
        </w:rPr>
        <w:t xml:space="preserve">Su médico le dará una </w:t>
      </w:r>
      <w:r>
        <w:rPr>
          <w:rFonts w:eastAsia="Times New Roman"/>
          <w:b/>
          <w:bCs/>
          <w:lang w:val="es-ES"/>
        </w:rPr>
        <w:t>tarjeta de información para el paciente</w:t>
      </w:r>
      <w:r>
        <w:rPr>
          <w:rFonts w:eastAsia="Times New Roman"/>
          <w:lang w:val="es-ES"/>
        </w:rPr>
        <w:t>, que contiene información de seguridad importante que necesita conocer antes de empezar a usar y durante el tratamiento con Yuflyma</w:t>
      </w:r>
      <w:r w:rsidR="00390817">
        <w:rPr>
          <w:rFonts w:eastAsia="Times New Roman"/>
          <w:lang w:val="es-ES"/>
        </w:rPr>
        <w:t>.</w:t>
      </w:r>
      <w:r>
        <w:rPr>
          <w:rFonts w:eastAsia="Times New Roman"/>
          <w:lang w:val="es-ES"/>
        </w:rPr>
        <w:t xml:space="preserve"> Lleve esta </w:t>
      </w:r>
      <w:r>
        <w:rPr>
          <w:rFonts w:eastAsia="Times New Roman"/>
          <w:b/>
          <w:bCs/>
          <w:lang w:val="es-ES"/>
        </w:rPr>
        <w:t xml:space="preserve">tarjeta de información para el paciente </w:t>
      </w:r>
      <w:r>
        <w:rPr>
          <w:rFonts w:eastAsia="Times New Roman"/>
          <w:lang w:val="es-ES"/>
        </w:rPr>
        <w:t>con usted durante el tratamiento y los 4 meses después de su última inyección de Yuflyma.</w:t>
      </w:r>
    </w:p>
    <w:p w14:paraId="604D82C3" w14:textId="77777777" w:rsidR="006F3A98" w:rsidRDefault="00E02568">
      <w:pPr>
        <w:pStyle w:val="a3"/>
        <w:numPr>
          <w:ilvl w:val="0"/>
          <w:numId w:val="5"/>
        </w:numPr>
        <w:ind w:left="660" w:hanging="660"/>
        <w:rPr>
          <w:lang w:val="es-ES"/>
        </w:rPr>
      </w:pPr>
      <w:r>
        <w:rPr>
          <w:rFonts w:eastAsia="Times New Roman"/>
          <w:lang w:val="es-ES"/>
        </w:rPr>
        <w:t xml:space="preserve"> Si tiene alguna duda, consulte a su médico o farmacéutico.</w:t>
      </w:r>
    </w:p>
    <w:p w14:paraId="189E639C" w14:textId="77777777" w:rsidR="006F3A98" w:rsidRDefault="00E02568">
      <w:pPr>
        <w:pStyle w:val="a3"/>
        <w:numPr>
          <w:ilvl w:val="0"/>
          <w:numId w:val="5"/>
        </w:numPr>
        <w:ind w:left="660" w:hanging="660"/>
        <w:rPr>
          <w:lang w:val="es-ES"/>
        </w:rPr>
      </w:pPr>
      <w:r>
        <w:rPr>
          <w:rFonts w:eastAsia="Times New Roman"/>
          <w:lang w:val="es-ES"/>
        </w:rPr>
        <w:t>Este medicamento se le ha recetado solamente a usted, y no debe dárselo a otras personas aunque tengan los mismos síntomas que usted, ya que puede perjudicarles.</w:t>
      </w:r>
    </w:p>
    <w:p w14:paraId="0F601950" w14:textId="77777777" w:rsidR="006F3A98" w:rsidRDefault="00E02568">
      <w:pPr>
        <w:pStyle w:val="a3"/>
        <w:numPr>
          <w:ilvl w:val="0"/>
          <w:numId w:val="5"/>
        </w:numPr>
        <w:ind w:left="660" w:hanging="660"/>
      </w:pPr>
      <w:r>
        <w:rPr>
          <w:rFonts w:eastAsia="Times New Roman"/>
          <w:lang w:val="es-ES"/>
        </w:rPr>
        <w:t>Si experimenta efectos adversos, consulte a su médico o farmacéutico, incluso si se trata de efectos adversos que no aparecen en este prospecto. Ver sección 4.</w:t>
      </w:r>
    </w:p>
    <w:p w14:paraId="74B7CA08" w14:textId="77777777" w:rsidR="006F3A98" w:rsidRDefault="006F3A98">
      <w:pPr>
        <w:pStyle w:val="a3"/>
      </w:pPr>
    </w:p>
    <w:p w14:paraId="49CE890B" w14:textId="77777777" w:rsidR="006F3A98" w:rsidRDefault="00E02568">
      <w:pPr>
        <w:pStyle w:val="a3"/>
        <w:rPr>
          <w:b/>
        </w:rPr>
      </w:pPr>
      <w:r>
        <w:rPr>
          <w:rFonts w:eastAsia="Times New Roman"/>
          <w:b/>
          <w:bCs/>
          <w:lang w:val="es-ES"/>
        </w:rPr>
        <w:t>Contenido del prospecto</w:t>
      </w:r>
    </w:p>
    <w:p w14:paraId="136C59D1" w14:textId="77777777" w:rsidR="006F3A98" w:rsidRDefault="00E02568">
      <w:pPr>
        <w:pStyle w:val="a3"/>
        <w:numPr>
          <w:ilvl w:val="0"/>
          <w:numId w:val="36"/>
        </w:numPr>
        <w:ind w:hanging="760"/>
        <w:rPr>
          <w:lang w:val="es-ES"/>
        </w:rPr>
      </w:pPr>
      <w:r>
        <w:rPr>
          <w:rFonts w:eastAsia="Times New Roman"/>
          <w:lang w:val="es-ES"/>
        </w:rPr>
        <w:t>Qué es Yuflyma y para qué se utiliza</w:t>
      </w:r>
    </w:p>
    <w:p w14:paraId="3EBE7334" w14:textId="77777777" w:rsidR="006F3A98" w:rsidRDefault="00E02568">
      <w:pPr>
        <w:pStyle w:val="a3"/>
        <w:numPr>
          <w:ilvl w:val="0"/>
          <w:numId w:val="36"/>
        </w:numPr>
        <w:ind w:hanging="760"/>
        <w:rPr>
          <w:lang w:val="es-ES"/>
        </w:rPr>
      </w:pPr>
      <w:r>
        <w:rPr>
          <w:rFonts w:eastAsia="Times New Roman"/>
          <w:lang w:val="es-ES"/>
        </w:rPr>
        <w:t xml:space="preserve">Qué necesita saber antes de empezar a usar Yuflyma </w:t>
      </w:r>
    </w:p>
    <w:p w14:paraId="2B566849" w14:textId="77777777" w:rsidR="006F3A98" w:rsidRDefault="00E02568">
      <w:pPr>
        <w:pStyle w:val="a3"/>
        <w:numPr>
          <w:ilvl w:val="0"/>
          <w:numId w:val="36"/>
        </w:numPr>
        <w:ind w:hanging="760"/>
      </w:pPr>
      <w:r>
        <w:rPr>
          <w:rFonts w:eastAsia="Times New Roman"/>
          <w:lang w:val="es-ES"/>
        </w:rPr>
        <w:t>Cómo usar Yuflyma</w:t>
      </w:r>
    </w:p>
    <w:p w14:paraId="2CEB7C8E" w14:textId="77777777" w:rsidR="006F3A98" w:rsidRDefault="00E02568">
      <w:pPr>
        <w:pStyle w:val="a3"/>
        <w:numPr>
          <w:ilvl w:val="0"/>
          <w:numId w:val="36"/>
        </w:numPr>
        <w:ind w:hanging="760"/>
      </w:pPr>
      <w:r>
        <w:rPr>
          <w:rFonts w:eastAsia="Times New Roman"/>
          <w:lang w:val="es-ES"/>
        </w:rPr>
        <w:t>Posibles efectos adversos</w:t>
      </w:r>
    </w:p>
    <w:p w14:paraId="61162ABA" w14:textId="77777777" w:rsidR="006F3A98" w:rsidRDefault="00E02568">
      <w:pPr>
        <w:pStyle w:val="a3"/>
        <w:numPr>
          <w:ilvl w:val="0"/>
          <w:numId w:val="36"/>
        </w:numPr>
        <w:ind w:hanging="760"/>
      </w:pPr>
      <w:proofErr w:type="spellStart"/>
      <w:r>
        <w:t>Conservación</w:t>
      </w:r>
      <w:proofErr w:type="spellEnd"/>
      <w:r>
        <w:t xml:space="preserve"> de </w:t>
      </w:r>
      <w:r>
        <w:rPr>
          <w:rFonts w:eastAsia="Times New Roman"/>
          <w:lang w:val="es-ES"/>
        </w:rPr>
        <w:t>Yuflyma</w:t>
      </w:r>
    </w:p>
    <w:p w14:paraId="2A7204ED" w14:textId="77777777" w:rsidR="006F3A98" w:rsidRDefault="00E02568">
      <w:pPr>
        <w:pStyle w:val="a3"/>
        <w:numPr>
          <w:ilvl w:val="0"/>
          <w:numId w:val="36"/>
        </w:numPr>
        <w:ind w:hanging="760"/>
        <w:rPr>
          <w:lang w:val="es-ES"/>
        </w:rPr>
      </w:pPr>
      <w:r>
        <w:rPr>
          <w:rFonts w:eastAsia="Times New Roman"/>
          <w:lang w:val="es-ES"/>
        </w:rPr>
        <w:t>Contenido del envase e información adicional</w:t>
      </w:r>
    </w:p>
    <w:p w14:paraId="7333CC64" w14:textId="77777777" w:rsidR="006F3A98" w:rsidRDefault="00E02568">
      <w:pPr>
        <w:pStyle w:val="a3"/>
        <w:numPr>
          <w:ilvl w:val="0"/>
          <w:numId w:val="36"/>
        </w:numPr>
        <w:ind w:hanging="760"/>
      </w:pPr>
      <w:r>
        <w:rPr>
          <w:rFonts w:eastAsia="Times New Roman"/>
          <w:lang w:val="es-ES"/>
        </w:rPr>
        <w:t>Instrucciones de uso</w:t>
      </w:r>
    </w:p>
    <w:p w14:paraId="2534FF6E" w14:textId="77777777" w:rsidR="006F3A98" w:rsidRDefault="006F3A98">
      <w:pPr>
        <w:spacing w:line="200" w:lineRule="exact"/>
        <w:rPr>
          <w:sz w:val="20"/>
          <w:szCs w:val="20"/>
        </w:rPr>
      </w:pPr>
    </w:p>
    <w:p w14:paraId="7D37F666" w14:textId="77777777" w:rsidR="006F3A98" w:rsidRDefault="006F3A98">
      <w:pPr>
        <w:spacing w:line="200" w:lineRule="exact"/>
        <w:rPr>
          <w:sz w:val="20"/>
          <w:szCs w:val="20"/>
        </w:rPr>
      </w:pPr>
    </w:p>
    <w:p w14:paraId="66F4A648" w14:textId="77777777" w:rsidR="006F3A98" w:rsidRDefault="00E02568">
      <w:pPr>
        <w:pStyle w:val="a4"/>
        <w:numPr>
          <w:ilvl w:val="0"/>
          <w:numId w:val="33"/>
        </w:numPr>
        <w:spacing w:line="240" w:lineRule="exact"/>
        <w:ind w:left="360"/>
        <w:rPr>
          <w:rFonts w:ascii="Times New Roman" w:hAnsi="Times New Roman" w:cs="Times New Roman"/>
          <w:b/>
          <w:lang w:val="es-ES"/>
        </w:rPr>
      </w:pPr>
      <w:r>
        <w:rPr>
          <w:rFonts w:ascii="Times New Roman" w:eastAsia="Times New Roman" w:hAnsi="Times New Roman" w:cs="Times New Roman"/>
          <w:b/>
          <w:bCs/>
          <w:lang w:val="es-ES"/>
        </w:rPr>
        <w:t>Qué es Yuflyma y para qué se utiliza</w:t>
      </w:r>
    </w:p>
    <w:p w14:paraId="529C027B" w14:textId="77777777" w:rsidR="006F3A98" w:rsidRDefault="006F3A98">
      <w:pPr>
        <w:spacing w:line="240" w:lineRule="exact"/>
        <w:rPr>
          <w:rFonts w:ascii="Times New Roman" w:hAnsi="Times New Roman" w:cs="Times New Roman"/>
          <w:b/>
          <w:lang w:val="es-ES"/>
        </w:rPr>
      </w:pPr>
    </w:p>
    <w:p w14:paraId="4617F8DB" w14:textId="77777777" w:rsidR="006F3A98" w:rsidRDefault="00E02568">
      <w:pPr>
        <w:pStyle w:val="a3"/>
        <w:rPr>
          <w:lang w:val="es-ES"/>
        </w:rPr>
      </w:pPr>
      <w:r>
        <w:rPr>
          <w:rFonts w:eastAsia="Times New Roman"/>
          <w:lang w:val="es-ES"/>
        </w:rPr>
        <w:t>Yuflyma contiene el principio activo adalimumab, un medicamento que actúa sobre su sistema inmune  (defensa).</w:t>
      </w:r>
    </w:p>
    <w:p w14:paraId="20B2D109" w14:textId="77777777" w:rsidR="006F3A98" w:rsidRDefault="006F3A98">
      <w:pPr>
        <w:pStyle w:val="a3"/>
        <w:rPr>
          <w:lang w:val="es-ES"/>
        </w:rPr>
      </w:pPr>
    </w:p>
    <w:p w14:paraId="070A1A31" w14:textId="77777777" w:rsidR="006F3A98" w:rsidRDefault="00E02568">
      <w:pPr>
        <w:pStyle w:val="a3"/>
        <w:rPr>
          <w:lang w:val="es-ES"/>
        </w:rPr>
      </w:pPr>
      <w:r>
        <w:rPr>
          <w:rFonts w:eastAsia="Times New Roman"/>
          <w:lang w:val="es-ES"/>
        </w:rPr>
        <w:t>Yuflyma está indicado para el tratamiento de las siguientes enfermedades inflamatorias:</w:t>
      </w:r>
    </w:p>
    <w:p w14:paraId="299B8E10" w14:textId="77777777" w:rsidR="006F3A98" w:rsidRDefault="00E02568">
      <w:pPr>
        <w:pStyle w:val="a3"/>
        <w:numPr>
          <w:ilvl w:val="0"/>
          <w:numId w:val="5"/>
        </w:numPr>
        <w:ind w:left="660" w:hanging="660"/>
      </w:pPr>
      <w:r>
        <w:rPr>
          <w:rFonts w:eastAsia="Times New Roman"/>
          <w:lang w:val="es-ES"/>
        </w:rPr>
        <w:t>Artritis reumatoide</w:t>
      </w:r>
    </w:p>
    <w:p w14:paraId="4FA5C17F" w14:textId="77777777" w:rsidR="006F3A98" w:rsidRDefault="00E02568">
      <w:pPr>
        <w:pStyle w:val="a3"/>
        <w:numPr>
          <w:ilvl w:val="0"/>
          <w:numId w:val="5"/>
        </w:numPr>
        <w:ind w:left="660" w:hanging="660"/>
      </w:pPr>
      <w:r>
        <w:rPr>
          <w:rFonts w:eastAsia="Times New Roman"/>
          <w:lang w:val="es-ES"/>
        </w:rPr>
        <w:t>Artritis idiopática juvenil poliarticular</w:t>
      </w:r>
    </w:p>
    <w:p w14:paraId="24FCFC21" w14:textId="77777777" w:rsidR="007C3103" w:rsidRPr="00B442CE" w:rsidRDefault="007C3103" w:rsidP="007C3103">
      <w:pPr>
        <w:pStyle w:val="a3"/>
        <w:numPr>
          <w:ilvl w:val="0"/>
          <w:numId w:val="5"/>
        </w:numPr>
        <w:ind w:left="660" w:hanging="660"/>
        <w:rPr>
          <w:lang w:val="es-ES"/>
        </w:rPr>
      </w:pPr>
      <w:r>
        <w:rPr>
          <w:rFonts w:eastAsia="Times New Roman"/>
          <w:lang w:val="es-ES"/>
        </w:rPr>
        <w:t>Artritis asociada a la entesitis</w:t>
      </w:r>
    </w:p>
    <w:p w14:paraId="18615369" w14:textId="77777777" w:rsidR="007C3103" w:rsidRDefault="007C3103" w:rsidP="007C3103">
      <w:pPr>
        <w:pStyle w:val="a3"/>
        <w:numPr>
          <w:ilvl w:val="0"/>
          <w:numId w:val="5"/>
        </w:numPr>
        <w:ind w:left="660" w:hanging="660"/>
      </w:pPr>
      <w:r>
        <w:rPr>
          <w:rFonts w:eastAsia="Times New Roman"/>
          <w:lang w:val="es-ES"/>
        </w:rPr>
        <w:t xml:space="preserve">Espondilitis anquilosante </w:t>
      </w:r>
    </w:p>
    <w:p w14:paraId="68C99951" w14:textId="77777777" w:rsidR="007C3103" w:rsidRDefault="007C3103" w:rsidP="007C3103">
      <w:pPr>
        <w:pStyle w:val="a3"/>
        <w:numPr>
          <w:ilvl w:val="0"/>
          <w:numId w:val="5"/>
        </w:numPr>
        <w:ind w:left="660" w:hanging="660"/>
        <w:rPr>
          <w:lang w:val="es-ES"/>
        </w:rPr>
      </w:pPr>
      <w:r>
        <w:rPr>
          <w:rFonts w:eastAsia="Times New Roman"/>
          <w:lang w:val="es-ES"/>
        </w:rPr>
        <w:t>Espondiloartritis axial sin evidencia radiográfica de espondilitis anquilosante</w:t>
      </w:r>
    </w:p>
    <w:p w14:paraId="190B9EC8" w14:textId="77777777" w:rsidR="006F3A98" w:rsidRDefault="00E02568">
      <w:pPr>
        <w:pStyle w:val="a3"/>
        <w:numPr>
          <w:ilvl w:val="0"/>
          <w:numId w:val="5"/>
        </w:numPr>
        <w:ind w:left="660" w:hanging="660"/>
      </w:pPr>
      <w:r>
        <w:rPr>
          <w:rFonts w:eastAsia="Times New Roman"/>
          <w:lang w:val="es-ES"/>
        </w:rPr>
        <w:t>Artritis psoriásica</w:t>
      </w:r>
    </w:p>
    <w:p w14:paraId="6DD716C6" w14:textId="77777777" w:rsidR="006F3A98" w:rsidRDefault="00E02568">
      <w:pPr>
        <w:pStyle w:val="a3"/>
        <w:numPr>
          <w:ilvl w:val="0"/>
          <w:numId w:val="5"/>
        </w:numPr>
        <w:ind w:left="660" w:hanging="660"/>
      </w:pPr>
      <w:r>
        <w:rPr>
          <w:rFonts w:eastAsia="Times New Roman"/>
          <w:lang w:val="es-ES"/>
        </w:rPr>
        <w:t>Psoriasis en placas</w:t>
      </w:r>
    </w:p>
    <w:p w14:paraId="6F91AC01" w14:textId="77777777" w:rsidR="006F3A98" w:rsidRDefault="00E02568">
      <w:pPr>
        <w:pStyle w:val="a3"/>
        <w:numPr>
          <w:ilvl w:val="0"/>
          <w:numId w:val="5"/>
        </w:numPr>
        <w:ind w:left="660" w:hanging="660"/>
      </w:pPr>
      <w:r>
        <w:rPr>
          <w:rFonts w:eastAsia="Times New Roman"/>
          <w:lang w:val="es-ES"/>
        </w:rPr>
        <w:t>Hidrosadenitis supurativa</w:t>
      </w:r>
    </w:p>
    <w:p w14:paraId="428088CA" w14:textId="77777777" w:rsidR="006F3A98" w:rsidRDefault="00E02568">
      <w:pPr>
        <w:pStyle w:val="a3"/>
        <w:numPr>
          <w:ilvl w:val="0"/>
          <w:numId w:val="5"/>
        </w:numPr>
        <w:ind w:left="660" w:hanging="660"/>
      </w:pPr>
      <w:r>
        <w:rPr>
          <w:rFonts w:eastAsia="Times New Roman"/>
          <w:lang w:val="es-ES"/>
        </w:rPr>
        <w:t>Enfermedad de Crohn</w:t>
      </w:r>
    </w:p>
    <w:p w14:paraId="580C92E9" w14:textId="77777777" w:rsidR="006F3A98" w:rsidRDefault="00E02568">
      <w:pPr>
        <w:pStyle w:val="a3"/>
        <w:numPr>
          <w:ilvl w:val="0"/>
          <w:numId w:val="5"/>
        </w:numPr>
        <w:ind w:left="660" w:hanging="660"/>
      </w:pPr>
      <w:r>
        <w:rPr>
          <w:rFonts w:eastAsia="Times New Roman"/>
          <w:lang w:val="es-ES"/>
        </w:rPr>
        <w:t>Colitis ulcerosa</w:t>
      </w:r>
    </w:p>
    <w:p w14:paraId="756CD333" w14:textId="77777777" w:rsidR="006F3A98" w:rsidRDefault="00E02568">
      <w:pPr>
        <w:pStyle w:val="a3"/>
        <w:numPr>
          <w:ilvl w:val="0"/>
          <w:numId w:val="5"/>
        </w:numPr>
        <w:ind w:left="660" w:hanging="660"/>
      </w:pPr>
      <w:r>
        <w:rPr>
          <w:rFonts w:eastAsia="Times New Roman"/>
          <w:lang w:val="es-ES"/>
        </w:rPr>
        <w:t>Uveítis no infecciosa</w:t>
      </w:r>
    </w:p>
    <w:p w14:paraId="6AEF5492" w14:textId="77777777" w:rsidR="006F3A98" w:rsidRDefault="006F3A98">
      <w:pPr>
        <w:spacing w:before="10" w:line="240" w:lineRule="exact"/>
        <w:rPr>
          <w:sz w:val="24"/>
          <w:szCs w:val="24"/>
        </w:rPr>
      </w:pPr>
    </w:p>
    <w:p w14:paraId="7A8C476B" w14:textId="77777777" w:rsidR="006F3A98" w:rsidRDefault="00E02568">
      <w:pPr>
        <w:pStyle w:val="a3"/>
        <w:rPr>
          <w:lang w:val="es-ES"/>
        </w:rPr>
      </w:pPr>
      <w:r>
        <w:rPr>
          <w:rFonts w:eastAsia="Times New Roman"/>
          <w:lang w:val="es-ES"/>
        </w:rPr>
        <w:t>El principio activo en Yuflyma, adalimumab, es un anticuerpo monoclonal humano. Los anticuerpos monoclonales son proteínas que atacan a una diana específica.</w:t>
      </w:r>
    </w:p>
    <w:p w14:paraId="729CC0BD" w14:textId="77777777" w:rsidR="006F3A98" w:rsidRDefault="006F3A98">
      <w:pPr>
        <w:spacing w:before="16" w:line="240" w:lineRule="exact"/>
        <w:rPr>
          <w:sz w:val="24"/>
          <w:szCs w:val="24"/>
          <w:lang w:val="es-ES"/>
        </w:rPr>
      </w:pPr>
    </w:p>
    <w:p w14:paraId="029B1005" w14:textId="77777777" w:rsidR="006F3A98" w:rsidRDefault="00E02568">
      <w:pPr>
        <w:pStyle w:val="a3"/>
        <w:rPr>
          <w:lang w:val="es-ES"/>
        </w:rPr>
      </w:pPr>
      <w:r>
        <w:rPr>
          <w:rFonts w:eastAsia="Times New Roman"/>
          <w:lang w:val="es-ES"/>
        </w:rPr>
        <w:t xml:space="preserve">La diana de adalimumab es una proteína llamada factor de necrosis tumoral (TNFα), que interviene en el </w:t>
      </w:r>
      <w:r>
        <w:rPr>
          <w:rFonts w:eastAsia="Times New Roman"/>
          <w:lang w:val="es-ES"/>
        </w:rPr>
        <w:lastRenderedPageBreak/>
        <w:t xml:space="preserve">sistema inmune (defensa) y </w:t>
      </w:r>
      <w:r w:rsidR="00510CCC">
        <w:rPr>
          <w:rFonts w:eastAsia="Times New Roman"/>
          <w:lang w:val="es-ES"/>
        </w:rPr>
        <w:t xml:space="preserve">que </w:t>
      </w:r>
      <w:r>
        <w:rPr>
          <w:rFonts w:eastAsia="Times New Roman"/>
          <w:lang w:val="es-ES"/>
        </w:rPr>
        <w:t>se encuentra en niveles elevados en las enfermedades inflamatorias mencionadas arriba.  Mediante el ataque al TNFα, Yuflyma disminuye el proceso de inflamación en esas enfermedades.</w:t>
      </w:r>
    </w:p>
    <w:p w14:paraId="11C23EF3" w14:textId="77777777" w:rsidR="006F3A98" w:rsidRDefault="006F3A98">
      <w:pPr>
        <w:pStyle w:val="a3"/>
        <w:rPr>
          <w:lang w:val="es-ES"/>
        </w:rPr>
      </w:pPr>
    </w:p>
    <w:p w14:paraId="63F5AD6B" w14:textId="77777777" w:rsidR="006F3A98" w:rsidRDefault="00E02568">
      <w:pPr>
        <w:pStyle w:val="a3"/>
        <w:rPr>
          <w:b/>
          <w:lang w:val="es-ES"/>
        </w:rPr>
      </w:pPr>
      <w:r>
        <w:rPr>
          <w:rFonts w:eastAsia="Times New Roman"/>
          <w:b/>
          <w:bCs/>
          <w:lang w:val="es-ES"/>
        </w:rPr>
        <w:t>Artritis reumatoide</w:t>
      </w:r>
    </w:p>
    <w:p w14:paraId="630ADB1A" w14:textId="77777777" w:rsidR="006F3A98" w:rsidRDefault="006F3A98">
      <w:pPr>
        <w:pStyle w:val="a3"/>
        <w:rPr>
          <w:u w:val="single"/>
          <w:lang w:val="es-ES"/>
        </w:rPr>
      </w:pPr>
    </w:p>
    <w:p w14:paraId="3284709A" w14:textId="77777777" w:rsidR="006F3A98" w:rsidRDefault="00E02568">
      <w:pPr>
        <w:pStyle w:val="a3"/>
        <w:rPr>
          <w:lang w:val="es-ES"/>
        </w:rPr>
      </w:pPr>
      <w:r>
        <w:rPr>
          <w:rFonts w:eastAsia="Times New Roman"/>
          <w:lang w:val="es-ES"/>
        </w:rPr>
        <w:t>La artritis reumatoide es una enfermedad inflamatoria de las articulaciones.</w:t>
      </w:r>
    </w:p>
    <w:p w14:paraId="1DE09CF6" w14:textId="77777777" w:rsidR="006F3A98" w:rsidRDefault="006F3A98">
      <w:pPr>
        <w:spacing w:before="11" w:line="240" w:lineRule="exact"/>
        <w:rPr>
          <w:sz w:val="24"/>
          <w:szCs w:val="24"/>
          <w:lang w:val="es-ES"/>
        </w:rPr>
      </w:pPr>
    </w:p>
    <w:p w14:paraId="4CF25B1D" w14:textId="77777777" w:rsidR="006F3A98" w:rsidRDefault="00E02568">
      <w:pPr>
        <w:pStyle w:val="a3"/>
        <w:rPr>
          <w:lang w:val="es-ES"/>
        </w:rPr>
      </w:pPr>
      <w:r>
        <w:rPr>
          <w:rFonts w:eastAsia="Times New Roman"/>
          <w:lang w:val="es-ES"/>
        </w:rPr>
        <w:t>Yuflyma se utiliza para tratar la artritis reumatoide de moderada a grave en adultos.  Puede que se le administren antes otros medicamentos modificadores de la enfermedad como metotrexato.  Si la respuesta a estos medicamentos no es suficiente, se le administrará Yuflyma.</w:t>
      </w:r>
    </w:p>
    <w:p w14:paraId="089E47E6" w14:textId="77777777" w:rsidR="006F3A98" w:rsidRDefault="006F3A98">
      <w:pPr>
        <w:spacing w:before="17" w:line="240" w:lineRule="exact"/>
        <w:rPr>
          <w:sz w:val="24"/>
          <w:szCs w:val="24"/>
          <w:lang w:val="es-ES"/>
        </w:rPr>
      </w:pPr>
    </w:p>
    <w:p w14:paraId="3B38E64C" w14:textId="77777777" w:rsidR="006F3A98" w:rsidRDefault="00E02568">
      <w:pPr>
        <w:pStyle w:val="a3"/>
        <w:rPr>
          <w:lang w:val="es-ES"/>
        </w:rPr>
      </w:pPr>
      <w:r>
        <w:rPr>
          <w:rFonts w:eastAsia="Times New Roman"/>
          <w:lang w:val="es-ES"/>
        </w:rPr>
        <w:t>Yuflyma también puede usarse en el tratamiento de la artritis reumatoide grave, activa y progresiva sin tratamiento previo con metotrexato.</w:t>
      </w:r>
    </w:p>
    <w:p w14:paraId="10E7BDBD" w14:textId="77777777" w:rsidR="006F3A98" w:rsidRDefault="006F3A98">
      <w:pPr>
        <w:spacing w:before="11" w:line="240" w:lineRule="exact"/>
        <w:rPr>
          <w:sz w:val="24"/>
          <w:szCs w:val="24"/>
          <w:lang w:val="es-ES"/>
        </w:rPr>
      </w:pPr>
    </w:p>
    <w:p w14:paraId="2566C41E" w14:textId="77777777" w:rsidR="006F3A98" w:rsidRDefault="00E02568">
      <w:pPr>
        <w:pStyle w:val="a3"/>
        <w:rPr>
          <w:lang w:val="es-ES"/>
        </w:rPr>
      </w:pPr>
      <w:r>
        <w:rPr>
          <w:rFonts w:eastAsia="Times New Roman"/>
          <w:lang w:val="es-ES"/>
        </w:rPr>
        <w:t>Yuflyma puede reducir el daño de las articulaciones producido por la enfermedad inflamatoria y ayudar a que se muevan con más libertad.</w:t>
      </w:r>
    </w:p>
    <w:p w14:paraId="727E7F2C" w14:textId="77777777" w:rsidR="006F3A98" w:rsidRDefault="006F3A98">
      <w:pPr>
        <w:spacing w:before="10" w:line="240" w:lineRule="exact"/>
        <w:rPr>
          <w:sz w:val="24"/>
          <w:szCs w:val="24"/>
          <w:lang w:val="es-ES"/>
        </w:rPr>
      </w:pPr>
    </w:p>
    <w:p w14:paraId="79E1B7BD" w14:textId="77777777" w:rsidR="006F3A98" w:rsidRDefault="00E02568">
      <w:pPr>
        <w:pStyle w:val="a3"/>
        <w:rPr>
          <w:lang w:val="es-ES"/>
        </w:rPr>
      </w:pPr>
      <w:r>
        <w:rPr>
          <w:rFonts w:eastAsia="Times New Roman"/>
          <w:lang w:val="es-ES"/>
        </w:rPr>
        <w:t>El médico decidirá si Yuflyma debe utilizarse con metotrexato o en monoterapia.</w:t>
      </w:r>
    </w:p>
    <w:p w14:paraId="6352B822" w14:textId="77777777" w:rsidR="006F3A98" w:rsidRDefault="006F3A98">
      <w:pPr>
        <w:spacing w:before="18" w:line="240" w:lineRule="exact"/>
        <w:rPr>
          <w:sz w:val="24"/>
          <w:szCs w:val="24"/>
          <w:lang w:val="es-ES"/>
        </w:rPr>
      </w:pPr>
    </w:p>
    <w:p w14:paraId="776ECE89" w14:textId="77777777" w:rsidR="006F3A98" w:rsidRDefault="00E02568">
      <w:pPr>
        <w:pStyle w:val="a3"/>
        <w:rPr>
          <w:b/>
          <w:lang w:val="es-ES"/>
        </w:rPr>
      </w:pPr>
      <w:r>
        <w:rPr>
          <w:rFonts w:eastAsia="Times New Roman"/>
          <w:b/>
          <w:bCs/>
          <w:lang w:val="es-ES"/>
        </w:rPr>
        <w:t>Artritis idiopática juvenil poliarticular</w:t>
      </w:r>
    </w:p>
    <w:p w14:paraId="70F643F8" w14:textId="77777777" w:rsidR="006F3A98" w:rsidRDefault="006F3A98">
      <w:pPr>
        <w:spacing w:before="9" w:line="240" w:lineRule="exact"/>
        <w:rPr>
          <w:sz w:val="24"/>
          <w:szCs w:val="24"/>
          <w:lang w:val="es-ES"/>
        </w:rPr>
      </w:pPr>
    </w:p>
    <w:p w14:paraId="329A7802" w14:textId="77777777" w:rsidR="006F3A98" w:rsidRDefault="00E02568">
      <w:pPr>
        <w:pStyle w:val="a3"/>
        <w:rPr>
          <w:lang w:val="es-ES"/>
        </w:rPr>
      </w:pPr>
      <w:r>
        <w:rPr>
          <w:rFonts w:eastAsia="Times New Roman"/>
          <w:lang w:val="es-ES"/>
        </w:rPr>
        <w:t>La artritis idiopática juvenil poliarticular es una enfermedad inflamatoria de las articulaciones.</w:t>
      </w:r>
    </w:p>
    <w:p w14:paraId="6AFAA264" w14:textId="77777777" w:rsidR="006F3A98" w:rsidRDefault="006F3A98">
      <w:pPr>
        <w:spacing w:before="13" w:line="240" w:lineRule="exact"/>
        <w:rPr>
          <w:sz w:val="24"/>
          <w:szCs w:val="24"/>
          <w:lang w:val="es-ES"/>
        </w:rPr>
      </w:pPr>
    </w:p>
    <w:p w14:paraId="2C34C2FA" w14:textId="77777777" w:rsidR="006F3A98" w:rsidRDefault="00E02568">
      <w:pPr>
        <w:pStyle w:val="a3"/>
        <w:rPr>
          <w:lang w:val="es-ES"/>
        </w:rPr>
      </w:pPr>
      <w:r>
        <w:rPr>
          <w:rFonts w:eastAsia="Times New Roman"/>
          <w:lang w:val="es-ES"/>
        </w:rPr>
        <w:t>Yuflyma se utiliza para tratar la artritis idiopática juvenil poliarticular en pacientes desde los 2 años de edad.  Puede que se le administren antes otros medicamentos modificadores de la enfermedad como metotrexato.  Si la respuesta a estos medicamentos no es suficiente, se le administrará Yuflyma.</w:t>
      </w:r>
    </w:p>
    <w:p w14:paraId="7F28B2FA" w14:textId="77777777" w:rsidR="006F3A98" w:rsidRDefault="006F3A98">
      <w:pPr>
        <w:spacing w:before="13" w:line="240" w:lineRule="exact"/>
        <w:rPr>
          <w:sz w:val="24"/>
          <w:szCs w:val="24"/>
          <w:lang w:val="es-ES"/>
        </w:rPr>
      </w:pPr>
    </w:p>
    <w:p w14:paraId="57672FEF" w14:textId="77777777" w:rsidR="006F3A98" w:rsidRDefault="00E02568">
      <w:pPr>
        <w:pStyle w:val="a3"/>
        <w:rPr>
          <w:lang w:val="es-ES"/>
        </w:rPr>
      </w:pPr>
      <w:r>
        <w:rPr>
          <w:rFonts w:eastAsia="Times New Roman"/>
          <w:lang w:val="es-ES"/>
        </w:rPr>
        <w:t>El médico decidirá si Yuflyma se debe utilizar con metotrexato o en monoterapia.</w:t>
      </w:r>
    </w:p>
    <w:p w14:paraId="2CA6BB44" w14:textId="77777777" w:rsidR="006F3A98" w:rsidRDefault="006F3A98">
      <w:pPr>
        <w:spacing w:before="16" w:line="240" w:lineRule="exact"/>
        <w:rPr>
          <w:sz w:val="24"/>
          <w:szCs w:val="24"/>
          <w:lang w:val="es-ES"/>
        </w:rPr>
      </w:pPr>
    </w:p>
    <w:p w14:paraId="136AF892" w14:textId="77777777" w:rsidR="006F3A98" w:rsidRDefault="00E02568">
      <w:pPr>
        <w:pStyle w:val="a3"/>
        <w:rPr>
          <w:b/>
          <w:lang w:val="es-ES"/>
        </w:rPr>
      </w:pPr>
      <w:r>
        <w:rPr>
          <w:rFonts w:eastAsia="Times New Roman"/>
          <w:b/>
          <w:bCs/>
          <w:lang w:val="es-ES"/>
        </w:rPr>
        <w:t>Artritis asociada a entesitis</w:t>
      </w:r>
    </w:p>
    <w:p w14:paraId="09CEBCDA" w14:textId="77777777" w:rsidR="006F3A98" w:rsidRDefault="006F3A98">
      <w:pPr>
        <w:spacing w:before="9" w:line="240" w:lineRule="exact"/>
        <w:rPr>
          <w:sz w:val="24"/>
          <w:szCs w:val="24"/>
          <w:lang w:val="es-ES"/>
        </w:rPr>
      </w:pPr>
    </w:p>
    <w:p w14:paraId="5B2FB96E" w14:textId="77777777" w:rsidR="006F3A98" w:rsidRDefault="00E02568">
      <w:pPr>
        <w:pStyle w:val="a3"/>
        <w:rPr>
          <w:lang w:val="es-ES"/>
        </w:rPr>
      </w:pPr>
      <w:r>
        <w:rPr>
          <w:rFonts w:eastAsia="Times New Roman"/>
          <w:lang w:val="es-ES"/>
        </w:rPr>
        <w:t>La artritis asociada a entesitis es una enfermedad inflamatoria de las articulaciones y los lugares de fijación de los tendones en el hueso.</w:t>
      </w:r>
    </w:p>
    <w:p w14:paraId="50E9A0AE" w14:textId="77777777" w:rsidR="006F3A98" w:rsidRDefault="006F3A98">
      <w:pPr>
        <w:spacing w:before="10" w:line="240" w:lineRule="exact"/>
        <w:rPr>
          <w:sz w:val="24"/>
          <w:szCs w:val="24"/>
          <w:lang w:val="es-ES"/>
        </w:rPr>
      </w:pPr>
    </w:p>
    <w:p w14:paraId="2DC60662" w14:textId="77777777" w:rsidR="006F3A98" w:rsidRDefault="00E02568">
      <w:pPr>
        <w:pStyle w:val="a3"/>
        <w:rPr>
          <w:lang w:val="es-ES"/>
        </w:rPr>
      </w:pPr>
      <w:r>
        <w:rPr>
          <w:rFonts w:eastAsia="Times New Roman"/>
          <w:lang w:val="es-ES"/>
        </w:rPr>
        <w:t>Yuflyma se usa para tratar la artritis asociada a entesitis en pacientes desde los 6 años de edad. Puede que se le administren antes otros medicamentos modificadores de la enfermedad como metotrexato.  Si la respuesta a estos medicamentos no es suficiente, se le administrará Yuflyma.</w:t>
      </w:r>
    </w:p>
    <w:p w14:paraId="20EFA8E8" w14:textId="77777777" w:rsidR="006F3A98" w:rsidRDefault="006F3A98">
      <w:pPr>
        <w:spacing w:before="2" w:line="260" w:lineRule="exact"/>
        <w:rPr>
          <w:sz w:val="26"/>
          <w:szCs w:val="26"/>
          <w:lang w:val="es-ES"/>
        </w:rPr>
      </w:pPr>
    </w:p>
    <w:p w14:paraId="252F94D0" w14:textId="77777777" w:rsidR="007C3103" w:rsidRDefault="007C3103" w:rsidP="007C3103">
      <w:pPr>
        <w:pStyle w:val="a3"/>
        <w:rPr>
          <w:b/>
          <w:lang w:val="es-ES"/>
        </w:rPr>
      </w:pPr>
      <w:r>
        <w:rPr>
          <w:rFonts w:eastAsia="Times New Roman"/>
          <w:b/>
          <w:bCs/>
          <w:lang w:val="es-ES"/>
        </w:rPr>
        <w:t>Espondilitis anquilosante y la espondiloartritis axial sin evidencia radiográfica de espondilitis anquilosante</w:t>
      </w:r>
    </w:p>
    <w:p w14:paraId="2D6CC2CF" w14:textId="77777777" w:rsidR="007C3103" w:rsidRDefault="007C3103" w:rsidP="007C3103">
      <w:pPr>
        <w:spacing w:before="6" w:line="240" w:lineRule="exact"/>
        <w:rPr>
          <w:sz w:val="24"/>
          <w:szCs w:val="24"/>
          <w:lang w:val="es-ES"/>
        </w:rPr>
      </w:pPr>
    </w:p>
    <w:p w14:paraId="407A5179" w14:textId="77777777" w:rsidR="007C3103" w:rsidRDefault="007C3103" w:rsidP="007C3103">
      <w:pPr>
        <w:pStyle w:val="a3"/>
        <w:rPr>
          <w:lang w:val="es-ES"/>
        </w:rPr>
      </w:pPr>
      <w:r>
        <w:rPr>
          <w:rFonts w:eastAsia="Times New Roman"/>
          <w:lang w:val="es-ES"/>
        </w:rPr>
        <w:t>La espondilitis anquilosante y la espondiloartritis axial sin evidencia radiográfica de espondilitis anquilosante son enfermedades inflamatorias que afectan a la columna vertebral.</w:t>
      </w:r>
    </w:p>
    <w:p w14:paraId="2F94535E" w14:textId="77777777" w:rsidR="007C3103" w:rsidRDefault="007C3103" w:rsidP="007C3103">
      <w:pPr>
        <w:spacing w:before="10" w:line="240" w:lineRule="exact"/>
        <w:rPr>
          <w:sz w:val="24"/>
          <w:szCs w:val="24"/>
          <w:lang w:val="es-ES"/>
        </w:rPr>
      </w:pPr>
    </w:p>
    <w:p w14:paraId="684F10C4" w14:textId="77777777" w:rsidR="007C3103" w:rsidRDefault="007C3103" w:rsidP="007C3103">
      <w:pPr>
        <w:pStyle w:val="a3"/>
        <w:rPr>
          <w:lang w:val="es-ES"/>
        </w:rPr>
      </w:pPr>
      <w:r>
        <w:rPr>
          <w:rFonts w:eastAsia="Times New Roman"/>
          <w:lang w:val="es-ES"/>
        </w:rPr>
        <w:t>Yuflyma se utiliza para tratar la espondilitis anquilosante grave y la espondiloartritis axial sin evidencia radiográfica de espondilitis anquilosante en adultos. Puede haber recibido primero otros medicamentos. Si la respuesta a estos medicamentos no es suficiente, se le administrará Yuflyma.</w:t>
      </w:r>
    </w:p>
    <w:p w14:paraId="3C432451" w14:textId="77777777" w:rsidR="006F3A98" w:rsidRPr="007C3103" w:rsidRDefault="006F3A98">
      <w:pPr>
        <w:spacing w:before="18" w:line="240" w:lineRule="exact"/>
        <w:rPr>
          <w:sz w:val="24"/>
          <w:szCs w:val="24"/>
          <w:lang w:val="es-ES"/>
        </w:rPr>
      </w:pPr>
    </w:p>
    <w:p w14:paraId="76D50D97" w14:textId="77777777" w:rsidR="006F3A98" w:rsidRDefault="00E02568">
      <w:pPr>
        <w:pStyle w:val="a3"/>
        <w:rPr>
          <w:b/>
          <w:lang w:val="es-ES"/>
        </w:rPr>
      </w:pPr>
      <w:r>
        <w:rPr>
          <w:rFonts w:eastAsia="Times New Roman"/>
          <w:b/>
          <w:bCs/>
          <w:lang w:val="es-ES"/>
        </w:rPr>
        <w:t>Artritis psoriásica</w:t>
      </w:r>
    </w:p>
    <w:p w14:paraId="667755B6" w14:textId="77777777" w:rsidR="006F3A98" w:rsidRDefault="006F3A98">
      <w:pPr>
        <w:pStyle w:val="a3"/>
        <w:rPr>
          <w:lang w:val="es-ES"/>
        </w:rPr>
      </w:pPr>
    </w:p>
    <w:p w14:paraId="0B200AB3" w14:textId="77777777" w:rsidR="006F3A98" w:rsidRDefault="00E02568">
      <w:pPr>
        <w:pStyle w:val="a3"/>
        <w:rPr>
          <w:lang w:val="es-ES"/>
        </w:rPr>
      </w:pPr>
      <w:r>
        <w:rPr>
          <w:rFonts w:eastAsia="Times New Roman"/>
          <w:lang w:val="es-ES"/>
        </w:rPr>
        <w:t>La artritis psoriásica es una enfermedad inflamatoria de las articulaciones que suele ir asociada con la psoriasis.</w:t>
      </w:r>
    </w:p>
    <w:p w14:paraId="674737DC" w14:textId="77777777" w:rsidR="006F3A98" w:rsidRDefault="006F3A98">
      <w:pPr>
        <w:spacing w:before="11" w:line="240" w:lineRule="exact"/>
        <w:rPr>
          <w:sz w:val="24"/>
          <w:szCs w:val="24"/>
          <w:lang w:val="es-ES"/>
        </w:rPr>
      </w:pPr>
    </w:p>
    <w:p w14:paraId="3236F406" w14:textId="77777777" w:rsidR="006F3A98" w:rsidRDefault="00E02568">
      <w:pPr>
        <w:pStyle w:val="a3"/>
        <w:rPr>
          <w:lang w:val="es-ES"/>
        </w:rPr>
      </w:pPr>
      <w:r>
        <w:rPr>
          <w:rFonts w:eastAsia="Times New Roman"/>
          <w:lang w:val="es-ES"/>
        </w:rPr>
        <w:lastRenderedPageBreak/>
        <w:t>Yuflyma se utiliza para tratar la artritis psoriásica en adultos. Yuflyma puede reducir el daño de las articulaciones producido por la enfermedad y ayudar a que se muevan con más libertad. Puede haber recibido primero otros medicamentos. Si la respuesta a estos medicamentos no es suficiente, se le administrará Yuflyma.</w:t>
      </w:r>
    </w:p>
    <w:p w14:paraId="013C62C0" w14:textId="77777777" w:rsidR="006F3A98" w:rsidRDefault="006F3A98">
      <w:pPr>
        <w:pStyle w:val="a3"/>
        <w:rPr>
          <w:lang w:val="es-ES"/>
        </w:rPr>
      </w:pPr>
    </w:p>
    <w:p w14:paraId="04A507B1" w14:textId="77777777" w:rsidR="006F3A98" w:rsidRDefault="00E02568">
      <w:pPr>
        <w:pStyle w:val="a3"/>
        <w:rPr>
          <w:b/>
          <w:lang w:val="es-ES"/>
        </w:rPr>
      </w:pPr>
      <w:r>
        <w:rPr>
          <w:rFonts w:eastAsia="Times New Roman"/>
          <w:b/>
          <w:bCs/>
          <w:lang w:val="es-ES"/>
        </w:rPr>
        <w:t>Psoriasis en placas</w:t>
      </w:r>
    </w:p>
    <w:p w14:paraId="4A24BDA9" w14:textId="77777777" w:rsidR="006F3A98" w:rsidRDefault="006F3A98">
      <w:pPr>
        <w:spacing w:before="9" w:line="240" w:lineRule="exact"/>
        <w:rPr>
          <w:sz w:val="24"/>
          <w:szCs w:val="24"/>
          <w:lang w:val="es-ES"/>
        </w:rPr>
      </w:pPr>
    </w:p>
    <w:p w14:paraId="7E8CCFBE" w14:textId="77777777" w:rsidR="006F3A98" w:rsidRDefault="00E02568">
      <w:pPr>
        <w:pStyle w:val="a3"/>
        <w:rPr>
          <w:lang w:val="es-ES"/>
        </w:rPr>
      </w:pPr>
      <w:r>
        <w:rPr>
          <w:rFonts w:eastAsia="Times New Roman"/>
          <w:lang w:val="es-ES"/>
        </w:rPr>
        <w:t>La psoriasis en placas es una enfermedad de la piel que causa áreas enrojecidas, escamosas, con costras y cubiertas por escamas plateadas. La psoriasis en placas también puede afectar</w:t>
      </w:r>
      <w:r w:rsidR="008D0D20">
        <w:rPr>
          <w:rFonts w:eastAsia="Times New Roman"/>
          <w:lang w:val="es-ES"/>
        </w:rPr>
        <w:t xml:space="preserve"> a</w:t>
      </w:r>
      <w:r>
        <w:rPr>
          <w:rFonts w:eastAsia="Times New Roman"/>
          <w:lang w:val="es-ES"/>
        </w:rPr>
        <w:t xml:space="preserve"> las uñas, provocando que se deterioren, se engrosen y se levanten del lecho de la uña, lo cual puede ser doloroso.</w:t>
      </w:r>
    </w:p>
    <w:p w14:paraId="7B0ABAAF" w14:textId="77777777" w:rsidR="006F3A98" w:rsidRDefault="006F3A98">
      <w:pPr>
        <w:spacing w:before="13" w:line="240" w:lineRule="exact"/>
        <w:rPr>
          <w:sz w:val="24"/>
          <w:szCs w:val="24"/>
          <w:lang w:val="es-ES"/>
        </w:rPr>
      </w:pPr>
    </w:p>
    <w:p w14:paraId="65A8C5C8" w14:textId="77777777" w:rsidR="006F3A98" w:rsidRDefault="00E02568">
      <w:pPr>
        <w:pStyle w:val="a3"/>
      </w:pPr>
      <w:r>
        <w:rPr>
          <w:rFonts w:eastAsia="Times New Roman"/>
          <w:lang w:val="es-ES"/>
        </w:rPr>
        <w:t>Yuflyma se utiliza para tratar</w:t>
      </w:r>
    </w:p>
    <w:p w14:paraId="16B86D63" w14:textId="77777777" w:rsidR="006F3A98" w:rsidRDefault="00E02568">
      <w:pPr>
        <w:pStyle w:val="a3"/>
        <w:numPr>
          <w:ilvl w:val="1"/>
          <w:numId w:val="4"/>
        </w:numPr>
        <w:ind w:left="660" w:hanging="660"/>
        <w:rPr>
          <w:lang w:val="es-ES"/>
        </w:rPr>
      </w:pPr>
      <w:r>
        <w:rPr>
          <w:rFonts w:eastAsia="Times New Roman"/>
          <w:lang w:val="es-ES"/>
        </w:rPr>
        <w:t>la psoriasis crónica en placas de moderada a grave en adultos y</w:t>
      </w:r>
    </w:p>
    <w:p w14:paraId="3C493FBD" w14:textId="77777777" w:rsidR="006F3A98" w:rsidRDefault="00E02568">
      <w:pPr>
        <w:pStyle w:val="a3"/>
        <w:numPr>
          <w:ilvl w:val="1"/>
          <w:numId w:val="4"/>
        </w:numPr>
        <w:ind w:left="660" w:hanging="660"/>
        <w:rPr>
          <w:lang w:val="es-ES"/>
        </w:rPr>
      </w:pPr>
      <w:r>
        <w:rPr>
          <w:rFonts w:eastAsia="Times New Roman"/>
          <w:lang w:val="es-ES"/>
        </w:rPr>
        <w:t>la psoriasis crónica en placas grave en niños y adolescentes entre 4 y 17 años de edad que no hayan respondido o no sean buenos candidatos para tratamiento tópico y fototerapias.</w:t>
      </w:r>
    </w:p>
    <w:p w14:paraId="611F0828" w14:textId="77777777" w:rsidR="006F3A98" w:rsidRDefault="006F3A98">
      <w:pPr>
        <w:spacing w:before="15" w:line="240" w:lineRule="exact"/>
        <w:rPr>
          <w:sz w:val="24"/>
          <w:szCs w:val="24"/>
          <w:lang w:val="es-ES"/>
        </w:rPr>
      </w:pPr>
    </w:p>
    <w:p w14:paraId="7E88BFD8" w14:textId="77777777" w:rsidR="006F3A98" w:rsidRDefault="00E02568">
      <w:pPr>
        <w:pStyle w:val="a3"/>
        <w:rPr>
          <w:b/>
          <w:lang w:val="es-ES"/>
        </w:rPr>
      </w:pPr>
      <w:r>
        <w:rPr>
          <w:rFonts w:eastAsia="Times New Roman"/>
          <w:b/>
          <w:bCs/>
          <w:lang w:val="es-ES"/>
        </w:rPr>
        <w:t>Hidrosadenitis supurativa</w:t>
      </w:r>
    </w:p>
    <w:p w14:paraId="5F34AF16" w14:textId="77777777" w:rsidR="006F3A98" w:rsidRDefault="006F3A98">
      <w:pPr>
        <w:spacing w:before="9" w:line="240" w:lineRule="exact"/>
        <w:rPr>
          <w:sz w:val="24"/>
          <w:szCs w:val="24"/>
          <w:lang w:val="es-ES"/>
        </w:rPr>
      </w:pPr>
    </w:p>
    <w:p w14:paraId="032DD54F" w14:textId="77777777" w:rsidR="006F3A98" w:rsidRDefault="00E02568">
      <w:pPr>
        <w:pStyle w:val="a3"/>
        <w:rPr>
          <w:lang w:val="es-ES"/>
        </w:rPr>
      </w:pPr>
      <w:r>
        <w:rPr>
          <w:rFonts w:eastAsia="Times New Roman"/>
          <w:lang w:val="es-ES"/>
        </w:rPr>
        <w:t xml:space="preserve">La hidrosadenitis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w:t>
      </w:r>
      <w:hyperlink r:id="rId29" w:history="1">
        <w:r>
          <w:rPr>
            <w:rFonts w:eastAsia="Times New Roman"/>
            <w:lang w:val="es-ES"/>
          </w:rPr>
          <w:t xml:space="preserve">debajo del pecho, </w:t>
        </w:r>
      </w:hyperlink>
      <w:r>
        <w:rPr>
          <w:rFonts w:eastAsia="Times New Roman"/>
          <w:lang w:val="es-ES"/>
        </w:rPr>
        <w:t>de las axilas, zona interior de los muslos, ingle y nalgas. También puede haber cicatrices en las áreas afectadas.</w:t>
      </w:r>
    </w:p>
    <w:p w14:paraId="105CE3E9" w14:textId="77777777" w:rsidR="006F3A98" w:rsidRDefault="006F3A98">
      <w:pPr>
        <w:spacing w:before="13" w:line="240" w:lineRule="exact"/>
        <w:rPr>
          <w:sz w:val="24"/>
          <w:szCs w:val="24"/>
          <w:lang w:val="es-ES"/>
        </w:rPr>
      </w:pPr>
    </w:p>
    <w:p w14:paraId="56A01B91" w14:textId="77777777" w:rsidR="006F3A98" w:rsidRDefault="00E02568">
      <w:pPr>
        <w:pStyle w:val="a3"/>
        <w:rPr>
          <w:lang w:val="es-ES"/>
        </w:rPr>
      </w:pPr>
      <w:r>
        <w:rPr>
          <w:rFonts w:eastAsia="Times New Roman"/>
          <w:lang w:val="es-ES"/>
        </w:rPr>
        <w:t>Yuflyma se utiliza para tratar</w:t>
      </w:r>
    </w:p>
    <w:p w14:paraId="574E63D0" w14:textId="77777777" w:rsidR="006F3A98" w:rsidRDefault="00E02568">
      <w:pPr>
        <w:pStyle w:val="a3"/>
        <w:numPr>
          <w:ilvl w:val="1"/>
          <w:numId w:val="4"/>
        </w:numPr>
        <w:ind w:left="660" w:hanging="660"/>
        <w:rPr>
          <w:lang w:val="es-ES"/>
        </w:rPr>
      </w:pPr>
      <w:r>
        <w:rPr>
          <w:rFonts w:eastAsia="Times New Roman"/>
          <w:lang w:val="es-ES"/>
        </w:rPr>
        <w:t>la hidrosadenitis supurativa de moderada a grave en adultos y</w:t>
      </w:r>
    </w:p>
    <w:p w14:paraId="7558101B" w14:textId="77777777" w:rsidR="006F3A98" w:rsidRDefault="00E02568">
      <w:pPr>
        <w:pStyle w:val="a3"/>
        <w:numPr>
          <w:ilvl w:val="1"/>
          <w:numId w:val="4"/>
        </w:numPr>
        <w:ind w:left="660" w:hanging="660"/>
        <w:rPr>
          <w:lang w:val="es-ES"/>
        </w:rPr>
      </w:pPr>
      <w:r>
        <w:rPr>
          <w:rFonts w:eastAsia="Times New Roman"/>
          <w:lang w:val="es-ES"/>
        </w:rPr>
        <w:t>la hidrosadenitis supurativa de moderada a grave en adolescentes desde 12 a 17 años.</w:t>
      </w:r>
    </w:p>
    <w:p w14:paraId="4E6ECB14" w14:textId="77777777" w:rsidR="006F3A98" w:rsidRDefault="006F3A98">
      <w:pPr>
        <w:spacing w:before="10" w:line="240" w:lineRule="exact"/>
        <w:rPr>
          <w:sz w:val="24"/>
          <w:szCs w:val="24"/>
          <w:lang w:val="es-ES"/>
        </w:rPr>
      </w:pPr>
    </w:p>
    <w:p w14:paraId="0B718E11" w14:textId="77777777" w:rsidR="006F3A98" w:rsidRDefault="00E02568">
      <w:pPr>
        <w:pStyle w:val="a3"/>
        <w:rPr>
          <w:lang w:val="es-ES"/>
        </w:rPr>
      </w:pPr>
      <w:r>
        <w:rPr>
          <w:rFonts w:eastAsia="Times New Roman"/>
          <w:lang w:val="es-ES"/>
        </w:rPr>
        <w:t>Yuflyma puede reducir el número de nódulos y abscesos provocados por la enfermedad, y el dolor que normalmente va asociado a esta enfermedad. Puede haber recibido primero otros medicamentos. Si la respuesta a estos medicamentos no es suficiente, se le administrará Yuflyma.</w:t>
      </w:r>
    </w:p>
    <w:p w14:paraId="1E63E6D0" w14:textId="77777777" w:rsidR="006F3A98" w:rsidRDefault="006F3A98">
      <w:pPr>
        <w:spacing w:before="18" w:line="240" w:lineRule="exact"/>
        <w:rPr>
          <w:sz w:val="24"/>
          <w:szCs w:val="24"/>
          <w:lang w:val="es-ES"/>
        </w:rPr>
      </w:pPr>
    </w:p>
    <w:p w14:paraId="799A7BB9" w14:textId="77777777" w:rsidR="006F3A98" w:rsidRDefault="00E02568">
      <w:pPr>
        <w:pStyle w:val="a3"/>
        <w:rPr>
          <w:b/>
          <w:lang w:val="es-ES"/>
        </w:rPr>
      </w:pPr>
      <w:r>
        <w:rPr>
          <w:rFonts w:eastAsia="Times New Roman"/>
          <w:b/>
          <w:bCs/>
          <w:lang w:val="es-ES"/>
        </w:rPr>
        <w:t>Enfermedad de Crohn</w:t>
      </w:r>
    </w:p>
    <w:p w14:paraId="368950F5" w14:textId="77777777" w:rsidR="006F3A98" w:rsidRDefault="006F3A98">
      <w:pPr>
        <w:pStyle w:val="a3"/>
        <w:rPr>
          <w:u w:val="single"/>
          <w:lang w:val="es-ES"/>
        </w:rPr>
      </w:pPr>
    </w:p>
    <w:p w14:paraId="4CF39E72" w14:textId="77777777" w:rsidR="006F3A98" w:rsidRPr="00D34937" w:rsidRDefault="00E02568">
      <w:pPr>
        <w:pStyle w:val="a3"/>
        <w:rPr>
          <w:lang w:val="fr-CA"/>
        </w:rPr>
      </w:pPr>
      <w:r>
        <w:rPr>
          <w:rFonts w:eastAsia="Times New Roman"/>
          <w:lang w:val="es-ES"/>
        </w:rPr>
        <w:t>Enfermedad de Crohn es una enfermedad inflamatoria del tubo digestivo. Yuflyma se utiliza para tratar</w:t>
      </w:r>
    </w:p>
    <w:p w14:paraId="39125448" w14:textId="77777777" w:rsidR="006F3A98" w:rsidRDefault="00E02568">
      <w:pPr>
        <w:pStyle w:val="a3"/>
        <w:numPr>
          <w:ilvl w:val="1"/>
          <w:numId w:val="4"/>
        </w:numPr>
        <w:ind w:left="660" w:hanging="660"/>
        <w:rPr>
          <w:lang w:val="es-ES"/>
        </w:rPr>
      </w:pPr>
      <w:r>
        <w:rPr>
          <w:rFonts w:eastAsia="Times New Roman"/>
          <w:lang w:val="es-ES"/>
        </w:rPr>
        <w:t>la enfermedad de Crohn de moderada a grave en adultos y</w:t>
      </w:r>
    </w:p>
    <w:p w14:paraId="0F3811F8" w14:textId="77777777" w:rsidR="006F3A98" w:rsidRDefault="00E02568">
      <w:pPr>
        <w:pStyle w:val="a3"/>
        <w:numPr>
          <w:ilvl w:val="1"/>
          <w:numId w:val="4"/>
        </w:numPr>
        <w:ind w:left="660" w:hanging="660"/>
        <w:rPr>
          <w:lang w:val="es-ES"/>
        </w:rPr>
      </w:pPr>
      <w:r>
        <w:rPr>
          <w:rFonts w:eastAsia="Times New Roman"/>
          <w:lang w:val="es-ES"/>
        </w:rPr>
        <w:t>la enfermedad de Crohn de moderada a grave en niños y adolescentes desde los 6 hasta los 17 años.</w:t>
      </w:r>
    </w:p>
    <w:p w14:paraId="75161954" w14:textId="77777777" w:rsidR="006F3A98" w:rsidRDefault="006F3A98">
      <w:pPr>
        <w:spacing w:before="16" w:line="240" w:lineRule="exact"/>
        <w:rPr>
          <w:sz w:val="24"/>
          <w:szCs w:val="24"/>
          <w:lang w:val="es-ES"/>
        </w:rPr>
      </w:pPr>
    </w:p>
    <w:p w14:paraId="6BD69B3B" w14:textId="77777777" w:rsidR="006F3A98" w:rsidRDefault="00E02568">
      <w:pPr>
        <w:pStyle w:val="a3"/>
        <w:rPr>
          <w:lang w:val="es-ES"/>
        </w:rPr>
      </w:pPr>
      <w:r>
        <w:rPr>
          <w:rFonts w:eastAsia="Times New Roman"/>
          <w:lang w:val="es-ES"/>
        </w:rPr>
        <w:t>Puede haber recibido primero otros medicamentos. Si la respuesta a estos medicamentos no es suficiente, se le administrará Yuflyma.</w:t>
      </w:r>
    </w:p>
    <w:p w14:paraId="230E200B" w14:textId="77777777" w:rsidR="006F3A98" w:rsidRDefault="006F3A98">
      <w:pPr>
        <w:spacing w:before="15" w:line="240" w:lineRule="exact"/>
        <w:rPr>
          <w:sz w:val="24"/>
          <w:szCs w:val="24"/>
          <w:lang w:val="es-ES"/>
        </w:rPr>
      </w:pPr>
    </w:p>
    <w:p w14:paraId="6FF01857" w14:textId="77777777" w:rsidR="006F3A98" w:rsidRDefault="00E02568">
      <w:pPr>
        <w:pStyle w:val="a3"/>
        <w:rPr>
          <w:b/>
          <w:lang w:val="es-ES"/>
        </w:rPr>
      </w:pPr>
      <w:r>
        <w:rPr>
          <w:rFonts w:eastAsia="Times New Roman"/>
          <w:b/>
          <w:bCs/>
          <w:lang w:val="es-ES"/>
        </w:rPr>
        <w:t>Colitis ulcerosa</w:t>
      </w:r>
    </w:p>
    <w:p w14:paraId="68E2B358" w14:textId="77777777" w:rsidR="006F3A98" w:rsidRDefault="006F3A98">
      <w:pPr>
        <w:pStyle w:val="a3"/>
        <w:rPr>
          <w:b/>
          <w:lang w:val="es-ES"/>
        </w:rPr>
      </w:pPr>
    </w:p>
    <w:p w14:paraId="5C072CFB" w14:textId="77777777" w:rsidR="006F3A98" w:rsidRDefault="00E02568">
      <w:pPr>
        <w:pStyle w:val="a3"/>
        <w:rPr>
          <w:lang w:val="es-ES"/>
        </w:rPr>
      </w:pPr>
      <w:r>
        <w:rPr>
          <w:rFonts w:eastAsia="Times New Roman"/>
          <w:lang w:val="es-ES"/>
        </w:rPr>
        <w:t>La colitis ulcerosa es una enfermedad inflamatoria del intestino grueso.</w:t>
      </w:r>
    </w:p>
    <w:p w14:paraId="1A55763F" w14:textId="77777777" w:rsidR="006F3A98" w:rsidRDefault="006F3A98">
      <w:pPr>
        <w:spacing w:before="17" w:line="240" w:lineRule="exact"/>
        <w:rPr>
          <w:sz w:val="24"/>
          <w:szCs w:val="24"/>
          <w:lang w:val="es-ES"/>
        </w:rPr>
      </w:pPr>
    </w:p>
    <w:p w14:paraId="5BA6194A" w14:textId="77777777" w:rsidR="00D6134E" w:rsidRDefault="00E02568">
      <w:pPr>
        <w:pStyle w:val="a3"/>
        <w:rPr>
          <w:rFonts w:eastAsia="Times New Roman"/>
          <w:lang w:val="es-ES"/>
        </w:rPr>
      </w:pPr>
      <w:r>
        <w:rPr>
          <w:rFonts w:eastAsia="Times New Roman"/>
          <w:lang w:val="es-ES"/>
        </w:rPr>
        <w:t xml:space="preserve">Yuflyma se utiliza para tratar </w:t>
      </w:r>
    </w:p>
    <w:p w14:paraId="0E2513E3" w14:textId="77777777" w:rsidR="00D6134E" w:rsidRPr="00D6134E" w:rsidRDefault="00E02568" w:rsidP="00C63506">
      <w:pPr>
        <w:pStyle w:val="a3"/>
        <w:numPr>
          <w:ilvl w:val="1"/>
          <w:numId w:val="4"/>
        </w:numPr>
        <w:ind w:left="660" w:hanging="660"/>
        <w:rPr>
          <w:rFonts w:eastAsia="Times New Roman"/>
          <w:lang w:val="es-ES"/>
        </w:rPr>
      </w:pPr>
      <w:r w:rsidRPr="00D6134E">
        <w:rPr>
          <w:rFonts w:eastAsia="Times New Roman"/>
          <w:lang w:val="es-ES"/>
        </w:rPr>
        <w:t>la colitis ulcerosa de moderada a grave en adultos</w:t>
      </w:r>
      <w:r w:rsidR="00D6134E" w:rsidRPr="00D6134E">
        <w:rPr>
          <w:rFonts w:eastAsia="Times New Roman"/>
          <w:lang w:val="es-ES"/>
        </w:rPr>
        <w:t xml:space="preserve"> y</w:t>
      </w:r>
    </w:p>
    <w:p w14:paraId="3F78A370" w14:textId="77777777" w:rsidR="00D6134E" w:rsidRPr="00C63506" w:rsidRDefault="00D6134E" w:rsidP="00C63506">
      <w:pPr>
        <w:pStyle w:val="a3"/>
        <w:numPr>
          <w:ilvl w:val="1"/>
          <w:numId w:val="4"/>
        </w:numPr>
        <w:ind w:left="660" w:hanging="660"/>
        <w:rPr>
          <w:rFonts w:eastAsia="Times New Roman"/>
          <w:lang w:val="es-ES"/>
        </w:rPr>
      </w:pPr>
      <w:r w:rsidRPr="00C63506">
        <w:rPr>
          <w:rFonts w:eastAsia="Times New Roman"/>
          <w:lang w:val="es-ES"/>
        </w:rPr>
        <w:t>la colitis ulcerosa de moderada a grave en niños y adolescentes desde los 6 hasta los 17 años</w:t>
      </w:r>
      <w:r>
        <w:rPr>
          <w:rFonts w:eastAsia="Times New Roman"/>
          <w:lang w:val="es-ES"/>
        </w:rPr>
        <w:t>.</w:t>
      </w:r>
    </w:p>
    <w:p w14:paraId="1222CD77" w14:textId="77777777" w:rsidR="00D6134E" w:rsidRDefault="00D6134E">
      <w:pPr>
        <w:pStyle w:val="a3"/>
        <w:rPr>
          <w:rFonts w:eastAsia="Times New Roman"/>
          <w:lang w:val="es-ES"/>
        </w:rPr>
      </w:pPr>
    </w:p>
    <w:p w14:paraId="5C311689" w14:textId="77777777" w:rsidR="006F3A98" w:rsidRDefault="00E02568">
      <w:pPr>
        <w:pStyle w:val="a3"/>
        <w:rPr>
          <w:lang w:val="es-ES"/>
        </w:rPr>
      </w:pPr>
      <w:r>
        <w:rPr>
          <w:rFonts w:eastAsia="Times New Roman"/>
          <w:lang w:val="es-ES"/>
        </w:rPr>
        <w:t>Puede haber recibido primero otros medicamentos. Si la respuesta a estos medicamentos no es suficiente, se le administrará Yuflyma.</w:t>
      </w:r>
    </w:p>
    <w:p w14:paraId="623A6A79" w14:textId="77777777" w:rsidR="006F3A98" w:rsidRDefault="006F3A98">
      <w:pPr>
        <w:spacing w:before="15" w:line="240" w:lineRule="exact"/>
        <w:rPr>
          <w:sz w:val="24"/>
          <w:szCs w:val="24"/>
          <w:lang w:val="es-ES"/>
        </w:rPr>
      </w:pPr>
    </w:p>
    <w:p w14:paraId="76138297" w14:textId="77777777" w:rsidR="006F3A98" w:rsidRDefault="00E02568">
      <w:pPr>
        <w:pStyle w:val="a3"/>
        <w:rPr>
          <w:b/>
          <w:lang w:val="es-ES"/>
        </w:rPr>
      </w:pPr>
      <w:r>
        <w:rPr>
          <w:rFonts w:eastAsia="Times New Roman"/>
          <w:b/>
          <w:bCs/>
          <w:lang w:val="es-ES"/>
        </w:rPr>
        <w:t>Uveítis no infecciosa</w:t>
      </w:r>
    </w:p>
    <w:p w14:paraId="6585C481" w14:textId="77777777" w:rsidR="006F3A98" w:rsidRDefault="006F3A98">
      <w:pPr>
        <w:pStyle w:val="a3"/>
        <w:rPr>
          <w:lang w:val="es-ES"/>
        </w:rPr>
      </w:pPr>
    </w:p>
    <w:p w14:paraId="57D06732" w14:textId="77777777" w:rsidR="006F3A98" w:rsidRDefault="00E02568">
      <w:pPr>
        <w:pStyle w:val="a3"/>
      </w:pPr>
      <w:r>
        <w:rPr>
          <w:rFonts w:eastAsia="Times New Roman"/>
          <w:lang w:val="es-ES"/>
        </w:rPr>
        <w:lastRenderedPageBreak/>
        <w:t>La uveítis no infecciosa es una enfermedad inflamatoria que afecta a ciertas partes del ojo. Yuflyma se utiliza para tratar</w:t>
      </w:r>
    </w:p>
    <w:p w14:paraId="7113DD4D" w14:textId="77777777" w:rsidR="006F3A98" w:rsidRDefault="00E02568">
      <w:pPr>
        <w:pStyle w:val="a3"/>
        <w:numPr>
          <w:ilvl w:val="1"/>
          <w:numId w:val="4"/>
        </w:numPr>
        <w:ind w:left="660" w:hanging="660"/>
        <w:rPr>
          <w:lang w:val="es-ES"/>
        </w:rPr>
      </w:pPr>
      <w:r>
        <w:rPr>
          <w:rFonts w:eastAsia="Times New Roman"/>
          <w:lang w:val="es-ES"/>
        </w:rPr>
        <w:t>adultos con uveítis no infecciosa con inflamación que afecta a la parte posterior del ojo y</w:t>
      </w:r>
    </w:p>
    <w:p w14:paraId="221DC1A5" w14:textId="77777777" w:rsidR="006F3A98" w:rsidRDefault="00E02568">
      <w:pPr>
        <w:pStyle w:val="a3"/>
        <w:numPr>
          <w:ilvl w:val="1"/>
          <w:numId w:val="4"/>
        </w:numPr>
        <w:ind w:left="660" w:hanging="660"/>
        <w:rPr>
          <w:lang w:val="es-ES"/>
        </w:rPr>
      </w:pPr>
      <w:r>
        <w:rPr>
          <w:rFonts w:eastAsia="Times New Roman"/>
          <w:lang w:val="es-ES"/>
        </w:rPr>
        <w:t>niños desde los 2 años de edad con uveítis crónica no infecciosa con inflamación que afecta a la parte frontal del ojo.</w:t>
      </w:r>
    </w:p>
    <w:p w14:paraId="6A9A955B" w14:textId="77777777" w:rsidR="006F3A98" w:rsidRDefault="006F3A98">
      <w:pPr>
        <w:pStyle w:val="a3"/>
        <w:rPr>
          <w:lang w:val="es-ES"/>
        </w:rPr>
      </w:pPr>
    </w:p>
    <w:p w14:paraId="4760A9A9" w14:textId="77777777" w:rsidR="006F3A98" w:rsidRDefault="00E02568">
      <w:pPr>
        <w:pStyle w:val="a3"/>
        <w:rPr>
          <w:lang w:val="es-ES"/>
        </w:rPr>
      </w:pPr>
      <w:r>
        <w:rPr>
          <w:rFonts w:eastAsia="Times New Roman"/>
          <w:lang w:val="es-ES"/>
        </w:rPr>
        <w:t>Esta inflamación puede conllevar una disminución de la visión o la presencia de motas en el ojo (puntos negros o líneas delgadas que se mueven a lo largo del campo de visión).  Yuflyma actúa reduciendo esta inflamación.</w:t>
      </w:r>
    </w:p>
    <w:p w14:paraId="62599DEC" w14:textId="77777777" w:rsidR="006F3A98" w:rsidRDefault="006F3A98">
      <w:pPr>
        <w:spacing w:before="10" w:line="240" w:lineRule="exact"/>
        <w:rPr>
          <w:sz w:val="24"/>
          <w:szCs w:val="24"/>
          <w:lang w:val="es-ES"/>
        </w:rPr>
      </w:pPr>
    </w:p>
    <w:p w14:paraId="230C454C" w14:textId="77777777" w:rsidR="006F3A98" w:rsidRDefault="00E02568">
      <w:pPr>
        <w:pStyle w:val="a3"/>
        <w:rPr>
          <w:lang w:val="es-ES"/>
        </w:rPr>
      </w:pPr>
      <w:r>
        <w:rPr>
          <w:rFonts w:eastAsia="Times New Roman"/>
          <w:lang w:val="es-ES"/>
        </w:rPr>
        <w:t>Puede haber recibido primero otros medicamentos. Si la respuesta a estos medicamentos no es suficiente, se le administrará Yuflyma.</w:t>
      </w:r>
    </w:p>
    <w:p w14:paraId="28CB30EE" w14:textId="77777777" w:rsidR="006F3A98" w:rsidRDefault="006F3A98">
      <w:pPr>
        <w:spacing w:before="18" w:line="240" w:lineRule="exact"/>
        <w:rPr>
          <w:rFonts w:ascii="Times New Roman" w:hAnsi="Times New Roman" w:cs="Times New Roman"/>
          <w:b/>
          <w:lang w:val="es-ES"/>
        </w:rPr>
      </w:pPr>
    </w:p>
    <w:p w14:paraId="1620D668" w14:textId="77777777" w:rsidR="006F3A98" w:rsidRDefault="006F3A98">
      <w:pPr>
        <w:spacing w:before="18" w:line="240" w:lineRule="exact"/>
        <w:ind w:left="108"/>
        <w:rPr>
          <w:rFonts w:ascii="Times New Roman" w:hAnsi="Times New Roman" w:cs="Times New Roman"/>
          <w:b/>
          <w:lang w:val="es-ES"/>
        </w:rPr>
      </w:pPr>
    </w:p>
    <w:p w14:paraId="04CE1340" w14:textId="77777777" w:rsidR="006F3A98" w:rsidRDefault="00E02568">
      <w:pPr>
        <w:pStyle w:val="a4"/>
        <w:numPr>
          <w:ilvl w:val="0"/>
          <w:numId w:val="33"/>
        </w:numPr>
        <w:spacing w:before="18" w:line="240" w:lineRule="exact"/>
        <w:ind w:left="357" w:hanging="357"/>
        <w:rPr>
          <w:lang w:val="es-ES"/>
        </w:rPr>
      </w:pPr>
      <w:r>
        <w:rPr>
          <w:rFonts w:ascii="Times New Roman" w:eastAsia="Times New Roman" w:hAnsi="Times New Roman" w:cs="Times New Roman"/>
          <w:b/>
          <w:bCs/>
          <w:lang w:val="es-ES"/>
        </w:rPr>
        <w:t>Qué necesita saber antes de empezar a usar Yuflyma</w:t>
      </w:r>
      <w:r>
        <w:rPr>
          <w:rFonts w:ascii="Calibri" w:eastAsia="Calibri" w:hAnsi="Calibri" w:cs="Arial"/>
          <w:lang w:val="es-ES"/>
        </w:rPr>
        <w:t xml:space="preserve"> </w:t>
      </w:r>
    </w:p>
    <w:p w14:paraId="70C52BF4" w14:textId="77777777" w:rsidR="006F3A98" w:rsidRDefault="006F3A98">
      <w:pPr>
        <w:spacing w:before="18" w:line="240" w:lineRule="exact"/>
        <w:ind w:left="108"/>
        <w:rPr>
          <w:b/>
          <w:bCs/>
          <w:lang w:val="es-ES"/>
        </w:rPr>
      </w:pPr>
    </w:p>
    <w:p w14:paraId="57342833" w14:textId="77777777" w:rsidR="006F3A98" w:rsidRDefault="00E02568">
      <w:pPr>
        <w:pStyle w:val="a3"/>
        <w:rPr>
          <w:b/>
        </w:rPr>
      </w:pPr>
      <w:r>
        <w:rPr>
          <w:rFonts w:eastAsia="Times New Roman"/>
          <w:b/>
          <w:bCs/>
          <w:lang w:val="es-ES"/>
        </w:rPr>
        <w:t>No utilice Yuflyma:</w:t>
      </w:r>
    </w:p>
    <w:p w14:paraId="06F71069" w14:textId="77777777" w:rsidR="006F3A98" w:rsidRDefault="006F3A98">
      <w:pPr>
        <w:pStyle w:val="a3"/>
        <w:rPr>
          <w:b/>
        </w:rPr>
      </w:pPr>
    </w:p>
    <w:p w14:paraId="4F3D447D" w14:textId="77777777" w:rsidR="006F3A98" w:rsidRDefault="00E02568">
      <w:pPr>
        <w:pStyle w:val="a3"/>
        <w:numPr>
          <w:ilvl w:val="1"/>
          <w:numId w:val="4"/>
        </w:numPr>
        <w:ind w:left="660" w:hanging="660"/>
        <w:rPr>
          <w:lang w:val="es-ES"/>
        </w:rPr>
      </w:pPr>
      <w:r>
        <w:rPr>
          <w:rFonts w:eastAsia="Times New Roman"/>
          <w:lang w:val="es-ES"/>
        </w:rPr>
        <w:t>Si es alérgico a  adalimumab o a alguno de los demás componentes de este medicamento (incluidos en la sección 6).</w:t>
      </w:r>
    </w:p>
    <w:p w14:paraId="7C796006" w14:textId="77777777" w:rsidR="006F3A98" w:rsidRDefault="006F3A98">
      <w:pPr>
        <w:pStyle w:val="a3"/>
        <w:numPr>
          <w:ilvl w:val="0"/>
          <w:numId w:val="0"/>
        </w:numPr>
        <w:ind w:left="660"/>
        <w:rPr>
          <w:lang w:val="es-ES"/>
        </w:rPr>
      </w:pPr>
    </w:p>
    <w:p w14:paraId="5765C69B" w14:textId="77777777" w:rsidR="006F3A98" w:rsidRDefault="00E02568">
      <w:pPr>
        <w:pStyle w:val="a3"/>
        <w:numPr>
          <w:ilvl w:val="1"/>
          <w:numId w:val="4"/>
        </w:numPr>
        <w:ind w:left="660" w:hanging="660"/>
        <w:rPr>
          <w:lang w:val="es-ES"/>
        </w:rPr>
      </w:pPr>
      <w:r>
        <w:rPr>
          <w:rFonts w:eastAsia="Times New Roman"/>
          <w:lang w:val="es-ES"/>
        </w:rPr>
        <w:t>Si tiene tuberculosis activa u otras infecciones graves (ver "Advertencias y precauciones). Es importante que informe a su médico si tiene síntomas de infección, por ejemplo, fiebre, heridas, sensación de cansancio, problemas dentales.</w:t>
      </w:r>
    </w:p>
    <w:p w14:paraId="76810F08" w14:textId="77777777" w:rsidR="006F3A98" w:rsidRDefault="006F3A98">
      <w:pPr>
        <w:pStyle w:val="a3"/>
        <w:numPr>
          <w:ilvl w:val="0"/>
          <w:numId w:val="0"/>
        </w:numPr>
        <w:ind w:left="660"/>
        <w:rPr>
          <w:lang w:val="es-ES"/>
        </w:rPr>
      </w:pPr>
    </w:p>
    <w:p w14:paraId="502AA73B" w14:textId="77777777" w:rsidR="006F3A98" w:rsidRDefault="00E02568">
      <w:pPr>
        <w:pStyle w:val="a3"/>
        <w:numPr>
          <w:ilvl w:val="1"/>
          <w:numId w:val="4"/>
        </w:numPr>
        <w:ind w:left="660" w:hanging="660"/>
        <w:rPr>
          <w:lang w:val="es-ES"/>
        </w:rPr>
      </w:pPr>
      <w:r>
        <w:rPr>
          <w:rFonts w:eastAsia="Times New Roman"/>
          <w:lang w:val="es-ES"/>
        </w:rPr>
        <w:t>Si tiene insuficiencia cardíaca moderada o grave. Es importante que informe a su médico si ha tenido o tiene una cardiopatía grave (ver “Advertencias y precauciones").</w:t>
      </w:r>
    </w:p>
    <w:p w14:paraId="0F5E700F" w14:textId="77777777" w:rsidR="006F3A98" w:rsidRDefault="006F3A98">
      <w:pPr>
        <w:spacing w:before="13" w:line="240" w:lineRule="exact"/>
        <w:rPr>
          <w:sz w:val="24"/>
          <w:szCs w:val="24"/>
          <w:lang w:val="es-ES"/>
        </w:rPr>
      </w:pPr>
    </w:p>
    <w:p w14:paraId="34FD98F6" w14:textId="77777777" w:rsidR="006F3A98" w:rsidRDefault="00E02568">
      <w:pPr>
        <w:pStyle w:val="a3"/>
        <w:rPr>
          <w:b/>
          <w:lang w:val="es-ES"/>
        </w:rPr>
      </w:pPr>
      <w:r>
        <w:rPr>
          <w:rFonts w:eastAsia="Times New Roman"/>
          <w:b/>
          <w:bCs/>
          <w:lang w:val="es-ES"/>
        </w:rPr>
        <w:t>Advertencias y precauciones</w:t>
      </w:r>
    </w:p>
    <w:p w14:paraId="7FE1E0F7" w14:textId="77777777" w:rsidR="006F3A98" w:rsidRDefault="006F3A98">
      <w:pPr>
        <w:spacing w:before="9" w:line="240" w:lineRule="exact"/>
        <w:rPr>
          <w:sz w:val="24"/>
          <w:szCs w:val="24"/>
          <w:lang w:val="es-ES"/>
        </w:rPr>
      </w:pPr>
    </w:p>
    <w:p w14:paraId="17806E80" w14:textId="77777777" w:rsidR="006F3A98" w:rsidRDefault="00E02568">
      <w:pPr>
        <w:pStyle w:val="a3"/>
        <w:rPr>
          <w:lang w:val="es-ES"/>
        </w:rPr>
      </w:pPr>
      <w:r>
        <w:rPr>
          <w:rFonts w:eastAsia="Times New Roman"/>
          <w:lang w:val="es-ES"/>
        </w:rPr>
        <w:t>Consulte a su médico o farmacéutico antes de empezar a usar Yuflyma.</w:t>
      </w:r>
    </w:p>
    <w:p w14:paraId="351BE743" w14:textId="77777777" w:rsidR="006F3A98" w:rsidRDefault="006F3A98">
      <w:pPr>
        <w:pStyle w:val="a3"/>
        <w:rPr>
          <w:lang w:val="es-ES"/>
        </w:rPr>
      </w:pPr>
    </w:p>
    <w:p w14:paraId="0A83C91D" w14:textId="77777777" w:rsidR="006F3A98" w:rsidRDefault="00E02568">
      <w:pPr>
        <w:pStyle w:val="a3"/>
        <w:rPr>
          <w:u w:val="single" w:color="000000"/>
        </w:rPr>
      </w:pPr>
      <w:r>
        <w:rPr>
          <w:rFonts w:eastAsia="Times New Roman"/>
          <w:u w:val="single" w:color="000000"/>
          <w:lang w:val="es-ES"/>
        </w:rPr>
        <w:t>Reacciones alérgicas</w:t>
      </w:r>
    </w:p>
    <w:p w14:paraId="7CC713DB" w14:textId="77777777" w:rsidR="006F3A98" w:rsidRDefault="006F3A98">
      <w:pPr>
        <w:pStyle w:val="a3"/>
        <w:rPr>
          <w:u w:val="single"/>
        </w:rPr>
      </w:pPr>
    </w:p>
    <w:p w14:paraId="7C51ACD8" w14:textId="77777777" w:rsidR="006F3A98" w:rsidRDefault="00E02568">
      <w:pPr>
        <w:pStyle w:val="a3"/>
        <w:numPr>
          <w:ilvl w:val="1"/>
          <w:numId w:val="4"/>
        </w:numPr>
        <w:ind w:left="660" w:hanging="660"/>
        <w:rPr>
          <w:lang w:val="es-ES"/>
        </w:rPr>
      </w:pPr>
      <w:r>
        <w:rPr>
          <w:rFonts w:eastAsia="Times New Roman"/>
          <w:lang w:val="es-ES"/>
        </w:rPr>
        <w:t>Si tuviera una reacción alérgica con síntomas como opresión en el pecho, dificultad para respirar, mareo, hinchazón o sarpullido, interrumpa la administración de Yuflyma y póngase en contacto con su médico inmediatamente ya que, en casos raros, estas reacciones pueden poner en peligro la vida.</w:t>
      </w:r>
    </w:p>
    <w:p w14:paraId="6460D713" w14:textId="77777777" w:rsidR="006F3A98" w:rsidRDefault="006F3A98">
      <w:pPr>
        <w:pStyle w:val="a3"/>
        <w:rPr>
          <w:b/>
          <w:lang w:val="es-ES"/>
        </w:rPr>
      </w:pPr>
    </w:p>
    <w:p w14:paraId="7227D070" w14:textId="77777777" w:rsidR="006F3A98" w:rsidRDefault="00E02568">
      <w:pPr>
        <w:pStyle w:val="a3"/>
        <w:rPr>
          <w:u w:val="single"/>
        </w:rPr>
      </w:pPr>
      <w:r>
        <w:rPr>
          <w:rFonts w:eastAsia="Times New Roman"/>
          <w:u w:val="single"/>
          <w:lang w:val="es-ES"/>
        </w:rPr>
        <w:t>Infecciones</w:t>
      </w:r>
    </w:p>
    <w:p w14:paraId="7C743F09" w14:textId="77777777" w:rsidR="006F3A98" w:rsidRDefault="006F3A98">
      <w:pPr>
        <w:pStyle w:val="a3"/>
        <w:rPr>
          <w:b/>
        </w:rPr>
      </w:pPr>
    </w:p>
    <w:p w14:paraId="12A34145" w14:textId="77777777" w:rsidR="006F3A98" w:rsidRDefault="00E02568">
      <w:pPr>
        <w:pStyle w:val="a3"/>
        <w:numPr>
          <w:ilvl w:val="1"/>
          <w:numId w:val="4"/>
        </w:numPr>
        <w:ind w:left="660" w:hanging="660"/>
        <w:rPr>
          <w:lang w:val="es-ES"/>
        </w:rPr>
      </w:pPr>
      <w:r>
        <w:rPr>
          <w:rFonts w:eastAsia="Times New Roman"/>
          <w:lang w:val="es-ES"/>
        </w:rPr>
        <w:t>Si padece cualquier infección, incluyendo infección crónica o una infección localizada en alguna parte del cuerpo (por ejemplo: una úlcera en la pierna), consulte a su médico antes de comenzar el tratamiento con Yuflyma.  Si no está seguro, póngase en contacto con su médico.</w:t>
      </w:r>
    </w:p>
    <w:p w14:paraId="1C0BB76E" w14:textId="77777777" w:rsidR="006F3A98" w:rsidRDefault="006F3A98">
      <w:pPr>
        <w:pStyle w:val="a3"/>
        <w:rPr>
          <w:lang w:val="es-ES"/>
        </w:rPr>
      </w:pPr>
    </w:p>
    <w:p w14:paraId="0888B5C1" w14:textId="77777777" w:rsidR="006F3A98" w:rsidRDefault="00E02568">
      <w:pPr>
        <w:pStyle w:val="a3"/>
        <w:numPr>
          <w:ilvl w:val="1"/>
          <w:numId w:val="4"/>
        </w:numPr>
        <w:ind w:left="660" w:hanging="660"/>
      </w:pPr>
      <w:r>
        <w:rPr>
          <w:rFonts w:eastAsia="Times New Roman"/>
          <w:lang w:val="es-ES"/>
        </w:rPr>
        <w:t>Podría contraer infecciones con más facilidad mientras recibe el tratamiento con Yuflyma. Este riesgo puede ser mayor si tiene dañados los pulmones. Estas infecciones pueden ser graves e incluyen:</w:t>
      </w:r>
    </w:p>
    <w:p w14:paraId="7FB168D4" w14:textId="77777777" w:rsidR="006F3A98" w:rsidRDefault="00E02568">
      <w:pPr>
        <w:pStyle w:val="a3"/>
        <w:numPr>
          <w:ilvl w:val="1"/>
          <w:numId w:val="4"/>
        </w:numPr>
        <w:ind w:left="660" w:firstLine="49"/>
      </w:pPr>
      <w:r>
        <w:rPr>
          <w:rFonts w:eastAsia="Times New Roman"/>
          <w:lang w:val="es-ES"/>
        </w:rPr>
        <w:t>tuberculosis</w:t>
      </w:r>
    </w:p>
    <w:p w14:paraId="540F844D" w14:textId="77777777" w:rsidR="006F3A98" w:rsidRDefault="00E02568">
      <w:pPr>
        <w:pStyle w:val="a3"/>
        <w:numPr>
          <w:ilvl w:val="1"/>
          <w:numId w:val="4"/>
        </w:numPr>
        <w:ind w:left="660" w:firstLine="49"/>
        <w:rPr>
          <w:lang w:val="pt-BR"/>
        </w:rPr>
      </w:pPr>
      <w:r>
        <w:rPr>
          <w:rFonts w:eastAsia="Times New Roman"/>
          <w:lang w:val="pt-BR"/>
        </w:rPr>
        <w:t>infecciones causadas por virus, hongos, parásitos o bacterias</w:t>
      </w:r>
    </w:p>
    <w:p w14:paraId="72535E67" w14:textId="77777777" w:rsidR="006F3A98" w:rsidRDefault="00E02568">
      <w:pPr>
        <w:pStyle w:val="a3"/>
        <w:numPr>
          <w:ilvl w:val="1"/>
          <w:numId w:val="4"/>
        </w:numPr>
        <w:ind w:left="660" w:firstLine="49"/>
        <w:rPr>
          <w:lang w:val="es-ES"/>
        </w:rPr>
      </w:pPr>
      <w:r>
        <w:rPr>
          <w:rFonts w:eastAsia="Times New Roman"/>
          <w:lang w:val="es-ES"/>
        </w:rPr>
        <w:t>infección grave en la sangre (sepsis)</w:t>
      </w:r>
    </w:p>
    <w:p w14:paraId="03598CDC" w14:textId="77777777" w:rsidR="006F3A98" w:rsidRDefault="006F3A98">
      <w:pPr>
        <w:pStyle w:val="a3"/>
        <w:rPr>
          <w:lang w:val="es-ES"/>
        </w:rPr>
      </w:pPr>
    </w:p>
    <w:p w14:paraId="1D7D75B8" w14:textId="77777777" w:rsidR="006F3A98" w:rsidRDefault="00E02568" w:rsidP="00052615">
      <w:pPr>
        <w:pStyle w:val="a3"/>
        <w:numPr>
          <w:ilvl w:val="0"/>
          <w:numId w:val="0"/>
        </w:numPr>
        <w:ind w:left="660"/>
        <w:rPr>
          <w:lang w:val="es-ES"/>
        </w:rPr>
      </w:pPr>
      <w:r>
        <w:rPr>
          <w:rFonts w:eastAsia="Times New Roman"/>
          <w:lang w:val="es-ES"/>
        </w:rPr>
        <w:t xml:space="preserve">En casos raros, estas infecciones podrían poner en peligro su vida.  Es importante que en el caso de que tenga síntomas como fiebre, heridas, cansancio o problemas dentales, se lo diga a su médico. Su </w:t>
      </w:r>
      <w:r>
        <w:rPr>
          <w:rFonts w:eastAsia="Times New Roman"/>
          <w:lang w:val="es-ES"/>
        </w:rPr>
        <w:lastRenderedPageBreak/>
        <w:t>médico puede indicarle que deje de usar Yuflyma durante algún tiempo.</w:t>
      </w:r>
    </w:p>
    <w:p w14:paraId="7119C43F" w14:textId="77777777" w:rsidR="006F3A98" w:rsidRDefault="006F3A98">
      <w:pPr>
        <w:pStyle w:val="a3"/>
        <w:rPr>
          <w:lang w:val="es-ES"/>
        </w:rPr>
      </w:pPr>
    </w:p>
    <w:p w14:paraId="048A8BC4" w14:textId="77777777" w:rsidR="006F3A98" w:rsidRDefault="00E02568">
      <w:pPr>
        <w:pStyle w:val="a3"/>
        <w:numPr>
          <w:ilvl w:val="1"/>
          <w:numId w:val="4"/>
        </w:numPr>
        <w:ind w:left="660" w:hanging="660"/>
        <w:rPr>
          <w:lang w:val="es-ES"/>
        </w:rPr>
      </w:pPr>
      <w:r>
        <w:rPr>
          <w:rFonts w:eastAsia="Times New Roman"/>
          <w:lang w:val="es-ES"/>
        </w:rPr>
        <w:t>Informe a su médico si reside o viaja por regiones en las que las infecciones fúngicas (por ejemplo, histoplasmosis, coccidiomicosis o blastomicosis) son muy frecuentes.</w:t>
      </w:r>
    </w:p>
    <w:p w14:paraId="5220A0D0" w14:textId="77777777" w:rsidR="006F3A98" w:rsidRDefault="006F3A98">
      <w:pPr>
        <w:pStyle w:val="a3"/>
        <w:rPr>
          <w:lang w:val="es-ES"/>
        </w:rPr>
      </w:pPr>
    </w:p>
    <w:p w14:paraId="48C637C2" w14:textId="77777777" w:rsidR="006F3A98" w:rsidRDefault="00E02568">
      <w:pPr>
        <w:pStyle w:val="a3"/>
        <w:numPr>
          <w:ilvl w:val="1"/>
          <w:numId w:val="4"/>
        </w:numPr>
        <w:ind w:left="660" w:hanging="660"/>
        <w:rPr>
          <w:lang w:val="es-ES"/>
        </w:rPr>
      </w:pPr>
      <w:r>
        <w:rPr>
          <w:rFonts w:eastAsia="Times New Roman"/>
          <w:lang w:val="es-ES"/>
        </w:rPr>
        <w:t>Informe a su médico si ha sufrido infecciones recurrentes u otros trastornos que aumenten el riesgo de infecciones.</w:t>
      </w:r>
    </w:p>
    <w:p w14:paraId="7755F267" w14:textId="77777777" w:rsidR="006F3A98" w:rsidRDefault="006F3A98">
      <w:pPr>
        <w:pStyle w:val="a3"/>
        <w:numPr>
          <w:ilvl w:val="0"/>
          <w:numId w:val="0"/>
        </w:numPr>
        <w:rPr>
          <w:lang w:val="es-ES"/>
        </w:rPr>
      </w:pPr>
    </w:p>
    <w:p w14:paraId="37414CF5" w14:textId="77777777" w:rsidR="006F3A98" w:rsidRDefault="00E02568">
      <w:pPr>
        <w:pStyle w:val="a3"/>
        <w:numPr>
          <w:ilvl w:val="1"/>
          <w:numId w:val="4"/>
        </w:numPr>
        <w:ind w:left="660" w:hanging="660"/>
        <w:rPr>
          <w:lang w:val="es-ES"/>
        </w:rPr>
      </w:pPr>
      <w:r>
        <w:rPr>
          <w:rFonts w:eastAsia="Times New Roman"/>
          <w:lang w:val="es-ES"/>
        </w:rPr>
        <w:t>Si tiene más de 65 años puede ser más susceptible de padecer infecciones mientras está en tratamiento con Yuflyma. Tanto usted como su médico deben prestar atención especial a la aparición de signos de infección mientras esté siendo tratado con Yuflyma. Es importante que en el caso de que tenga síntomas de infecciones como fiebre, heridas, cansancio o problemas dentales, se lo diga a su médico.</w:t>
      </w:r>
    </w:p>
    <w:p w14:paraId="5F323070" w14:textId="77777777" w:rsidR="006F3A98" w:rsidRPr="007F57C5" w:rsidRDefault="006F3A98">
      <w:pPr>
        <w:spacing w:before="11" w:line="240" w:lineRule="exact"/>
        <w:rPr>
          <w:rFonts w:ascii="Times New Roman" w:hAnsi="Times New Roman" w:cs="Times New Roman"/>
          <w:sz w:val="24"/>
          <w:szCs w:val="24"/>
          <w:lang w:val="es-ES"/>
        </w:rPr>
      </w:pPr>
    </w:p>
    <w:p w14:paraId="237925EF" w14:textId="77777777" w:rsidR="006F3A98" w:rsidRDefault="00E02568">
      <w:pPr>
        <w:spacing w:before="12" w:line="240" w:lineRule="exact"/>
        <w:rPr>
          <w:sz w:val="24"/>
          <w:szCs w:val="24"/>
        </w:rPr>
      </w:pPr>
      <w:r w:rsidRPr="004A6700">
        <w:rPr>
          <w:rFonts w:ascii="Times New Roman" w:eastAsia="Times New Roman" w:hAnsi="Times New Roman" w:cs="Times New Roman"/>
          <w:u w:val="single" w:color="000000"/>
          <w:lang w:val="es-ES"/>
        </w:rPr>
        <w:t>Tuberculosis</w:t>
      </w:r>
    </w:p>
    <w:p w14:paraId="79B11537" w14:textId="77777777" w:rsidR="006F3A98" w:rsidRDefault="006F3A98">
      <w:pPr>
        <w:pStyle w:val="a3"/>
        <w:numPr>
          <w:ilvl w:val="0"/>
          <w:numId w:val="0"/>
        </w:numPr>
        <w:ind w:left="660"/>
        <w:rPr>
          <w:lang w:val="es-ES"/>
        </w:rPr>
      </w:pPr>
    </w:p>
    <w:p w14:paraId="1987E58E" w14:textId="77777777" w:rsidR="004A6700" w:rsidRDefault="00E02568" w:rsidP="007F57C5">
      <w:pPr>
        <w:pStyle w:val="a3"/>
        <w:numPr>
          <w:ilvl w:val="1"/>
          <w:numId w:val="4"/>
        </w:numPr>
        <w:ind w:left="660" w:hanging="660"/>
      </w:pPr>
      <w:r w:rsidRPr="007F57C5">
        <w:rPr>
          <w:rFonts w:eastAsia="Times New Roman"/>
          <w:lang w:val="es-ES"/>
        </w:rPr>
        <w:t>Es muy importante que avise a su médico si ha sufrido tuberculosis en alguna ocasión o si ha estado en contacto directo con alguien que haya padecido tuberculosis. Si tiene tuberculosis activa, no debe usar Yuflyma.</w:t>
      </w:r>
    </w:p>
    <w:p w14:paraId="0D7E34C2" w14:textId="77777777" w:rsidR="004A6700" w:rsidRPr="00EA0D6F" w:rsidRDefault="004A6700">
      <w:pPr>
        <w:pStyle w:val="a3"/>
        <w:numPr>
          <w:ilvl w:val="1"/>
          <w:numId w:val="4"/>
        </w:numPr>
        <w:ind w:left="998" w:hanging="340"/>
        <w:rPr>
          <w:lang w:val="es-ES_tradnl"/>
        </w:rPr>
      </w:pPr>
      <w:r>
        <w:rPr>
          <w:rFonts w:eastAsia="Times New Roman"/>
          <w:lang w:val="es-ES"/>
        </w:rPr>
        <w:t>Dado que se han notificado casos de tuberculosis en pacientes en tratamiento con Yuflyma, su médico le examinará en busca de signos o síntomas de tuberculosis antes de comenzar su tratamiento con Yuflyma. Esto incluirá la realización de una evaluación médica minuciosa, incluyendo su historia médica y las pruebas apropiadas de diagnóstico (por ejemplo radiografía de tórax y la prueba de la tuberculina). La realización y resultados de estas pruebas debe anotarse en su</w:t>
      </w:r>
      <w:r w:rsidRPr="007F57C5">
        <w:rPr>
          <w:rFonts w:eastAsia="Times New Roman"/>
          <w:b/>
          <w:lang w:val="es-ES"/>
        </w:rPr>
        <w:t xml:space="preserve"> </w:t>
      </w:r>
      <w:r w:rsidRPr="004A6700">
        <w:rPr>
          <w:rFonts w:eastAsia="Times New Roman"/>
          <w:b/>
          <w:lang w:val="es-ES"/>
        </w:rPr>
        <w:t>tarjeta de información para el paciente</w:t>
      </w:r>
      <w:r>
        <w:rPr>
          <w:rFonts w:eastAsia="Times New Roman"/>
          <w:lang w:val="es-ES"/>
        </w:rPr>
        <w:t>.</w:t>
      </w:r>
    </w:p>
    <w:p w14:paraId="3DBAA47C" w14:textId="77777777" w:rsidR="006F3A98" w:rsidRDefault="00E02568">
      <w:pPr>
        <w:pStyle w:val="a3"/>
        <w:numPr>
          <w:ilvl w:val="1"/>
          <w:numId w:val="4"/>
        </w:numPr>
        <w:ind w:left="998" w:hanging="340"/>
        <w:rPr>
          <w:lang w:val="es-ES"/>
        </w:rPr>
      </w:pPr>
      <w:r>
        <w:rPr>
          <w:rFonts w:eastAsia="Times New Roman"/>
          <w:lang w:val="es-ES"/>
        </w:rPr>
        <w:t>Se puede desarrollar tuberculosis durante el tratamiento incluso si usted ha recibido el tratamiento para prevenir la tuberculosis.</w:t>
      </w:r>
    </w:p>
    <w:p w14:paraId="3C44F0C1" w14:textId="77777777" w:rsidR="006F3A98" w:rsidRDefault="00E02568">
      <w:pPr>
        <w:pStyle w:val="a3"/>
        <w:numPr>
          <w:ilvl w:val="1"/>
          <w:numId w:val="4"/>
        </w:numPr>
        <w:ind w:left="998" w:hanging="340"/>
        <w:rPr>
          <w:lang w:val="es-ES"/>
        </w:rPr>
      </w:pPr>
      <w:r>
        <w:rPr>
          <w:rFonts w:eastAsia="Times New Roman"/>
          <w:lang w:val="es-ES"/>
        </w:rPr>
        <w:t>Si apareciesen síntomas de tuberculosis (por ejemplo, tos persistente, pérdida de peso, falta de energía, febrícula) o de cualquier otra infección durante o una vez finalizado el tratamiento, póngase en contacto inmediatamente con su médico.</w:t>
      </w:r>
    </w:p>
    <w:p w14:paraId="3BD4EF6F" w14:textId="77777777" w:rsidR="006F3A98" w:rsidRDefault="006F3A98">
      <w:pPr>
        <w:spacing w:before="11" w:line="240" w:lineRule="exact"/>
        <w:rPr>
          <w:sz w:val="24"/>
          <w:szCs w:val="24"/>
          <w:lang w:val="es-ES"/>
        </w:rPr>
      </w:pPr>
    </w:p>
    <w:p w14:paraId="72F24E90" w14:textId="77777777" w:rsidR="006F3A98" w:rsidRDefault="00E02568">
      <w:pPr>
        <w:pStyle w:val="a3"/>
        <w:rPr>
          <w:u w:val="single"/>
        </w:rPr>
      </w:pPr>
      <w:r>
        <w:rPr>
          <w:rFonts w:eastAsia="Times New Roman"/>
          <w:u w:val="single" w:color="000000"/>
          <w:lang w:val="es-ES"/>
        </w:rPr>
        <w:t>Hepatitis B</w:t>
      </w:r>
    </w:p>
    <w:p w14:paraId="54BCD0F7" w14:textId="77777777" w:rsidR="006F3A98" w:rsidRDefault="006F3A98">
      <w:pPr>
        <w:spacing w:before="4" w:line="190" w:lineRule="exact"/>
        <w:rPr>
          <w:sz w:val="19"/>
          <w:szCs w:val="19"/>
        </w:rPr>
      </w:pPr>
    </w:p>
    <w:p w14:paraId="6AA967DF" w14:textId="77777777" w:rsidR="006F3A98" w:rsidRDefault="00E02568">
      <w:pPr>
        <w:pStyle w:val="a3"/>
        <w:numPr>
          <w:ilvl w:val="1"/>
          <w:numId w:val="4"/>
        </w:numPr>
        <w:ind w:left="660" w:hanging="660"/>
        <w:rPr>
          <w:lang w:val="es-ES"/>
        </w:rPr>
      </w:pPr>
      <w:r>
        <w:rPr>
          <w:rFonts w:eastAsia="Times New Roman"/>
          <w:lang w:val="es-ES"/>
        </w:rPr>
        <w:t>Informe a su médico si es usted portador del virus de la hepatitis B (VHB), si ha tenido infecciones activas con VHB activo o si piensa que podría correr riesgo de contraer el VHB.</w:t>
      </w:r>
    </w:p>
    <w:p w14:paraId="0002D58B" w14:textId="77777777" w:rsidR="006F3A98" w:rsidRDefault="00E02568">
      <w:pPr>
        <w:pStyle w:val="a3"/>
        <w:numPr>
          <w:ilvl w:val="1"/>
          <w:numId w:val="4"/>
        </w:numPr>
        <w:ind w:left="998" w:hanging="340"/>
        <w:rPr>
          <w:lang w:val="es-ES"/>
        </w:rPr>
      </w:pPr>
      <w:r>
        <w:rPr>
          <w:rFonts w:eastAsia="Times New Roman"/>
          <w:lang w:val="es-ES"/>
        </w:rPr>
        <w:t>Su médico le debe realizar un análisis para el VHB.  En las personas portadoras del VHB, Yuflyma puede causar que el virus vuelva a ser activo.</w:t>
      </w:r>
    </w:p>
    <w:p w14:paraId="07C6EED2" w14:textId="77777777" w:rsidR="006F3A98" w:rsidRDefault="00E02568">
      <w:pPr>
        <w:pStyle w:val="a3"/>
        <w:numPr>
          <w:ilvl w:val="1"/>
          <w:numId w:val="4"/>
        </w:numPr>
        <w:ind w:left="998" w:hanging="340"/>
        <w:rPr>
          <w:lang w:val="es-ES"/>
        </w:rPr>
      </w:pPr>
      <w:r>
        <w:rPr>
          <w:rFonts w:eastAsia="Times New Roman"/>
          <w:lang w:val="es-ES"/>
        </w:rPr>
        <w:t>En casos raros, especialmente si está tomando otros medicamentos que suprimen el sistema inmunitario, la reactivación del VHB puede poner en peligro su vida.</w:t>
      </w:r>
    </w:p>
    <w:p w14:paraId="75C4A00A" w14:textId="77777777" w:rsidR="006F3A98" w:rsidRDefault="006F3A98">
      <w:pPr>
        <w:spacing w:before="11" w:line="240" w:lineRule="exact"/>
        <w:rPr>
          <w:sz w:val="24"/>
          <w:szCs w:val="24"/>
          <w:lang w:val="es-ES"/>
        </w:rPr>
      </w:pPr>
    </w:p>
    <w:p w14:paraId="133C9EB0" w14:textId="77777777" w:rsidR="006F3A98" w:rsidRDefault="00E02568">
      <w:pPr>
        <w:pStyle w:val="a3"/>
        <w:rPr>
          <w:u w:val="single"/>
        </w:rPr>
      </w:pPr>
      <w:r>
        <w:rPr>
          <w:rFonts w:eastAsia="Times New Roman"/>
          <w:u w:val="single" w:color="000000"/>
          <w:lang w:val="es-ES"/>
        </w:rPr>
        <w:t>Cirugía o intervención dental</w:t>
      </w:r>
    </w:p>
    <w:p w14:paraId="17A07479" w14:textId="77777777" w:rsidR="006F3A98" w:rsidRDefault="006F3A98">
      <w:pPr>
        <w:spacing w:before="4" w:line="190" w:lineRule="exact"/>
        <w:rPr>
          <w:sz w:val="19"/>
          <w:szCs w:val="19"/>
        </w:rPr>
      </w:pPr>
    </w:p>
    <w:p w14:paraId="01A0F1B8" w14:textId="77777777" w:rsidR="006F3A98" w:rsidRDefault="00E02568">
      <w:pPr>
        <w:pStyle w:val="a3"/>
        <w:numPr>
          <w:ilvl w:val="1"/>
          <w:numId w:val="4"/>
        </w:numPr>
        <w:ind w:left="660" w:hanging="660"/>
        <w:rPr>
          <w:lang w:val="es-ES"/>
        </w:rPr>
      </w:pPr>
      <w:r>
        <w:rPr>
          <w:rFonts w:eastAsia="Times New Roman"/>
          <w:lang w:val="es-ES"/>
        </w:rPr>
        <w:t>Si le van a realizar una intervención quirúrgica o dental, informe a su médico de que está tomando Yuflyma. Su médico le puede recomendar que interrumpa temporalmente el tratamiento con Yuflyma.</w:t>
      </w:r>
    </w:p>
    <w:p w14:paraId="1665D652" w14:textId="77777777" w:rsidR="006F3A98" w:rsidRDefault="006F3A98">
      <w:pPr>
        <w:spacing w:before="8" w:line="240" w:lineRule="exact"/>
        <w:rPr>
          <w:sz w:val="24"/>
          <w:szCs w:val="24"/>
          <w:lang w:val="es-ES"/>
        </w:rPr>
      </w:pPr>
    </w:p>
    <w:p w14:paraId="5BDBBD4A" w14:textId="77777777" w:rsidR="006F3A98" w:rsidRDefault="00E02568">
      <w:pPr>
        <w:pStyle w:val="a3"/>
        <w:rPr>
          <w:u w:val="single"/>
        </w:rPr>
      </w:pPr>
      <w:r>
        <w:rPr>
          <w:rFonts w:eastAsia="Times New Roman"/>
          <w:u w:val="single" w:color="000000"/>
          <w:lang w:val="es-ES"/>
        </w:rPr>
        <w:t>Enfermedad desmielinizante</w:t>
      </w:r>
    </w:p>
    <w:p w14:paraId="17F99963" w14:textId="77777777" w:rsidR="006F3A98" w:rsidRDefault="006F3A98">
      <w:pPr>
        <w:spacing w:before="4" w:line="190" w:lineRule="exact"/>
        <w:rPr>
          <w:sz w:val="19"/>
          <w:szCs w:val="19"/>
        </w:rPr>
      </w:pPr>
    </w:p>
    <w:p w14:paraId="5D7E307F" w14:textId="77777777" w:rsidR="006F3A98" w:rsidRDefault="00E02568">
      <w:pPr>
        <w:pStyle w:val="a3"/>
        <w:numPr>
          <w:ilvl w:val="1"/>
          <w:numId w:val="4"/>
        </w:numPr>
        <w:ind w:left="660" w:hanging="660"/>
        <w:rPr>
          <w:lang w:val="es-ES"/>
        </w:rPr>
      </w:pPr>
      <w:r>
        <w:rPr>
          <w:rFonts w:eastAsia="Times New Roman"/>
          <w:lang w:val="es-ES"/>
        </w:rPr>
        <w:t>Si padece o desarrolla una enfermedad desmielinizante (una enfermedad que afecta a la capa de aislamiento alrededor de los nervios, como la esclerosis múltiple), su médico decidirá si debe ser tratado o continuar en tratamiento con Yuflyma. Informe inmediatamente a su médico si experimenta síntomas como cambios en la visión, debilidad en brazos o piernas o entumecimiento u hormigueo en cualquier parte del cuerpo.</w:t>
      </w:r>
    </w:p>
    <w:p w14:paraId="4D17678E" w14:textId="77777777" w:rsidR="006F3A98" w:rsidRDefault="006F3A98">
      <w:pPr>
        <w:spacing w:before="14" w:line="240" w:lineRule="exact"/>
        <w:rPr>
          <w:sz w:val="24"/>
          <w:szCs w:val="24"/>
          <w:lang w:val="es-ES"/>
        </w:rPr>
      </w:pPr>
    </w:p>
    <w:p w14:paraId="15EC9040" w14:textId="77777777" w:rsidR="006F3A98" w:rsidRDefault="00E02568">
      <w:pPr>
        <w:pStyle w:val="a3"/>
        <w:keepNext/>
        <w:rPr>
          <w:u w:val="single"/>
        </w:rPr>
      </w:pPr>
      <w:r>
        <w:rPr>
          <w:rFonts w:eastAsia="Times New Roman"/>
          <w:u w:val="single" w:color="000000"/>
          <w:lang w:val="es-ES"/>
        </w:rPr>
        <w:lastRenderedPageBreak/>
        <w:t>Vacunaciones</w:t>
      </w:r>
    </w:p>
    <w:p w14:paraId="2F669CAD" w14:textId="77777777" w:rsidR="006F3A98" w:rsidRDefault="006F3A98">
      <w:pPr>
        <w:keepNext/>
        <w:spacing w:before="4" w:line="190" w:lineRule="exact"/>
        <w:rPr>
          <w:sz w:val="19"/>
          <w:szCs w:val="19"/>
        </w:rPr>
      </w:pPr>
    </w:p>
    <w:p w14:paraId="0E955FE2" w14:textId="77777777" w:rsidR="006F3A98" w:rsidRDefault="00E02568">
      <w:pPr>
        <w:pStyle w:val="a3"/>
        <w:keepNext/>
        <w:numPr>
          <w:ilvl w:val="1"/>
          <w:numId w:val="4"/>
        </w:numPr>
        <w:ind w:left="660" w:hanging="660"/>
        <w:rPr>
          <w:lang w:val="es-ES"/>
        </w:rPr>
      </w:pPr>
      <w:r>
        <w:rPr>
          <w:rFonts w:eastAsia="Times New Roman"/>
          <w:lang w:val="es-ES"/>
        </w:rPr>
        <w:t>Ciertas vacunas pueden causar infecciones y no deben administrarse si se está en tratamiento con Yuflyma.</w:t>
      </w:r>
    </w:p>
    <w:p w14:paraId="138C1C13" w14:textId="77777777" w:rsidR="006F3A98" w:rsidRDefault="006F3A98">
      <w:pPr>
        <w:keepNext/>
        <w:spacing w:before="11" w:line="240" w:lineRule="exact"/>
        <w:rPr>
          <w:sz w:val="24"/>
          <w:szCs w:val="24"/>
          <w:lang w:val="es-ES"/>
        </w:rPr>
      </w:pPr>
    </w:p>
    <w:p w14:paraId="011DB682" w14:textId="77777777" w:rsidR="006F3A98" w:rsidRDefault="00E02568">
      <w:pPr>
        <w:pStyle w:val="a3"/>
        <w:numPr>
          <w:ilvl w:val="1"/>
          <w:numId w:val="4"/>
        </w:numPr>
        <w:ind w:left="998" w:hanging="340"/>
        <w:rPr>
          <w:lang w:val="es-ES"/>
        </w:rPr>
      </w:pPr>
      <w:r>
        <w:rPr>
          <w:rFonts w:eastAsia="Times New Roman"/>
          <w:lang w:val="es-ES"/>
        </w:rPr>
        <w:t>Consulte con su médico antes de recibir cualquier vacuna.</w:t>
      </w:r>
    </w:p>
    <w:p w14:paraId="6BEF5624" w14:textId="77777777" w:rsidR="006F3A98" w:rsidRDefault="00E02568">
      <w:pPr>
        <w:pStyle w:val="a3"/>
        <w:numPr>
          <w:ilvl w:val="1"/>
          <w:numId w:val="4"/>
        </w:numPr>
        <w:ind w:left="998" w:hanging="340"/>
        <w:rPr>
          <w:lang w:val="es-ES"/>
        </w:rPr>
      </w:pPr>
      <w:r>
        <w:rPr>
          <w:rFonts w:eastAsia="Times New Roman"/>
          <w:lang w:val="es-ES"/>
        </w:rPr>
        <w:t>Si es posible, se recomienda que los niños reciban las vacunas previstas para su edad antes de iniciar el tratamiento con Yuflyma.</w:t>
      </w:r>
    </w:p>
    <w:p w14:paraId="57C896C4" w14:textId="77777777" w:rsidR="006F3A98" w:rsidRDefault="00E02568">
      <w:pPr>
        <w:pStyle w:val="a3"/>
        <w:numPr>
          <w:ilvl w:val="1"/>
          <w:numId w:val="4"/>
        </w:numPr>
        <w:ind w:left="998" w:hanging="340"/>
        <w:rPr>
          <w:lang w:val="es-ES"/>
        </w:rPr>
      </w:pPr>
      <w:r>
        <w:rPr>
          <w:rFonts w:eastAsia="Times New Roman"/>
          <w:lang w:val="es-ES"/>
        </w:rPr>
        <w:t>Si ha recibido Yuflyma mientras estaba embarazada, su bebé puede estar en mayor riesgo de contraer una infección durante aproximadamente cinco meses después de la última dosis de Yuflyma que recibió durante el embarazo. Es importante que informe a los médicos de su hijo y a otros profesionales sanitarios sobre su uso de Yuflyma durante el embarazo, para que ellos puedan decidir si su hijo debe recibir alguna vacuna.</w:t>
      </w:r>
    </w:p>
    <w:p w14:paraId="454CD3F7" w14:textId="77777777" w:rsidR="006F3A98" w:rsidRDefault="006F3A98">
      <w:pPr>
        <w:spacing w:before="14" w:line="240" w:lineRule="exact"/>
        <w:rPr>
          <w:sz w:val="24"/>
          <w:szCs w:val="24"/>
          <w:lang w:val="es-ES"/>
        </w:rPr>
      </w:pPr>
    </w:p>
    <w:p w14:paraId="2F6C80C0" w14:textId="77777777" w:rsidR="006F3A98" w:rsidRDefault="00E02568">
      <w:pPr>
        <w:pStyle w:val="a3"/>
        <w:rPr>
          <w:u w:val="single"/>
        </w:rPr>
      </w:pPr>
      <w:r>
        <w:rPr>
          <w:rFonts w:eastAsia="Times New Roman"/>
          <w:u w:val="single" w:color="000000"/>
          <w:lang w:val="es-ES"/>
        </w:rPr>
        <w:t>Insuficiencia cardíaca,</w:t>
      </w:r>
    </w:p>
    <w:p w14:paraId="70940D4E" w14:textId="77777777" w:rsidR="006F3A98" w:rsidRDefault="006F3A98">
      <w:pPr>
        <w:spacing w:before="4" w:line="190" w:lineRule="exact"/>
        <w:rPr>
          <w:sz w:val="19"/>
          <w:szCs w:val="19"/>
        </w:rPr>
      </w:pPr>
    </w:p>
    <w:p w14:paraId="7ACF5514" w14:textId="77777777" w:rsidR="006F3A98" w:rsidRDefault="00E02568">
      <w:pPr>
        <w:pStyle w:val="a3"/>
        <w:numPr>
          <w:ilvl w:val="1"/>
          <w:numId w:val="4"/>
        </w:numPr>
        <w:ind w:left="660" w:hanging="660"/>
      </w:pPr>
      <w:r>
        <w:rPr>
          <w:rFonts w:eastAsia="Times New Roman"/>
          <w:lang w:val="es-ES"/>
        </w:rPr>
        <w:t>Si padece insuficiencia cardiaca leve y está en tratamiento con Yuflyma, el médico debe hacerle un seguimiento continuo de su insuficiencia cardiaca. Es importante que informe a su médico si ha tenido o tiene alguna cardiopatía grave</w:t>
      </w:r>
      <w:r w:rsidR="00390817">
        <w:rPr>
          <w:rFonts w:eastAsia="Times New Roman"/>
          <w:lang w:val="es-ES"/>
        </w:rPr>
        <w:t>.</w:t>
      </w:r>
      <w:r>
        <w:rPr>
          <w:rFonts w:eastAsia="Times New Roman"/>
          <w:lang w:val="es-ES"/>
        </w:rPr>
        <w:t xml:space="preserve"> En caso de que aparezcan nuevos síntomas de insuficiencia cardíaca o empeoren los actuales (por ejemplo: dificultad al respirar, o hinchazón de los pies), debe ponerse en contacto con su médico inmediatamente. Su médico decidirá si debe recibir Yuflyma.</w:t>
      </w:r>
    </w:p>
    <w:p w14:paraId="7EFFE842" w14:textId="77777777" w:rsidR="006F3A98" w:rsidRDefault="006F3A98">
      <w:pPr>
        <w:spacing w:before="14" w:line="240" w:lineRule="exact"/>
        <w:rPr>
          <w:sz w:val="24"/>
          <w:szCs w:val="24"/>
        </w:rPr>
      </w:pPr>
    </w:p>
    <w:p w14:paraId="3A7E1FE4" w14:textId="77777777" w:rsidR="006F3A98" w:rsidRDefault="00E02568">
      <w:pPr>
        <w:pStyle w:val="a3"/>
        <w:rPr>
          <w:u w:val="single"/>
          <w:lang w:val="es-ES"/>
        </w:rPr>
      </w:pPr>
      <w:r>
        <w:rPr>
          <w:rFonts w:eastAsia="Times New Roman"/>
          <w:u w:val="single" w:color="000000"/>
          <w:lang w:val="es-ES"/>
        </w:rPr>
        <w:t>Fiebre, hematomas, sangrado o aspecto pálido</w:t>
      </w:r>
    </w:p>
    <w:p w14:paraId="139A47AC" w14:textId="77777777" w:rsidR="006F3A98" w:rsidRDefault="006F3A98">
      <w:pPr>
        <w:spacing w:before="4" w:line="190" w:lineRule="exact"/>
        <w:rPr>
          <w:sz w:val="19"/>
          <w:szCs w:val="19"/>
          <w:lang w:val="es-ES"/>
        </w:rPr>
      </w:pPr>
    </w:p>
    <w:p w14:paraId="20BC3CCC" w14:textId="77777777" w:rsidR="006F3A98" w:rsidRDefault="00E02568">
      <w:pPr>
        <w:pStyle w:val="a3"/>
        <w:numPr>
          <w:ilvl w:val="1"/>
          <w:numId w:val="4"/>
        </w:numPr>
        <w:ind w:left="660" w:hanging="660"/>
        <w:rPr>
          <w:lang w:val="es-ES"/>
        </w:rPr>
      </w:pPr>
      <w:r>
        <w:rPr>
          <w:rFonts w:eastAsia="Times New Roman"/>
          <w:lang w:val="es-ES"/>
        </w:rPr>
        <w:t>En algunos pacientes, el organismo puede ser incapaz de producir suficientes células sanguíneas que ayudan al cuerpo a luchar contra las infecciones o contribuyen a parar las hemorragias. Su médico puede decidir que suspenda el tratamiento. Si tiene fiebre persistente, ligeros hematomas, sangra muy fácilmente o está muy pálido, consulte inmediatamente a su médico.</w:t>
      </w:r>
    </w:p>
    <w:p w14:paraId="70751122" w14:textId="77777777" w:rsidR="006F3A98" w:rsidRDefault="006F3A98">
      <w:pPr>
        <w:pStyle w:val="a3"/>
        <w:rPr>
          <w:u w:val="single"/>
          <w:lang w:val="es-ES"/>
        </w:rPr>
      </w:pPr>
    </w:p>
    <w:p w14:paraId="561F39F0" w14:textId="77777777" w:rsidR="006F3A98" w:rsidRDefault="00E02568">
      <w:pPr>
        <w:pStyle w:val="a3"/>
        <w:rPr>
          <w:u w:val="single"/>
        </w:rPr>
      </w:pPr>
      <w:r>
        <w:rPr>
          <w:rFonts w:eastAsia="Times New Roman"/>
          <w:u w:val="single"/>
          <w:lang w:val="es-ES"/>
        </w:rPr>
        <w:t>Cáncer</w:t>
      </w:r>
    </w:p>
    <w:p w14:paraId="06FE9E4F" w14:textId="77777777" w:rsidR="006F3A98" w:rsidRDefault="006F3A98">
      <w:pPr>
        <w:pStyle w:val="a3"/>
        <w:rPr>
          <w:u w:val="single"/>
        </w:rPr>
      </w:pPr>
    </w:p>
    <w:p w14:paraId="710BE250" w14:textId="77777777" w:rsidR="006F3A98" w:rsidRDefault="00E02568">
      <w:pPr>
        <w:pStyle w:val="a3"/>
        <w:numPr>
          <w:ilvl w:val="1"/>
          <w:numId w:val="4"/>
        </w:numPr>
        <w:ind w:left="660" w:hanging="660"/>
        <w:rPr>
          <w:lang w:val="es-ES"/>
        </w:rPr>
      </w:pPr>
      <w:r>
        <w:rPr>
          <w:rFonts w:eastAsia="Times New Roman"/>
          <w:lang w:val="es-ES"/>
        </w:rPr>
        <w:t>En muy raras ocasiones se han dado casos de ciertos tipos de cáncer en niños y adultos tratados con Yuflyma u otros agentes que bloquean el TNF.</w:t>
      </w:r>
    </w:p>
    <w:p w14:paraId="6FF5F7F1" w14:textId="77777777" w:rsidR="006F3A98" w:rsidRDefault="006F3A98">
      <w:pPr>
        <w:pStyle w:val="a3"/>
        <w:rPr>
          <w:lang w:val="es-ES"/>
        </w:rPr>
      </w:pPr>
    </w:p>
    <w:p w14:paraId="4A35D382" w14:textId="77777777" w:rsidR="006F3A98" w:rsidRDefault="00E02568">
      <w:pPr>
        <w:pStyle w:val="a3"/>
        <w:numPr>
          <w:ilvl w:val="1"/>
          <w:numId w:val="4"/>
        </w:numPr>
        <w:ind w:left="998" w:hanging="340"/>
        <w:rPr>
          <w:lang w:val="es-ES"/>
        </w:rPr>
      </w:pPr>
      <w:r>
        <w:rPr>
          <w:rFonts w:eastAsia="Times New Roman"/>
          <w:lang w:val="es-ES"/>
        </w:rPr>
        <w:t>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w:t>
      </w:r>
    </w:p>
    <w:p w14:paraId="0DFFFEEB" w14:textId="77777777" w:rsidR="006F3A98" w:rsidRDefault="00E02568">
      <w:pPr>
        <w:pStyle w:val="a3"/>
        <w:numPr>
          <w:ilvl w:val="1"/>
          <w:numId w:val="4"/>
        </w:numPr>
        <w:ind w:left="998" w:hanging="340"/>
        <w:rPr>
          <w:lang w:val="es-ES"/>
        </w:rPr>
      </w:pPr>
      <w:r>
        <w:rPr>
          <w:rFonts w:eastAsia="Times New Roman"/>
          <w:lang w:val="es-ES"/>
        </w:rPr>
        <w:t>Si toma Yuflyma el riesgo de padecer linfoma, leucemia u otros tipos de cáncer puede aumentar. Se ha observado, en raras ocasiones, un tipo de linfoma poco frecuente y grave en pacientes en tratamiento con Yuflyma. Algunos de estos pacientes recibían tratamiento también con azatioprina o 6- mercaptopurina.</w:t>
      </w:r>
    </w:p>
    <w:p w14:paraId="30E324EF" w14:textId="77777777" w:rsidR="006F3A98" w:rsidRDefault="00E02568">
      <w:pPr>
        <w:pStyle w:val="a3"/>
        <w:numPr>
          <w:ilvl w:val="1"/>
          <w:numId w:val="4"/>
        </w:numPr>
        <w:ind w:left="998" w:hanging="340"/>
        <w:rPr>
          <w:lang w:val="es-ES"/>
        </w:rPr>
      </w:pPr>
      <w:r>
        <w:rPr>
          <w:rFonts w:eastAsia="Times New Roman"/>
          <w:lang w:val="es-ES"/>
        </w:rPr>
        <w:t>Informe a su médico si está tomando azatioprina o 6-mercaptopurina con Yuflyma.</w:t>
      </w:r>
    </w:p>
    <w:p w14:paraId="150CBB12" w14:textId="77777777" w:rsidR="006F3A98" w:rsidRDefault="00E02568">
      <w:pPr>
        <w:pStyle w:val="a3"/>
        <w:numPr>
          <w:ilvl w:val="1"/>
          <w:numId w:val="4"/>
        </w:numPr>
        <w:ind w:left="998" w:hanging="340"/>
        <w:rPr>
          <w:lang w:val="es-ES"/>
        </w:rPr>
      </w:pPr>
      <w:r>
        <w:rPr>
          <w:rFonts w:eastAsia="Times New Roman"/>
          <w:lang w:val="es-ES"/>
        </w:rPr>
        <w:t>Se han observado casos cáncer de piel no melanomatoso en pacientes que usan  Yuflyma.</w:t>
      </w:r>
    </w:p>
    <w:p w14:paraId="247157A4" w14:textId="77777777" w:rsidR="006F3A98" w:rsidRDefault="00E02568">
      <w:pPr>
        <w:pStyle w:val="a3"/>
        <w:numPr>
          <w:ilvl w:val="1"/>
          <w:numId w:val="4"/>
        </w:numPr>
        <w:ind w:left="998" w:hanging="340"/>
        <w:rPr>
          <w:lang w:val="es-ES"/>
        </w:rPr>
      </w:pPr>
      <w:r>
        <w:rPr>
          <w:rFonts w:eastAsia="Times New Roman"/>
          <w:lang w:val="es-ES"/>
        </w:rPr>
        <w:t>Informe a su médico si durante o después del tratamiento aparecen nuevas lesiones en su piel o si las lesiones existentes cambian de apariencia.</w:t>
      </w:r>
    </w:p>
    <w:p w14:paraId="2B3BE79A" w14:textId="77777777" w:rsidR="006F3A98" w:rsidRDefault="006F3A98">
      <w:pPr>
        <w:pStyle w:val="a3"/>
        <w:rPr>
          <w:lang w:val="es-ES"/>
        </w:rPr>
      </w:pPr>
    </w:p>
    <w:p w14:paraId="3430BB30" w14:textId="77777777" w:rsidR="006F3A98" w:rsidRDefault="00E02568">
      <w:pPr>
        <w:pStyle w:val="a3"/>
        <w:numPr>
          <w:ilvl w:val="1"/>
          <w:numId w:val="4"/>
        </w:numPr>
        <w:ind w:left="660" w:hanging="660"/>
        <w:rPr>
          <w:lang w:val="es-ES"/>
        </w:rPr>
      </w:pPr>
      <w:r>
        <w:rPr>
          <w:rFonts w:eastAsia="Times New Roman"/>
          <w:lang w:val="es-ES"/>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4C89FBC6" w14:textId="77777777" w:rsidR="006F3A98" w:rsidRDefault="006F3A98">
      <w:pPr>
        <w:spacing w:before="11" w:line="240" w:lineRule="exact"/>
        <w:rPr>
          <w:sz w:val="24"/>
          <w:szCs w:val="24"/>
          <w:lang w:val="es-ES"/>
        </w:rPr>
      </w:pPr>
    </w:p>
    <w:p w14:paraId="648CC4E0" w14:textId="77777777" w:rsidR="006F3A98" w:rsidRDefault="00E02568">
      <w:pPr>
        <w:pStyle w:val="a3"/>
        <w:keepNext/>
        <w:rPr>
          <w:u w:val="single"/>
        </w:rPr>
      </w:pPr>
      <w:r>
        <w:rPr>
          <w:rFonts w:eastAsia="Times New Roman"/>
          <w:u w:val="single" w:color="000000"/>
          <w:lang w:val="es-ES"/>
        </w:rPr>
        <w:lastRenderedPageBreak/>
        <w:t>Enfermedad autoinmunitaria</w:t>
      </w:r>
    </w:p>
    <w:p w14:paraId="0769BF70" w14:textId="77777777" w:rsidR="006F3A98" w:rsidRDefault="006F3A98">
      <w:pPr>
        <w:keepNext/>
        <w:spacing w:before="4" w:line="190" w:lineRule="exact"/>
        <w:rPr>
          <w:sz w:val="19"/>
          <w:szCs w:val="19"/>
        </w:rPr>
      </w:pPr>
    </w:p>
    <w:p w14:paraId="7EE1DB0A" w14:textId="77777777" w:rsidR="006F3A98" w:rsidRDefault="00E02568">
      <w:pPr>
        <w:pStyle w:val="a3"/>
        <w:keepNext/>
        <w:numPr>
          <w:ilvl w:val="1"/>
          <w:numId w:val="4"/>
        </w:numPr>
        <w:ind w:left="660" w:hanging="660"/>
        <w:rPr>
          <w:lang w:val="es-ES"/>
        </w:rPr>
      </w:pPr>
      <w:r>
        <w:rPr>
          <w:rFonts w:eastAsia="Times New Roman"/>
          <w:lang w:val="es-ES"/>
        </w:rPr>
        <w:t>En raras ocasiones el tratamiento con Yuflyma podría dar lugar a un síndrome similar al lupus. Contacte con su médico si tiene síntomas como erupción persistente sin explicación, fiebre, dolor de las articulaciones o cansancio.</w:t>
      </w:r>
    </w:p>
    <w:p w14:paraId="399D070B" w14:textId="77777777" w:rsidR="006F3A98" w:rsidRDefault="006F3A98">
      <w:pPr>
        <w:spacing w:before="15" w:line="240" w:lineRule="exact"/>
        <w:rPr>
          <w:sz w:val="24"/>
          <w:szCs w:val="24"/>
          <w:lang w:val="es-ES"/>
        </w:rPr>
      </w:pPr>
    </w:p>
    <w:p w14:paraId="582406F0" w14:textId="77777777" w:rsidR="006F3A98" w:rsidRPr="00C63506" w:rsidRDefault="00E02568">
      <w:pPr>
        <w:pStyle w:val="a3"/>
        <w:rPr>
          <w:b/>
        </w:rPr>
      </w:pPr>
      <w:r w:rsidRPr="00C63506">
        <w:rPr>
          <w:rFonts w:eastAsia="Times New Roman"/>
          <w:b/>
          <w:lang w:val="es-ES"/>
        </w:rPr>
        <w:t>Niños y adolescentes</w:t>
      </w:r>
    </w:p>
    <w:p w14:paraId="792B0C23" w14:textId="77777777" w:rsidR="006F3A98" w:rsidRDefault="006F3A98">
      <w:pPr>
        <w:spacing w:before="10" w:line="240" w:lineRule="exact"/>
        <w:rPr>
          <w:sz w:val="24"/>
          <w:szCs w:val="24"/>
        </w:rPr>
      </w:pPr>
    </w:p>
    <w:p w14:paraId="037D8A96" w14:textId="77777777" w:rsidR="006F3A98" w:rsidRDefault="00E02568">
      <w:pPr>
        <w:pStyle w:val="a3"/>
        <w:numPr>
          <w:ilvl w:val="1"/>
          <w:numId w:val="4"/>
        </w:numPr>
        <w:ind w:left="660" w:hanging="660"/>
        <w:rPr>
          <w:lang w:val="es-ES"/>
        </w:rPr>
      </w:pPr>
      <w:r>
        <w:rPr>
          <w:rFonts w:eastAsia="Times New Roman"/>
          <w:lang w:val="es-ES"/>
        </w:rPr>
        <w:t>Vacunación: si es posible</w:t>
      </w:r>
      <w:r w:rsidR="00D6134E">
        <w:rPr>
          <w:rFonts w:eastAsia="Times New Roman"/>
          <w:lang w:val="es-ES"/>
        </w:rPr>
        <w:t>,</w:t>
      </w:r>
      <w:r>
        <w:rPr>
          <w:rFonts w:eastAsia="Times New Roman"/>
          <w:lang w:val="es-ES"/>
        </w:rPr>
        <w:t xml:space="preserve"> su hijo debe ponerse al día con todas las vacunas antes de usar Yuflyma.</w:t>
      </w:r>
    </w:p>
    <w:p w14:paraId="023A5751" w14:textId="77777777" w:rsidR="006F3A98" w:rsidRDefault="006F3A98">
      <w:pPr>
        <w:pStyle w:val="a3"/>
        <w:numPr>
          <w:ilvl w:val="0"/>
          <w:numId w:val="0"/>
        </w:numPr>
        <w:rPr>
          <w:lang w:val="es-ES"/>
        </w:rPr>
      </w:pPr>
    </w:p>
    <w:p w14:paraId="13346218" w14:textId="77777777" w:rsidR="006F3A98" w:rsidRDefault="00E02568">
      <w:pPr>
        <w:pStyle w:val="a3"/>
        <w:rPr>
          <w:b/>
          <w:lang w:val="es-ES"/>
        </w:rPr>
      </w:pPr>
      <w:r>
        <w:rPr>
          <w:rFonts w:eastAsia="Times New Roman"/>
          <w:b/>
          <w:bCs/>
          <w:lang w:val="es-ES"/>
        </w:rPr>
        <w:t xml:space="preserve">Uso de Yuflyma con otros medicamentos </w:t>
      </w:r>
    </w:p>
    <w:p w14:paraId="5BA3F7E1" w14:textId="77777777" w:rsidR="006F3A98" w:rsidRDefault="006F3A98">
      <w:pPr>
        <w:pStyle w:val="a3"/>
        <w:rPr>
          <w:b/>
          <w:lang w:val="es-ES"/>
        </w:rPr>
      </w:pPr>
    </w:p>
    <w:p w14:paraId="3C695652" w14:textId="77777777" w:rsidR="006F3A98" w:rsidRDefault="00E02568">
      <w:pPr>
        <w:pStyle w:val="a3"/>
        <w:rPr>
          <w:lang w:val="es-ES"/>
        </w:rPr>
      </w:pPr>
      <w:r>
        <w:rPr>
          <w:rFonts w:eastAsia="Times New Roman"/>
          <w:lang w:val="es-ES"/>
        </w:rPr>
        <w:t>Informe a su médico o farmacéutico si está tomando, ha tomado recientemente o pudiera tener que tomar cualquier otro medicamento, No debe tomar Yuflyma con medicamentos que contengan los siguientes principios activos debido a un incremento del riesgo de infecciones graves:</w:t>
      </w:r>
    </w:p>
    <w:p w14:paraId="30214AA0" w14:textId="77777777" w:rsidR="006F3A98" w:rsidRDefault="006F3A98">
      <w:pPr>
        <w:pStyle w:val="a3"/>
        <w:rPr>
          <w:lang w:val="es-ES"/>
        </w:rPr>
      </w:pPr>
    </w:p>
    <w:p w14:paraId="0838B6DE" w14:textId="77777777" w:rsidR="006F3A98" w:rsidRDefault="00E02568">
      <w:pPr>
        <w:pStyle w:val="a3"/>
        <w:numPr>
          <w:ilvl w:val="1"/>
          <w:numId w:val="4"/>
        </w:numPr>
        <w:ind w:left="660" w:hanging="660"/>
      </w:pPr>
      <w:r>
        <w:rPr>
          <w:rFonts w:eastAsia="Times New Roman"/>
          <w:lang w:val="es-ES"/>
        </w:rPr>
        <w:t>anakinra</w:t>
      </w:r>
    </w:p>
    <w:p w14:paraId="02CC14DB" w14:textId="77777777" w:rsidR="006F3A98" w:rsidRDefault="00E02568">
      <w:pPr>
        <w:pStyle w:val="a3"/>
        <w:numPr>
          <w:ilvl w:val="1"/>
          <w:numId w:val="4"/>
        </w:numPr>
        <w:ind w:left="660" w:hanging="660"/>
      </w:pPr>
      <w:r>
        <w:rPr>
          <w:rFonts w:eastAsia="Times New Roman"/>
          <w:lang w:val="es-ES"/>
        </w:rPr>
        <w:t>abatacept.</w:t>
      </w:r>
    </w:p>
    <w:p w14:paraId="6A48BD7E" w14:textId="77777777" w:rsidR="006F3A98" w:rsidRDefault="006F3A98">
      <w:pPr>
        <w:pStyle w:val="a3"/>
      </w:pPr>
    </w:p>
    <w:p w14:paraId="039A83DD" w14:textId="77777777" w:rsidR="006F3A98" w:rsidRDefault="00E02568">
      <w:pPr>
        <w:pStyle w:val="a3"/>
        <w:rPr>
          <w:lang w:val="es-ES"/>
        </w:rPr>
      </w:pPr>
      <w:r>
        <w:rPr>
          <w:rFonts w:eastAsia="Times New Roman"/>
          <w:lang w:val="es-ES"/>
        </w:rPr>
        <w:t>Yuflyma se puede tomar junto con:</w:t>
      </w:r>
    </w:p>
    <w:p w14:paraId="59C16DC8" w14:textId="77777777" w:rsidR="006F3A98" w:rsidRDefault="00E02568">
      <w:pPr>
        <w:pStyle w:val="a3"/>
        <w:numPr>
          <w:ilvl w:val="1"/>
          <w:numId w:val="4"/>
        </w:numPr>
        <w:ind w:left="660" w:hanging="660"/>
      </w:pPr>
      <w:r>
        <w:rPr>
          <w:rFonts w:eastAsia="Times New Roman"/>
          <w:lang w:val="es-ES"/>
        </w:rPr>
        <w:t>metotrexato</w:t>
      </w:r>
    </w:p>
    <w:p w14:paraId="6C9D69D8" w14:textId="77777777" w:rsidR="006F3A98" w:rsidRDefault="00E02568">
      <w:pPr>
        <w:pStyle w:val="a3"/>
        <w:numPr>
          <w:ilvl w:val="1"/>
          <w:numId w:val="4"/>
        </w:numPr>
        <w:ind w:left="660" w:hanging="660"/>
        <w:rPr>
          <w:lang w:val="es-ES"/>
        </w:rPr>
      </w:pPr>
      <w:r>
        <w:rPr>
          <w:rFonts w:eastAsia="Times New Roman"/>
          <w:lang w:val="es-ES"/>
        </w:rPr>
        <w:t>ciertos fármacos antirreumáticos modificadores de la enfermedad (por ejemplo, sulfasalazina, hidroxicloroquina, leflunomida y preparaciones inyectables a base de sales de oro)</w:t>
      </w:r>
    </w:p>
    <w:p w14:paraId="6DF27BA7" w14:textId="77777777" w:rsidR="006F3A98" w:rsidRDefault="00E02568">
      <w:pPr>
        <w:pStyle w:val="a3"/>
        <w:numPr>
          <w:ilvl w:val="1"/>
          <w:numId w:val="4"/>
        </w:numPr>
        <w:ind w:left="660" w:hanging="660"/>
        <w:rPr>
          <w:lang w:val="es-ES"/>
        </w:rPr>
      </w:pPr>
      <w:r>
        <w:rPr>
          <w:rFonts w:eastAsia="Times New Roman"/>
          <w:lang w:val="es-ES"/>
        </w:rPr>
        <w:t>corticoides o medicamentos para el dolor, incluidos los fármacos antiinflamatorios no esteroideos (AINE</w:t>
      </w:r>
      <w:r w:rsidR="008D0D20">
        <w:rPr>
          <w:rFonts w:eastAsia="Times New Roman"/>
          <w:lang w:val="es-ES"/>
        </w:rPr>
        <w:t>s</w:t>
      </w:r>
      <w:r>
        <w:rPr>
          <w:rFonts w:eastAsia="Times New Roman"/>
          <w:lang w:val="es-ES"/>
        </w:rPr>
        <w:t>).</w:t>
      </w:r>
    </w:p>
    <w:p w14:paraId="0A7E9CFF" w14:textId="77777777" w:rsidR="006F3A98" w:rsidRDefault="006F3A98">
      <w:pPr>
        <w:pStyle w:val="a3"/>
        <w:rPr>
          <w:lang w:val="es-ES"/>
        </w:rPr>
      </w:pPr>
    </w:p>
    <w:p w14:paraId="3659A8B2" w14:textId="77777777" w:rsidR="006F3A98" w:rsidRDefault="00E02568">
      <w:pPr>
        <w:pStyle w:val="a3"/>
        <w:rPr>
          <w:lang w:val="es-ES"/>
        </w:rPr>
      </w:pPr>
      <w:r>
        <w:rPr>
          <w:rFonts w:eastAsia="Times New Roman"/>
          <w:lang w:val="es-ES"/>
        </w:rPr>
        <w:t>Si tiene alguna pregunta, consulte a su médico.</w:t>
      </w:r>
    </w:p>
    <w:p w14:paraId="28A98823" w14:textId="77777777" w:rsidR="006F3A98" w:rsidRDefault="006F3A98">
      <w:pPr>
        <w:spacing w:before="18" w:line="240" w:lineRule="exact"/>
        <w:rPr>
          <w:sz w:val="24"/>
          <w:szCs w:val="24"/>
          <w:lang w:val="es-ES"/>
        </w:rPr>
      </w:pPr>
    </w:p>
    <w:p w14:paraId="0AD86788" w14:textId="77777777" w:rsidR="006F3A98" w:rsidRDefault="00E02568">
      <w:pPr>
        <w:pStyle w:val="a3"/>
        <w:rPr>
          <w:b/>
        </w:rPr>
      </w:pPr>
      <w:r>
        <w:rPr>
          <w:rFonts w:eastAsia="Times New Roman"/>
          <w:b/>
          <w:bCs/>
          <w:lang w:val="es-ES"/>
        </w:rPr>
        <w:t>Embarazo y lactancia</w:t>
      </w:r>
    </w:p>
    <w:p w14:paraId="2B088474" w14:textId="77777777" w:rsidR="006F3A98" w:rsidRDefault="006F3A98">
      <w:pPr>
        <w:spacing w:before="9" w:line="260" w:lineRule="exact"/>
        <w:rPr>
          <w:sz w:val="26"/>
          <w:szCs w:val="26"/>
        </w:rPr>
      </w:pPr>
    </w:p>
    <w:p w14:paraId="00CE2AE4" w14:textId="77777777" w:rsidR="006F3A98" w:rsidRDefault="00E02568">
      <w:pPr>
        <w:pStyle w:val="a3"/>
        <w:numPr>
          <w:ilvl w:val="1"/>
          <w:numId w:val="4"/>
        </w:numPr>
        <w:ind w:left="660" w:hanging="660"/>
        <w:rPr>
          <w:lang w:val="es-ES"/>
        </w:rPr>
      </w:pPr>
      <w:r>
        <w:rPr>
          <w:rFonts w:eastAsia="Times New Roman"/>
          <w:lang w:val="es-ES"/>
        </w:rPr>
        <w:t>Debe considerar el uso de métodos anticonceptivos adecuados para evitar el embarazo y continuar su uso durante al menos 5 meses después del último tratamiento con Yuflyma.</w:t>
      </w:r>
    </w:p>
    <w:p w14:paraId="00500AA7" w14:textId="77777777" w:rsidR="006F3A98" w:rsidRDefault="00E02568">
      <w:pPr>
        <w:pStyle w:val="a3"/>
        <w:numPr>
          <w:ilvl w:val="1"/>
          <w:numId w:val="4"/>
        </w:numPr>
        <w:ind w:left="660" w:hanging="660"/>
        <w:rPr>
          <w:lang w:val="es-ES"/>
        </w:rPr>
      </w:pPr>
      <w:r>
        <w:rPr>
          <w:rFonts w:eastAsia="Times New Roman"/>
          <w:lang w:val="es-ES"/>
        </w:rPr>
        <w:t>Si está embarazada, cree que podría estar embarazada o tiene intención de quedarse embarazada, consulte a su médico sobre el uso de este medicamento.</w:t>
      </w:r>
    </w:p>
    <w:p w14:paraId="19B56763" w14:textId="77777777" w:rsidR="006F3A98" w:rsidRDefault="00E02568">
      <w:pPr>
        <w:pStyle w:val="a3"/>
        <w:numPr>
          <w:ilvl w:val="1"/>
          <w:numId w:val="4"/>
        </w:numPr>
        <w:ind w:left="660" w:hanging="660"/>
        <w:rPr>
          <w:lang w:val="es-ES"/>
        </w:rPr>
      </w:pPr>
      <w:r>
        <w:rPr>
          <w:rFonts w:eastAsia="Times New Roman"/>
          <w:lang w:val="es-ES"/>
        </w:rPr>
        <w:t>Yuflyma debe usarse durante el embarazo, solo si es necesario.</w:t>
      </w:r>
    </w:p>
    <w:p w14:paraId="5F4C0136" w14:textId="77777777" w:rsidR="006F3A98" w:rsidRDefault="00E02568">
      <w:pPr>
        <w:pStyle w:val="a3"/>
        <w:numPr>
          <w:ilvl w:val="1"/>
          <w:numId w:val="4"/>
        </w:numPr>
        <w:ind w:left="660" w:hanging="660"/>
        <w:rPr>
          <w:lang w:val="es-ES"/>
        </w:rPr>
      </w:pPr>
      <w:r>
        <w:rPr>
          <w:rFonts w:eastAsia="Times New Roman"/>
          <w:lang w:val="es-ES"/>
        </w:rPr>
        <w:t xml:space="preserve">Según un estudio en </w:t>
      </w:r>
      <w:r w:rsidR="008D0D20">
        <w:rPr>
          <w:rFonts w:eastAsia="Times New Roman"/>
          <w:lang w:val="es-ES"/>
        </w:rPr>
        <w:t xml:space="preserve">el </w:t>
      </w:r>
      <w:r>
        <w:rPr>
          <w:rFonts w:eastAsia="Times New Roman"/>
          <w:lang w:val="es-ES"/>
        </w:rPr>
        <w:t>embarazo, no hubo un mayor riesgo de defectos congénitos cuando la madre había recibido tratamiento con Yuflyma durante el embarazo comparado con las madres con la misma enfermedad que no recibieron tratamiento con Yuflyma.</w:t>
      </w:r>
    </w:p>
    <w:p w14:paraId="01D76A8F" w14:textId="77777777" w:rsidR="006F3A98" w:rsidRDefault="00E02568">
      <w:pPr>
        <w:pStyle w:val="a3"/>
        <w:numPr>
          <w:ilvl w:val="1"/>
          <w:numId w:val="4"/>
        </w:numPr>
        <w:ind w:left="660" w:hanging="660"/>
        <w:rPr>
          <w:lang w:val="es-ES"/>
        </w:rPr>
      </w:pPr>
      <w:r>
        <w:rPr>
          <w:rFonts w:eastAsia="Times New Roman"/>
          <w:lang w:val="es-ES"/>
        </w:rPr>
        <w:t>Yuflyma puede usarse durante la lactancia.</w:t>
      </w:r>
    </w:p>
    <w:p w14:paraId="401F9FAE" w14:textId="77777777" w:rsidR="006F3A98" w:rsidRDefault="00E02568">
      <w:pPr>
        <w:pStyle w:val="a3"/>
        <w:numPr>
          <w:ilvl w:val="1"/>
          <w:numId w:val="4"/>
        </w:numPr>
        <w:ind w:left="660" w:hanging="660"/>
        <w:rPr>
          <w:lang w:val="es-ES"/>
        </w:rPr>
      </w:pPr>
      <w:r>
        <w:rPr>
          <w:rFonts w:eastAsia="Times New Roman"/>
          <w:lang w:val="es-ES"/>
        </w:rPr>
        <w:t>Si recibe Yuflyma mientras está embarazada, su hijo puede tener un riesgo más alto de contraer una infección.</w:t>
      </w:r>
    </w:p>
    <w:p w14:paraId="183DA4BE" w14:textId="77777777" w:rsidR="006F3A98" w:rsidRDefault="00E02568">
      <w:pPr>
        <w:pStyle w:val="a3"/>
        <w:numPr>
          <w:ilvl w:val="1"/>
          <w:numId w:val="4"/>
        </w:numPr>
        <w:ind w:left="660" w:hanging="660"/>
        <w:rPr>
          <w:lang w:val="es-ES"/>
        </w:rPr>
      </w:pPr>
      <w:r>
        <w:rPr>
          <w:rFonts w:eastAsia="Times New Roman"/>
          <w:lang w:val="es-ES"/>
        </w:rPr>
        <w:t>Es importante que informe a los médicos de su hijo y a otros profesionales sanitarios sobre su uso de Yuflyma durante el embarazo, antes de que el hijo reciba alguna vacuna. Para obtener más información sobre las vacunas ver la sección “Advertencias y precauciones".</w:t>
      </w:r>
    </w:p>
    <w:p w14:paraId="0FE5BEEE" w14:textId="77777777" w:rsidR="006F3A98" w:rsidRDefault="006F3A98">
      <w:pPr>
        <w:spacing w:before="15" w:line="240" w:lineRule="exact"/>
        <w:rPr>
          <w:b/>
          <w:sz w:val="24"/>
          <w:szCs w:val="24"/>
          <w:lang w:val="es-ES"/>
        </w:rPr>
      </w:pPr>
    </w:p>
    <w:p w14:paraId="7BDA62E2" w14:textId="77777777" w:rsidR="006F3A98" w:rsidRDefault="00E02568">
      <w:pPr>
        <w:pStyle w:val="a3"/>
        <w:rPr>
          <w:b/>
          <w:lang w:val="es-ES"/>
        </w:rPr>
      </w:pPr>
      <w:r>
        <w:rPr>
          <w:rFonts w:eastAsia="Times New Roman"/>
          <w:b/>
          <w:bCs/>
          <w:lang w:val="es-ES"/>
        </w:rPr>
        <w:t>Conducción y uso de máquinas</w:t>
      </w:r>
    </w:p>
    <w:p w14:paraId="041081AD" w14:textId="77777777" w:rsidR="006F3A98" w:rsidRDefault="006F3A98">
      <w:pPr>
        <w:spacing w:before="12" w:line="240" w:lineRule="exact"/>
        <w:rPr>
          <w:sz w:val="24"/>
          <w:szCs w:val="24"/>
          <w:lang w:val="es-ES"/>
        </w:rPr>
      </w:pPr>
    </w:p>
    <w:p w14:paraId="084B69D9" w14:textId="77777777" w:rsidR="006F3A98" w:rsidRDefault="00E02568">
      <w:pPr>
        <w:pStyle w:val="a3"/>
        <w:rPr>
          <w:lang w:val="es-ES"/>
        </w:rPr>
      </w:pPr>
      <w:r>
        <w:rPr>
          <w:rFonts w:eastAsia="Times New Roman"/>
          <w:lang w:val="es-ES"/>
        </w:rPr>
        <w:t>Yuflyma puede tener un pequeño efecto sobre la capacidad para conducir, montar en bicicleta o utilizar máquinas. Puede producirse sensación de que la habitación da vueltas y alteraciones de la visión después de utilizar Yuflyma.</w:t>
      </w:r>
    </w:p>
    <w:p w14:paraId="50284C73" w14:textId="77777777" w:rsidR="006F3A98" w:rsidRDefault="006F3A98">
      <w:pPr>
        <w:pStyle w:val="a3"/>
        <w:rPr>
          <w:lang w:val="es-ES"/>
        </w:rPr>
      </w:pPr>
    </w:p>
    <w:p w14:paraId="3509AE78" w14:textId="77777777" w:rsidR="006F3A98" w:rsidRDefault="00F93151">
      <w:pPr>
        <w:pStyle w:val="a3"/>
        <w:rPr>
          <w:b/>
          <w:lang w:val="es-ES"/>
        </w:rPr>
      </w:pPr>
      <w:r>
        <w:rPr>
          <w:rFonts w:eastAsia="맑은 고딕" w:hint="eastAsia"/>
          <w:b/>
          <w:bCs/>
          <w:lang w:val="es-ES" w:eastAsia="ko-KR"/>
        </w:rPr>
        <w:t>Yuflyma</w:t>
      </w:r>
      <w:r w:rsidR="00E02568">
        <w:rPr>
          <w:rFonts w:eastAsia="Times New Roman"/>
          <w:b/>
          <w:bCs/>
          <w:lang w:val="es-ES"/>
        </w:rPr>
        <w:t xml:space="preserve"> contiene sodio</w:t>
      </w:r>
    </w:p>
    <w:p w14:paraId="4F771180" w14:textId="77777777" w:rsidR="006F3A98" w:rsidRDefault="006F3A98">
      <w:pPr>
        <w:spacing w:before="12" w:line="240" w:lineRule="exact"/>
        <w:rPr>
          <w:sz w:val="24"/>
          <w:szCs w:val="24"/>
          <w:lang w:val="es-ES"/>
        </w:rPr>
      </w:pPr>
    </w:p>
    <w:p w14:paraId="25E74886" w14:textId="77777777" w:rsidR="006F3A98" w:rsidRDefault="00E02568">
      <w:pPr>
        <w:spacing w:line="200" w:lineRule="exact"/>
        <w:rPr>
          <w:sz w:val="20"/>
          <w:szCs w:val="20"/>
          <w:lang w:val="es-ES"/>
        </w:rPr>
      </w:pPr>
      <w:r>
        <w:rPr>
          <w:rFonts w:ascii="Times New Roman" w:eastAsia="Times New Roman" w:hAnsi="Times New Roman" w:cs="Times New Roman"/>
          <w:lang w:val="es-ES"/>
        </w:rPr>
        <w:t>Este medicamento contiene menos de 1 mmol de sodio (23</w:t>
      </w:r>
      <w:r>
        <w:rPr>
          <w:rFonts w:ascii="Calibri" w:eastAsia="Calibri" w:hAnsi="Calibri" w:cs="Calibri"/>
          <w:lang w:val="es-ES"/>
        </w:rPr>
        <w:t> </w:t>
      </w:r>
      <w:r>
        <w:rPr>
          <w:rFonts w:ascii="Times New Roman" w:eastAsia="Times New Roman" w:hAnsi="Times New Roman" w:cs="Times New Roman"/>
          <w:lang w:val="es-ES"/>
        </w:rPr>
        <w:t>mg) por dosis de 0,4</w:t>
      </w:r>
      <w:r>
        <w:rPr>
          <w:rFonts w:ascii="Calibri" w:eastAsia="Calibri" w:hAnsi="Calibri" w:cs="Calibri"/>
          <w:lang w:val="es-ES"/>
        </w:rPr>
        <w:t> </w:t>
      </w:r>
      <w:r>
        <w:rPr>
          <w:rFonts w:ascii="Times New Roman" w:eastAsia="Times New Roman" w:hAnsi="Times New Roman" w:cs="Times New Roman"/>
          <w:lang w:val="es-ES"/>
        </w:rPr>
        <w:t xml:space="preserve">ml; esto es, esencialmente </w:t>
      </w:r>
      <w:r>
        <w:rPr>
          <w:rFonts w:ascii="Times New Roman" w:eastAsia="Times New Roman" w:hAnsi="Times New Roman" w:cs="Times New Roman"/>
          <w:lang w:val="es-ES"/>
        </w:rPr>
        <w:lastRenderedPageBreak/>
        <w:t>“exento de sodio”.</w:t>
      </w:r>
    </w:p>
    <w:p w14:paraId="34D5FB2C" w14:textId="77777777" w:rsidR="006F3A98" w:rsidRDefault="006F3A98">
      <w:pPr>
        <w:spacing w:line="200" w:lineRule="exact"/>
        <w:rPr>
          <w:sz w:val="20"/>
          <w:szCs w:val="20"/>
          <w:lang w:val="es-ES"/>
        </w:rPr>
      </w:pPr>
    </w:p>
    <w:p w14:paraId="10118D32" w14:textId="77777777" w:rsidR="006F3A98" w:rsidRDefault="006F3A98">
      <w:pPr>
        <w:spacing w:line="200" w:lineRule="exact"/>
        <w:rPr>
          <w:sz w:val="20"/>
          <w:szCs w:val="20"/>
          <w:lang w:val="es-ES"/>
        </w:rPr>
      </w:pPr>
    </w:p>
    <w:p w14:paraId="0C627236" w14:textId="77777777" w:rsidR="006F3A98" w:rsidRDefault="00E02568">
      <w:pPr>
        <w:pStyle w:val="a4"/>
        <w:numPr>
          <w:ilvl w:val="0"/>
          <w:numId w:val="33"/>
        </w:numPr>
        <w:spacing w:before="18" w:line="240" w:lineRule="exact"/>
        <w:ind w:left="357" w:hanging="357"/>
        <w:rPr>
          <w:rFonts w:ascii="Times New Roman" w:hAnsi="Times New Roman" w:cs="Times New Roman"/>
          <w:b/>
        </w:rPr>
      </w:pPr>
      <w:r>
        <w:rPr>
          <w:rFonts w:ascii="Times New Roman" w:eastAsia="Times New Roman" w:hAnsi="Times New Roman" w:cs="Times New Roman"/>
          <w:b/>
          <w:bCs/>
          <w:lang w:val="es-ES"/>
        </w:rPr>
        <w:t>Cómo usar Yuflyma</w:t>
      </w:r>
    </w:p>
    <w:p w14:paraId="37C43A30" w14:textId="77777777" w:rsidR="006F3A98" w:rsidRDefault="006F3A98">
      <w:pPr>
        <w:spacing w:before="9" w:line="240" w:lineRule="exact"/>
        <w:rPr>
          <w:sz w:val="24"/>
          <w:szCs w:val="24"/>
        </w:rPr>
      </w:pPr>
    </w:p>
    <w:p w14:paraId="7DF92298" w14:textId="77777777" w:rsidR="006F3A98" w:rsidRDefault="00E02568">
      <w:pPr>
        <w:pStyle w:val="a3"/>
        <w:rPr>
          <w:lang w:val="es-ES"/>
        </w:rPr>
      </w:pPr>
      <w:r>
        <w:rPr>
          <w:rFonts w:eastAsia="Times New Roman"/>
          <w:lang w:val="es-ES"/>
        </w:rPr>
        <w:t>Siga exactamente las instrucciones de administración de este medicamento indicadas por su médico o farmacéutico. En caso de duda, consulte de nuevo a su médico o farmacéutico.</w:t>
      </w:r>
    </w:p>
    <w:p w14:paraId="59B11548" w14:textId="77777777" w:rsidR="000E04AF" w:rsidRPr="00F36665" w:rsidRDefault="000E04AF" w:rsidP="00F36665">
      <w:pPr>
        <w:pStyle w:val="a3"/>
        <w:rPr>
          <w:rFonts w:eastAsia="Times New Roman"/>
          <w:lang w:val="es-ES"/>
        </w:rPr>
      </w:pPr>
    </w:p>
    <w:p w14:paraId="798A52EE" w14:textId="77777777" w:rsidR="000E04AF" w:rsidRDefault="000E04AF" w:rsidP="00F36665">
      <w:pPr>
        <w:pStyle w:val="a3"/>
        <w:rPr>
          <w:rFonts w:eastAsia="Times New Roman"/>
          <w:lang w:val="es-ES"/>
        </w:rPr>
      </w:pPr>
      <w:r w:rsidRPr="00F36665">
        <w:rPr>
          <w:rFonts w:eastAsia="Times New Roman"/>
          <w:lang w:val="es-ES"/>
        </w:rPr>
        <w:t xml:space="preserve">En la siguiente tabla se indican las dosis recomendadas de </w:t>
      </w:r>
      <w:r w:rsidR="00430558">
        <w:rPr>
          <w:rFonts w:eastAsia="Times New Roman"/>
          <w:lang w:val="es-ES"/>
        </w:rPr>
        <w:t>Yuflyma</w:t>
      </w:r>
      <w:r w:rsidRPr="00F36665">
        <w:rPr>
          <w:rFonts w:eastAsia="Times New Roman"/>
          <w:lang w:val="es-ES"/>
        </w:rPr>
        <w:t xml:space="preserve"> para cada uno de sus usos aprobados. Su médico le puede prescribir otra dosis de </w:t>
      </w:r>
      <w:r w:rsidR="00430558">
        <w:rPr>
          <w:rFonts w:eastAsia="Times New Roman"/>
          <w:lang w:val="es-ES"/>
        </w:rPr>
        <w:t>Yuflyma</w:t>
      </w:r>
      <w:r w:rsidRPr="00F36665">
        <w:rPr>
          <w:rFonts w:eastAsia="Times New Roman"/>
          <w:lang w:val="es-ES"/>
        </w:rPr>
        <w:t xml:space="preserve"> si necesita una dosis diferente.</w:t>
      </w:r>
    </w:p>
    <w:p w14:paraId="4A9C6441" w14:textId="77777777" w:rsidR="006F3A98" w:rsidRPr="00F36665" w:rsidRDefault="006F3A98" w:rsidP="00F36665">
      <w:pPr>
        <w:pStyle w:val="a3"/>
        <w:rPr>
          <w:rFonts w:eastAsia="Times New Roman"/>
          <w:lang w:val="es-ES"/>
        </w:rPr>
      </w:pPr>
    </w:p>
    <w:p w14:paraId="6CBEEBC0" w14:textId="77777777" w:rsidR="006F3A98" w:rsidRDefault="006F3A98">
      <w:pPr>
        <w:rPr>
          <w:sz w:val="9"/>
          <w:szCs w:val="9"/>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rsidRPr="00D34937" w14:paraId="2BAD757F"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7367124B" w14:textId="77777777" w:rsidR="006F3A98" w:rsidRDefault="00E02568">
            <w:pPr>
              <w:pStyle w:val="TableParagraph"/>
              <w:spacing w:line="251" w:lineRule="exact"/>
              <w:ind w:left="102"/>
              <w:rPr>
                <w:rFonts w:ascii="Times New Roman" w:eastAsia="Times New Roman" w:hAnsi="Times New Roman" w:cs="Times New Roman"/>
                <w:lang w:val="pt-BR"/>
              </w:rPr>
            </w:pPr>
            <w:r>
              <w:rPr>
                <w:rFonts w:ascii="Times New Roman" w:eastAsia="Times New Roman" w:hAnsi="Times New Roman" w:cs="Times New Roman"/>
                <w:b/>
                <w:bCs/>
                <w:spacing w:val="-1"/>
                <w:lang w:val="pt-BR"/>
              </w:rPr>
              <w:t>Artritis reumatoide, artritis psoriásica, espondilitis anquilosante o espondiloartritis axial</w:t>
            </w:r>
          </w:p>
          <w:p w14:paraId="5435B6AA" w14:textId="77777777" w:rsidR="006F3A98" w:rsidRDefault="00E02568">
            <w:pPr>
              <w:pStyle w:val="TableParagraph"/>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sin indicios radiográficos de espondilitis anquilosante</w:t>
            </w:r>
          </w:p>
        </w:tc>
      </w:tr>
      <w:tr w:rsidR="006F3A98" w14:paraId="41EE5ACC"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38814588"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52553551"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29EB4622"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D34937" w14:paraId="3157DDA1"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701E12C8"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4CC37838"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01E7D609"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En la artritis reumatoide,</w:t>
            </w:r>
          </w:p>
          <w:p w14:paraId="360ADB01" w14:textId="77777777" w:rsidR="006F3A98" w:rsidRDefault="00E02568">
            <w:pPr>
              <w:pStyle w:val="TableParagraph"/>
              <w:spacing w:before="1" w:line="239" w:lineRule="auto"/>
              <w:ind w:left="102" w:right="73"/>
              <w:rPr>
                <w:rFonts w:ascii="Times New Roman" w:eastAsia="Times New Roman" w:hAnsi="Times New Roman" w:cs="Times New Roman"/>
                <w:lang w:val="es-ES"/>
              </w:rPr>
            </w:pPr>
            <w:r>
              <w:rPr>
                <w:rFonts w:ascii="Times New Roman" w:eastAsia="Times New Roman" w:hAnsi="Times New Roman" w:cs="Times New Roman"/>
                <w:spacing w:val="-1"/>
                <w:lang w:val="es-ES"/>
              </w:rPr>
              <w:t>continúa el tratamiento con metotrexato durante el uso de Yuflyma. Si el médico decide que el metotrexato es inapropiado, puede administrarse Yuflyma en monoterapia.</w:t>
            </w:r>
          </w:p>
          <w:p w14:paraId="598096FF" w14:textId="77777777" w:rsidR="006F3A98" w:rsidRDefault="006F3A98">
            <w:pPr>
              <w:pStyle w:val="TableParagraph"/>
              <w:spacing w:before="13" w:line="240" w:lineRule="exact"/>
              <w:rPr>
                <w:sz w:val="24"/>
                <w:szCs w:val="24"/>
                <w:lang w:val="es-ES"/>
              </w:rPr>
            </w:pPr>
          </w:p>
          <w:p w14:paraId="352D991E" w14:textId="77777777" w:rsidR="006F3A98" w:rsidRDefault="00E02568">
            <w:pPr>
              <w:pStyle w:val="TableParagraph"/>
              <w:ind w:left="102" w:right="127"/>
              <w:rPr>
                <w:rFonts w:ascii="Times New Roman" w:eastAsia="Times New Roman" w:hAnsi="Times New Roman" w:cs="Times New Roman"/>
                <w:lang w:val="es-ES"/>
              </w:rPr>
            </w:pPr>
            <w:r>
              <w:rPr>
                <w:rFonts w:ascii="Times New Roman" w:eastAsia="Times New Roman" w:hAnsi="Times New Roman" w:cs="Times New Roman"/>
                <w:spacing w:val="-1"/>
                <w:lang w:val="es-ES"/>
              </w:rPr>
              <w:t>Si presenta artritis reumatoide y no recibe metotrexato con su tratamiento con Yuflyma, el médico puede decidir administrarle 40 mg de Yuflyma cada semana u 80 mg cada dos semanas.</w:t>
            </w:r>
          </w:p>
        </w:tc>
      </w:tr>
    </w:tbl>
    <w:p w14:paraId="12DE3924" w14:textId="77777777" w:rsidR="006F3A98" w:rsidRDefault="006F3A98">
      <w:pPr>
        <w:spacing w:before="12"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08502CB3"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7242D0C6" w14:textId="77777777" w:rsidR="006F3A98" w:rsidRDefault="00E02568">
            <w:pPr>
              <w:pStyle w:val="TableParagraph"/>
              <w:spacing w:line="250"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Artritis idiopática juvenil poliarticular</w:t>
            </w:r>
          </w:p>
        </w:tc>
      </w:tr>
      <w:tr w:rsidR="006F3A98" w14:paraId="252616A6"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06CF90BE"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63F087F6"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1D9CD863"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14:paraId="5F743D24"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413F9920"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adolescentes y adultos</w:t>
            </w:r>
          </w:p>
          <w:p w14:paraId="3FE22AA8" w14:textId="77777777" w:rsidR="006F3A98" w:rsidRDefault="00E02568">
            <w:pPr>
              <w:pStyle w:val="TableParagraph"/>
              <w:spacing w:before="5"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desde los 2 años de edad con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628B3430"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115E0861"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No procede</w:t>
            </w:r>
          </w:p>
        </w:tc>
      </w:tr>
      <w:tr w:rsidR="000E04AF" w14:paraId="541E2B8B"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095A67FF"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Niños y adolescentes desde 2 años de edad con 10 kg de peso hasta 30 kg</w:t>
            </w:r>
          </w:p>
        </w:tc>
        <w:tc>
          <w:tcPr>
            <w:tcW w:w="3096" w:type="dxa"/>
            <w:tcBorders>
              <w:top w:val="single" w:sz="5" w:space="0" w:color="000000"/>
              <w:left w:val="single" w:sz="5" w:space="0" w:color="000000"/>
              <w:bottom w:val="single" w:sz="5" w:space="0" w:color="000000"/>
              <w:right w:val="single" w:sz="5" w:space="0" w:color="000000"/>
            </w:tcBorders>
          </w:tcPr>
          <w:p w14:paraId="6C5453E9"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20 mg cada dos semanas</w:t>
            </w:r>
          </w:p>
        </w:tc>
        <w:tc>
          <w:tcPr>
            <w:tcW w:w="3096" w:type="dxa"/>
            <w:tcBorders>
              <w:top w:val="single" w:sz="5" w:space="0" w:color="000000"/>
              <w:left w:val="single" w:sz="5" w:space="0" w:color="000000"/>
              <w:bottom w:val="single" w:sz="5" w:space="0" w:color="000000"/>
              <w:right w:val="single" w:sz="5" w:space="0" w:color="000000"/>
            </w:tcBorders>
          </w:tcPr>
          <w:p w14:paraId="7A240D46"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No procede</w:t>
            </w:r>
          </w:p>
        </w:tc>
      </w:tr>
    </w:tbl>
    <w:p w14:paraId="247949BE" w14:textId="77777777" w:rsidR="006F3A98" w:rsidRDefault="006F3A98">
      <w:pPr>
        <w:spacing w:before="10" w:line="240" w:lineRule="exact"/>
        <w:rPr>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3B20E8A5"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5C0EB41F" w14:textId="77777777" w:rsidR="006F3A98" w:rsidRDefault="00E02568">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Artritis asociada a entesitis</w:t>
            </w:r>
          </w:p>
        </w:tc>
      </w:tr>
      <w:tr w:rsidR="006F3A98" w14:paraId="6C4E4E19"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7889E48B"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5D11AA32"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09BB2A31"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14:paraId="4F8CD3E8"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13170D0C"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adolescentes y adultos</w:t>
            </w:r>
          </w:p>
          <w:p w14:paraId="765C317D" w14:textId="77777777" w:rsidR="006F3A98" w:rsidRDefault="00E02568">
            <w:pPr>
              <w:pStyle w:val="TableParagraph"/>
              <w:spacing w:before="5"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desde 6 años de edad con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49E38816"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38E8A19D"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No procede</w:t>
            </w:r>
          </w:p>
        </w:tc>
      </w:tr>
      <w:tr w:rsidR="000E04AF" w14:paraId="7A0AAE91"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68AA5D3F"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Niños y adolescentes desde 6 años de edad con 15 kg de peso hasta 30 kg</w:t>
            </w:r>
          </w:p>
        </w:tc>
        <w:tc>
          <w:tcPr>
            <w:tcW w:w="3096" w:type="dxa"/>
            <w:tcBorders>
              <w:top w:val="single" w:sz="5" w:space="0" w:color="000000"/>
              <w:left w:val="single" w:sz="5" w:space="0" w:color="000000"/>
              <w:bottom w:val="single" w:sz="5" w:space="0" w:color="000000"/>
              <w:right w:val="single" w:sz="5" w:space="0" w:color="000000"/>
            </w:tcBorders>
          </w:tcPr>
          <w:p w14:paraId="6AC81E4A"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20 mg cada dos semanas</w:t>
            </w:r>
          </w:p>
        </w:tc>
        <w:tc>
          <w:tcPr>
            <w:tcW w:w="3096" w:type="dxa"/>
            <w:tcBorders>
              <w:top w:val="single" w:sz="5" w:space="0" w:color="000000"/>
              <w:left w:val="single" w:sz="5" w:space="0" w:color="000000"/>
              <w:bottom w:val="single" w:sz="5" w:space="0" w:color="000000"/>
              <w:right w:val="single" w:sz="5" w:space="0" w:color="000000"/>
            </w:tcBorders>
          </w:tcPr>
          <w:p w14:paraId="1A3EE603"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No procede</w:t>
            </w:r>
          </w:p>
        </w:tc>
      </w:tr>
    </w:tbl>
    <w:p w14:paraId="06D7FAB3" w14:textId="77777777" w:rsidR="006F3A98" w:rsidRDefault="006F3A98">
      <w:pPr>
        <w:spacing w:before="10" w:line="240" w:lineRule="exact"/>
        <w:rPr>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2D23B9F4"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26B9489F" w14:textId="77777777" w:rsidR="006F3A98" w:rsidRDefault="00E02568">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Psoriasis en placas</w:t>
            </w:r>
          </w:p>
        </w:tc>
      </w:tr>
      <w:tr w:rsidR="006F3A98" w14:paraId="47F03844"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4EA19656"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28115323"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3BAF1CCA"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D34937" w14:paraId="5870CEF3"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65AB5C19"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lastRenderedPageBreak/>
              <w:t>Adultos</w:t>
            </w:r>
          </w:p>
        </w:tc>
        <w:tc>
          <w:tcPr>
            <w:tcW w:w="3096" w:type="dxa"/>
            <w:tcBorders>
              <w:top w:val="single" w:sz="5" w:space="0" w:color="000000"/>
              <w:left w:val="single" w:sz="5" w:space="0" w:color="000000"/>
              <w:bottom w:val="single" w:sz="5" w:space="0" w:color="000000"/>
              <w:right w:val="single" w:sz="5" w:space="0" w:color="000000"/>
            </w:tcBorders>
          </w:tcPr>
          <w:p w14:paraId="79F90B49"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(dos inyecciones de 40 mg en un día), seguida de 40 mg en semanas alternas comenzando una semana después de la primera dosis.</w:t>
            </w:r>
          </w:p>
        </w:tc>
        <w:tc>
          <w:tcPr>
            <w:tcW w:w="3096" w:type="dxa"/>
            <w:tcBorders>
              <w:top w:val="single" w:sz="5" w:space="0" w:color="000000"/>
              <w:left w:val="single" w:sz="5" w:space="0" w:color="000000"/>
              <w:bottom w:val="single" w:sz="5" w:space="0" w:color="000000"/>
              <w:right w:val="single" w:sz="5" w:space="0" w:color="000000"/>
            </w:tcBorders>
          </w:tcPr>
          <w:p w14:paraId="6232F869"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Si obtiene una respuesta inadecuada, el médico puede aumentar la dosis a 40 mg cada semana u 80 mg cada dos semanas.</w:t>
            </w:r>
          </w:p>
        </w:tc>
      </w:tr>
      <w:tr w:rsidR="006F3A98" w14:paraId="1F135A19"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7AC03550"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y adolescentes desde los 4 hasta los 17 años de edad con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3ACA33A0" w14:textId="77777777" w:rsidR="006F3A98" w:rsidRDefault="00E02568">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La primera dosis de 40 mg, seguida de 40 mg una semana más tarde.</w:t>
            </w:r>
          </w:p>
          <w:p w14:paraId="7A2B5AD0" w14:textId="77777777" w:rsidR="000E04AF" w:rsidRDefault="000E04AF">
            <w:pPr>
              <w:pStyle w:val="TableParagraph"/>
              <w:spacing w:line="246" w:lineRule="exact"/>
              <w:ind w:left="102" w:right="57"/>
              <w:rPr>
                <w:rFonts w:ascii="Times New Roman" w:eastAsia="Times New Roman" w:hAnsi="Times New Roman" w:cs="Times New Roman"/>
                <w:spacing w:val="-1"/>
                <w:lang w:val="es-ES"/>
              </w:rPr>
            </w:pPr>
          </w:p>
          <w:p w14:paraId="6C47C7A9"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lang w:val="es-ES"/>
              </w:rPr>
              <w:t xml:space="preserve">A partir de ese momento, la dosis habitual es de 40 mg </w:t>
            </w:r>
            <w:r>
              <w:rPr>
                <w:rFonts w:ascii="Times New Roman" w:eastAsia="Times New Roman" w:hAnsi="Times New Roman" w:cs="Times New Roman"/>
                <w:spacing w:val="-1"/>
                <w:lang w:val="es-ES"/>
              </w:rPr>
              <w:t>cada dos semanas.</w:t>
            </w:r>
          </w:p>
        </w:tc>
        <w:tc>
          <w:tcPr>
            <w:tcW w:w="3096" w:type="dxa"/>
            <w:tcBorders>
              <w:top w:val="single" w:sz="5" w:space="0" w:color="000000"/>
              <w:left w:val="single" w:sz="5" w:space="0" w:color="000000"/>
              <w:bottom w:val="single" w:sz="5" w:space="0" w:color="000000"/>
              <w:right w:val="single" w:sz="5" w:space="0" w:color="000000"/>
            </w:tcBorders>
          </w:tcPr>
          <w:p w14:paraId="18C38007"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No procede</w:t>
            </w:r>
          </w:p>
        </w:tc>
      </w:tr>
      <w:tr w:rsidR="000E04AF" w14:paraId="67896E5A"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4474247C"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Niños y adolescentes desde 4 a 17 años de edad con 15 kg de peso hasta 30 kg</w:t>
            </w:r>
          </w:p>
        </w:tc>
        <w:tc>
          <w:tcPr>
            <w:tcW w:w="3096" w:type="dxa"/>
            <w:tcBorders>
              <w:top w:val="single" w:sz="5" w:space="0" w:color="000000"/>
              <w:left w:val="single" w:sz="5" w:space="0" w:color="000000"/>
              <w:bottom w:val="single" w:sz="5" w:space="0" w:color="000000"/>
              <w:right w:val="single" w:sz="5" w:space="0" w:color="000000"/>
            </w:tcBorders>
          </w:tcPr>
          <w:p w14:paraId="36A873C0" w14:textId="77777777" w:rsidR="000E04AF" w:rsidRPr="00F36665"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La dosis inicial es de 20 mg seguida de 20 mg una semana después.</w:t>
            </w:r>
          </w:p>
          <w:p w14:paraId="776D6A42" w14:textId="77777777" w:rsidR="000E04AF" w:rsidRPr="00F36665" w:rsidRDefault="000E04AF" w:rsidP="000E04AF">
            <w:pPr>
              <w:pStyle w:val="TableParagraph"/>
              <w:spacing w:line="246" w:lineRule="exact"/>
              <w:ind w:left="102" w:right="57"/>
              <w:rPr>
                <w:rFonts w:ascii="Times New Roman" w:eastAsia="Times New Roman" w:hAnsi="Times New Roman" w:cs="Times New Roman"/>
                <w:spacing w:val="-1"/>
                <w:lang w:val="es-ES"/>
              </w:rPr>
            </w:pPr>
          </w:p>
          <w:p w14:paraId="3B925A31"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A partir de entonces, la dosis habitual es de 20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789AD926"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No procede</w:t>
            </w:r>
          </w:p>
        </w:tc>
      </w:tr>
    </w:tbl>
    <w:p w14:paraId="1E5B7419" w14:textId="77777777" w:rsidR="006F3A98" w:rsidRDefault="006F3A98">
      <w:pPr>
        <w:spacing w:before="7" w:line="90" w:lineRule="exact"/>
        <w:rPr>
          <w:sz w:val="9"/>
          <w:szCs w:val="9"/>
        </w:rPr>
      </w:pPr>
    </w:p>
    <w:p w14:paraId="3581B129" w14:textId="77777777" w:rsidR="006F3A98" w:rsidRDefault="006F3A98">
      <w:pPr>
        <w:spacing w:before="10" w:line="240" w:lineRule="exact"/>
        <w:rPr>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10112D57"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4B762FB6" w14:textId="77777777" w:rsidR="006F3A98" w:rsidRDefault="00E02568">
            <w:pPr>
              <w:pStyle w:val="TableParagraph"/>
              <w:keepNext/>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Hidrosadenitis supurativa</w:t>
            </w:r>
          </w:p>
        </w:tc>
      </w:tr>
      <w:tr w:rsidR="006F3A98" w14:paraId="09E622CA"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7E051C5F"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251E6A70" w14:textId="77777777" w:rsidR="006F3A98" w:rsidRDefault="00E02568">
            <w:pPr>
              <w:pStyle w:val="TableParagraph"/>
              <w:keepNext/>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 tomar?</w:t>
            </w:r>
          </w:p>
        </w:tc>
        <w:tc>
          <w:tcPr>
            <w:tcW w:w="3096" w:type="dxa"/>
            <w:tcBorders>
              <w:top w:val="single" w:sz="5" w:space="0" w:color="000000"/>
              <w:left w:val="single" w:sz="5" w:space="0" w:color="000000"/>
              <w:bottom w:val="single" w:sz="5" w:space="0" w:color="000000"/>
              <w:right w:val="single" w:sz="5" w:space="0" w:color="000000"/>
            </w:tcBorders>
          </w:tcPr>
          <w:p w14:paraId="1AE62355" w14:textId="77777777" w:rsidR="006F3A98" w:rsidRDefault="00E02568">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D34937" w14:paraId="26D146F6"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5CD1479E" w14:textId="77777777" w:rsidR="006F3A98" w:rsidRDefault="00E02568">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63B566FE" w14:textId="77777777" w:rsidR="006F3A98" w:rsidRDefault="00E02568">
            <w:pPr>
              <w:pStyle w:val="TableParagraph"/>
              <w:spacing w:line="248"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160 mg (cuatro inyecciones de 40 mg en un día o dos inyecciones de 40 mg al día durante dos días consecutivos), seguida de una dosis de 80 mg (dos inyecciones de 40 mg en un día) dos semanas más tarde. Después de dos semanas más, continuar con una dosis de 40 mg cada semana u 80 mg cada dos semanas, según lo que le haya recetado el médico.</w:t>
            </w:r>
          </w:p>
        </w:tc>
        <w:tc>
          <w:tcPr>
            <w:tcW w:w="3096" w:type="dxa"/>
            <w:tcBorders>
              <w:top w:val="single" w:sz="5" w:space="0" w:color="000000"/>
              <w:left w:val="single" w:sz="5" w:space="0" w:color="000000"/>
              <w:bottom w:val="single" w:sz="5" w:space="0" w:color="000000"/>
              <w:right w:val="single" w:sz="5" w:space="0" w:color="000000"/>
            </w:tcBorders>
          </w:tcPr>
          <w:p w14:paraId="413CFC02" w14:textId="77777777" w:rsidR="006F3A98" w:rsidRDefault="00E02568">
            <w:pPr>
              <w:pStyle w:val="TableParagraph"/>
              <w:spacing w:line="248"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4"/>
                <w:lang w:val="es-ES"/>
              </w:rPr>
              <w:t>Se recomienda que utilice</w:t>
            </w:r>
          </w:p>
          <w:p w14:paraId="5B9CBB7B" w14:textId="77777777" w:rsidR="006F3A98" w:rsidRDefault="00E02568">
            <w:pPr>
              <w:pStyle w:val="TableParagraph"/>
              <w:spacing w:before="3"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antiséptico a diario en las zonas afectadas.</w:t>
            </w:r>
          </w:p>
        </w:tc>
      </w:tr>
      <w:tr w:rsidR="006F3A98" w:rsidRPr="00D34937" w14:paraId="1EAEF427"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459C06B6"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Adolescentes de 12 a 17 años</w:t>
            </w:r>
          </w:p>
          <w:p w14:paraId="0DBA4891" w14:textId="77777777" w:rsidR="006F3A98" w:rsidRDefault="00E02568">
            <w:pPr>
              <w:pStyle w:val="TableParagraph"/>
              <w:spacing w:before="1"/>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de edad con un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3E7E8AFD"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(dos inyecciones de 40 mg en un día), seguida de 40 mg en semanas alternas comenzando una semana después.</w:t>
            </w:r>
          </w:p>
        </w:tc>
        <w:tc>
          <w:tcPr>
            <w:tcW w:w="3096" w:type="dxa"/>
            <w:tcBorders>
              <w:top w:val="single" w:sz="5" w:space="0" w:color="000000"/>
              <w:left w:val="single" w:sz="5" w:space="0" w:color="000000"/>
              <w:bottom w:val="single" w:sz="5" w:space="0" w:color="000000"/>
              <w:right w:val="single" w:sz="5" w:space="0" w:color="000000"/>
            </w:tcBorders>
          </w:tcPr>
          <w:p w14:paraId="17A6DB1D"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Si obtiene una respuesta inadecuada, </w:t>
            </w:r>
            <w:r>
              <w:rPr>
                <w:rFonts w:ascii="Times New Roman" w:eastAsia="Times New Roman" w:hAnsi="Times New Roman" w:cs="Times New Roman"/>
                <w:lang w:val="es-ES"/>
              </w:rPr>
              <w:t xml:space="preserve">con Yuflyma de 40 mg cada dos semanas, su médico puede aumentar la dosis a 40 mg semanales u 80 mg cada </w:t>
            </w:r>
            <w:r>
              <w:rPr>
                <w:rFonts w:ascii="Times New Roman" w:eastAsia="Times New Roman" w:hAnsi="Times New Roman" w:cs="Times New Roman"/>
                <w:spacing w:val="-1"/>
                <w:lang w:val="es-ES"/>
              </w:rPr>
              <w:t>dos semanas.</w:t>
            </w:r>
          </w:p>
          <w:p w14:paraId="77309AC8" w14:textId="77777777" w:rsidR="006F3A98" w:rsidRDefault="00E02568">
            <w:pPr>
              <w:pStyle w:val="TableParagraph"/>
              <w:spacing w:before="1"/>
              <w:ind w:left="102" w:right="223"/>
              <w:jc w:val="both"/>
              <w:rPr>
                <w:rFonts w:ascii="Times New Roman" w:eastAsia="Times New Roman" w:hAnsi="Times New Roman" w:cs="Times New Roman"/>
                <w:lang w:val="es-ES"/>
              </w:rPr>
            </w:pPr>
            <w:r>
              <w:rPr>
                <w:rFonts w:ascii="Times New Roman" w:eastAsia="Times New Roman" w:hAnsi="Times New Roman" w:cs="Times New Roman"/>
                <w:spacing w:val="-4"/>
                <w:lang w:val="es-ES"/>
              </w:rPr>
              <w:t>Se recomienda que utilice un antiséptico a diario en las zonas afectadas.</w:t>
            </w:r>
          </w:p>
        </w:tc>
      </w:tr>
    </w:tbl>
    <w:p w14:paraId="38D93BA2" w14:textId="77777777" w:rsidR="006F3A98" w:rsidRDefault="006F3A98">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01A4F4EF"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00D189ED" w14:textId="77777777" w:rsidR="006F3A98" w:rsidRDefault="00E02568">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Enfermedad de Crohn</w:t>
            </w:r>
          </w:p>
        </w:tc>
      </w:tr>
      <w:tr w:rsidR="006F3A98" w14:paraId="7535DE07"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30553245"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4F763DF1" w14:textId="77777777" w:rsidR="006F3A98" w:rsidRDefault="00E02568">
            <w:pPr>
              <w:pStyle w:val="TableParagraph"/>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 tomar?</w:t>
            </w:r>
          </w:p>
        </w:tc>
        <w:tc>
          <w:tcPr>
            <w:tcW w:w="3096" w:type="dxa"/>
            <w:tcBorders>
              <w:top w:val="single" w:sz="5" w:space="0" w:color="000000"/>
              <w:left w:val="single" w:sz="5" w:space="0" w:color="000000"/>
              <w:bottom w:val="single" w:sz="5" w:space="0" w:color="000000"/>
              <w:right w:val="single" w:sz="5" w:space="0" w:color="000000"/>
            </w:tcBorders>
          </w:tcPr>
          <w:p w14:paraId="063332F0"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D34937" w14:paraId="558D0615"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2E939F44"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lang w:val="es-ES"/>
              </w:rPr>
              <w:t>Niños, adolescentes y adultos</w:t>
            </w:r>
          </w:p>
          <w:p w14:paraId="7051BCC1" w14:textId="77777777" w:rsidR="006F3A98" w:rsidRDefault="00E02568">
            <w:pPr>
              <w:pStyle w:val="TableParagraph"/>
              <w:spacing w:before="3"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los 6 años de edad con peso de 40 kg o más</w:t>
            </w:r>
          </w:p>
        </w:tc>
        <w:tc>
          <w:tcPr>
            <w:tcW w:w="3096" w:type="dxa"/>
            <w:tcBorders>
              <w:top w:val="single" w:sz="5" w:space="0" w:color="000000"/>
              <w:left w:val="single" w:sz="5" w:space="0" w:color="000000"/>
              <w:bottom w:val="single" w:sz="5" w:space="0" w:color="000000"/>
              <w:right w:val="single" w:sz="5" w:space="0" w:color="000000"/>
            </w:tcBorders>
          </w:tcPr>
          <w:p w14:paraId="0AC33C24"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(dos</w:t>
            </w:r>
          </w:p>
          <w:p w14:paraId="7EE6E6A6" w14:textId="77777777" w:rsidR="006F3A98" w:rsidRDefault="00E02568">
            <w:pPr>
              <w:pStyle w:val="TableParagraph"/>
              <w:spacing w:before="3" w:line="252" w:lineRule="exact"/>
              <w:ind w:left="102" w:right="51"/>
              <w:rPr>
                <w:rFonts w:ascii="Times New Roman" w:eastAsia="Times New Roman" w:hAnsi="Times New Roman" w:cs="Times New Roman"/>
                <w:lang w:val="es-ES"/>
              </w:rPr>
            </w:pPr>
            <w:r>
              <w:rPr>
                <w:rFonts w:ascii="Times New Roman" w:eastAsia="Times New Roman" w:hAnsi="Times New Roman" w:cs="Times New Roman"/>
                <w:spacing w:val="-1"/>
                <w:lang w:val="es-ES"/>
              </w:rPr>
              <w:t>inyecciones de 40 mg en un día), seguida de 40 mg dos semanas más tarde.</w:t>
            </w:r>
          </w:p>
          <w:p w14:paraId="7B2B69A2" w14:textId="77777777" w:rsidR="006F3A98" w:rsidRDefault="006F3A98">
            <w:pPr>
              <w:pStyle w:val="TableParagraph"/>
              <w:spacing w:before="11" w:line="240" w:lineRule="exact"/>
              <w:rPr>
                <w:sz w:val="24"/>
                <w:szCs w:val="24"/>
                <w:lang w:val="es-ES"/>
              </w:rPr>
            </w:pPr>
          </w:p>
          <w:p w14:paraId="4B806B74" w14:textId="77777777" w:rsidR="006F3A98" w:rsidRDefault="00E02568">
            <w:pPr>
              <w:pStyle w:val="TableParagraph"/>
              <w:ind w:left="102" w:right="76"/>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Si se necesita una respuesta más </w:t>
            </w:r>
            <w:r>
              <w:rPr>
                <w:rFonts w:ascii="Times New Roman" w:eastAsia="Times New Roman" w:hAnsi="Times New Roman" w:cs="Times New Roman"/>
                <w:spacing w:val="-1"/>
                <w:lang w:val="es-ES"/>
              </w:rPr>
              <w:lastRenderedPageBreak/>
              <w:t>rápida, el médico puede prescribir una primera dosis de 160 mg (cuatro inyecciones de 40 mg en un día o dos inyecciones de 40 mg al día durante dos días consecutivos) seguida de 80 mg (dos inyecciones de 40 mg en un día) dos semanas más tarde.</w:t>
            </w:r>
          </w:p>
          <w:p w14:paraId="18A727DF" w14:textId="77777777" w:rsidR="006F3A98" w:rsidRDefault="006F3A98">
            <w:pPr>
              <w:pStyle w:val="TableParagraph"/>
              <w:spacing w:before="17" w:line="240" w:lineRule="exact"/>
              <w:rPr>
                <w:sz w:val="24"/>
                <w:szCs w:val="24"/>
                <w:lang w:val="es-ES"/>
              </w:rPr>
            </w:pPr>
          </w:p>
          <w:p w14:paraId="5FB14A9C" w14:textId="77777777" w:rsidR="006F3A98" w:rsidRDefault="00E02568">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ese momento, la dosis habitual es de 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2F883025"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lastRenderedPageBreak/>
              <w:t>El médico puede aumentar la</w:t>
            </w:r>
          </w:p>
          <w:p w14:paraId="16ABBD62" w14:textId="77777777" w:rsidR="006F3A98" w:rsidRDefault="00E02568">
            <w:pPr>
              <w:pStyle w:val="TableParagraph"/>
              <w:spacing w:before="3" w:line="252" w:lineRule="exact"/>
              <w:ind w:left="102" w:right="55"/>
              <w:rPr>
                <w:rFonts w:ascii="Times New Roman" w:eastAsia="Times New Roman" w:hAnsi="Times New Roman" w:cs="Times New Roman"/>
                <w:lang w:val="es-ES"/>
              </w:rPr>
            </w:pPr>
            <w:r>
              <w:rPr>
                <w:rFonts w:ascii="Times New Roman" w:eastAsia="Times New Roman" w:hAnsi="Times New Roman" w:cs="Times New Roman"/>
                <w:spacing w:val="-1"/>
                <w:lang w:val="es-ES"/>
              </w:rPr>
              <w:t>frecuencia de la dosis a 40 mg cada semana u 80 mg cada dos semanas.</w:t>
            </w:r>
          </w:p>
        </w:tc>
      </w:tr>
      <w:tr w:rsidR="000E04AF" w:rsidRPr="00D34937" w14:paraId="3FDC6D2D"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1E2F3749" w14:textId="77777777" w:rsidR="000E04AF" w:rsidRDefault="000E04AF">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Niños y adolescentes desde los 6 a 17 años de edad que pesen menos de 40 kg</w:t>
            </w:r>
          </w:p>
        </w:tc>
        <w:tc>
          <w:tcPr>
            <w:tcW w:w="3096" w:type="dxa"/>
            <w:tcBorders>
              <w:top w:val="single" w:sz="5" w:space="0" w:color="000000"/>
              <w:left w:val="single" w:sz="5" w:space="0" w:color="000000"/>
              <w:bottom w:val="single" w:sz="5" w:space="0" w:color="000000"/>
              <w:right w:val="single" w:sz="5" w:space="0" w:color="000000"/>
            </w:tcBorders>
          </w:tcPr>
          <w:p w14:paraId="1468B554" w14:textId="77777777" w:rsidR="000E04AF" w:rsidRPr="00F36665" w:rsidRDefault="000E04AF">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La dosis inicial es de 40 mg, seguida de 20 mg dos semanas más tarde.</w:t>
            </w:r>
          </w:p>
          <w:p w14:paraId="100107C6" w14:textId="77777777" w:rsidR="000E04AF" w:rsidRPr="00F36665" w:rsidRDefault="000E04AF">
            <w:pPr>
              <w:pStyle w:val="TableParagraph"/>
              <w:spacing w:line="246" w:lineRule="exact"/>
              <w:ind w:left="102" w:right="57"/>
              <w:rPr>
                <w:rFonts w:ascii="Times New Roman" w:eastAsia="Times New Roman" w:hAnsi="Times New Roman" w:cs="Times New Roman"/>
                <w:lang w:val="es-ES"/>
              </w:rPr>
            </w:pPr>
          </w:p>
          <w:p w14:paraId="1293E982" w14:textId="77777777" w:rsidR="000E04AF" w:rsidRPr="00F36665" w:rsidRDefault="000E04AF">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Si se necesita una respuesta más rápida, el médico puede prescribir una primera dosis de 80 mg (dos inyecciones de 40 mg en un día), seguida de 40 mg dos semanas más tarde.</w:t>
            </w:r>
          </w:p>
          <w:p w14:paraId="4F71EB01" w14:textId="77777777" w:rsidR="000E04AF" w:rsidRPr="00F36665" w:rsidRDefault="000E04AF">
            <w:pPr>
              <w:pStyle w:val="TableParagraph"/>
              <w:spacing w:line="246" w:lineRule="exact"/>
              <w:ind w:left="102" w:right="57"/>
              <w:rPr>
                <w:rFonts w:ascii="Times New Roman" w:eastAsia="Times New Roman" w:hAnsi="Times New Roman" w:cs="Times New Roman"/>
                <w:lang w:val="es-ES"/>
              </w:rPr>
            </w:pPr>
          </w:p>
          <w:p w14:paraId="605169D7" w14:textId="77777777" w:rsidR="000E04AF" w:rsidRPr="00F36665" w:rsidRDefault="000E04AF">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A partir de entonces, la dosis habitual es de 20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2E564D33" w14:textId="77777777" w:rsidR="000E04AF" w:rsidRPr="00F36665" w:rsidRDefault="000E04AF">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Su médico puede aumentar la frecuencia de la dosis a 20 mg cada semana.</w:t>
            </w:r>
          </w:p>
        </w:tc>
      </w:tr>
    </w:tbl>
    <w:p w14:paraId="0655346A" w14:textId="77777777" w:rsidR="006F3A98" w:rsidRDefault="006F3A98">
      <w:pPr>
        <w:spacing w:before="7" w:line="90" w:lineRule="exact"/>
        <w:rPr>
          <w:sz w:val="9"/>
          <w:szCs w:val="9"/>
          <w:lang w:val="es-ES"/>
        </w:rPr>
      </w:pPr>
    </w:p>
    <w:p w14:paraId="0DC86A8D" w14:textId="77777777" w:rsidR="006F3A98" w:rsidRDefault="006F3A98">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5CA62A41"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5CAC64DC" w14:textId="77777777" w:rsidR="006F3A98" w:rsidRDefault="00E02568">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Colitis ulcerosa</w:t>
            </w:r>
          </w:p>
        </w:tc>
      </w:tr>
      <w:tr w:rsidR="006F3A98" w14:paraId="0CBFF1E9"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6DAFF3C0"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1226FB6C"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7C881CA5"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D34937" w14:paraId="5E816A1B"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3AB036CF"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153381C3"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160 mg (cuatro inyecciones de 40 mg en un día o dos inyecciones de 40 mg al día durante dos días consecutivos), seguidas de 80 mg (dos  inyecciones 40 mg en un día) dos semanas más tarde.</w:t>
            </w:r>
          </w:p>
          <w:p w14:paraId="7405D227" w14:textId="77777777" w:rsidR="006F3A98" w:rsidRDefault="006F3A98">
            <w:pPr>
              <w:pStyle w:val="TableParagraph"/>
              <w:spacing w:before="17" w:line="240" w:lineRule="exact"/>
              <w:rPr>
                <w:sz w:val="24"/>
                <w:szCs w:val="24"/>
                <w:lang w:val="es-ES"/>
              </w:rPr>
            </w:pPr>
          </w:p>
          <w:p w14:paraId="1E5C2AD7" w14:textId="77777777" w:rsidR="006F3A98" w:rsidRDefault="00E02568">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ese momento, la dosis habitual es de 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50E43992"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El médico puede aumentar la dosis a 40 mg cada semana u 80 mg cada dos semanas.</w:t>
            </w:r>
          </w:p>
        </w:tc>
      </w:tr>
      <w:tr w:rsidR="00D6134E" w:rsidRPr="00D34937" w14:paraId="4E85A482" w14:textId="77777777" w:rsidTr="00D6134E">
        <w:tc>
          <w:tcPr>
            <w:tcW w:w="3096" w:type="dxa"/>
            <w:tcBorders>
              <w:top w:val="single" w:sz="5" w:space="0" w:color="000000"/>
              <w:left w:val="single" w:sz="5" w:space="0" w:color="000000"/>
              <w:bottom w:val="single" w:sz="5" w:space="0" w:color="000000"/>
              <w:right w:val="single" w:sz="5" w:space="0" w:color="000000"/>
            </w:tcBorders>
          </w:tcPr>
          <w:p w14:paraId="25D0865F"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Niños y adolescentes desde los 6 años de edad con un peso inferior a 40 kg</w:t>
            </w:r>
          </w:p>
        </w:tc>
        <w:tc>
          <w:tcPr>
            <w:tcW w:w="3096" w:type="dxa"/>
            <w:tcBorders>
              <w:top w:val="single" w:sz="5" w:space="0" w:color="000000"/>
              <w:left w:val="single" w:sz="5" w:space="0" w:color="000000"/>
              <w:bottom w:val="single" w:sz="5" w:space="0" w:color="000000"/>
              <w:right w:val="single" w:sz="5" w:space="0" w:color="000000"/>
            </w:tcBorders>
          </w:tcPr>
          <w:p w14:paraId="4BBFA7F4" w14:textId="77777777" w:rsidR="00D6134E" w:rsidRPr="00C63506" w:rsidRDefault="00D6134E" w:rsidP="00C63506">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Primera dosis de 80 mg (dos inyecciones de 40 mg en un día), seguida de 40 mg (una inyección de 40 mg) dos semanas después.</w:t>
            </w:r>
          </w:p>
          <w:p w14:paraId="129B1362"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A partir de entonces, la dosis habitual es de 40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624364FA"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Debe continuar utilizando </w:t>
            </w:r>
            <w:r>
              <w:rPr>
                <w:rFonts w:ascii="Times New Roman" w:eastAsia="Times New Roman" w:hAnsi="Times New Roman" w:cs="Times New Roman"/>
                <w:spacing w:val="-1"/>
                <w:lang w:val="es-ES"/>
              </w:rPr>
              <w:t>Yuflyma</w:t>
            </w:r>
            <w:r w:rsidRPr="00C63506">
              <w:rPr>
                <w:rFonts w:ascii="Times New Roman" w:eastAsia="Times New Roman" w:hAnsi="Times New Roman" w:cs="Times New Roman"/>
                <w:spacing w:val="-1"/>
                <w:lang w:val="es-ES"/>
              </w:rPr>
              <w:t xml:space="preserve"> a la dosis habitual, incluso después de cumplir los 18 años.</w:t>
            </w:r>
          </w:p>
        </w:tc>
      </w:tr>
      <w:tr w:rsidR="00D6134E" w:rsidRPr="00D34937" w14:paraId="655C4568" w14:textId="77777777" w:rsidTr="00D6134E">
        <w:tc>
          <w:tcPr>
            <w:tcW w:w="3096" w:type="dxa"/>
            <w:tcBorders>
              <w:top w:val="single" w:sz="5" w:space="0" w:color="000000"/>
              <w:left w:val="single" w:sz="5" w:space="0" w:color="000000"/>
              <w:bottom w:val="single" w:sz="5" w:space="0" w:color="000000"/>
              <w:right w:val="single" w:sz="5" w:space="0" w:color="000000"/>
            </w:tcBorders>
          </w:tcPr>
          <w:p w14:paraId="7804F952"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Niños y adolescentes desde los 6 años de edad con un peso de 40 kg o superior</w:t>
            </w:r>
          </w:p>
        </w:tc>
        <w:tc>
          <w:tcPr>
            <w:tcW w:w="3096" w:type="dxa"/>
            <w:tcBorders>
              <w:top w:val="single" w:sz="5" w:space="0" w:color="000000"/>
              <w:left w:val="single" w:sz="5" w:space="0" w:color="000000"/>
              <w:bottom w:val="single" w:sz="5" w:space="0" w:color="000000"/>
              <w:right w:val="single" w:sz="5" w:space="0" w:color="000000"/>
            </w:tcBorders>
          </w:tcPr>
          <w:p w14:paraId="71DDC6C8" w14:textId="77777777" w:rsidR="00D6134E" w:rsidRPr="00C63506" w:rsidRDefault="00D6134E" w:rsidP="00C63506">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Primera dosis de 160 mg (cuatro inyecciones de 40 mg en un día o dos inyecciones de 40 mg al día en dos días consecutivos), seguida de 80 mg (dos </w:t>
            </w:r>
            <w:r w:rsidRPr="00C63506">
              <w:rPr>
                <w:rFonts w:ascii="Times New Roman" w:eastAsia="Times New Roman" w:hAnsi="Times New Roman" w:cs="Times New Roman"/>
                <w:spacing w:val="-1"/>
                <w:lang w:val="es-ES"/>
              </w:rPr>
              <w:lastRenderedPageBreak/>
              <w:t>inyecciones de 40 mg en un día) dos semanas después.</w:t>
            </w:r>
          </w:p>
          <w:p w14:paraId="641FDA92"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A partir de entonces, la dosis habitual es de 80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3510ECE1"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lastRenderedPageBreak/>
              <w:t xml:space="preserve">Debe continuar utilizando </w:t>
            </w:r>
            <w:r>
              <w:rPr>
                <w:rFonts w:ascii="Times New Roman" w:eastAsia="Times New Roman" w:hAnsi="Times New Roman" w:cs="Times New Roman"/>
                <w:spacing w:val="-1"/>
                <w:lang w:val="es-ES"/>
              </w:rPr>
              <w:t>Yuflyma</w:t>
            </w:r>
            <w:r w:rsidRPr="00C63506">
              <w:rPr>
                <w:rFonts w:ascii="Times New Roman" w:eastAsia="Times New Roman" w:hAnsi="Times New Roman" w:cs="Times New Roman"/>
                <w:spacing w:val="-1"/>
                <w:lang w:val="es-ES"/>
              </w:rPr>
              <w:t xml:space="preserve"> a la dosis habitual, incluso después de cumplir los 18 años.</w:t>
            </w:r>
          </w:p>
        </w:tc>
      </w:tr>
    </w:tbl>
    <w:p w14:paraId="1FDFA689" w14:textId="77777777" w:rsidR="006F3A98" w:rsidRDefault="006F3A98">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67143963"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6204A3FE" w14:textId="77777777" w:rsidR="006F3A98" w:rsidRDefault="00E02568">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Uveítis no infecciosa</w:t>
            </w:r>
          </w:p>
        </w:tc>
      </w:tr>
      <w:tr w:rsidR="006F3A98" w14:paraId="2EC695EE"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0DEA7D4F"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77D5FA37"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66ED0ADC"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D34937" w14:paraId="0FC981DF"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1372968B"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2E060620"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La dosis inicial es de 80 mg (dos inyecciones de 40 mg en un día), seguida de 40 mg cada dos semanas empezando una semana después de la primera </w:t>
            </w:r>
            <w:r>
              <w:rPr>
                <w:rFonts w:ascii="Times New Roman" w:eastAsia="Times New Roman" w:hAnsi="Times New Roman" w:cs="Times New Roman"/>
                <w:lang w:val="es-ES"/>
              </w:rPr>
              <w:t>dosis.</w:t>
            </w:r>
          </w:p>
        </w:tc>
        <w:tc>
          <w:tcPr>
            <w:tcW w:w="3096" w:type="dxa"/>
            <w:tcBorders>
              <w:top w:val="single" w:sz="5" w:space="0" w:color="000000"/>
              <w:left w:val="single" w:sz="5" w:space="0" w:color="000000"/>
              <w:bottom w:val="single" w:sz="5" w:space="0" w:color="000000"/>
              <w:right w:val="single" w:sz="5" w:space="0" w:color="000000"/>
            </w:tcBorders>
          </w:tcPr>
          <w:p w14:paraId="3825B2DF"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Se puede continuar el tratamiento con corticoesteroides u otros medicamentos que afectan el sistema inmunitario.</w:t>
            </w:r>
          </w:p>
          <w:p w14:paraId="194BE629" w14:textId="77777777" w:rsidR="006F3A98" w:rsidRDefault="00E02568">
            <w:pPr>
              <w:pStyle w:val="TableParagraph"/>
              <w:spacing w:before="1"/>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Yuflyma también se puede administrar solo.</w:t>
            </w:r>
          </w:p>
        </w:tc>
      </w:tr>
      <w:tr w:rsidR="000E04AF" w:rsidRPr="00D34937" w14:paraId="6FE5DBAD"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40880CB9" w14:textId="77777777" w:rsidR="000E04AF" w:rsidRDefault="000E04AF">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Niños y adolescentes desde los 2 años de edad con peso inferior a 30 kg</w:t>
            </w:r>
          </w:p>
        </w:tc>
        <w:tc>
          <w:tcPr>
            <w:tcW w:w="3096" w:type="dxa"/>
            <w:tcBorders>
              <w:top w:val="single" w:sz="5" w:space="0" w:color="000000"/>
              <w:left w:val="single" w:sz="5" w:space="0" w:color="000000"/>
              <w:bottom w:val="single" w:sz="5" w:space="0" w:color="000000"/>
              <w:right w:val="single" w:sz="5" w:space="0" w:color="000000"/>
            </w:tcBorders>
          </w:tcPr>
          <w:p w14:paraId="3E5CDE56" w14:textId="77777777" w:rsidR="000E04AF" w:rsidRDefault="000E04AF">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20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0BCA6DE0" w14:textId="77777777" w:rsidR="000E04AF" w:rsidRDefault="000E04AF">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 xml:space="preserve">Su médico le puede prescribir una dosis inicial de 40 mg que puede ser administrada una semana antes de empezar con la pauta habitual de 20 mg en semanas alternas. Se recomienda el uso de </w:t>
            </w:r>
            <w:r w:rsidR="00430558">
              <w:rPr>
                <w:rFonts w:ascii="Times New Roman" w:eastAsia="Times New Roman" w:hAnsi="Times New Roman" w:cs="Times New Roman"/>
                <w:spacing w:val="-1"/>
                <w:lang w:val="es-ES"/>
              </w:rPr>
              <w:t>Yuflyma</w:t>
            </w:r>
            <w:r w:rsidRPr="00F36665">
              <w:rPr>
                <w:rFonts w:ascii="Times New Roman" w:eastAsia="Times New Roman" w:hAnsi="Times New Roman" w:cs="Times New Roman"/>
                <w:spacing w:val="-1"/>
                <w:lang w:val="es-ES"/>
              </w:rPr>
              <w:t xml:space="preserve"> en combinación con metotrexato.</w:t>
            </w:r>
          </w:p>
        </w:tc>
      </w:tr>
      <w:tr w:rsidR="006F3A98" w14:paraId="3D8F27DD"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6029699E"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Niños y adolescentes a partir de </w:t>
            </w:r>
            <w:r>
              <w:rPr>
                <w:rFonts w:ascii="Times New Roman" w:eastAsia="Times New Roman" w:hAnsi="Times New Roman" w:cs="Times New Roman"/>
                <w:lang w:val="es-ES"/>
              </w:rPr>
              <w:t>los 2 años de edad con un peso inferior a 30 kg</w:t>
            </w:r>
          </w:p>
        </w:tc>
        <w:tc>
          <w:tcPr>
            <w:tcW w:w="3096" w:type="dxa"/>
            <w:tcBorders>
              <w:top w:val="single" w:sz="5" w:space="0" w:color="000000"/>
              <w:left w:val="single" w:sz="5" w:space="0" w:color="000000"/>
              <w:bottom w:val="single" w:sz="5" w:space="0" w:color="000000"/>
              <w:right w:val="single" w:sz="5" w:space="0" w:color="000000"/>
            </w:tcBorders>
          </w:tcPr>
          <w:p w14:paraId="2FC5B049"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4E08AAD9"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El médico le puede recetar una dosis inicial de 80 mg que se administrará una semana antes de empezar con la pauta habitual de </w:t>
            </w:r>
            <w:r>
              <w:rPr>
                <w:rFonts w:ascii="Times New Roman" w:eastAsia="Times New Roman" w:hAnsi="Times New Roman" w:cs="Times New Roman"/>
                <w:lang w:val="es-ES"/>
              </w:rPr>
              <w:t>40 mg cada dos semanas. Yuflyma se recomienda para uso en combinación con metotrexato.</w:t>
            </w:r>
          </w:p>
        </w:tc>
      </w:tr>
    </w:tbl>
    <w:p w14:paraId="37F92BBE" w14:textId="77777777" w:rsidR="006F3A98" w:rsidRDefault="006F3A98">
      <w:pPr>
        <w:pStyle w:val="a3"/>
        <w:rPr>
          <w:lang w:val="es-ES"/>
        </w:rPr>
      </w:pPr>
    </w:p>
    <w:p w14:paraId="6D0FE56C" w14:textId="77777777" w:rsidR="006F3A98" w:rsidRDefault="00E02568">
      <w:pPr>
        <w:pStyle w:val="a3"/>
        <w:rPr>
          <w:b/>
          <w:lang w:val="es-ES"/>
        </w:rPr>
      </w:pPr>
      <w:r>
        <w:rPr>
          <w:rFonts w:eastAsia="Times New Roman"/>
          <w:b/>
          <w:bCs/>
          <w:lang w:val="es-ES"/>
        </w:rPr>
        <w:t>Forma y vía de administración</w:t>
      </w:r>
    </w:p>
    <w:p w14:paraId="15E1526E" w14:textId="77777777" w:rsidR="006F3A98" w:rsidRDefault="006F3A98">
      <w:pPr>
        <w:spacing w:before="9" w:line="240" w:lineRule="exact"/>
        <w:rPr>
          <w:sz w:val="24"/>
          <w:szCs w:val="24"/>
          <w:lang w:val="es-ES"/>
        </w:rPr>
      </w:pPr>
    </w:p>
    <w:p w14:paraId="0023F28C" w14:textId="77777777" w:rsidR="006F3A98" w:rsidRDefault="00E02568">
      <w:pPr>
        <w:pStyle w:val="a3"/>
        <w:rPr>
          <w:lang w:val="es-ES"/>
        </w:rPr>
      </w:pPr>
      <w:r>
        <w:rPr>
          <w:rFonts w:eastAsia="Times New Roman"/>
          <w:lang w:val="es-ES"/>
        </w:rPr>
        <w:t>Yuflyma se inyecta bajo la piel (vía subcutánea ).</w:t>
      </w:r>
    </w:p>
    <w:p w14:paraId="7E1C9B41" w14:textId="77777777" w:rsidR="006F3A98" w:rsidRDefault="006F3A98">
      <w:pPr>
        <w:spacing w:before="18" w:line="240" w:lineRule="exact"/>
        <w:rPr>
          <w:sz w:val="24"/>
          <w:szCs w:val="24"/>
          <w:lang w:val="es-ES"/>
        </w:rPr>
      </w:pPr>
    </w:p>
    <w:p w14:paraId="2A7D07E0" w14:textId="77777777" w:rsidR="006F3A98" w:rsidRDefault="00E02568">
      <w:pPr>
        <w:pStyle w:val="a3"/>
        <w:rPr>
          <w:b/>
          <w:lang w:val="es-ES"/>
        </w:rPr>
      </w:pPr>
      <w:r>
        <w:rPr>
          <w:rFonts w:eastAsia="Times New Roman"/>
          <w:b/>
          <w:bCs/>
          <w:lang w:val="es-ES"/>
        </w:rPr>
        <w:t>En la sección 7 “</w:t>
      </w:r>
      <w:r w:rsidR="007966FC" w:rsidRPr="007966FC">
        <w:rPr>
          <w:rFonts w:eastAsia="Times New Roman"/>
          <w:b/>
          <w:bCs/>
          <w:lang w:val="es-ES"/>
        </w:rPr>
        <w:t>Instrucciones de uso</w:t>
      </w:r>
      <w:r>
        <w:rPr>
          <w:rFonts w:eastAsia="Times New Roman"/>
          <w:b/>
          <w:bCs/>
          <w:lang w:val="es-ES"/>
        </w:rPr>
        <w:t>”, se proporcionan las instrucciones detalladas sobre cómo inyectar Yuflyma.</w:t>
      </w:r>
    </w:p>
    <w:p w14:paraId="19A3D699" w14:textId="77777777" w:rsidR="006F3A98" w:rsidRDefault="006F3A98">
      <w:pPr>
        <w:pStyle w:val="a3"/>
        <w:rPr>
          <w:b/>
          <w:lang w:val="es-ES"/>
        </w:rPr>
      </w:pPr>
    </w:p>
    <w:p w14:paraId="3D6C643A" w14:textId="77777777" w:rsidR="006F3A98" w:rsidRDefault="00E02568">
      <w:pPr>
        <w:pStyle w:val="a3"/>
        <w:rPr>
          <w:b/>
          <w:lang w:val="es-ES"/>
        </w:rPr>
      </w:pPr>
      <w:r>
        <w:rPr>
          <w:rFonts w:eastAsia="Times New Roman"/>
          <w:b/>
          <w:bCs/>
          <w:lang w:val="es-ES"/>
        </w:rPr>
        <w:t>Si usa más Yuflyma del que debe</w:t>
      </w:r>
    </w:p>
    <w:p w14:paraId="024DEB34" w14:textId="77777777" w:rsidR="006F3A98" w:rsidRDefault="006F3A98">
      <w:pPr>
        <w:pStyle w:val="a3"/>
        <w:rPr>
          <w:lang w:val="es-ES"/>
        </w:rPr>
      </w:pPr>
    </w:p>
    <w:p w14:paraId="0244CD1C" w14:textId="77777777" w:rsidR="006F3A98" w:rsidRDefault="00E02568">
      <w:pPr>
        <w:pStyle w:val="a3"/>
        <w:rPr>
          <w:lang w:val="es-ES"/>
        </w:rPr>
      </w:pPr>
      <w:r>
        <w:rPr>
          <w:rFonts w:eastAsia="Times New Roman"/>
          <w:lang w:val="es-ES"/>
        </w:rPr>
        <w:t>Si accidentalmente se inyecta Yuflyma con más frecuencia que la pautada por su médico o farmacéutico, informe de ello a su médico o farmacéutico.  Siempre lleve el embalaje exterior del medicamento consigo, incluso si está vacío.</w:t>
      </w:r>
    </w:p>
    <w:p w14:paraId="247D6CE3" w14:textId="77777777" w:rsidR="006F3A98" w:rsidRDefault="006F3A98">
      <w:pPr>
        <w:spacing w:before="18" w:line="240" w:lineRule="exact"/>
        <w:rPr>
          <w:b/>
          <w:sz w:val="24"/>
          <w:szCs w:val="24"/>
          <w:lang w:val="es-ES"/>
        </w:rPr>
      </w:pPr>
    </w:p>
    <w:p w14:paraId="7AC71666" w14:textId="77777777" w:rsidR="006F3A98" w:rsidRDefault="00E02568">
      <w:pPr>
        <w:pStyle w:val="a3"/>
        <w:rPr>
          <w:b/>
          <w:lang w:val="es-ES"/>
        </w:rPr>
      </w:pPr>
      <w:r>
        <w:rPr>
          <w:rFonts w:eastAsia="Times New Roman"/>
          <w:b/>
          <w:bCs/>
          <w:lang w:val="es-ES"/>
        </w:rPr>
        <w:t>Si olvidó usar Yuflyma</w:t>
      </w:r>
    </w:p>
    <w:p w14:paraId="42B34CBA" w14:textId="77777777" w:rsidR="006F3A98" w:rsidRDefault="006F3A98">
      <w:pPr>
        <w:spacing w:before="9" w:line="240" w:lineRule="exact"/>
        <w:rPr>
          <w:sz w:val="24"/>
          <w:szCs w:val="24"/>
          <w:lang w:val="es-ES"/>
        </w:rPr>
      </w:pPr>
    </w:p>
    <w:p w14:paraId="73935734" w14:textId="77777777" w:rsidR="006F3A98" w:rsidRDefault="00E02568">
      <w:pPr>
        <w:pStyle w:val="a3"/>
        <w:rPr>
          <w:lang w:val="es-ES"/>
        </w:rPr>
      </w:pPr>
      <w:r>
        <w:rPr>
          <w:rFonts w:eastAsia="Times New Roman"/>
          <w:lang w:val="es-ES"/>
        </w:rPr>
        <w:t>Si olvida administrarse  una inyección, se debe inyectar la siguiente dosis de Yuflyma tan pronto como lo recuerde. Después se administrará la siguiente dosis como habitualmente, como si no se hubiese olvidado una dosis.</w:t>
      </w:r>
    </w:p>
    <w:p w14:paraId="76856BB6" w14:textId="77777777" w:rsidR="006F3A98" w:rsidRDefault="006F3A98">
      <w:pPr>
        <w:spacing w:before="18" w:line="240" w:lineRule="exact"/>
        <w:rPr>
          <w:sz w:val="24"/>
          <w:szCs w:val="24"/>
          <w:lang w:val="es-ES"/>
        </w:rPr>
      </w:pPr>
    </w:p>
    <w:p w14:paraId="77820ED7" w14:textId="77777777" w:rsidR="006F3A98" w:rsidRDefault="00E02568">
      <w:pPr>
        <w:pStyle w:val="a3"/>
        <w:rPr>
          <w:b/>
          <w:lang w:val="es-ES"/>
        </w:rPr>
      </w:pPr>
      <w:r>
        <w:rPr>
          <w:rFonts w:eastAsia="Times New Roman"/>
          <w:b/>
          <w:bCs/>
          <w:lang w:val="es-ES"/>
        </w:rPr>
        <w:t>Si interrumpe el tratamiento con Yuflyma</w:t>
      </w:r>
    </w:p>
    <w:p w14:paraId="53803355" w14:textId="77777777" w:rsidR="006F3A98" w:rsidRDefault="006F3A98">
      <w:pPr>
        <w:spacing w:before="6" w:line="240" w:lineRule="exact"/>
        <w:rPr>
          <w:sz w:val="24"/>
          <w:szCs w:val="24"/>
          <w:lang w:val="es-ES"/>
        </w:rPr>
      </w:pPr>
    </w:p>
    <w:p w14:paraId="783E2D00" w14:textId="77777777" w:rsidR="006F3A98" w:rsidRDefault="00E02568">
      <w:pPr>
        <w:pStyle w:val="a3"/>
        <w:rPr>
          <w:lang w:val="es-ES"/>
        </w:rPr>
      </w:pPr>
      <w:r>
        <w:rPr>
          <w:rFonts w:eastAsia="Times New Roman"/>
          <w:lang w:val="es-ES"/>
        </w:rPr>
        <w:t>La decisión de dejar de usar Yuflyma se debe comentar con el médico. Los síntomas pueden volver si deja de usar Yuflyma.</w:t>
      </w:r>
    </w:p>
    <w:p w14:paraId="04515323" w14:textId="77777777" w:rsidR="006F3A98" w:rsidRDefault="006F3A98">
      <w:pPr>
        <w:spacing w:before="12" w:line="240" w:lineRule="exact"/>
        <w:rPr>
          <w:sz w:val="24"/>
          <w:szCs w:val="24"/>
          <w:lang w:val="es-ES"/>
        </w:rPr>
      </w:pPr>
    </w:p>
    <w:p w14:paraId="3EEF1C30" w14:textId="77777777" w:rsidR="006F3A98" w:rsidRDefault="00E02568">
      <w:pPr>
        <w:pStyle w:val="a3"/>
        <w:rPr>
          <w:lang w:val="es-ES"/>
        </w:rPr>
      </w:pPr>
      <w:r>
        <w:rPr>
          <w:rFonts w:eastAsia="Times New Roman"/>
          <w:lang w:val="es-ES"/>
        </w:rPr>
        <w:t>Si tiene cualquier otra duda sobre el uso de este medicamento, pregunte a su médico o farmacéutico.</w:t>
      </w:r>
    </w:p>
    <w:p w14:paraId="7619394C" w14:textId="77777777" w:rsidR="006F3A98" w:rsidRDefault="006F3A98">
      <w:pPr>
        <w:spacing w:line="110" w:lineRule="exact"/>
        <w:rPr>
          <w:sz w:val="11"/>
          <w:szCs w:val="11"/>
          <w:lang w:val="es-ES"/>
        </w:rPr>
      </w:pPr>
    </w:p>
    <w:p w14:paraId="40B80CF9" w14:textId="77777777" w:rsidR="006F3A98" w:rsidRDefault="006F3A98">
      <w:pPr>
        <w:spacing w:line="200" w:lineRule="exact"/>
        <w:rPr>
          <w:sz w:val="20"/>
          <w:szCs w:val="20"/>
          <w:lang w:val="es-ES"/>
        </w:rPr>
      </w:pPr>
    </w:p>
    <w:p w14:paraId="6FD689BD" w14:textId="77777777" w:rsidR="006F3A98" w:rsidRDefault="00E02568">
      <w:pPr>
        <w:pStyle w:val="a4"/>
        <w:numPr>
          <w:ilvl w:val="0"/>
          <w:numId w:val="33"/>
        </w:numPr>
        <w:spacing w:before="18" w:line="240" w:lineRule="exact"/>
        <w:ind w:left="357" w:hanging="357"/>
        <w:rPr>
          <w:rFonts w:ascii="Times New Roman" w:hAnsi="Times New Roman" w:cs="Times New Roman"/>
          <w:b/>
        </w:rPr>
      </w:pPr>
      <w:r>
        <w:rPr>
          <w:rFonts w:ascii="Times New Roman" w:eastAsia="Times New Roman" w:hAnsi="Times New Roman" w:cs="Times New Roman"/>
          <w:b/>
          <w:bCs/>
          <w:lang w:val="es-ES"/>
        </w:rPr>
        <w:t>Posibles efectos adversos</w:t>
      </w:r>
    </w:p>
    <w:p w14:paraId="146F1D56" w14:textId="77777777" w:rsidR="006F3A98" w:rsidRDefault="006F3A98">
      <w:pPr>
        <w:spacing w:before="12" w:line="240" w:lineRule="exact"/>
        <w:rPr>
          <w:sz w:val="24"/>
          <w:szCs w:val="24"/>
        </w:rPr>
      </w:pPr>
    </w:p>
    <w:p w14:paraId="05C52185" w14:textId="77777777" w:rsidR="006F3A98" w:rsidRDefault="00E02568">
      <w:pPr>
        <w:pStyle w:val="a3"/>
        <w:rPr>
          <w:lang w:val="es-ES"/>
        </w:rPr>
      </w:pPr>
      <w:r>
        <w:rPr>
          <w:rFonts w:eastAsia="Times New Roman"/>
          <w:lang w:val="es-ES"/>
        </w:rPr>
        <w:t>Al igual que todos los medicamentos, este medicamento puede producir efectos adversos, aunque no todas las personas los sufran. La mayoría de los efectos adversos son leves a moderados. Sin embargo, algunos pueden ser graves y requerir tratamiento. Los efectos secundarios pueden aparecer al menos hasta 4 meses después de la última inyección de Yuflyma.</w:t>
      </w:r>
    </w:p>
    <w:p w14:paraId="76A3A469" w14:textId="77777777" w:rsidR="006F3A98" w:rsidRDefault="006F3A98">
      <w:pPr>
        <w:spacing w:before="15" w:line="240" w:lineRule="exact"/>
        <w:rPr>
          <w:sz w:val="24"/>
          <w:szCs w:val="24"/>
          <w:lang w:val="es-ES"/>
        </w:rPr>
      </w:pPr>
    </w:p>
    <w:p w14:paraId="7EE739B7" w14:textId="77777777" w:rsidR="006F3A98" w:rsidRDefault="00E02568">
      <w:pPr>
        <w:pStyle w:val="a3"/>
        <w:rPr>
          <w:b/>
          <w:lang w:val="es-ES"/>
        </w:rPr>
      </w:pPr>
      <w:r>
        <w:rPr>
          <w:rFonts w:eastAsia="Times New Roman"/>
          <w:b/>
          <w:bCs/>
          <w:lang w:val="es-ES"/>
        </w:rPr>
        <w:t>Póngase en contacto con el médico inmediatamente si nota cualquiera de los siguientes efectos</w:t>
      </w:r>
    </w:p>
    <w:p w14:paraId="079E1F24" w14:textId="77777777" w:rsidR="006F3A98" w:rsidRDefault="006F3A98">
      <w:pPr>
        <w:spacing w:before="10" w:line="240" w:lineRule="exact"/>
        <w:rPr>
          <w:sz w:val="24"/>
          <w:szCs w:val="24"/>
          <w:lang w:val="es-ES"/>
        </w:rPr>
      </w:pPr>
    </w:p>
    <w:p w14:paraId="581D4CB8" w14:textId="77777777" w:rsidR="006F3A98" w:rsidRDefault="00E02568">
      <w:pPr>
        <w:pStyle w:val="a3"/>
        <w:numPr>
          <w:ilvl w:val="0"/>
          <w:numId w:val="16"/>
        </w:numPr>
        <w:ind w:left="660" w:hanging="660"/>
        <w:rPr>
          <w:lang w:val="es-ES"/>
        </w:rPr>
      </w:pPr>
      <w:r>
        <w:rPr>
          <w:rFonts w:eastAsia="Times New Roman"/>
          <w:lang w:val="es-ES"/>
        </w:rPr>
        <w:t>erupción grave, urticaria u otros signos de reacción alérgica</w:t>
      </w:r>
    </w:p>
    <w:p w14:paraId="771501DC" w14:textId="77777777" w:rsidR="006F3A98" w:rsidRDefault="00E02568">
      <w:pPr>
        <w:pStyle w:val="a3"/>
        <w:numPr>
          <w:ilvl w:val="0"/>
          <w:numId w:val="16"/>
        </w:numPr>
        <w:ind w:left="660" w:hanging="660"/>
      </w:pPr>
      <w:r>
        <w:rPr>
          <w:rFonts w:eastAsia="Times New Roman"/>
          <w:lang w:val="es-ES"/>
        </w:rPr>
        <w:t>hinchazón de cara, manos, pies</w:t>
      </w:r>
    </w:p>
    <w:p w14:paraId="7BF55F03" w14:textId="77777777" w:rsidR="006F3A98" w:rsidRDefault="00E02568">
      <w:pPr>
        <w:pStyle w:val="a3"/>
        <w:numPr>
          <w:ilvl w:val="0"/>
          <w:numId w:val="16"/>
        </w:numPr>
        <w:ind w:left="660" w:hanging="660"/>
      </w:pPr>
      <w:r>
        <w:rPr>
          <w:rFonts w:eastAsia="Times New Roman"/>
          <w:lang w:val="es-ES"/>
        </w:rPr>
        <w:t>dificultad para respirar, tragar</w:t>
      </w:r>
    </w:p>
    <w:p w14:paraId="0F4AED4E" w14:textId="77777777" w:rsidR="006F3A98" w:rsidRDefault="00E02568">
      <w:pPr>
        <w:pStyle w:val="a3"/>
        <w:numPr>
          <w:ilvl w:val="0"/>
          <w:numId w:val="16"/>
        </w:numPr>
        <w:ind w:left="660" w:hanging="660"/>
        <w:rPr>
          <w:lang w:val="es-ES"/>
        </w:rPr>
      </w:pPr>
      <w:r>
        <w:rPr>
          <w:rFonts w:eastAsia="Times New Roman"/>
          <w:lang w:val="es-ES"/>
        </w:rPr>
        <w:t>falta de aliento con la actividad física o al estar tumbado o hinchazón de pies.</w:t>
      </w:r>
    </w:p>
    <w:p w14:paraId="487E7C83" w14:textId="77777777" w:rsidR="006F3A98" w:rsidRDefault="006F3A98">
      <w:pPr>
        <w:spacing w:before="15" w:line="240" w:lineRule="exact"/>
        <w:rPr>
          <w:sz w:val="24"/>
          <w:szCs w:val="24"/>
          <w:lang w:val="es-ES"/>
        </w:rPr>
      </w:pPr>
    </w:p>
    <w:p w14:paraId="377B89C1" w14:textId="77777777" w:rsidR="006F3A98" w:rsidRDefault="00E02568">
      <w:pPr>
        <w:pStyle w:val="a3"/>
        <w:rPr>
          <w:b/>
          <w:lang w:val="es-ES"/>
        </w:rPr>
      </w:pPr>
      <w:r>
        <w:rPr>
          <w:rFonts w:eastAsia="Times New Roman"/>
          <w:b/>
          <w:bCs/>
          <w:lang w:val="es-ES"/>
        </w:rPr>
        <w:t>Póngase en contacto con el médico tan pronto como sea posible si nota alguno de los siguientes efectos</w:t>
      </w:r>
    </w:p>
    <w:p w14:paraId="196074A0" w14:textId="77777777" w:rsidR="006F3A98" w:rsidRDefault="006F3A98">
      <w:pPr>
        <w:spacing w:before="10" w:line="240" w:lineRule="exact"/>
        <w:rPr>
          <w:sz w:val="24"/>
          <w:szCs w:val="24"/>
          <w:lang w:val="es-ES"/>
        </w:rPr>
      </w:pPr>
    </w:p>
    <w:p w14:paraId="2466EADB" w14:textId="77777777" w:rsidR="006F3A98" w:rsidRDefault="00E02568">
      <w:pPr>
        <w:pStyle w:val="a3"/>
        <w:numPr>
          <w:ilvl w:val="0"/>
          <w:numId w:val="16"/>
        </w:numPr>
        <w:ind w:left="660" w:hanging="660"/>
        <w:rPr>
          <w:lang w:val="es-ES"/>
        </w:rPr>
      </w:pPr>
      <w:r>
        <w:rPr>
          <w:rFonts w:eastAsia="Times New Roman"/>
          <w:lang w:val="es-ES"/>
        </w:rPr>
        <w:t>signos de infección, como fiebre, ganas de vomitar, heridas, problemas dentales, sensación de quemazón al orinar</w:t>
      </w:r>
    </w:p>
    <w:p w14:paraId="1B4C8709" w14:textId="77777777" w:rsidR="006F3A98" w:rsidRDefault="00E02568">
      <w:pPr>
        <w:pStyle w:val="a3"/>
        <w:numPr>
          <w:ilvl w:val="0"/>
          <w:numId w:val="16"/>
        </w:numPr>
        <w:ind w:left="660" w:hanging="660"/>
      </w:pPr>
      <w:r>
        <w:rPr>
          <w:rFonts w:eastAsia="Times New Roman"/>
          <w:lang w:val="es-ES"/>
        </w:rPr>
        <w:t>sensación de debilidad o cansancio</w:t>
      </w:r>
    </w:p>
    <w:p w14:paraId="61E535F1" w14:textId="77777777" w:rsidR="006F3A98" w:rsidRDefault="00E02568">
      <w:pPr>
        <w:pStyle w:val="a3"/>
        <w:numPr>
          <w:ilvl w:val="0"/>
          <w:numId w:val="16"/>
        </w:numPr>
        <w:ind w:left="660" w:hanging="660"/>
      </w:pPr>
      <w:r>
        <w:rPr>
          <w:rFonts w:eastAsia="Times New Roman"/>
          <w:lang w:val="es-ES"/>
        </w:rPr>
        <w:t>tos</w:t>
      </w:r>
    </w:p>
    <w:p w14:paraId="315337F1" w14:textId="77777777" w:rsidR="006F3A98" w:rsidRDefault="00E02568">
      <w:pPr>
        <w:pStyle w:val="a3"/>
        <w:numPr>
          <w:ilvl w:val="0"/>
          <w:numId w:val="16"/>
        </w:numPr>
        <w:ind w:left="660" w:hanging="660"/>
      </w:pPr>
      <w:r>
        <w:rPr>
          <w:rFonts w:eastAsia="Times New Roman"/>
          <w:lang w:val="es-ES"/>
        </w:rPr>
        <w:t>hormigueo</w:t>
      </w:r>
    </w:p>
    <w:p w14:paraId="6095E6C6" w14:textId="77777777" w:rsidR="006F3A98" w:rsidRDefault="00E02568">
      <w:pPr>
        <w:pStyle w:val="a3"/>
        <w:numPr>
          <w:ilvl w:val="0"/>
          <w:numId w:val="16"/>
        </w:numPr>
        <w:ind w:left="660" w:hanging="660"/>
      </w:pPr>
      <w:r>
        <w:rPr>
          <w:rFonts w:eastAsia="Times New Roman"/>
          <w:lang w:val="es-ES"/>
        </w:rPr>
        <w:t>entumecimiento</w:t>
      </w:r>
    </w:p>
    <w:p w14:paraId="71C32C0B" w14:textId="77777777" w:rsidR="006F3A98" w:rsidRDefault="00E02568">
      <w:pPr>
        <w:pStyle w:val="a3"/>
        <w:numPr>
          <w:ilvl w:val="0"/>
          <w:numId w:val="16"/>
        </w:numPr>
        <w:ind w:left="660" w:hanging="660"/>
      </w:pPr>
      <w:r>
        <w:rPr>
          <w:rFonts w:eastAsia="Times New Roman"/>
          <w:lang w:val="es-ES"/>
        </w:rPr>
        <w:t>visión doble</w:t>
      </w:r>
    </w:p>
    <w:p w14:paraId="677D9456" w14:textId="77777777" w:rsidR="006F3A98" w:rsidRDefault="00E02568">
      <w:pPr>
        <w:pStyle w:val="a3"/>
        <w:numPr>
          <w:ilvl w:val="0"/>
          <w:numId w:val="16"/>
        </w:numPr>
        <w:ind w:left="660" w:hanging="660"/>
      </w:pPr>
      <w:r>
        <w:rPr>
          <w:rFonts w:eastAsia="Times New Roman"/>
          <w:lang w:val="es-ES"/>
        </w:rPr>
        <w:t>debilidad en brazos o piernas</w:t>
      </w:r>
    </w:p>
    <w:p w14:paraId="57B08846" w14:textId="77777777" w:rsidR="006F3A98" w:rsidRDefault="00E02568">
      <w:pPr>
        <w:pStyle w:val="a3"/>
        <w:numPr>
          <w:ilvl w:val="0"/>
          <w:numId w:val="16"/>
        </w:numPr>
        <w:ind w:left="660" w:hanging="660"/>
        <w:rPr>
          <w:lang w:val="es-ES"/>
        </w:rPr>
      </w:pPr>
      <w:r>
        <w:rPr>
          <w:rFonts w:eastAsia="Times New Roman"/>
          <w:lang w:val="es-ES"/>
        </w:rPr>
        <w:t>una protuberancia o una herida abierta que no se cura</w:t>
      </w:r>
    </w:p>
    <w:p w14:paraId="2A68C7E3" w14:textId="77777777" w:rsidR="006F3A98" w:rsidRDefault="00E02568">
      <w:pPr>
        <w:pStyle w:val="a3"/>
        <w:numPr>
          <w:ilvl w:val="0"/>
          <w:numId w:val="16"/>
        </w:numPr>
        <w:ind w:left="660" w:hanging="660"/>
        <w:rPr>
          <w:lang w:val="es-ES"/>
        </w:rPr>
      </w:pPr>
      <w:r>
        <w:rPr>
          <w:rFonts w:eastAsia="Times New Roman"/>
          <w:lang w:val="es-ES"/>
        </w:rPr>
        <w:t>signos y síntomas de alteraciones en la sangre como fiebre persistente, cardenales, hemorragias y palidez</w:t>
      </w:r>
    </w:p>
    <w:p w14:paraId="10C91CDE" w14:textId="77777777" w:rsidR="006F3A98" w:rsidRDefault="006F3A98">
      <w:pPr>
        <w:pStyle w:val="a3"/>
        <w:numPr>
          <w:ilvl w:val="0"/>
          <w:numId w:val="0"/>
        </w:numPr>
        <w:ind w:left="660"/>
        <w:rPr>
          <w:lang w:val="es-ES"/>
        </w:rPr>
      </w:pPr>
    </w:p>
    <w:p w14:paraId="0E653C7B" w14:textId="77777777" w:rsidR="006F3A98" w:rsidRDefault="00E02568">
      <w:pPr>
        <w:pStyle w:val="a3"/>
        <w:rPr>
          <w:lang w:val="es-ES"/>
        </w:rPr>
      </w:pPr>
      <w:r>
        <w:rPr>
          <w:rFonts w:eastAsia="Times New Roman"/>
          <w:lang w:val="es-ES"/>
        </w:rPr>
        <w:t>Los síntomas descritos anteriormente pueden ser signos de los efectos secundarios mencionados a continuación, que se han observado con Yuflyma.</w:t>
      </w:r>
    </w:p>
    <w:p w14:paraId="5CCDE744" w14:textId="77777777" w:rsidR="006F3A98" w:rsidRDefault="006F3A98">
      <w:pPr>
        <w:spacing w:before="10" w:line="240" w:lineRule="exact"/>
        <w:rPr>
          <w:sz w:val="24"/>
          <w:szCs w:val="24"/>
          <w:lang w:val="es-ES"/>
        </w:rPr>
      </w:pPr>
    </w:p>
    <w:p w14:paraId="622DF876" w14:textId="77777777" w:rsidR="006F3A98" w:rsidRDefault="00E02568">
      <w:pPr>
        <w:pStyle w:val="a3"/>
        <w:rPr>
          <w:lang w:val="es-ES"/>
        </w:rPr>
      </w:pPr>
      <w:r>
        <w:rPr>
          <w:rFonts w:eastAsia="Times New Roman"/>
          <w:b/>
          <w:bCs/>
          <w:lang w:val="es-ES"/>
        </w:rPr>
        <w:t xml:space="preserve">Muy frecuentes </w:t>
      </w:r>
      <w:r>
        <w:rPr>
          <w:rFonts w:eastAsia="Times New Roman"/>
          <w:lang w:val="es-ES"/>
        </w:rPr>
        <w:t>(pueden afectar a más de 1 persona de cada 10)</w:t>
      </w:r>
    </w:p>
    <w:p w14:paraId="18A1C220" w14:textId="77777777" w:rsidR="006F3A98" w:rsidRDefault="006F3A98">
      <w:pPr>
        <w:spacing w:before="14" w:line="240" w:lineRule="exact"/>
        <w:rPr>
          <w:sz w:val="24"/>
          <w:szCs w:val="24"/>
          <w:lang w:val="es-ES"/>
        </w:rPr>
      </w:pPr>
    </w:p>
    <w:p w14:paraId="10A117C0" w14:textId="77777777" w:rsidR="006F3A98" w:rsidRDefault="00E02568">
      <w:pPr>
        <w:pStyle w:val="a3"/>
        <w:numPr>
          <w:ilvl w:val="0"/>
          <w:numId w:val="16"/>
        </w:numPr>
        <w:ind w:left="660" w:hanging="660"/>
        <w:rPr>
          <w:lang w:val="es-ES"/>
        </w:rPr>
      </w:pPr>
      <w:r>
        <w:rPr>
          <w:rFonts w:eastAsia="Times New Roman"/>
          <w:lang w:val="es-ES"/>
        </w:rPr>
        <w:t>reacciones en el lugar de la inyección (incluyendo dolor, hinchazón, enrojecimiento o picor)</w:t>
      </w:r>
    </w:p>
    <w:p w14:paraId="0F18D73A" w14:textId="77777777" w:rsidR="006F3A98" w:rsidRDefault="00E02568">
      <w:pPr>
        <w:pStyle w:val="a3"/>
        <w:numPr>
          <w:ilvl w:val="0"/>
          <w:numId w:val="16"/>
        </w:numPr>
        <w:ind w:left="660" w:hanging="660"/>
        <w:rPr>
          <w:lang w:val="es-ES"/>
        </w:rPr>
      </w:pPr>
      <w:r>
        <w:rPr>
          <w:rFonts w:eastAsia="Times New Roman"/>
          <w:lang w:val="es-ES"/>
        </w:rPr>
        <w:t>infecciones de las vías respiratorias (incluyendo resfriado, moqueo, sinusitis, neumonía)</w:t>
      </w:r>
    </w:p>
    <w:p w14:paraId="47058192" w14:textId="77777777" w:rsidR="006F3A98" w:rsidRDefault="00E02568">
      <w:pPr>
        <w:pStyle w:val="a3"/>
        <w:numPr>
          <w:ilvl w:val="0"/>
          <w:numId w:val="16"/>
        </w:numPr>
        <w:ind w:left="660" w:hanging="660"/>
      </w:pPr>
      <w:r>
        <w:rPr>
          <w:rFonts w:eastAsia="Times New Roman"/>
          <w:lang w:val="es-ES"/>
        </w:rPr>
        <w:t>cefalea</w:t>
      </w:r>
    </w:p>
    <w:p w14:paraId="39488C0A" w14:textId="77777777" w:rsidR="006F3A98" w:rsidRDefault="00E02568">
      <w:pPr>
        <w:pStyle w:val="a3"/>
        <w:numPr>
          <w:ilvl w:val="0"/>
          <w:numId w:val="16"/>
        </w:numPr>
        <w:ind w:left="660" w:hanging="660"/>
      </w:pPr>
      <w:r>
        <w:rPr>
          <w:rFonts w:eastAsia="Times New Roman"/>
          <w:lang w:val="es-ES"/>
        </w:rPr>
        <w:t>dolor abdominal</w:t>
      </w:r>
    </w:p>
    <w:p w14:paraId="2F3138D8" w14:textId="77777777" w:rsidR="006F3A98" w:rsidRDefault="00E02568">
      <w:pPr>
        <w:pStyle w:val="a3"/>
        <w:numPr>
          <w:ilvl w:val="0"/>
          <w:numId w:val="16"/>
        </w:numPr>
        <w:ind w:left="660" w:hanging="660"/>
      </w:pPr>
      <w:r>
        <w:rPr>
          <w:rFonts w:eastAsia="Times New Roman"/>
          <w:lang w:val="es-ES"/>
        </w:rPr>
        <w:t>náuseas y vómitos</w:t>
      </w:r>
    </w:p>
    <w:p w14:paraId="0E5E8ED0" w14:textId="77777777" w:rsidR="006F3A98" w:rsidRDefault="00E02568">
      <w:pPr>
        <w:pStyle w:val="a3"/>
        <w:numPr>
          <w:ilvl w:val="0"/>
          <w:numId w:val="16"/>
        </w:numPr>
        <w:ind w:left="660" w:hanging="660"/>
      </w:pPr>
      <w:r>
        <w:rPr>
          <w:rFonts w:eastAsia="Times New Roman"/>
          <w:lang w:val="es-ES"/>
        </w:rPr>
        <w:t>erupción cutánea</w:t>
      </w:r>
    </w:p>
    <w:p w14:paraId="5C997AF5" w14:textId="77777777" w:rsidR="006F3A98" w:rsidRDefault="00E02568">
      <w:pPr>
        <w:pStyle w:val="a3"/>
        <w:numPr>
          <w:ilvl w:val="0"/>
          <w:numId w:val="16"/>
        </w:numPr>
        <w:ind w:left="660" w:hanging="660"/>
      </w:pPr>
      <w:r>
        <w:rPr>
          <w:rFonts w:eastAsia="Times New Roman"/>
          <w:lang w:val="es-ES"/>
        </w:rPr>
        <w:t>dolor musculoesquelético</w:t>
      </w:r>
    </w:p>
    <w:p w14:paraId="070EE817" w14:textId="77777777" w:rsidR="006F3A98" w:rsidRDefault="006F3A98">
      <w:pPr>
        <w:spacing w:before="9" w:line="220" w:lineRule="exact"/>
      </w:pPr>
    </w:p>
    <w:p w14:paraId="61EA8116" w14:textId="77777777" w:rsidR="006F3A98" w:rsidRDefault="00E02568">
      <w:pPr>
        <w:pStyle w:val="a3"/>
        <w:rPr>
          <w:lang w:val="es-ES"/>
        </w:rPr>
      </w:pPr>
      <w:r>
        <w:rPr>
          <w:rFonts w:eastAsia="Times New Roman"/>
          <w:b/>
          <w:bCs/>
          <w:lang w:val="es-ES"/>
        </w:rPr>
        <w:t>Frecuentes</w:t>
      </w:r>
      <w:r>
        <w:rPr>
          <w:rFonts w:eastAsia="Times New Roman"/>
          <w:lang w:val="es-ES"/>
        </w:rPr>
        <w:t xml:space="preserve"> (pueden afectar hasta 1 de cada 10 personas)</w:t>
      </w:r>
    </w:p>
    <w:p w14:paraId="7C6714D0" w14:textId="77777777" w:rsidR="006F3A98" w:rsidRDefault="006F3A98">
      <w:pPr>
        <w:spacing w:before="14" w:line="240" w:lineRule="exact"/>
        <w:rPr>
          <w:sz w:val="24"/>
          <w:szCs w:val="24"/>
          <w:lang w:val="es-ES"/>
        </w:rPr>
      </w:pPr>
    </w:p>
    <w:p w14:paraId="19965804" w14:textId="77777777" w:rsidR="006F3A98" w:rsidRDefault="00E02568">
      <w:pPr>
        <w:pStyle w:val="a3"/>
        <w:numPr>
          <w:ilvl w:val="0"/>
          <w:numId w:val="16"/>
        </w:numPr>
        <w:ind w:left="660" w:hanging="660"/>
        <w:rPr>
          <w:lang w:val="es-ES"/>
        </w:rPr>
      </w:pPr>
      <w:r>
        <w:rPr>
          <w:rFonts w:eastAsia="Times New Roman"/>
          <w:lang w:val="es-ES"/>
        </w:rPr>
        <w:t>infecciones graves (incluyendo envenenamiento sanguíneo y gripe)</w:t>
      </w:r>
    </w:p>
    <w:p w14:paraId="37BB4D06" w14:textId="77777777" w:rsidR="006F3A98" w:rsidRDefault="00E02568">
      <w:pPr>
        <w:pStyle w:val="a3"/>
        <w:numPr>
          <w:ilvl w:val="0"/>
          <w:numId w:val="16"/>
        </w:numPr>
        <w:ind w:left="660" w:hanging="660"/>
      </w:pPr>
      <w:r>
        <w:rPr>
          <w:rFonts w:eastAsia="Times New Roman"/>
          <w:lang w:val="es-ES"/>
        </w:rPr>
        <w:t>infecciones intestinales (incluyendo gastroenteritis),</w:t>
      </w:r>
    </w:p>
    <w:p w14:paraId="2786A22B" w14:textId="77777777" w:rsidR="006F3A98" w:rsidRDefault="00E02568">
      <w:pPr>
        <w:pStyle w:val="a3"/>
        <w:numPr>
          <w:ilvl w:val="0"/>
          <w:numId w:val="16"/>
        </w:numPr>
        <w:ind w:left="660" w:hanging="660"/>
        <w:rPr>
          <w:lang w:val="es-ES"/>
        </w:rPr>
      </w:pPr>
      <w:r>
        <w:rPr>
          <w:rFonts w:eastAsia="Times New Roman"/>
          <w:lang w:val="es-ES"/>
        </w:rPr>
        <w:t>infecciones de la piel (incluyendo celulitis y herpes)</w:t>
      </w:r>
    </w:p>
    <w:p w14:paraId="73080DEE" w14:textId="77777777" w:rsidR="006F3A98" w:rsidRDefault="00E02568">
      <w:pPr>
        <w:pStyle w:val="a3"/>
        <w:numPr>
          <w:ilvl w:val="0"/>
          <w:numId w:val="16"/>
        </w:numPr>
        <w:ind w:left="660" w:hanging="660"/>
      </w:pPr>
      <w:r>
        <w:rPr>
          <w:rFonts w:eastAsia="Times New Roman"/>
          <w:lang w:val="es-ES"/>
        </w:rPr>
        <w:t>infecciones de oído</w:t>
      </w:r>
    </w:p>
    <w:p w14:paraId="170B5A26" w14:textId="77777777" w:rsidR="006F3A98" w:rsidRDefault="00E02568">
      <w:pPr>
        <w:pStyle w:val="a3"/>
        <w:numPr>
          <w:ilvl w:val="0"/>
          <w:numId w:val="16"/>
        </w:numPr>
        <w:ind w:left="660" w:hanging="660"/>
        <w:rPr>
          <w:lang w:val="es-ES"/>
        </w:rPr>
      </w:pPr>
      <w:r>
        <w:rPr>
          <w:rFonts w:eastAsia="Times New Roman"/>
          <w:lang w:val="es-ES"/>
        </w:rPr>
        <w:t>infecciones orales (incluyendo infección dental y llagas)</w:t>
      </w:r>
    </w:p>
    <w:p w14:paraId="298E32DB" w14:textId="77777777" w:rsidR="006F3A98" w:rsidRDefault="00E02568">
      <w:pPr>
        <w:pStyle w:val="a3"/>
        <w:numPr>
          <w:ilvl w:val="0"/>
          <w:numId w:val="16"/>
        </w:numPr>
        <w:ind w:left="660" w:hanging="660"/>
      </w:pPr>
      <w:r>
        <w:rPr>
          <w:rFonts w:eastAsia="Times New Roman"/>
          <w:lang w:val="es-ES"/>
        </w:rPr>
        <w:t>infecciones del sistema reproductor</w:t>
      </w:r>
    </w:p>
    <w:p w14:paraId="4F41C73C" w14:textId="77777777" w:rsidR="006F3A98" w:rsidRDefault="00E02568">
      <w:pPr>
        <w:pStyle w:val="a3"/>
        <w:numPr>
          <w:ilvl w:val="0"/>
          <w:numId w:val="16"/>
        </w:numPr>
        <w:ind w:left="660" w:hanging="660"/>
      </w:pPr>
      <w:r>
        <w:rPr>
          <w:rFonts w:eastAsia="Times New Roman"/>
          <w:lang w:val="es-ES"/>
        </w:rPr>
        <w:lastRenderedPageBreak/>
        <w:t>infección urinaria</w:t>
      </w:r>
    </w:p>
    <w:p w14:paraId="2985342C" w14:textId="77777777" w:rsidR="006F3A98" w:rsidRDefault="00E02568">
      <w:pPr>
        <w:pStyle w:val="a3"/>
        <w:numPr>
          <w:ilvl w:val="0"/>
          <w:numId w:val="16"/>
        </w:numPr>
        <w:ind w:left="660" w:hanging="660"/>
      </w:pPr>
      <w:r>
        <w:rPr>
          <w:rFonts w:eastAsia="Times New Roman"/>
          <w:lang w:val="es-ES"/>
        </w:rPr>
        <w:t>infecciones por hongos</w:t>
      </w:r>
    </w:p>
    <w:p w14:paraId="762F3A9F" w14:textId="77777777" w:rsidR="006F3A98" w:rsidRDefault="00E02568">
      <w:pPr>
        <w:pStyle w:val="a3"/>
        <w:numPr>
          <w:ilvl w:val="0"/>
          <w:numId w:val="16"/>
        </w:numPr>
        <w:ind w:left="660" w:hanging="660"/>
      </w:pPr>
      <w:r>
        <w:rPr>
          <w:rFonts w:eastAsia="Times New Roman"/>
          <w:lang w:val="es-ES"/>
        </w:rPr>
        <w:t>infecciones en las articulaciones</w:t>
      </w:r>
    </w:p>
    <w:p w14:paraId="0CE8E046" w14:textId="77777777" w:rsidR="006F3A98" w:rsidRDefault="00E02568">
      <w:pPr>
        <w:pStyle w:val="a3"/>
        <w:numPr>
          <w:ilvl w:val="0"/>
          <w:numId w:val="16"/>
        </w:numPr>
        <w:ind w:left="660" w:hanging="660"/>
      </w:pPr>
      <w:r>
        <w:rPr>
          <w:rFonts w:eastAsia="Times New Roman"/>
          <w:lang w:val="es-ES"/>
        </w:rPr>
        <w:t>tumores benignos</w:t>
      </w:r>
    </w:p>
    <w:p w14:paraId="5CF0904E" w14:textId="77777777" w:rsidR="006F3A98" w:rsidRDefault="00E02568">
      <w:pPr>
        <w:pStyle w:val="a3"/>
        <w:numPr>
          <w:ilvl w:val="0"/>
          <w:numId w:val="16"/>
        </w:numPr>
        <w:ind w:left="660" w:hanging="660"/>
      </w:pPr>
      <w:r>
        <w:rPr>
          <w:rFonts w:eastAsia="Times New Roman"/>
          <w:lang w:val="es-ES"/>
        </w:rPr>
        <w:t>cáncer de piel</w:t>
      </w:r>
    </w:p>
    <w:p w14:paraId="13DCE6FE" w14:textId="77777777" w:rsidR="006F3A98" w:rsidRDefault="00E02568">
      <w:pPr>
        <w:pStyle w:val="a3"/>
        <w:numPr>
          <w:ilvl w:val="0"/>
          <w:numId w:val="16"/>
        </w:numPr>
        <w:ind w:left="660" w:hanging="660"/>
        <w:rPr>
          <w:lang w:val="es-ES"/>
        </w:rPr>
      </w:pPr>
      <w:r>
        <w:rPr>
          <w:rFonts w:eastAsia="Times New Roman"/>
          <w:lang w:val="es-ES"/>
        </w:rPr>
        <w:t>reacciones alérgicas (incluyendo alergia estacional)</w:t>
      </w:r>
    </w:p>
    <w:p w14:paraId="1C964BE8" w14:textId="77777777" w:rsidR="006F3A98" w:rsidRDefault="00E02568">
      <w:pPr>
        <w:pStyle w:val="a3"/>
        <w:numPr>
          <w:ilvl w:val="0"/>
          <w:numId w:val="16"/>
        </w:numPr>
        <w:ind w:left="660" w:hanging="660"/>
      </w:pPr>
      <w:r>
        <w:rPr>
          <w:rFonts w:eastAsia="Times New Roman"/>
          <w:lang w:val="es-ES"/>
        </w:rPr>
        <w:t>deshidratación</w:t>
      </w:r>
    </w:p>
    <w:p w14:paraId="4CEACE82" w14:textId="77777777" w:rsidR="006F3A98" w:rsidRDefault="00E02568">
      <w:pPr>
        <w:pStyle w:val="a3"/>
        <w:numPr>
          <w:ilvl w:val="0"/>
          <w:numId w:val="16"/>
        </w:numPr>
        <w:ind w:left="660" w:hanging="660"/>
        <w:rPr>
          <w:lang w:val="es-ES"/>
        </w:rPr>
      </w:pPr>
      <w:r>
        <w:rPr>
          <w:rFonts w:eastAsia="Times New Roman"/>
          <w:lang w:val="es-ES"/>
        </w:rPr>
        <w:t>cambios de humor (incluyendo depresión)</w:t>
      </w:r>
    </w:p>
    <w:p w14:paraId="67013926" w14:textId="77777777" w:rsidR="006F3A98" w:rsidRDefault="00E02568">
      <w:pPr>
        <w:pStyle w:val="a3"/>
        <w:numPr>
          <w:ilvl w:val="0"/>
          <w:numId w:val="16"/>
        </w:numPr>
        <w:ind w:left="660" w:hanging="660"/>
      </w:pPr>
      <w:r>
        <w:rPr>
          <w:rFonts w:eastAsia="Times New Roman"/>
          <w:lang w:val="es-ES"/>
        </w:rPr>
        <w:t>ansiedad</w:t>
      </w:r>
    </w:p>
    <w:p w14:paraId="34FA6489" w14:textId="77777777" w:rsidR="006F3A98" w:rsidRDefault="00E02568">
      <w:pPr>
        <w:pStyle w:val="a3"/>
        <w:numPr>
          <w:ilvl w:val="0"/>
          <w:numId w:val="16"/>
        </w:numPr>
        <w:ind w:left="660" w:hanging="660"/>
      </w:pPr>
      <w:r>
        <w:rPr>
          <w:rFonts w:eastAsia="Times New Roman"/>
          <w:lang w:val="es-ES"/>
        </w:rPr>
        <w:t>dificultad para dormir</w:t>
      </w:r>
    </w:p>
    <w:p w14:paraId="04EFADAC" w14:textId="77777777" w:rsidR="006F3A98" w:rsidRDefault="00E02568">
      <w:pPr>
        <w:pStyle w:val="a3"/>
        <w:numPr>
          <w:ilvl w:val="0"/>
          <w:numId w:val="16"/>
        </w:numPr>
        <w:ind w:left="660" w:hanging="660"/>
        <w:rPr>
          <w:lang w:val="es-ES"/>
        </w:rPr>
      </w:pPr>
      <w:r>
        <w:rPr>
          <w:rFonts w:eastAsia="Times New Roman"/>
          <w:lang w:val="es-ES"/>
        </w:rPr>
        <w:t>alteraciones sensoriales como hormigueo, escozor o entumecimiento</w:t>
      </w:r>
    </w:p>
    <w:p w14:paraId="79E6410D" w14:textId="77777777" w:rsidR="006F3A98" w:rsidRDefault="00E02568">
      <w:pPr>
        <w:pStyle w:val="a3"/>
        <w:numPr>
          <w:ilvl w:val="0"/>
          <w:numId w:val="16"/>
        </w:numPr>
        <w:ind w:left="660" w:hanging="660"/>
      </w:pPr>
      <w:r>
        <w:rPr>
          <w:rFonts w:eastAsia="Times New Roman"/>
          <w:lang w:val="es-ES"/>
        </w:rPr>
        <w:t>migraña</w:t>
      </w:r>
    </w:p>
    <w:p w14:paraId="115A77F3" w14:textId="77777777" w:rsidR="006F3A98" w:rsidRDefault="00E02568">
      <w:pPr>
        <w:pStyle w:val="a3"/>
        <w:numPr>
          <w:ilvl w:val="0"/>
          <w:numId w:val="16"/>
        </w:numPr>
        <w:ind w:left="660" w:hanging="660"/>
        <w:rPr>
          <w:lang w:val="es-ES"/>
        </w:rPr>
      </w:pPr>
      <w:r>
        <w:rPr>
          <w:rFonts w:eastAsia="Times New Roman"/>
          <w:lang w:val="es-ES"/>
        </w:rPr>
        <w:t>compresión de la raíz nerviosa (incluyendo dolor en la parte baja de la espalda y en las piernas)</w:t>
      </w:r>
    </w:p>
    <w:p w14:paraId="56B8723A" w14:textId="77777777" w:rsidR="006F3A98" w:rsidRDefault="00E02568">
      <w:pPr>
        <w:pStyle w:val="a3"/>
        <w:numPr>
          <w:ilvl w:val="0"/>
          <w:numId w:val="16"/>
        </w:numPr>
        <w:ind w:left="660" w:hanging="660"/>
      </w:pPr>
      <w:r>
        <w:rPr>
          <w:rFonts w:eastAsia="Times New Roman"/>
          <w:lang w:val="es-ES"/>
        </w:rPr>
        <w:t>alteraciones de la visión</w:t>
      </w:r>
    </w:p>
    <w:p w14:paraId="7D0309D0" w14:textId="77777777" w:rsidR="006F3A98" w:rsidRDefault="00E02568">
      <w:pPr>
        <w:pStyle w:val="a3"/>
        <w:numPr>
          <w:ilvl w:val="0"/>
          <w:numId w:val="16"/>
        </w:numPr>
        <w:ind w:left="660" w:hanging="660"/>
      </w:pPr>
      <w:r>
        <w:rPr>
          <w:rFonts w:eastAsia="Times New Roman"/>
          <w:lang w:val="es-ES"/>
        </w:rPr>
        <w:t>inflamación del ojo</w:t>
      </w:r>
    </w:p>
    <w:p w14:paraId="789C5C3B" w14:textId="77777777" w:rsidR="006F3A98" w:rsidRDefault="00E02568">
      <w:pPr>
        <w:pStyle w:val="a3"/>
        <w:numPr>
          <w:ilvl w:val="0"/>
          <w:numId w:val="16"/>
        </w:numPr>
        <w:ind w:left="660" w:hanging="660"/>
        <w:rPr>
          <w:lang w:val="es-ES"/>
        </w:rPr>
      </w:pPr>
      <w:r>
        <w:rPr>
          <w:rFonts w:eastAsia="Times New Roman"/>
          <w:lang w:val="es-ES"/>
        </w:rPr>
        <w:t>inflamación del párpado e hinchazón del ojo</w:t>
      </w:r>
    </w:p>
    <w:p w14:paraId="218B4463" w14:textId="77777777" w:rsidR="006F3A98" w:rsidRDefault="00E02568">
      <w:pPr>
        <w:pStyle w:val="a3"/>
        <w:numPr>
          <w:ilvl w:val="0"/>
          <w:numId w:val="16"/>
        </w:numPr>
        <w:ind w:left="660" w:hanging="660"/>
        <w:rPr>
          <w:lang w:val="es-ES"/>
        </w:rPr>
      </w:pPr>
      <w:r>
        <w:rPr>
          <w:rFonts w:eastAsia="Times New Roman"/>
          <w:lang w:val="es-ES"/>
        </w:rPr>
        <w:t>vértigo (sensación de mareo o de que todo da vueltas)</w:t>
      </w:r>
    </w:p>
    <w:p w14:paraId="76CB54AA" w14:textId="77777777" w:rsidR="006F3A98" w:rsidRDefault="00E02568">
      <w:pPr>
        <w:pStyle w:val="a3"/>
        <w:numPr>
          <w:ilvl w:val="0"/>
          <w:numId w:val="16"/>
        </w:numPr>
        <w:ind w:left="660" w:hanging="660"/>
      </w:pPr>
      <w:r>
        <w:rPr>
          <w:rFonts w:eastAsia="Times New Roman"/>
          <w:lang w:val="es-ES"/>
        </w:rPr>
        <w:t>sensación pulso acelerado</w:t>
      </w:r>
    </w:p>
    <w:p w14:paraId="717C01A1" w14:textId="77777777" w:rsidR="006F3A98" w:rsidRDefault="00E02568">
      <w:pPr>
        <w:pStyle w:val="a3"/>
        <w:numPr>
          <w:ilvl w:val="0"/>
          <w:numId w:val="16"/>
        </w:numPr>
        <w:ind w:left="660" w:hanging="660"/>
      </w:pPr>
      <w:r>
        <w:rPr>
          <w:rFonts w:eastAsia="Times New Roman"/>
          <w:lang w:val="es-ES"/>
        </w:rPr>
        <w:t>presión arterial alta</w:t>
      </w:r>
    </w:p>
    <w:p w14:paraId="3D5771B4" w14:textId="77777777" w:rsidR="006F3A98" w:rsidRDefault="00E02568">
      <w:pPr>
        <w:pStyle w:val="a3"/>
        <w:numPr>
          <w:ilvl w:val="0"/>
          <w:numId w:val="16"/>
        </w:numPr>
        <w:ind w:left="660" w:hanging="660"/>
      </w:pPr>
      <w:r>
        <w:rPr>
          <w:rFonts w:eastAsia="Times New Roman"/>
          <w:lang w:val="es-ES"/>
        </w:rPr>
        <w:t>rubor</w:t>
      </w:r>
    </w:p>
    <w:p w14:paraId="5EB1D5BD" w14:textId="77777777" w:rsidR="006F3A98" w:rsidRDefault="00E02568">
      <w:pPr>
        <w:pStyle w:val="a3"/>
        <w:numPr>
          <w:ilvl w:val="0"/>
          <w:numId w:val="16"/>
        </w:numPr>
        <w:ind w:left="660" w:hanging="660"/>
        <w:rPr>
          <w:lang w:val="es-ES"/>
        </w:rPr>
      </w:pPr>
      <w:r>
        <w:rPr>
          <w:rFonts w:eastAsia="Times New Roman"/>
          <w:lang w:val="es-ES"/>
        </w:rPr>
        <w:t>hematomas (acumulación de sangre fuera de los vasos sanguíneos)</w:t>
      </w:r>
    </w:p>
    <w:p w14:paraId="67619B35" w14:textId="77777777" w:rsidR="006F3A98" w:rsidRDefault="00E02568">
      <w:pPr>
        <w:pStyle w:val="a3"/>
        <w:numPr>
          <w:ilvl w:val="0"/>
          <w:numId w:val="16"/>
        </w:numPr>
        <w:ind w:left="660" w:hanging="660"/>
      </w:pPr>
      <w:r>
        <w:rPr>
          <w:rFonts w:eastAsia="Times New Roman"/>
          <w:lang w:val="es-ES"/>
        </w:rPr>
        <w:t>tos</w:t>
      </w:r>
    </w:p>
    <w:p w14:paraId="268C4182" w14:textId="77777777" w:rsidR="006F3A98" w:rsidRDefault="00E02568">
      <w:pPr>
        <w:pStyle w:val="a3"/>
        <w:numPr>
          <w:ilvl w:val="0"/>
          <w:numId w:val="16"/>
        </w:numPr>
        <w:ind w:left="660" w:hanging="660"/>
      </w:pPr>
      <w:r>
        <w:rPr>
          <w:rFonts w:eastAsia="Times New Roman"/>
          <w:lang w:val="es-ES"/>
        </w:rPr>
        <w:t>asma</w:t>
      </w:r>
    </w:p>
    <w:p w14:paraId="6DB9D85D" w14:textId="77777777" w:rsidR="006F3A98" w:rsidRDefault="00E02568">
      <w:pPr>
        <w:pStyle w:val="a3"/>
        <w:numPr>
          <w:ilvl w:val="0"/>
          <w:numId w:val="16"/>
        </w:numPr>
        <w:ind w:left="660" w:hanging="660"/>
      </w:pPr>
      <w:r>
        <w:rPr>
          <w:rFonts w:eastAsia="Times New Roman"/>
          <w:lang w:val="es-ES"/>
        </w:rPr>
        <w:t>falta de aliento</w:t>
      </w:r>
    </w:p>
    <w:p w14:paraId="0DAE5436" w14:textId="77777777" w:rsidR="006F3A98" w:rsidRDefault="00E02568">
      <w:pPr>
        <w:pStyle w:val="a3"/>
        <w:numPr>
          <w:ilvl w:val="0"/>
          <w:numId w:val="16"/>
        </w:numPr>
        <w:ind w:left="660" w:hanging="660"/>
      </w:pPr>
      <w:r>
        <w:rPr>
          <w:rFonts w:eastAsia="Times New Roman"/>
          <w:lang w:val="es-ES"/>
        </w:rPr>
        <w:t>sangrado gastrointestinal</w:t>
      </w:r>
    </w:p>
    <w:p w14:paraId="73E148CC" w14:textId="77777777" w:rsidR="006F3A98" w:rsidRDefault="00E02568">
      <w:pPr>
        <w:pStyle w:val="a3"/>
        <w:numPr>
          <w:ilvl w:val="0"/>
          <w:numId w:val="16"/>
        </w:numPr>
        <w:ind w:left="660" w:hanging="660"/>
        <w:rPr>
          <w:lang w:val="es-ES"/>
        </w:rPr>
      </w:pPr>
      <w:r>
        <w:rPr>
          <w:rFonts w:eastAsia="Times New Roman"/>
          <w:lang w:val="es-ES"/>
        </w:rPr>
        <w:t>dispepsia (indigestión, hinchazón y ardor)</w:t>
      </w:r>
    </w:p>
    <w:p w14:paraId="24B2A842" w14:textId="77777777" w:rsidR="006F3A98" w:rsidRDefault="00E02568">
      <w:pPr>
        <w:pStyle w:val="a3"/>
        <w:numPr>
          <w:ilvl w:val="0"/>
          <w:numId w:val="16"/>
        </w:numPr>
        <w:ind w:left="660" w:hanging="660"/>
      </w:pPr>
      <w:r>
        <w:rPr>
          <w:rFonts w:eastAsia="Times New Roman"/>
          <w:lang w:val="es-ES"/>
        </w:rPr>
        <w:t>reflujo ácido</w:t>
      </w:r>
    </w:p>
    <w:p w14:paraId="74EDA00C" w14:textId="77777777" w:rsidR="006F3A98" w:rsidRDefault="00E02568">
      <w:pPr>
        <w:pStyle w:val="a3"/>
        <w:numPr>
          <w:ilvl w:val="0"/>
          <w:numId w:val="16"/>
        </w:numPr>
        <w:ind w:left="660" w:hanging="660"/>
        <w:rPr>
          <w:lang w:val="es-ES"/>
        </w:rPr>
      </w:pPr>
      <w:r>
        <w:rPr>
          <w:rFonts w:eastAsia="Times New Roman"/>
          <w:lang w:val="es-ES"/>
        </w:rPr>
        <w:t>síndrome del ojo seco (incluyendo sequedad en ojos y boca)</w:t>
      </w:r>
    </w:p>
    <w:p w14:paraId="5B21F5C7" w14:textId="77777777" w:rsidR="006F3A98" w:rsidRDefault="00E02568">
      <w:pPr>
        <w:pStyle w:val="a3"/>
        <w:numPr>
          <w:ilvl w:val="0"/>
          <w:numId w:val="16"/>
        </w:numPr>
        <w:ind w:left="660" w:hanging="660"/>
      </w:pPr>
      <w:r>
        <w:rPr>
          <w:rFonts w:eastAsia="Times New Roman"/>
          <w:lang w:val="es-ES"/>
        </w:rPr>
        <w:t>picor</w:t>
      </w:r>
    </w:p>
    <w:p w14:paraId="40DEB23A" w14:textId="77777777" w:rsidR="006F3A98" w:rsidRDefault="00E02568">
      <w:pPr>
        <w:pStyle w:val="a3"/>
        <w:numPr>
          <w:ilvl w:val="0"/>
          <w:numId w:val="16"/>
        </w:numPr>
        <w:ind w:left="660" w:hanging="660"/>
        <w:rPr>
          <w:rFonts w:eastAsia="Times New Roman"/>
          <w:spacing w:val="-1"/>
        </w:rPr>
      </w:pPr>
      <w:r>
        <w:rPr>
          <w:rFonts w:eastAsia="Times New Roman"/>
          <w:lang w:val="es-ES"/>
        </w:rPr>
        <w:t>sarpullido con picor</w:t>
      </w:r>
    </w:p>
    <w:p w14:paraId="3A683A3B" w14:textId="77777777" w:rsidR="006F3A98" w:rsidRDefault="00E02568">
      <w:pPr>
        <w:pStyle w:val="a3"/>
        <w:numPr>
          <w:ilvl w:val="0"/>
          <w:numId w:val="16"/>
        </w:numPr>
        <w:ind w:left="660" w:hanging="660"/>
      </w:pPr>
      <w:r>
        <w:rPr>
          <w:rFonts w:eastAsia="Times New Roman"/>
          <w:lang w:val="es-ES"/>
        </w:rPr>
        <w:t>hematomas</w:t>
      </w:r>
    </w:p>
    <w:p w14:paraId="4B8EB722" w14:textId="77777777" w:rsidR="006F3A98" w:rsidRDefault="00E02568">
      <w:pPr>
        <w:pStyle w:val="a3"/>
        <w:numPr>
          <w:ilvl w:val="0"/>
          <w:numId w:val="16"/>
        </w:numPr>
        <w:ind w:left="660" w:hanging="660"/>
        <w:rPr>
          <w:lang w:val="es-ES"/>
        </w:rPr>
      </w:pPr>
      <w:r>
        <w:rPr>
          <w:rFonts w:eastAsia="Times New Roman"/>
          <w:lang w:val="es-ES"/>
        </w:rPr>
        <w:t>inflamación de la piel (como eczema)</w:t>
      </w:r>
    </w:p>
    <w:p w14:paraId="3D147B0E" w14:textId="77777777" w:rsidR="006F3A98" w:rsidRDefault="00E02568">
      <w:pPr>
        <w:pStyle w:val="a3"/>
        <w:numPr>
          <w:ilvl w:val="0"/>
          <w:numId w:val="16"/>
        </w:numPr>
        <w:ind w:left="660" w:hanging="660"/>
        <w:rPr>
          <w:lang w:val="es-ES"/>
        </w:rPr>
      </w:pPr>
      <w:r>
        <w:rPr>
          <w:rFonts w:eastAsia="Times New Roman"/>
          <w:lang w:val="es-ES"/>
        </w:rPr>
        <w:t>rotura de uñas de las manos y los pies</w:t>
      </w:r>
    </w:p>
    <w:p w14:paraId="55C18A8C" w14:textId="77777777" w:rsidR="006F3A98" w:rsidRDefault="00E02568">
      <w:pPr>
        <w:pStyle w:val="a3"/>
        <w:numPr>
          <w:ilvl w:val="0"/>
          <w:numId w:val="16"/>
        </w:numPr>
        <w:ind w:left="660" w:hanging="660"/>
      </w:pPr>
      <w:r>
        <w:rPr>
          <w:rFonts w:eastAsia="Times New Roman"/>
          <w:lang w:val="es-ES"/>
        </w:rPr>
        <w:t>aumento de la transpiración</w:t>
      </w:r>
    </w:p>
    <w:p w14:paraId="7CECFB1E" w14:textId="77777777" w:rsidR="006F3A98" w:rsidRDefault="00E02568">
      <w:pPr>
        <w:pStyle w:val="a3"/>
        <w:numPr>
          <w:ilvl w:val="0"/>
          <w:numId w:val="16"/>
        </w:numPr>
        <w:ind w:left="660" w:hanging="660"/>
      </w:pPr>
      <w:r>
        <w:rPr>
          <w:rFonts w:eastAsia="Times New Roman"/>
          <w:lang w:val="es-ES"/>
        </w:rPr>
        <w:t>pérdida de cabello</w:t>
      </w:r>
    </w:p>
    <w:p w14:paraId="2A6A9B12" w14:textId="77777777" w:rsidR="006F3A98" w:rsidRDefault="00E02568">
      <w:pPr>
        <w:pStyle w:val="a3"/>
        <w:numPr>
          <w:ilvl w:val="0"/>
          <w:numId w:val="16"/>
        </w:numPr>
        <w:ind w:left="660" w:hanging="660"/>
        <w:rPr>
          <w:lang w:val="es-ES"/>
        </w:rPr>
      </w:pPr>
      <w:r>
        <w:rPr>
          <w:rFonts w:eastAsia="Times New Roman"/>
          <w:lang w:val="es-ES"/>
        </w:rPr>
        <w:t>psoriasis de nueva aparición o empeoramiento de la psoriasis existente</w:t>
      </w:r>
    </w:p>
    <w:p w14:paraId="56CBCE0A" w14:textId="77777777" w:rsidR="006F3A98" w:rsidRDefault="00E02568">
      <w:pPr>
        <w:pStyle w:val="a3"/>
        <w:numPr>
          <w:ilvl w:val="0"/>
          <w:numId w:val="16"/>
        </w:numPr>
        <w:ind w:left="660" w:hanging="660"/>
      </w:pPr>
      <w:r>
        <w:rPr>
          <w:rFonts w:eastAsia="Times New Roman"/>
          <w:lang w:val="es-ES"/>
        </w:rPr>
        <w:t>espasmos musculares</w:t>
      </w:r>
    </w:p>
    <w:p w14:paraId="63AC40EE" w14:textId="77777777" w:rsidR="006F3A98" w:rsidRDefault="00E02568">
      <w:pPr>
        <w:pStyle w:val="a3"/>
        <w:numPr>
          <w:ilvl w:val="0"/>
          <w:numId w:val="16"/>
        </w:numPr>
        <w:ind w:left="660" w:hanging="660"/>
      </w:pPr>
      <w:r>
        <w:rPr>
          <w:rFonts w:eastAsia="Times New Roman"/>
          <w:lang w:val="es-ES"/>
        </w:rPr>
        <w:t>sangre en la orina</w:t>
      </w:r>
    </w:p>
    <w:p w14:paraId="6243C87F" w14:textId="77777777" w:rsidR="006F3A98" w:rsidRDefault="00E02568">
      <w:pPr>
        <w:pStyle w:val="a3"/>
        <w:numPr>
          <w:ilvl w:val="0"/>
          <w:numId w:val="16"/>
        </w:numPr>
        <w:ind w:left="660" w:hanging="660"/>
      </w:pPr>
      <w:r>
        <w:rPr>
          <w:rFonts w:eastAsia="Times New Roman"/>
          <w:lang w:val="es-ES"/>
        </w:rPr>
        <w:t>problemas renales</w:t>
      </w:r>
    </w:p>
    <w:p w14:paraId="5D6F8867" w14:textId="77777777" w:rsidR="006F3A98" w:rsidRDefault="00E02568">
      <w:pPr>
        <w:pStyle w:val="a3"/>
        <w:numPr>
          <w:ilvl w:val="0"/>
          <w:numId w:val="16"/>
        </w:numPr>
        <w:ind w:left="660" w:hanging="660"/>
      </w:pPr>
      <w:r>
        <w:rPr>
          <w:rFonts w:eastAsia="Times New Roman"/>
          <w:lang w:val="es-ES"/>
        </w:rPr>
        <w:t>dolor torácico</w:t>
      </w:r>
    </w:p>
    <w:p w14:paraId="1AD0B036" w14:textId="77777777" w:rsidR="006F3A98" w:rsidRDefault="00E02568">
      <w:pPr>
        <w:pStyle w:val="a3"/>
        <w:numPr>
          <w:ilvl w:val="0"/>
          <w:numId w:val="16"/>
        </w:numPr>
        <w:ind w:left="660" w:hanging="660"/>
      </w:pPr>
      <w:r>
        <w:rPr>
          <w:rFonts w:eastAsia="Times New Roman"/>
          <w:lang w:val="es-ES"/>
        </w:rPr>
        <w:t>edema (hinchazón)</w:t>
      </w:r>
    </w:p>
    <w:p w14:paraId="5304C475" w14:textId="77777777" w:rsidR="006F3A98" w:rsidRDefault="00E02568">
      <w:pPr>
        <w:pStyle w:val="a3"/>
        <w:numPr>
          <w:ilvl w:val="0"/>
          <w:numId w:val="16"/>
        </w:numPr>
        <w:ind w:left="660" w:hanging="660"/>
      </w:pPr>
      <w:r>
        <w:rPr>
          <w:rFonts w:eastAsia="Times New Roman"/>
          <w:lang w:val="es-ES"/>
        </w:rPr>
        <w:t>fiebre</w:t>
      </w:r>
    </w:p>
    <w:p w14:paraId="78F1A939" w14:textId="77777777" w:rsidR="006F3A98" w:rsidRDefault="00E02568">
      <w:pPr>
        <w:pStyle w:val="a3"/>
        <w:numPr>
          <w:ilvl w:val="0"/>
          <w:numId w:val="16"/>
        </w:numPr>
        <w:ind w:left="660" w:hanging="660"/>
        <w:rPr>
          <w:lang w:val="es-ES"/>
        </w:rPr>
      </w:pPr>
      <w:r>
        <w:rPr>
          <w:rFonts w:eastAsia="Times New Roman"/>
          <w:lang w:val="es-ES"/>
        </w:rPr>
        <w:t>disminución de plaquetas en sangre, lo que incrementa el riesgo de sangrado o hematomas</w:t>
      </w:r>
    </w:p>
    <w:p w14:paraId="69F5DF0C" w14:textId="77777777" w:rsidR="006F3A98" w:rsidRDefault="00E02568">
      <w:pPr>
        <w:pStyle w:val="a3"/>
        <w:numPr>
          <w:ilvl w:val="0"/>
          <w:numId w:val="16"/>
        </w:numPr>
        <w:ind w:left="660" w:hanging="660"/>
      </w:pPr>
      <w:r>
        <w:rPr>
          <w:rFonts w:eastAsia="Times New Roman"/>
          <w:lang w:val="es-ES"/>
        </w:rPr>
        <w:t>deterioro de la cicatrización</w:t>
      </w:r>
    </w:p>
    <w:p w14:paraId="187ACC91" w14:textId="77777777" w:rsidR="006F3A98" w:rsidRDefault="006F3A98">
      <w:pPr>
        <w:spacing w:before="10" w:line="240" w:lineRule="exact"/>
        <w:rPr>
          <w:sz w:val="24"/>
          <w:szCs w:val="24"/>
        </w:rPr>
      </w:pPr>
    </w:p>
    <w:p w14:paraId="3A069E28"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b/>
          <w:bCs/>
          <w:spacing w:val="-1"/>
          <w:lang w:val="es-ES"/>
        </w:rPr>
        <w:t>Poco frecuentes</w:t>
      </w:r>
      <w:r>
        <w:rPr>
          <w:rFonts w:ascii="Times New Roman" w:eastAsia="Times New Roman" w:hAnsi="Times New Roman" w:cs="Times New Roman"/>
          <w:bCs/>
          <w:spacing w:val="-1"/>
          <w:lang w:val="es-ES"/>
        </w:rPr>
        <w:t xml:space="preserve"> (pueden afectar hasta a 1 de cada 100 personas)</w:t>
      </w:r>
    </w:p>
    <w:p w14:paraId="2AEE4950" w14:textId="77777777" w:rsidR="006F3A98" w:rsidRDefault="006F3A98">
      <w:pPr>
        <w:spacing w:before="14" w:line="260" w:lineRule="exact"/>
        <w:rPr>
          <w:sz w:val="26"/>
          <w:szCs w:val="26"/>
          <w:lang w:val="es-ES"/>
        </w:rPr>
      </w:pPr>
    </w:p>
    <w:p w14:paraId="127F414E" w14:textId="77777777" w:rsidR="006F3A98" w:rsidRDefault="00E02568">
      <w:pPr>
        <w:pStyle w:val="a3"/>
        <w:numPr>
          <w:ilvl w:val="0"/>
          <w:numId w:val="16"/>
        </w:numPr>
        <w:ind w:left="660" w:hanging="660"/>
        <w:rPr>
          <w:lang w:val="es-ES"/>
        </w:rPr>
      </w:pPr>
      <w:r>
        <w:rPr>
          <w:rFonts w:eastAsia="Times New Roman"/>
          <w:lang w:val="es-ES"/>
        </w:rPr>
        <w:t>infecciones oportunistas (que incluyen tuberculosis y otras infecciones que ocurren cuando la resistencia a la enfermedad disminuye)</w:t>
      </w:r>
    </w:p>
    <w:p w14:paraId="36F90C80" w14:textId="77777777" w:rsidR="006F3A98" w:rsidRDefault="00E02568">
      <w:pPr>
        <w:pStyle w:val="a3"/>
        <w:numPr>
          <w:ilvl w:val="0"/>
          <w:numId w:val="16"/>
        </w:numPr>
        <w:ind w:left="660" w:hanging="660"/>
        <w:rPr>
          <w:lang w:val="es-ES"/>
        </w:rPr>
      </w:pPr>
      <w:r>
        <w:rPr>
          <w:rFonts w:eastAsia="Times New Roman"/>
          <w:lang w:val="es-ES"/>
        </w:rPr>
        <w:t>infecciones neurológicas (incluyendo meningitis vírica)</w:t>
      </w:r>
    </w:p>
    <w:p w14:paraId="0B616910" w14:textId="77777777" w:rsidR="006F3A98" w:rsidRDefault="00E02568">
      <w:pPr>
        <w:pStyle w:val="a3"/>
        <w:numPr>
          <w:ilvl w:val="0"/>
          <w:numId w:val="16"/>
        </w:numPr>
        <w:ind w:left="660" w:hanging="660"/>
      </w:pPr>
      <w:r>
        <w:rPr>
          <w:rFonts w:eastAsia="Times New Roman"/>
          <w:lang w:val="es-ES"/>
        </w:rPr>
        <w:t>infecciones del ojo</w:t>
      </w:r>
    </w:p>
    <w:p w14:paraId="33084722" w14:textId="77777777" w:rsidR="006F3A98" w:rsidRDefault="00E02568">
      <w:pPr>
        <w:pStyle w:val="a3"/>
        <w:numPr>
          <w:ilvl w:val="0"/>
          <w:numId w:val="16"/>
        </w:numPr>
        <w:ind w:left="660" w:hanging="660"/>
      </w:pPr>
      <w:r>
        <w:rPr>
          <w:rFonts w:eastAsia="Times New Roman"/>
          <w:lang w:val="es-ES"/>
        </w:rPr>
        <w:lastRenderedPageBreak/>
        <w:t>infecciones bacterianas</w:t>
      </w:r>
    </w:p>
    <w:p w14:paraId="5F9D9F4B" w14:textId="77777777" w:rsidR="006F3A98" w:rsidRDefault="00E02568">
      <w:pPr>
        <w:pStyle w:val="a3"/>
        <w:numPr>
          <w:ilvl w:val="0"/>
          <w:numId w:val="16"/>
        </w:numPr>
        <w:ind w:left="660" w:hanging="660"/>
        <w:rPr>
          <w:lang w:val="es-ES"/>
        </w:rPr>
      </w:pPr>
      <w:r>
        <w:rPr>
          <w:rFonts w:eastAsia="Times New Roman"/>
          <w:lang w:val="es-ES"/>
        </w:rPr>
        <w:t>diverticulitis (inflamación e infección del intestino grueso)</w:t>
      </w:r>
    </w:p>
    <w:p w14:paraId="3CF4E613" w14:textId="77777777" w:rsidR="006F3A98" w:rsidRDefault="00E02568">
      <w:pPr>
        <w:pStyle w:val="a3"/>
        <w:numPr>
          <w:ilvl w:val="0"/>
          <w:numId w:val="16"/>
        </w:numPr>
        <w:ind w:left="660" w:hanging="660"/>
      </w:pPr>
      <w:r>
        <w:rPr>
          <w:rFonts w:eastAsia="Times New Roman"/>
          <w:lang w:val="es-ES"/>
        </w:rPr>
        <w:t>cáncer</w:t>
      </w:r>
    </w:p>
    <w:p w14:paraId="1A2B3AF9" w14:textId="77777777" w:rsidR="006F3A98" w:rsidRDefault="00E02568">
      <w:pPr>
        <w:pStyle w:val="a3"/>
        <w:numPr>
          <w:ilvl w:val="0"/>
          <w:numId w:val="16"/>
        </w:numPr>
        <w:ind w:left="660" w:hanging="660"/>
        <w:rPr>
          <w:lang w:val="es-ES"/>
        </w:rPr>
      </w:pPr>
      <w:r>
        <w:rPr>
          <w:rFonts w:eastAsia="Times New Roman"/>
          <w:lang w:val="es-ES"/>
        </w:rPr>
        <w:t>cáncer que afecta al sistema linfático</w:t>
      </w:r>
    </w:p>
    <w:p w14:paraId="078234A8" w14:textId="77777777" w:rsidR="006F3A98" w:rsidRDefault="00E02568">
      <w:pPr>
        <w:pStyle w:val="a3"/>
        <w:numPr>
          <w:ilvl w:val="0"/>
          <w:numId w:val="16"/>
        </w:numPr>
        <w:ind w:left="660" w:hanging="660"/>
      </w:pPr>
      <w:r>
        <w:rPr>
          <w:rFonts w:eastAsia="Times New Roman"/>
          <w:lang w:val="es-ES"/>
        </w:rPr>
        <w:t>melanoma</w:t>
      </w:r>
    </w:p>
    <w:p w14:paraId="292ACE79" w14:textId="77777777" w:rsidR="006F3A98" w:rsidRDefault="00E02568">
      <w:pPr>
        <w:pStyle w:val="a3"/>
        <w:numPr>
          <w:ilvl w:val="0"/>
          <w:numId w:val="16"/>
        </w:numPr>
        <w:ind w:left="660" w:hanging="660"/>
        <w:rPr>
          <w:lang w:val="es-ES"/>
        </w:rPr>
      </w:pPr>
      <w:r>
        <w:rPr>
          <w:rFonts w:eastAsia="Times New Roman"/>
          <w:lang w:val="es-ES"/>
        </w:rPr>
        <w:t>trastornos inmunitarios que pueden afectar a los pulmones, piel y ganglios linfáticos (la presentación más frecuente es sarcoidosis)</w:t>
      </w:r>
    </w:p>
    <w:p w14:paraId="6A3FCFB2" w14:textId="77777777" w:rsidR="006F3A98" w:rsidRDefault="00E02568">
      <w:pPr>
        <w:pStyle w:val="a3"/>
        <w:numPr>
          <w:ilvl w:val="0"/>
          <w:numId w:val="16"/>
        </w:numPr>
        <w:ind w:left="660" w:hanging="660"/>
        <w:rPr>
          <w:lang w:val="es-ES"/>
        </w:rPr>
      </w:pPr>
      <w:r>
        <w:rPr>
          <w:rFonts w:eastAsia="Times New Roman"/>
          <w:lang w:val="es-ES"/>
        </w:rPr>
        <w:t>vasculitis (inflamación de los vasos sanguíneos)</w:t>
      </w:r>
    </w:p>
    <w:p w14:paraId="2D0FD467" w14:textId="77777777" w:rsidR="006F3A98" w:rsidRDefault="00E02568">
      <w:pPr>
        <w:pStyle w:val="a3"/>
        <w:numPr>
          <w:ilvl w:val="0"/>
          <w:numId w:val="16"/>
        </w:numPr>
        <w:ind w:left="660" w:hanging="660"/>
      </w:pPr>
      <w:r>
        <w:rPr>
          <w:rFonts w:eastAsia="Times New Roman"/>
          <w:lang w:val="es-ES"/>
        </w:rPr>
        <w:t>temblor (sentirse tembloroso)</w:t>
      </w:r>
    </w:p>
    <w:p w14:paraId="53544D1B" w14:textId="77777777" w:rsidR="006F3A98" w:rsidRDefault="00E02568">
      <w:pPr>
        <w:pStyle w:val="a3"/>
        <w:numPr>
          <w:ilvl w:val="0"/>
          <w:numId w:val="16"/>
        </w:numPr>
        <w:ind w:left="660" w:hanging="660"/>
        <w:rPr>
          <w:lang w:val="es-ES"/>
        </w:rPr>
      </w:pPr>
      <w:r>
        <w:rPr>
          <w:rFonts w:eastAsia="Times New Roman"/>
          <w:lang w:val="es-ES"/>
        </w:rPr>
        <w:t>neuropatía (trastorno del sistema nervioso)</w:t>
      </w:r>
    </w:p>
    <w:p w14:paraId="641EEEE8" w14:textId="77777777" w:rsidR="006F3A98" w:rsidRDefault="00E02568">
      <w:pPr>
        <w:pStyle w:val="a3"/>
        <w:numPr>
          <w:ilvl w:val="0"/>
          <w:numId w:val="16"/>
        </w:numPr>
        <w:ind w:left="660" w:hanging="660"/>
      </w:pPr>
      <w:r>
        <w:rPr>
          <w:rFonts w:eastAsia="Times New Roman"/>
          <w:lang w:val="es-ES"/>
        </w:rPr>
        <w:t>accidente cerebrovascular</w:t>
      </w:r>
    </w:p>
    <w:p w14:paraId="11C01BEA" w14:textId="77777777" w:rsidR="006F3A98" w:rsidRDefault="00E02568">
      <w:pPr>
        <w:pStyle w:val="a3"/>
        <w:numPr>
          <w:ilvl w:val="0"/>
          <w:numId w:val="16"/>
        </w:numPr>
        <w:ind w:left="660" w:hanging="660"/>
      </w:pPr>
      <w:r>
        <w:rPr>
          <w:rFonts w:eastAsia="Times New Roman"/>
          <w:lang w:val="es-ES"/>
        </w:rPr>
        <w:t>pérdida de audición, zumbidos</w:t>
      </w:r>
    </w:p>
    <w:p w14:paraId="11FBAD7D" w14:textId="77777777" w:rsidR="006F3A98" w:rsidRDefault="00E02568">
      <w:pPr>
        <w:pStyle w:val="a3"/>
        <w:numPr>
          <w:ilvl w:val="0"/>
          <w:numId w:val="16"/>
        </w:numPr>
        <w:ind w:left="660" w:hanging="660"/>
        <w:rPr>
          <w:lang w:val="es-ES"/>
        </w:rPr>
      </w:pPr>
      <w:r>
        <w:rPr>
          <w:rFonts w:eastAsia="Times New Roman"/>
          <w:lang w:val="es-ES"/>
        </w:rPr>
        <w:t>sensación de pulso irregular como brincos</w:t>
      </w:r>
    </w:p>
    <w:p w14:paraId="7F3B40D7" w14:textId="77777777" w:rsidR="006F3A98" w:rsidRDefault="00E02568">
      <w:pPr>
        <w:pStyle w:val="a3"/>
        <w:numPr>
          <w:ilvl w:val="0"/>
          <w:numId w:val="16"/>
        </w:numPr>
        <w:ind w:left="660" w:hanging="660"/>
        <w:rPr>
          <w:lang w:val="es-ES"/>
        </w:rPr>
      </w:pPr>
      <w:r>
        <w:rPr>
          <w:rFonts w:eastAsia="Times New Roman"/>
          <w:lang w:val="es-ES"/>
        </w:rPr>
        <w:t>problemas del corazón que pueden causar dificultad para respirar o hinchazón de tobillos</w:t>
      </w:r>
    </w:p>
    <w:p w14:paraId="1F336D4C" w14:textId="77777777" w:rsidR="006F3A98" w:rsidRDefault="00E02568">
      <w:pPr>
        <w:pStyle w:val="a3"/>
        <w:numPr>
          <w:ilvl w:val="0"/>
          <w:numId w:val="16"/>
        </w:numPr>
        <w:ind w:left="660" w:hanging="660"/>
      </w:pPr>
      <w:r>
        <w:rPr>
          <w:rFonts w:eastAsia="Times New Roman"/>
          <w:lang w:val="es-ES"/>
        </w:rPr>
        <w:t>ataque de corazón</w:t>
      </w:r>
    </w:p>
    <w:p w14:paraId="12F4B363" w14:textId="77777777" w:rsidR="006F3A98" w:rsidRDefault="00E02568">
      <w:pPr>
        <w:pStyle w:val="a3"/>
        <w:numPr>
          <w:ilvl w:val="0"/>
          <w:numId w:val="16"/>
        </w:numPr>
        <w:ind w:left="660" w:hanging="660"/>
        <w:rPr>
          <w:lang w:val="es-ES"/>
        </w:rPr>
      </w:pPr>
      <w:r>
        <w:rPr>
          <w:rFonts w:eastAsia="Times New Roman"/>
          <w:lang w:val="es-ES"/>
        </w:rPr>
        <w:t>saco en la pared de una arteria mayor, inflamación y coagulación en una vena, bloqueo de un vaso sanguíneo</w:t>
      </w:r>
    </w:p>
    <w:p w14:paraId="509287F9" w14:textId="77777777" w:rsidR="006F3A98" w:rsidRDefault="00E02568">
      <w:pPr>
        <w:pStyle w:val="a3"/>
        <w:numPr>
          <w:ilvl w:val="0"/>
          <w:numId w:val="16"/>
        </w:numPr>
        <w:ind w:left="660" w:hanging="660"/>
        <w:rPr>
          <w:lang w:val="es-ES"/>
        </w:rPr>
      </w:pPr>
      <w:r>
        <w:rPr>
          <w:rFonts w:eastAsia="Times New Roman"/>
          <w:lang w:val="es-ES"/>
        </w:rPr>
        <w:t>enfermedades pulmonares que pueden causar dificultad para respirar (incluyendo inflamación)</w:t>
      </w:r>
    </w:p>
    <w:p w14:paraId="20773F57" w14:textId="77777777" w:rsidR="006F3A98" w:rsidRDefault="00E02568">
      <w:pPr>
        <w:pStyle w:val="a3"/>
        <w:numPr>
          <w:ilvl w:val="0"/>
          <w:numId w:val="16"/>
        </w:numPr>
        <w:ind w:left="660" w:hanging="660"/>
        <w:rPr>
          <w:lang w:val="es-ES"/>
        </w:rPr>
      </w:pPr>
      <w:r>
        <w:rPr>
          <w:rFonts w:eastAsia="Times New Roman"/>
          <w:lang w:val="es-ES"/>
        </w:rPr>
        <w:t>embolia pulmonar (bloqueo de una arteria del pulmón)</w:t>
      </w:r>
    </w:p>
    <w:p w14:paraId="19C5A4F4" w14:textId="77777777" w:rsidR="006F3A98" w:rsidRDefault="00E02568">
      <w:pPr>
        <w:pStyle w:val="a3"/>
        <w:numPr>
          <w:ilvl w:val="0"/>
          <w:numId w:val="16"/>
        </w:numPr>
        <w:ind w:left="660" w:hanging="660"/>
        <w:rPr>
          <w:lang w:val="es-ES"/>
        </w:rPr>
      </w:pPr>
      <w:r>
        <w:rPr>
          <w:rFonts w:eastAsia="Times New Roman"/>
          <w:lang w:val="es-ES"/>
        </w:rPr>
        <w:t>derrame pleural (almacenamiento anormal de fluido en el espacio pleural)</w:t>
      </w:r>
    </w:p>
    <w:p w14:paraId="4E55EEE5" w14:textId="77777777" w:rsidR="006F3A98" w:rsidRDefault="00E02568">
      <w:pPr>
        <w:pStyle w:val="a3"/>
        <w:numPr>
          <w:ilvl w:val="0"/>
          <w:numId w:val="16"/>
        </w:numPr>
        <w:ind w:left="660" w:hanging="660"/>
        <w:rPr>
          <w:lang w:val="es-ES"/>
        </w:rPr>
      </w:pPr>
      <w:r>
        <w:rPr>
          <w:rFonts w:eastAsia="Times New Roman"/>
          <w:lang w:val="es-ES"/>
        </w:rPr>
        <w:t>inflamación del páncreas que causa un dolor grave en el abdomen y la espalda</w:t>
      </w:r>
    </w:p>
    <w:p w14:paraId="51BAA141" w14:textId="77777777" w:rsidR="006F3A98" w:rsidRDefault="00E02568">
      <w:pPr>
        <w:pStyle w:val="a3"/>
        <w:numPr>
          <w:ilvl w:val="0"/>
          <w:numId w:val="16"/>
        </w:numPr>
        <w:ind w:left="660" w:hanging="660"/>
      </w:pPr>
      <w:r>
        <w:rPr>
          <w:rFonts w:eastAsia="Times New Roman"/>
          <w:lang w:val="es-ES"/>
        </w:rPr>
        <w:t>dificultad para tragar</w:t>
      </w:r>
    </w:p>
    <w:p w14:paraId="7FC92130" w14:textId="77777777" w:rsidR="006F3A98" w:rsidRDefault="00E02568">
      <w:pPr>
        <w:pStyle w:val="a3"/>
        <w:numPr>
          <w:ilvl w:val="0"/>
          <w:numId w:val="16"/>
        </w:numPr>
        <w:ind w:left="660" w:hanging="660"/>
        <w:rPr>
          <w:lang w:val="es-ES"/>
        </w:rPr>
      </w:pPr>
      <w:r>
        <w:rPr>
          <w:rFonts w:eastAsia="Times New Roman"/>
          <w:lang w:val="es-ES"/>
        </w:rPr>
        <w:t>edema facial (hinchazón de la cara)</w:t>
      </w:r>
    </w:p>
    <w:p w14:paraId="620B21D3" w14:textId="77777777" w:rsidR="006F3A98" w:rsidRDefault="00E02568">
      <w:pPr>
        <w:pStyle w:val="a3"/>
        <w:numPr>
          <w:ilvl w:val="0"/>
          <w:numId w:val="16"/>
        </w:numPr>
        <w:ind w:left="660" w:hanging="660"/>
        <w:rPr>
          <w:lang w:val="es-ES"/>
        </w:rPr>
      </w:pPr>
      <w:r>
        <w:rPr>
          <w:rFonts w:eastAsia="Times New Roman"/>
          <w:lang w:val="es-ES"/>
        </w:rPr>
        <w:t>inflamación de la vesícula biliar, cálculos en la vesícula biliar</w:t>
      </w:r>
    </w:p>
    <w:p w14:paraId="601D915D" w14:textId="77777777" w:rsidR="006F3A98" w:rsidRDefault="00E02568">
      <w:pPr>
        <w:pStyle w:val="a3"/>
        <w:numPr>
          <w:ilvl w:val="0"/>
          <w:numId w:val="16"/>
        </w:numPr>
        <w:ind w:left="660" w:hanging="660"/>
      </w:pPr>
      <w:r>
        <w:rPr>
          <w:rFonts w:eastAsia="Times New Roman"/>
          <w:lang w:val="es-ES"/>
        </w:rPr>
        <w:t>hígado graso</w:t>
      </w:r>
    </w:p>
    <w:p w14:paraId="695E8455" w14:textId="77777777" w:rsidR="006F3A98" w:rsidRDefault="00E02568">
      <w:pPr>
        <w:pStyle w:val="a3"/>
        <w:numPr>
          <w:ilvl w:val="0"/>
          <w:numId w:val="16"/>
        </w:numPr>
        <w:ind w:left="660" w:hanging="660"/>
      </w:pPr>
      <w:r>
        <w:rPr>
          <w:rFonts w:eastAsia="Times New Roman"/>
          <w:lang w:val="es-ES"/>
        </w:rPr>
        <w:t>sudores nocturnos</w:t>
      </w:r>
    </w:p>
    <w:p w14:paraId="6A07B221" w14:textId="77777777" w:rsidR="006F3A98" w:rsidRDefault="00E02568">
      <w:pPr>
        <w:pStyle w:val="a3"/>
        <w:numPr>
          <w:ilvl w:val="0"/>
          <w:numId w:val="16"/>
        </w:numPr>
        <w:ind w:left="660" w:hanging="660"/>
      </w:pPr>
      <w:r>
        <w:rPr>
          <w:rFonts w:eastAsia="Times New Roman"/>
          <w:lang w:val="es-ES"/>
        </w:rPr>
        <w:t>cicatriz</w:t>
      </w:r>
    </w:p>
    <w:p w14:paraId="4449827E" w14:textId="77777777" w:rsidR="006F3A98" w:rsidRDefault="00E02568">
      <w:pPr>
        <w:pStyle w:val="a3"/>
        <w:numPr>
          <w:ilvl w:val="0"/>
          <w:numId w:val="16"/>
        </w:numPr>
        <w:ind w:left="660" w:hanging="660"/>
      </w:pPr>
      <w:r>
        <w:rPr>
          <w:rFonts w:eastAsia="Times New Roman"/>
          <w:lang w:val="es-ES"/>
        </w:rPr>
        <w:t>descomposición muscular anormal</w:t>
      </w:r>
    </w:p>
    <w:p w14:paraId="531FE1D5" w14:textId="77777777" w:rsidR="006F3A98" w:rsidRDefault="00E02568">
      <w:pPr>
        <w:pStyle w:val="a3"/>
        <w:numPr>
          <w:ilvl w:val="0"/>
          <w:numId w:val="16"/>
        </w:numPr>
        <w:ind w:left="660" w:hanging="660"/>
        <w:rPr>
          <w:rFonts w:eastAsia="Times New Roman"/>
          <w:spacing w:val="-1"/>
          <w:lang w:val="es-ES"/>
        </w:rPr>
      </w:pPr>
      <w:r>
        <w:rPr>
          <w:rFonts w:eastAsia="Times New Roman"/>
          <w:lang w:val="es-ES"/>
        </w:rPr>
        <w:t>lupus eritematoso sistémico (incluyendo inflamación de la piel, corazón, pulmones, articulaciones y otros órganos)</w:t>
      </w:r>
    </w:p>
    <w:p w14:paraId="09277BDA" w14:textId="77777777" w:rsidR="006F3A98" w:rsidRDefault="00E02568">
      <w:pPr>
        <w:pStyle w:val="a3"/>
        <w:numPr>
          <w:ilvl w:val="0"/>
          <w:numId w:val="16"/>
        </w:numPr>
        <w:ind w:left="660" w:hanging="660"/>
      </w:pPr>
      <w:r>
        <w:rPr>
          <w:rFonts w:eastAsia="Times New Roman"/>
          <w:lang w:val="es-ES"/>
        </w:rPr>
        <w:t>interrupciones del sueño</w:t>
      </w:r>
    </w:p>
    <w:p w14:paraId="4AC71B02" w14:textId="77777777" w:rsidR="006F3A98" w:rsidRDefault="00E02568">
      <w:pPr>
        <w:pStyle w:val="a3"/>
        <w:numPr>
          <w:ilvl w:val="0"/>
          <w:numId w:val="16"/>
        </w:numPr>
        <w:ind w:left="660" w:hanging="660"/>
      </w:pPr>
      <w:r>
        <w:rPr>
          <w:rFonts w:eastAsia="Times New Roman"/>
          <w:lang w:val="es-ES"/>
        </w:rPr>
        <w:t>impotencia</w:t>
      </w:r>
    </w:p>
    <w:p w14:paraId="5363FA23" w14:textId="77777777" w:rsidR="006F3A98" w:rsidRDefault="00E02568">
      <w:pPr>
        <w:pStyle w:val="a3"/>
        <w:numPr>
          <w:ilvl w:val="0"/>
          <w:numId w:val="16"/>
        </w:numPr>
        <w:ind w:left="660" w:hanging="660"/>
      </w:pPr>
      <w:r>
        <w:rPr>
          <w:rFonts w:eastAsia="Times New Roman"/>
          <w:lang w:val="es-ES"/>
        </w:rPr>
        <w:t>inflamaciones</w:t>
      </w:r>
    </w:p>
    <w:p w14:paraId="3D7FE576" w14:textId="77777777" w:rsidR="006F3A98" w:rsidRDefault="006F3A98">
      <w:pPr>
        <w:spacing w:before="13" w:line="240" w:lineRule="exact"/>
        <w:rPr>
          <w:sz w:val="24"/>
          <w:szCs w:val="24"/>
        </w:rPr>
      </w:pPr>
    </w:p>
    <w:p w14:paraId="6E92A40D" w14:textId="77777777" w:rsidR="006F3A98" w:rsidRDefault="00E02568">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0AAC6BCE" w14:textId="77777777" w:rsidR="006F3A98" w:rsidRDefault="006F3A98">
      <w:pPr>
        <w:spacing w:before="12" w:line="240" w:lineRule="exact"/>
        <w:rPr>
          <w:sz w:val="24"/>
          <w:szCs w:val="24"/>
          <w:lang w:val="es-ES"/>
        </w:rPr>
      </w:pPr>
    </w:p>
    <w:p w14:paraId="13B072AA" w14:textId="77777777" w:rsidR="006F3A98" w:rsidRDefault="00E02568">
      <w:pPr>
        <w:pStyle w:val="a3"/>
        <w:numPr>
          <w:ilvl w:val="0"/>
          <w:numId w:val="16"/>
        </w:numPr>
        <w:ind w:left="660" w:hanging="660"/>
        <w:rPr>
          <w:lang w:val="es-ES"/>
        </w:rPr>
      </w:pPr>
      <w:r>
        <w:rPr>
          <w:rFonts w:eastAsia="Times New Roman"/>
          <w:lang w:val="es-ES"/>
        </w:rPr>
        <w:t>leucemia (cáncer que afecta a la sangre y la médula ósea)</w:t>
      </w:r>
    </w:p>
    <w:p w14:paraId="732B9967" w14:textId="77777777" w:rsidR="006F3A98" w:rsidRDefault="00E02568">
      <w:pPr>
        <w:pStyle w:val="a3"/>
        <w:numPr>
          <w:ilvl w:val="0"/>
          <w:numId w:val="16"/>
        </w:numPr>
        <w:ind w:left="660" w:hanging="660"/>
      </w:pPr>
      <w:r>
        <w:rPr>
          <w:rFonts w:eastAsia="Times New Roman"/>
          <w:lang w:val="es-ES"/>
        </w:rPr>
        <w:t>reacción alérgica grave con choque</w:t>
      </w:r>
    </w:p>
    <w:p w14:paraId="6AA906B7" w14:textId="77777777" w:rsidR="006F3A98" w:rsidRDefault="00E02568">
      <w:pPr>
        <w:pStyle w:val="a3"/>
        <w:numPr>
          <w:ilvl w:val="0"/>
          <w:numId w:val="16"/>
        </w:numPr>
        <w:ind w:left="660" w:hanging="660"/>
      </w:pPr>
      <w:r>
        <w:rPr>
          <w:rFonts w:eastAsia="Times New Roman"/>
          <w:lang w:val="es-ES"/>
        </w:rPr>
        <w:t>esclerosis múltiple</w:t>
      </w:r>
    </w:p>
    <w:p w14:paraId="717395E2" w14:textId="77777777" w:rsidR="006F3A98" w:rsidRDefault="00E02568">
      <w:pPr>
        <w:pStyle w:val="a3"/>
        <w:numPr>
          <w:ilvl w:val="0"/>
          <w:numId w:val="16"/>
        </w:numPr>
        <w:ind w:left="660" w:hanging="660"/>
        <w:rPr>
          <w:lang w:val="es-ES"/>
        </w:rPr>
      </w:pPr>
      <w:r>
        <w:rPr>
          <w:rFonts w:eastAsia="Times New Roman"/>
          <w:lang w:val="es-ES"/>
        </w:rPr>
        <w:t>alteraciones nerviosas (como inflamación del nervio óptico y síndrome de Guillain-Barré que puede provocar debilidad muscular, sensaciones anormales, hormigueo en los brazos y la parte superior del cuerpo)</w:t>
      </w:r>
    </w:p>
    <w:p w14:paraId="7A4A0585" w14:textId="77777777" w:rsidR="006F3A98" w:rsidRDefault="00E02568">
      <w:pPr>
        <w:pStyle w:val="a3"/>
        <w:numPr>
          <w:ilvl w:val="0"/>
          <w:numId w:val="16"/>
        </w:numPr>
        <w:ind w:left="660" w:hanging="660"/>
      </w:pPr>
      <w:r>
        <w:rPr>
          <w:rFonts w:eastAsia="Times New Roman"/>
          <w:lang w:val="es-ES"/>
        </w:rPr>
        <w:t>parada cardiaca</w:t>
      </w:r>
    </w:p>
    <w:p w14:paraId="04C2BA6D" w14:textId="77777777" w:rsidR="006F3A98" w:rsidRDefault="00E02568">
      <w:pPr>
        <w:pStyle w:val="a3"/>
        <w:numPr>
          <w:ilvl w:val="0"/>
          <w:numId w:val="16"/>
        </w:numPr>
        <w:ind w:left="660" w:hanging="660"/>
        <w:rPr>
          <w:lang w:val="es-ES"/>
        </w:rPr>
      </w:pPr>
      <w:r>
        <w:rPr>
          <w:rFonts w:eastAsia="Times New Roman"/>
          <w:lang w:val="es-ES"/>
        </w:rPr>
        <w:t>fibrosis pulmonar (cicatriz en el pulmón)</w:t>
      </w:r>
    </w:p>
    <w:p w14:paraId="3D76ABDC" w14:textId="77777777" w:rsidR="006F3A98" w:rsidRDefault="00E02568">
      <w:pPr>
        <w:pStyle w:val="a3"/>
        <w:numPr>
          <w:ilvl w:val="0"/>
          <w:numId w:val="16"/>
        </w:numPr>
        <w:ind w:left="660" w:hanging="660"/>
        <w:rPr>
          <w:lang w:val="es-ES"/>
        </w:rPr>
      </w:pPr>
      <w:r>
        <w:rPr>
          <w:rFonts w:eastAsia="Times New Roman"/>
          <w:lang w:val="es-ES"/>
        </w:rPr>
        <w:t>perforación intestinal (orificio en el intestino)</w:t>
      </w:r>
    </w:p>
    <w:p w14:paraId="0CABDC9C" w14:textId="77777777" w:rsidR="006F3A98" w:rsidRDefault="00E02568">
      <w:pPr>
        <w:pStyle w:val="a3"/>
        <w:numPr>
          <w:ilvl w:val="0"/>
          <w:numId w:val="16"/>
        </w:numPr>
        <w:ind w:left="660" w:hanging="660"/>
      </w:pPr>
      <w:r>
        <w:rPr>
          <w:rFonts w:eastAsia="Times New Roman"/>
          <w:lang w:val="es-ES"/>
        </w:rPr>
        <w:t>hepatitis</w:t>
      </w:r>
    </w:p>
    <w:p w14:paraId="383AFD4D" w14:textId="77777777" w:rsidR="006F3A98" w:rsidRDefault="00E02568">
      <w:pPr>
        <w:pStyle w:val="a3"/>
        <w:numPr>
          <w:ilvl w:val="0"/>
          <w:numId w:val="16"/>
        </w:numPr>
        <w:ind w:left="660" w:hanging="660"/>
        <w:rPr>
          <w:lang w:val="es-ES"/>
        </w:rPr>
      </w:pPr>
      <w:r>
        <w:rPr>
          <w:rFonts w:eastAsia="Times New Roman"/>
          <w:lang w:val="es-ES"/>
        </w:rPr>
        <w:t>reactivación del virus de la hepatitis B</w:t>
      </w:r>
    </w:p>
    <w:p w14:paraId="4A144864" w14:textId="77777777" w:rsidR="006F3A98" w:rsidRDefault="00E02568">
      <w:pPr>
        <w:pStyle w:val="a3"/>
        <w:numPr>
          <w:ilvl w:val="0"/>
          <w:numId w:val="16"/>
        </w:numPr>
        <w:ind w:left="660" w:hanging="660"/>
        <w:rPr>
          <w:lang w:val="es-ES"/>
        </w:rPr>
      </w:pPr>
      <w:r>
        <w:rPr>
          <w:rFonts w:eastAsia="Times New Roman"/>
          <w:lang w:val="es-ES"/>
        </w:rPr>
        <w:t>hepatitis autoinmunitaria (inflamación del hígado causada por el propio sistema inmunitario del cuerpo)</w:t>
      </w:r>
    </w:p>
    <w:p w14:paraId="072A00DE" w14:textId="77777777" w:rsidR="006F3A98" w:rsidRDefault="00E02568">
      <w:pPr>
        <w:pStyle w:val="a3"/>
        <w:numPr>
          <w:ilvl w:val="0"/>
          <w:numId w:val="16"/>
        </w:numPr>
        <w:ind w:left="660" w:hanging="660"/>
        <w:rPr>
          <w:lang w:val="es-ES"/>
        </w:rPr>
      </w:pPr>
      <w:r>
        <w:rPr>
          <w:rFonts w:eastAsia="Times New Roman"/>
          <w:lang w:val="es-ES"/>
        </w:rPr>
        <w:t>vasculitis cutánea (inflamación de los vasos sanguíneos en la piel)</w:t>
      </w:r>
    </w:p>
    <w:p w14:paraId="717004A2" w14:textId="77777777" w:rsidR="006F3A98" w:rsidRDefault="00E02568">
      <w:pPr>
        <w:pStyle w:val="a3"/>
        <w:numPr>
          <w:ilvl w:val="0"/>
          <w:numId w:val="16"/>
        </w:numPr>
        <w:ind w:left="660" w:hanging="660"/>
        <w:rPr>
          <w:lang w:val="es-ES"/>
        </w:rPr>
      </w:pPr>
      <w:r>
        <w:rPr>
          <w:rFonts w:eastAsia="Times New Roman"/>
          <w:lang w:val="es-ES"/>
        </w:rPr>
        <w:t>síndrome de Stevens-Johnson (los primeros síntomas incluyen malestar, fiebre, dolor de cabeza y sarpullido)</w:t>
      </w:r>
    </w:p>
    <w:p w14:paraId="716EBFB2" w14:textId="77777777" w:rsidR="006F3A98" w:rsidRDefault="00E02568">
      <w:pPr>
        <w:pStyle w:val="a3"/>
        <w:numPr>
          <w:ilvl w:val="0"/>
          <w:numId w:val="16"/>
        </w:numPr>
        <w:ind w:left="660" w:hanging="660"/>
        <w:rPr>
          <w:lang w:val="es-ES"/>
        </w:rPr>
      </w:pPr>
      <w:r>
        <w:rPr>
          <w:rFonts w:eastAsia="Times New Roman"/>
          <w:lang w:val="es-ES"/>
        </w:rPr>
        <w:lastRenderedPageBreak/>
        <w:t>edema facial (hinchazón de la cara) asociado a reacciones alérgicas</w:t>
      </w:r>
    </w:p>
    <w:p w14:paraId="40BD11D1" w14:textId="77777777" w:rsidR="006F3A98" w:rsidRDefault="00E02568">
      <w:pPr>
        <w:pStyle w:val="a3"/>
        <w:numPr>
          <w:ilvl w:val="0"/>
          <w:numId w:val="16"/>
        </w:numPr>
        <w:ind w:left="660" w:hanging="660"/>
        <w:rPr>
          <w:lang w:val="es-ES"/>
        </w:rPr>
      </w:pPr>
      <w:r>
        <w:rPr>
          <w:rFonts w:eastAsia="Times New Roman"/>
          <w:lang w:val="es-ES"/>
        </w:rPr>
        <w:t>eritema multiforme (erupción cutánea inflamatoria)</w:t>
      </w:r>
    </w:p>
    <w:p w14:paraId="30614609" w14:textId="77777777" w:rsidR="006F3A98" w:rsidRDefault="00E02568">
      <w:pPr>
        <w:pStyle w:val="a3"/>
        <w:numPr>
          <w:ilvl w:val="0"/>
          <w:numId w:val="16"/>
        </w:numPr>
        <w:ind w:left="660" w:hanging="660"/>
      </w:pPr>
      <w:r>
        <w:rPr>
          <w:rFonts w:eastAsia="Times New Roman"/>
          <w:lang w:val="es-ES"/>
        </w:rPr>
        <w:t>síndrome parecido al lupus</w:t>
      </w:r>
    </w:p>
    <w:p w14:paraId="1EC88935" w14:textId="77777777" w:rsidR="006F3A98" w:rsidRDefault="00E02568">
      <w:pPr>
        <w:pStyle w:val="a3"/>
        <w:numPr>
          <w:ilvl w:val="0"/>
          <w:numId w:val="16"/>
        </w:numPr>
        <w:ind w:left="660" w:hanging="660"/>
        <w:rPr>
          <w:lang w:val="es-ES"/>
        </w:rPr>
      </w:pPr>
      <w:r>
        <w:rPr>
          <w:rFonts w:eastAsia="Times New Roman"/>
          <w:lang w:val="es-ES"/>
        </w:rPr>
        <w:t>angioedema (hinchazón localizada de la piel)</w:t>
      </w:r>
    </w:p>
    <w:p w14:paraId="0E448A1A" w14:textId="77777777" w:rsidR="006F3A98" w:rsidRDefault="00E02568">
      <w:pPr>
        <w:pStyle w:val="a3"/>
        <w:numPr>
          <w:ilvl w:val="0"/>
          <w:numId w:val="16"/>
        </w:numPr>
        <w:ind w:left="660" w:hanging="660"/>
        <w:rPr>
          <w:lang w:val="es-ES"/>
        </w:rPr>
      </w:pPr>
      <w:r>
        <w:rPr>
          <w:rFonts w:eastAsia="Times New Roman"/>
          <w:lang w:val="es-ES"/>
        </w:rPr>
        <w:t>reacción liquenoide en la piel (sarpullido rojizo-morado con picor)</w:t>
      </w:r>
    </w:p>
    <w:p w14:paraId="7672C4BC" w14:textId="77777777" w:rsidR="006F3A98" w:rsidRDefault="006F3A98">
      <w:pPr>
        <w:spacing w:before="10" w:line="240" w:lineRule="exact"/>
        <w:rPr>
          <w:sz w:val="24"/>
          <w:szCs w:val="24"/>
          <w:lang w:val="es-ES"/>
        </w:rPr>
      </w:pPr>
    </w:p>
    <w:p w14:paraId="2BF25077" w14:textId="77777777" w:rsidR="006F3A98" w:rsidRDefault="00E02568">
      <w:pPr>
        <w:pStyle w:val="a3"/>
        <w:rPr>
          <w:lang w:val="es-ES"/>
        </w:rPr>
      </w:pPr>
      <w:r>
        <w:rPr>
          <w:rFonts w:eastAsia="Times New Roman"/>
          <w:b/>
          <w:bCs/>
          <w:lang w:val="es-ES"/>
        </w:rPr>
        <w:t>Frecuencia no conocida</w:t>
      </w:r>
      <w:r>
        <w:rPr>
          <w:rFonts w:eastAsia="Times New Roman"/>
          <w:bCs/>
          <w:lang w:val="es-ES"/>
        </w:rPr>
        <w:t xml:space="preserve"> (no puede estimarse a partir de los datos disponibles)</w:t>
      </w:r>
    </w:p>
    <w:p w14:paraId="0A05BBED" w14:textId="77777777" w:rsidR="006F3A98" w:rsidRDefault="006F3A98">
      <w:pPr>
        <w:spacing w:before="14" w:line="240" w:lineRule="exact"/>
        <w:rPr>
          <w:sz w:val="24"/>
          <w:szCs w:val="24"/>
          <w:lang w:val="es-ES"/>
        </w:rPr>
      </w:pPr>
    </w:p>
    <w:p w14:paraId="19072CA5" w14:textId="77777777" w:rsidR="006F3A98" w:rsidRDefault="00E02568">
      <w:pPr>
        <w:pStyle w:val="a3"/>
        <w:numPr>
          <w:ilvl w:val="0"/>
          <w:numId w:val="16"/>
        </w:numPr>
        <w:ind w:left="660" w:hanging="660"/>
        <w:rPr>
          <w:lang w:val="es-ES"/>
        </w:rPr>
      </w:pPr>
      <w:r>
        <w:rPr>
          <w:rFonts w:eastAsia="Times New Roman"/>
          <w:lang w:val="es-ES"/>
        </w:rPr>
        <w:t>linfoma hepatoesplénico de linfocitos T (cáncer sanguíneo raro que a menudo es mortal)</w:t>
      </w:r>
    </w:p>
    <w:p w14:paraId="43487C99" w14:textId="77777777" w:rsidR="006F3A98" w:rsidRDefault="00E02568">
      <w:pPr>
        <w:pStyle w:val="a3"/>
        <w:numPr>
          <w:ilvl w:val="0"/>
          <w:numId w:val="16"/>
        </w:numPr>
        <w:ind w:left="660" w:hanging="660"/>
        <w:rPr>
          <w:lang w:val="es-ES"/>
        </w:rPr>
      </w:pPr>
      <w:r>
        <w:rPr>
          <w:rFonts w:eastAsia="Times New Roman"/>
          <w:lang w:val="es-ES"/>
        </w:rPr>
        <w:t>carcinoma de células de Merkel (un tipo de cáncer de piel)</w:t>
      </w:r>
    </w:p>
    <w:p w14:paraId="4EE0DE6F" w14:textId="77777777" w:rsidR="006F3A98" w:rsidRDefault="00E02568">
      <w:pPr>
        <w:pStyle w:val="a3"/>
        <w:numPr>
          <w:ilvl w:val="0"/>
          <w:numId w:val="16"/>
        </w:numPr>
        <w:ind w:left="660" w:hanging="660"/>
        <w:rPr>
          <w:lang w:val="es-ES"/>
        </w:rPr>
      </w:pPr>
      <w:r>
        <w:rPr>
          <w:rFonts w:eastAsia="Times New Roman"/>
          <w:lang w:val="es-ES"/>
        </w:rPr>
        <w:t>Sarcoma de Kaposi, un cáncer poco frecuente relacionado con la infección por el virus del herpes humano 8. El sarcoma de Kaposi suele aparecer como lesiones de color púrpura en la piel.</w:t>
      </w:r>
    </w:p>
    <w:p w14:paraId="23C234E6" w14:textId="77777777" w:rsidR="006F3A98" w:rsidRDefault="00E02568">
      <w:pPr>
        <w:pStyle w:val="a3"/>
        <w:numPr>
          <w:ilvl w:val="0"/>
          <w:numId w:val="16"/>
        </w:numPr>
        <w:ind w:left="660" w:hanging="660"/>
      </w:pPr>
      <w:r>
        <w:rPr>
          <w:rFonts w:eastAsia="Times New Roman"/>
          <w:lang w:val="es-ES"/>
        </w:rPr>
        <w:t>insuficiencia hepática</w:t>
      </w:r>
    </w:p>
    <w:p w14:paraId="6C741699" w14:textId="77777777" w:rsidR="006F3A98" w:rsidRPr="00A4471A" w:rsidRDefault="00E02568">
      <w:pPr>
        <w:pStyle w:val="a3"/>
        <w:numPr>
          <w:ilvl w:val="0"/>
          <w:numId w:val="16"/>
        </w:numPr>
        <w:ind w:left="660" w:hanging="660"/>
        <w:rPr>
          <w:rFonts w:eastAsia="Times New Roman"/>
          <w:lang w:val="es-ES"/>
        </w:rPr>
      </w:pPr>
      <w:r>
        <w:rPr>
          <w:rFonts w:eastAsia="Times New Roman"/>
          <w:lang w:val="es-ES"/>
        </w:rPr>
        <w:t>empeoramiento de una enfermedad llamada dermatomiositis (visto como erupción cutánea acompañada de debilidad muscular)</w:t>
      </w:r>
    </w:p>
    <w:p w14:paraId="3C93CA84" w14:textId="77777777" w:rsidR="00A4471A" w:rsidRPr="00F549B2" w:rsidRDefault="00A4471A" w:rsidP="00F549B2">
      <w:pPr>
        <w:pStyle w:val="a3"/>
        <w:numPr>
          <w:ilvl w:val="0"/>
          <w:numId w:val="16"/>
        </w:numPr>
        <w:ind w:left="660" w:hanging="660"/>
        <w:rPr>
          <w:rFonts w:eastAsia="Times New Roman"/>
          <w:lang w:val="es-ES"/>
        </w:rPr>
      </w:pPr>
      <w:r w:rsidRPr="00F549B2">
        <w:rPr>
          <w:rFonts w:eastAsia="Times New Roman"/>
          <w:lang w:val="es-ES"/>
        </w:rPr>
        <w:t>Aumento de peso (para la mayoría de pacientes, el aumento de peso fue reducido)</w:t>
      </w:r>
    </w:p>
    <w:p w14:paraId="0CCD0931" w14:textId="77777777" w:rsidR="006F3A98" w:rsidRDefault="006F3A98">
      <w:pPr>
        <w:pStyle w:val="a3"/>
        <w:numPr>
          <w:ilvl w:val="0"/>
          <w:numId w:val="0"/>
        </w:numPr>
        <w:rPr>
          <w:lang w:val="es-ES"/>
        </w:rPr>
      </w:pPr>
    </w:p>
    <w:p w14:paraId="30E64B1C" w14:textId="77777777" w:rsidR="006F3A98" w:rsidRDefault="00E02568">
      <w:pPr>
        <w:pStyle w:val="a3"/>
        <w:rPr>
          <w:lang w:val="es-ES"/>
        </w:rPr>
      </w:pPr>
      <w:r>
        <w:rPr>
          <w:rFonts w:eastAsia="Times New Roman"/>
          <w:lang w:val="es-ES"/>
        </w:rPr>
        <w:t>Algunos efectos adversos observados con Yuflyma pueden no tener síntomas y solo pueden ser identificados mediante un análisis de sangre.  Estos incluyen:</w:t>
      </w:r>
    </w:p>
    <w:p w14:paraId="0DDC2E64" w14:textId="77777777" w:rsidR="006F3A98" w:rsidRDefault="006F3A98">
      <w:pPr>
        <w:pStyle w:val="a3"/>
        <w:rPr>
          <w:lang w:val="es-ES"/>
        </w:rPr>
      </w:pPr>
    </w:p>
    <w:p w14:paraId="52EC752A" w14:textId="77777777" w:rsidR="006F3A98" w:rsidRDefault="00E02568">
      <w:pPr>
        <w:pStyle w:val="a3"/>
        <w:rPr>
          <w:rFonts w:eastAsia="Times New Roman"/>
          <w:lang w:val="es-ES"/>
        </w:rPr>
      </w:pPr>
      <w:r>
        <w:rPr>
          <w:rFonts w:eastAsia="Times New Roman"/>
          <w:b/>
          <w:bCs/>
          <w:spacing w:val="-1"/>
          <w:lang w:val="es-ES"/>
        </w:rPr>
        <w:t xml:space="preserve">Muy frecuentes </w:t>
      </w:r>
      <w:r>
        <w:rPr>
          <w:rFonts w:eastAsia="Times New Roman"/>
          <w:spacing w:val="-1"/>
          <w:lang w:val="es-ES"/>
        </w:rPr>
        <w:t>(pueden afectar a más de 1 persona de cada 10)</w:t>
      </w:r>
    </w:p>
    <w:p w14:paraId="5457A6FF" w14:textId="77777777" w:rsidR="006F3A98" w:rsidRDefault="006F3A98">
      <w:pPr>
        <w:pStyle w:val="a3"/>
        <w:rPr>
          <w:lang w:val="es-ES"/>
        </w:rPr>
      </w:pPr>
    </w:p>
    <w:p w14:paraId="41AE5D34" w14:textId="77777777" w:rsidR="006F3A98" w:rsidRDefault="00E02568">
      <w:pPr>
        <w:pStyle w:val="a3"/>
        <w:numPr>
          <w:ilvl w:val="0"/>
          <w:numId w:val="16"/>
        </w:numPr>
        <w:ind w:left="660" w:hanging="660"/>
        <w:rPr>
          <w:lang w:val="es-ES"/>
        </w:rPr>
      </w:pPr>
      <w:r>
        <w:rPr>
          <w:rFonts w:eastAsia="Times New Roman"/>
          <w:lang w:val="es-ES"/>
        </w:rPr>
        <w:t>bajo recuento sanguíneo de glóbulos blancos</w:t>
      </w:r>
    </w:p>
    <w:p w14:paraId="593A6231" w14:textId="77777777" w:rsidR="006F3A98" w:rsidRDefault="00E02568">
      <w:pPr>
        <w:pStyle w:val="a3"/>
        <w:numPr>
          <w:ilvl w:val="0"/>
          <w:numId w:val="16"/>
        </w:numPr>
        <w:ind w:left="660" w:hanging="660"/>
        <w:rPr>
          <w:lang w:val="es-ES"/>
        </w:rPr>
      </w:pPr>
      <w:r>
        <w:rPr>
          <w:rFonts w:eastAsia="Times New Roman"/>
          <w:lang w:val="es-ES"/>
        </w:rPr>
        <w:t>bajo recuento sanguíneo de glóbulos rojos</w:t>
      </w:r>
    </w:p>
    <w:p w14:paraId="2FD5C486" w14:textId="77777777" w:rsidR="006F3A98" w:rsidRDefault="00E02568">
      <w:pPr>
        <w:pStyle w:val="a3"/>
        <w:numPr>
          <w:ilvl w:val="0"/>
          <w:numId w:val="16"/>
        </w:numPr>
        <w:ind w:left="660" w:hanging="660"/>
        <w:rPr>
          <w:lang w:val="es-ES"/>
        </w:rPr>
      </w:pPr>
      <w:r>
        <w:rPr>
          <w:rFonts w:eastAsia="Times New Roman"/>
          <w:lang w:val="es-ES"/>
        </w:rPr>
        <w:t>aumento de los lípidos en sangre</w:t>
      </w:r>
    </w:p>
    <w:p w14:paraId="36E11089" w14:textId="77777777" w:rsidR="006F3A98" w:rsidRDefault="00E02568">
      <w:pPr>
        <w:pStyle w:val="a3"/>
        <w:numPr>
          <w:ilvl w:val="0"/>
          <w:numId w:val="16"/>
        </w:numPr>
        <w:ind w:left="660" w:hanging="660"/>
      </w:pPr>
      <w:r>
        <w:rPr>
          <w:rFonts w:eastAsia="Times New Roman"/>
          <w:lang w:val="es-ES"/>
        </w:rPr>
        <w:t>aumento de las enzimas hepáticas</w:t>
      </w:r>
    </w:p>
    <w:p w14:paraId="73443906" w14:textId="77777777" w:rsidR="006F3A98" w:rsidRDefault="006F3A98">
      <w:pPr>
        <w:spacing w:before="10" w:line="240" w:lineRule="exact"/>
        <w:rPr>
          <w:sz w:val="24"/>
          <w:szCs w:val="24"/>
        </w:rPr>
      </w:pPr>
    </w:p>
    <w:p w14:paraId="1B4C928B" w14:textId="77777777" w:rsidR="006F3A98" w:rsidRDefault="00E02568">
      <w:pPr>
        <w:pStyle w:val="a3"/>
        <w:rPr>
          <w:lang w:val="es-ES"/>
        </w:rPr>
      </w:pPr>
      <w:r>
        <w:rPr>
          <w:rFonts w:eastAsia="Times New Roman"/>
          <w:b/>
          <w:bCs/>
          <w:lang w:val="es-ES"/>
        </w:rPr>
        <w:t>Frecuentes</w:t>
      </w:r>
      <w:r>
        <w:rPr>
          <w:rFonts w:eastAsia="Times New Roman"/>
          <w:lang w:val="es-ES"/>
        </w:rPr>
        <w:t xml:space="preserve"> (pueden afectar hasta 1 de cada 10 personas)</w:t>
      </w:r>
    </w:p>
    <w:p w14:paraId="639E9F9B" w14:textId="77777777" w:rsidR="006F3A98" w:rsidRDefault="006F3A98">
      <w:pPr>
        <w:spacing w:before="14" w:line="240" w:lineRule="exact"/>
        <w:rPr>
          <w:sz w:val="24"/>
          <w:szCs w:val="24"/>
          <w:lang w:val="es-ES"/>
        </w:rPr>
      </w:pPr>
    </w:p>
    <w:p w14:paraId="575DF797" w14:textId="77777777" w:rsidR="006F3A98" w:rsidRDefault="00E02568">
      <w:pPr>
        <w:pStyle w:val="a3"/>
        <w:numPr>
          <w:ilvl w:val="0"/>
          <w:numId w:val="16"/>
        </w:numPr>
        <w:ind w:left="660" w:hanging="660"/>
        <w:rPr>
          <w:lang w:val="es-ES"/>
        </w:rPr>
      </w:pPr>
      <w:r>
        <w:rPr>
          <w:rFonts w:eastAsia="Times New Roman"/>
          <w:lang w:val="es-ES"/>
        </w:rPr>
        <w:t>alto recuento sanguíneo de glóbulos blancos</w:t>
      </w:r>
    </w:p>
    <w:p w14:paraId="4AF0467A" w14:textId="77777777" w:rsidR="006F3A98" w:rsidRDefault="00E02568">
      <w:pPr>
        <w:pStyle w:val="a3"/>
        <w:numPr>
          <w:ilvl w:val="0"/>
          <w:numId w:val="16"/>
        </w:numPr>
        <w:ind w:left="660" w:hanging="660"/>
      </w:pPr>
      <w:r>
        <w:rPr>
          <w:rFonts w:eastAsia="Times New Roman"/>
          <w:lang w:val="es-ES"/>
        </w:rPr>
        <w:t>bajo recuento sanguíneo de plaquetas</w:t>
      </w:r>
    </w:p>
    <w:p w14:paraId="7ECCA25D" w14:textId="77777777" w:rsidR="006F3A98" w:rsidRDefault="00E02568">
      <w:pPr>
        <w:pStyle w:val="a3"/>
        <w:numPr>
          <w:ilvl w:val="0"/>
          <w:numId w:val="16"/>
        </w:numPr>
        <w:ind w:left="660" w:hanging="660"/>
        <w:rPr>
          <w:lang w:val="es-ES"/>
        </w:rPr>
      </w:pPr>
      <w:r>
        <w:rPr>
          <w:rFonts w:eastAsia="Times New Roman"/>
          <w:lang w:val="es-ES"/>
        </w:rPr>
        <w:t>aumento de ácido úrico de la sangre</w:t>
      </w:r>
    </w:p>
    <w:p w14:paraId="0B7DC725" w14:textId="77777777" w:rsidR="006F3A98" w:rsidRDefault="00E02568">
      <w:pPr>
        <w:pStyle w:val="a3"/>
        <w:numPr>
          <w:ilvl w:val="0"/>
          <w:numId w:val="16"/>
        </w:numPr>
        <w:ind w:left="660" w:hanging="660"/>
        <w:rPr>
          <w:lang w:val="es-ES"/>
        </w:rPr>
      </w:pPr>
      <w:r>
        <w:rPr>
          <w:rFonts w:eastAsia="Times New Roman"/>
          <w:lang w:val="es-ES"/>
        </w:rPr>
        <w:t>valores anormales de sodio en sangre</w:t>
      </w:r>
    </w:p>
    <w:p w14:paraId="734D8592" w14:textId="77777777" w:rsidR="006F3A98" w:rsidRDefault="00E02568">
      <w:pPr>
        <w:pStyle w:val="a3"/>
        <w:numPr>
          <w:ilvl w:val="0"/>
          <w:numId w:val="16"/>
        </w:numPr>
        <w:ind w:left="660" w:hanging="660"/>
        <w:rPr>
          <w:lang w:val="es-ES"/>
        </w:rPr>
      </w:pPr>
      <w:r>
        <w:rPr>
          <w:rFonts w:eastAsia="Times New Roman"/>
          <w:lang w:val="es-ES"/>
        </w:rPr>
        <w:t>bajo nivel de calcio en sangre</w:t>
      </w:r>
    </w:p>
    <w:p w14:paraId="000A158C" w14:textId="77777777" w:rsidR="006F3A98" w:rsidRDefault="00E02568">
      <w:pPr>
        <w:pStyle w:val="a3"/>
        <w:numPr>
          <w:ilvl w:val="0"/>
          <w:numId w:val="16"/>
        </w:numPr>
        <w:ind w:left="660" w:hanging="660"/>
        <w:rPr>
          <w:lang w:val="es-ES"/>
        </w:rPr>
      </w:pPr>
      <w:r>
        <w:rPr>
          <w:rFonts w:eastAsia="Times New Roman"/>
          <w:lang w:val="es-ES"/>
        </w:rPr>
        <w:t>bajo nivel de fosfato en sangre</w:t>
      </w:r>
    </w:p>
    <w:p w14:paraId="1DE957BB" w14:textId="77777777" w:rsidR="006F3A98" w:rsidRDefault="00E02568">
      <w:pPr>
        <w:pStyle w:val="a3"/>
        <w:numPr>
          <w:ilvl w:val="0"/>
          <w:numId w:val="16"/>
        </w:numPr>
        <w:ind w:left="660" w:hanging="660"/>
      </w:pPr>
      <w:r>
        <w:rPr>
          <w:rFonts w:eastAsia="Times New Roman"/>
          <w:lang w:val="es-ES"/>
        </w:rPr>
        <w:t>azúcar en sangre alto</w:t>
      </w:r>
    </w:p>
    <w:p w14:paraId="1BD7596F" w14:textId="77777777" w:rsidR="006F3A98" w:rsidRDefault="00E02568">
      <w:pPr>
        <w:pStyle w:val="a3"/>
        <w:numPr>
          <w:ilvl w:val="0"/>
          <w:numId w:val="16"/>
        </w:numPr>
        <w:ind w:left="660" w:hanging="660"/>
        <w:rPr>
          <w:lang w:val="es-ES"/>
        </w:rPr>
      </w:pPr>
      <w:r>
        <w:rPr>
          <w:rFonts w:eastAsia="Times New Roman"/>
          <w:lang w:val="es-ES"/>
        </w:rPr>
        <w:t>valores altos de lactato deshidrogenasa en sangre</w:t>
      </w:r>
    </w:p>
    <w:p w14:paraId="2F8EB6CA" w14:textId="77777777" w:rsidR="006F3A98" w:rsidRDefault="00E02568">
      <w:pPr>
        <w:pStyle w:val="a3"/>
        <w:numPr>
          <w:ilvl w:val="0"/>
          <w:numId w:val="16"/>
        </w:numPr>
        <w:ind w:left="660" w:hanging="660"/>
      </w:pPr>
      <w:r>
        <w:rPr>
          <w:rFonts w:eastAsia="Times New Roman"/>
          <w:lang w:val="es-ES"/>
        </w:rPr>
        <w:t>presencia de autoanticuerpos en sangre</w:t>
      </w:r>
    </w:p>
    <w:p w14:paraId="11073775" w14:textId="77777777" w:rsidR="006F3A98" w:rsidRDefault="00E02568">
      <w:pPr>
        <w:pStyle w:val="a3"/>
        <w:numPr>
          <w:ilvl w:val="0"/>
          <w:numId w:val="16"/>
        </w:numPr>
        <w:ind w:left="660" w:hanging="660"/>
        <w:rPr>
          <w:lang w:val="es-ES"/>
        </w:rPr>
      </w:pPr>
      <w:r>
        <w:rPr>
          <w:rFonts w:eastAsia="Times New Roman"/>
          <w:lang w:val="es-ES"/>
        </w:rPr>
        <w:t>bajo nivel de potasio en sangre</w:t>
      </w:r>
    </w:p>
    <w:p w14:paraId="5CE72F56" w14:textId="77777777" w:rsidR="006F3A98" w:rsidRDefault="006F3A98">
      <w:pPr>
        <w:spacing w:before="13" w:line="240" w:lineRule="exact"/>
        <w:rPr>
          <w:sz w:val="24"/>
          <w:szCs w:val="24"/>
          <w:lang w:val="es-ES"/>
        </w:rPr>
      </w:pPr>
    </w:p>
    <w:p w14:paraId="2C0FDA0C" w14:textId="77777777" w:rsidR="006F3A98" w:rsidRDefault="00E02568">
      <w:pPr>
        <w:rPr>
          <w:rFonts w:ascii="Times New Roman" w:eastAsia="Times New Roman" w:hAnsi="Times New Roman" w:cs="Times New Roman"/>
          <w:lang w:val="es-ES"/>
        </w:rPr>
      </w:pPr>
      <w:r>
        <w:rPr>
          <w:rFonts w:ascii="Times New Roman" w:eastAsia="Times New Roman" w:hAnsi="Times New Roman" w:cs="Times New Roman"/>
          <w:b/>
          <w:bCs/>
          <w:spacing w:val="-1"/>
          <w:lang w:val="es-ES"/>
        </w:rPr>
        <w:t>Poco frecuentes</w:t>
      </w:r>
      <w:r>
        <w:rPr>
          <w:rFonts w:ascii="Times New Roman" w:eastAsia="Times New Roman" w:hAnsi="Times New Roman" w:cs="Times New Roman"/>
          <w:bCs/>
          <w:spacing w:val="-1"/>
          <w:lang w:val="es-ES"/>
        </w:rPr>
        <w:t xml:space="preserve"> (pueden afectar hasta a 1 de cada 100 personas)</w:t>
      </w:r>
    </w:p>
    <w:p w14:paraId="772CD619" w14:textId="77777777" w:rsidR="006F3A98" w:rsidRDefault="006F3A98">
      <w:pPr>
        <w:spacing w:before="12" w:line="240" w:lineRule="exact"/>
        <w:rPr>
          <w:sz w:val="24"/>
          <w:szCs w:val="24"/>
          <w:lang w:val="es-ES"/>
        </w:rPr>
      </w:pPr>
    </w:p>
    <w:p w14:paraId="0E1E71D3" w14:textId="77777777" w:rsidR="006F3A98" w:rsidRDefault="00E02568">
      <w:pPr>
        <w:pStyle w:val="a3"/>
        <w:numPr>
          <w:ilvl w:val="0"/>
          <w:numId w:val="16"/>
        </w:numPr>
        <w:ind w:left="660" w:hanging="660"/>
        <w:rPr>
          <w:lang w:val="es-ES"/>
        </w:rPr>
      </w:pPr>
      <w:r>
        <w:rPr>
          <w:rFonts w:eastAsia="Times New Roman"/>
          <w:lang w:val="es-ES"/>
        </w:rPr>
        <w:t xml:space="preserve">valores de bilirrubina elevados (análisis de función hepática en sangre) </w:t>
      </w:r>
    </w:p>
    <w:p w14:paraId="41015F21" w14:textId="77777777" w:rsidR="006F3A98" w:rsidRDefault="006F3A98">
      <w:pPr>
        <w:spacing w:before="13" w:line="240" w:lineRule="exact"/>
        <w:rPr>
          <w:sz w:val="24"/>
          <w:szCs w:val="24"/>
          <w:lang w:val="es-ES"/>
        </w:rPr>
      </w:pPr>
    </w:p>
    <w:p w14:paraId="6CAB46A8" w14:textId="77777777" w:rsidR="006F3A98" w:rsidRDefault="00E02568">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01C29ACA" w14:textId="77777777" w:rsidR="006F3A98" w:rsidRDefault="006F3A98">
      <w:pPr>
        <w:spacing w:before="14" w:line="240" w:lineRule="exact"/>
        <w:rPr>
          <w:sz w:val="24"/>
          <w:szCs w:val="24"/>
          <w:lang w:val="es-ES"/>
        </w:rPr>
      </w:pPr>
    </w:p>
    <w:p w14:paraId="21B8DF52" w14:textId="77777777" w:rsidR="006F3A98" w:rsidRDefault="00E02568">
      <w:pPr>
        <w:pStyle w:val="a3"/>
        <w:numPr>
          <w:ilvl w:val="0"/>
          <w:numId w:val="16"/>
        </w:numPr>
        <w:ind w:left="660" w:hanging="660"/>
        <w:rPr>
          <w:lang w:val="es-ES"/>
        </w:rPr>
      </w:pPr>
      <w:r>
        <w:rPr>
          <w:rFonts w:eastAsia="Times New Roman"/>
          <w:lang w:val="es-ES"/>
        </w:rPr>
        <w:t>recuentos bajos en sangre para células blancas, células rojas y plaquetas</w:t>
      </w:r>
    </w:p>
    <w:p w14:paraId="4C5C1F83" w14:textId="77777777" w:rsidR="006F3A98" w:rsidRDefault="006F3A98">
      <w:pPr>
        <w:spacing w:before="15" w:line="240" w:lineRule="exact"/>
        <w:rPr>
          <w:sz w:val="24"/>
          <w:szCs w:val="24"/>
          <w:lang w:val="es-ES"/>
        </w:rPr>
      </w:pPr>
    </w:p>
    <w:p w14:paraId="0531C374" w14:textId="77777777" w:rsidR="006F3A98" w:rsidRDefault="00E02568">
      <w:pPr>
        <w:pStyle w:val="a3"/>
        <w:rPr>
          <w:b/>
          <w:lang w:val="es-ES"/>
        </w:rPr>
      </w:pPr>
      <w:r>
        <w:rPr>
          <w:rFonts w:eastAsia="Times New Roman"/>
          <w:b/>
          <w:bCs/>
          <w:lang w:val="es-ES"/>
        </w:rPr>
        <w:t>Comunicación de efectos adversos</w:t>
      </w:r>
    </w:p>
    <w:p w14:paraId="6123EAF7" w14:textId="77777777" w:rsidR="006F3A98" w:rsidRDefault="006F3A98">
      <w:pPr>
        <w:pStyle w:val="a3"/>
        <w:rPr>
          <w:sz w:val="10"/>
          <w:szCs w:val="10"/>
          <w:lang w:val="es-ES"/>
        </w:rPr>
      </w:pPr>
    </w:p>
    <w:p w14:paraId="39F9FDEB" w14:textId="77777777" w:rsidR="006F3A98" w:rsidRDefault="00E02568" w:rsidP="0004095E">
      <w:pPr>
        <w:pStyle w:val="a3"/>
        <w:rPr>
          <w:lang w:val="es-ES"/>
        </w:rPr>
      </w:pPr>
      <w:r>
        <w:rPr>
          <w:rFonts w:eastAsia="Times New Roman"/>
          <w:lang w:val="es-ES"/>
        </w:rPr>
        <w:t xml:space="preserve">Si experimenta </w:t>
      </w:r>
      <w:r>
        <w:rPr>
          <w:lang w:val="es-ES"/>
        </w:rPr>
        <w:t>cualquier tipo de efecto adverso</w:t>
      </w:r>
      <w:r>
        <w:rPr>
          <w:rFonts w:eastAsia="Times New Roman"/>
          <w:lang w:val="es-ES"/>
        </w:rPr>
        <w:t xml:space="preserve">, consulte a su médico o farmacéutico, incluso si se trata de posibles efectos adversos que no aparecen en este prospecto. También puede comunicarlos directamente a través del </w:t>
      </w:r>
      <w:r>
        <w:rPr>
          <w:rFonts w:eastAsia="Times New Roman"/>
          <w:highlight w:val="lightGray"/>
          <w:lang w:val="es-ES"/>
        </w:rPr>
        <w:t xml:space="preserve">sistema nacional de notificación incluido en el </w:t>
      </w:r>
      <w:hyperlink r:id="rId30" w:history="1">
        <w:r>
          <w:rPr>
            <w:rStyle w:val="ad"/>
            <w:rFonts w:eastAsia="Times New Roman"/>
            <w:highlight w:val="lightGray"/>
            <w:lang w:val="es-ES"/>
          </w:rPr>
          <w:t>Apéndice V</w:t>
        </w:r>
      </w:hyperlink>
      <w:r>
        <w:rPr>
          <w:rFonts w:eastAsia="Times New Roman"/>
          <w:lang w:val="es-ES"/>
        </w:rPr>
        <w:t xml:space="preserve">. Mediante la comunicación de efectos </w:t>
      </w:r>
      <w:r>
        <w:rPr>
          <w:rFonts w:eastAsia="Times New Roman"/>
          <w:lang w:val="es-ES"/>
        </w:rPr>
        <w:lastRenderedPageBreak/>
        <w:t>adversos usted puede contribuir a proporcionar más información sobre la seguridad de este medicamento.</w:t>
      </w:r>
    </w:p>
    <w:p w14:paraId="468EE155" w14:textId="77777777" w:rsidR="006F3A98" w:rsidRDefault="006F3A98">
      <w:pPr>
        <w:spacing w:line="200" w:lineRule="exact"/>
        <w:rPr>
          <w:sz w:val="20"/>
          <w:szCs w:val="20"/>
          <w:lang w:val="es-ES"/>
        </w:rPr>
      </w:pPr>
    </w:p>
    <w:p w14:paraId="72676639" w14:textId="77777777" w:rsidR="006F3A98" w:rsidRDefault="006F3A98">
      <w:pPr>
        <w:spacing w:line="200" w:lineRule="exact"/>
        <w:rPr>
          <w:sz w:val="20"/>
          <w:szCs w:val="20"/>
          <w:lang w:val="es-ES"/>
        </w:rPr>
      </w:pPr>
    </w:p>
    <w:p w14:paraId="03C98B93" w14:textId="77777777" w:rsidR="006F3A98" w:rsidRDefault="00E02568">
      <w:pPr>
        <w:pStyle w:val="a4"/>
        <w:numPr>
          <w:ilvl w:val="0"/>
          <w:numId w:val="33"/>
        </w:numPr>
        <w:spacing w:before="18" w:line="240" w:lineRule="exact"/>
        <w:ind w:hanging="468"/>
        <w:rPr>
          <w:rFonts w:ascii="Times New Roman" w:hAnsi="Times New Roman" w:cs="Times New Roman"/>
          <w:b/>
        </w:rPr>
      </w:pPr>
      <w:r>
        <w:rPr>
          <w:rFonts w:ascii="Times New Roman" w:eastAsia="Times New Roman" w:hAnsi="Times New Roman" w:cs="Times New Roman"/>
          <w:b/>
          <w:bCs/>
          <w:lang w:val="es-ES"/>
        </w:rPr>
        <w:t>Conservación de Yuflyma</w:t>
      </w:r>
    </w:p>
    <w:p w14:paraId="65FC4B69" w14:textId="77777777" w:rsidR="006F3A98" w:rsidRDefault="006F3A98">
      <w:pPr>
        <w:pStyle w:val="a3"/>
      </w:pPr>
    </w:p>
    <w:p w14:paraId="1AE5E027" w14:textId="77777777" w:rsidR="006F3A98" w:rsidRDefault="00E02568">
      <w:pPr>
        <w:pStyle w:val="a3"/>
        <w:rPr>
          <w:lang w:val="es-ES"/>
        </w:rPr>
      </w:pPr>
      <w:r>
        <w:rPr>
          <w:rFonts w:eastAsia="Times New Roman"/>
          <w:lang w:val="es-ES"/>
        </w:rPr>
        <w:t>Mantener este medicamento fuera de la vista y del alcance de los niños.</w:t>
      </w:r>
    </w:p>
    <w:p w14:paraId="7FD4E5F2" w14:textId="77777777" w:rsidR="006F3A98" w:rsidRDefault="006F3A98">
      <w:pPr>
        <w:pStyle w:val="a3"/>
        <w:rPr>
          <w:lang w:val="es-ES"/>
        </w:rPr>
      </w:pPr>
    </w:p>
    <w:p w14:paraId="25867472" w14:textId="77777777" w:rsidR="006F3A98" w:rsidRDefault="00E02568">
      <w:pPr>
        <w:pStyle w:val="a3"/>
        <w:rPr>
          <w:lang w:val="es-ES"/>
        </w:rPr>
      </w:pPr>
      <w:r>
        <w:rPr>
          <w:rFonts w:eastAsia="Times New Roman"/>
          <w:lang w:val="es-ES"/>
        </w:rPr>
        <w:t>No utilice este medicamento después de la fecha de caducidad que aparece en el envase después de “CAD”.</w:t>
      </w:r>
    </w:p>
    <w:p w14:paraId="322DF2E3" w14:textId="77777777" w:rsidR="006F3A98" w:rsidRDefault="006F3A98">
      <w:pPr>
        <w:pStyle w:val="a3"/>
        <w:rPr>
          <w:lang w:val="es-ES"/>
        </w:rPr>
      </w:pPr>
    </w:p>
    <w:p w14:paraId="27CBAE28" w14:textId="77777777" w:rsidR="006F3A98" w:rsidRDefault="00E02568">
      <w:pPr>
        <w:pStyle w:val="a3"/>
        <w:rPr>
          <w:lang w:val="es-ES"/>
        </w:rPr>
      </w:pPr>
      <w:r>
        <w:rPr>
          <w:rFonts w:eastAsia="Times New Roman"/>
          <w:lang w:val="es-ES"/>
        </w:rPr>
        <w:t>Conservar en nevera (entre 2 °C - 8 °C). No congelar.</w:t>
      </w:r>
    </w:p>
    <w:p w14:paraId="4BE4F724" w14:textId="77777777" w:rsidR="006F3A98" w:rsidRDefault="006F3A98">
      <w:pPr>
        <w:pStyle w:val="a3"/>
        <w:rPr>
          <w:lang w:val="es-ES"/>
        </w:rPr>
      </w:pPr>
    </w:p>
    <w:p w14:paraId="29EA0C47" w14:textId="77777777" w:rsidR="006F3A98" w:rsidRDefault="00E02568">
      <w:pPr>
        <w:pStyle w:val="a3"/>
        <w:rPr>
          <w:lang w:val="es-ES"/>
        </w:rPr>
      </w:pPr>
      <w:r>
        <w:rPr>
          <w:rFonts w:eastAsia="Times New Roman"/>
          <w:lang w:val="es-ES"/>
        </w:rPr>
        <w:t xml:space="preserve">Conservar la jeringa precargada </w:t>
      </w:r>
      <w:r>
        <w:rPr>
          <w:rFonts w:eastAsia="Times New Roman"/>
          <w:highlight w:val="lightGray"/>
          <w:lang w:val="es-ES"/>
        </w:rPr>
        <w:t>con protector</w:t>
      </w:r>
      <w:r>
        <w:rPr>
          <w:rFonts w:eastAsia="Times New Roman"/>
          <w:lang w:val="es-ES"/>
        </w:rPr>
        <w:t xml:space="preserve"> en el embalaje exterior para protegerla de la luz.</w:t>
      </w:r>
    </w:p>
    <w:p w14:paraId="12E5BE5C" w14:textId="77777777" w:rsidR="006F3A98" w:rsidRDefault="006F3A98">
      <w:pPr>
        <w:spacing w:before="13" w:line="240" w:lineRule="exact"/>
        <w:rPr>
          <w:sz w:val="24"/>
          <w:szCs w:val="24"/>
          <w:lang w:val="es-ES"/>
        </w:rPr>
      </w:pPr>
    </w:p>
    <w:p w14:paraId="12C49C9A" w14:textId="77777777" w:rsidR="006F3A98" w:rsidRDefault="00E02568">
      <w:pPr>
        <w:pStyle w:val="a3"/>
        <w:rPr>
          <w:lang w:val="es-ES"/>
        </w:rPr>
      </w:pPr>
      <w:r>
        <w:rPr>
          <w:rFonts w:eastAsia="Times New Roman"/>
          <w:lang w:val="es-ES"/>
        </w:rPr>
        <w:t>Conservación alternativa:</w:t>
      </w:r>
    </w:p>
    <w:p w14:paraId="1BB876DF" w14:textId="77777777" w:rsidR="006F3A98" w:rsidRDefault="006F3A98">
      <w:pPr>
        <w:spacing w:before="14" w:line="240" w:lineRule="exact"/>
        <w:rPr>
          <w:sz w:val="24"/>
          <w:szCs w:val="24"/>
          <w:lang w:val="es-ES"/>
        </w:rPr>
      </w:pPr>
    </w:p>
    <w:p w14:paraId="0EB501F6" w14:textId="77777777" w:rsidR="006F3A98" w:rsidRDefault="00E02568">
      <w:pPr>
        <w:pStyle w:val="a3"/>
        <w:rPr>
          <w:lang w:val="es-ES"/>
        </w:rPr>
      </w:pPr>
      <w:r>
        <w:rPr>
          <w:rFonts w:eastAsia="Times New Roman"/>
          <w:lang w:val="es-ES"/>
        </w:rPr>
        <w:t xml:space="preserve">Cuando sea necesario (por ejemplo cuando esté de viaje), puede almacenar una jeringa precargada </w:t>
      </w:r>
      <w:r>
        <w:rPr>
          <w:rFonts w:eastAsia="Times New Roman"/>
          <w:highlight w:val="lightGray"/>
          <w:lang w:val="es-ES"/>
        </w:rPr>
        <w:t>con protector de aguja</w:t>
      </w:r>
      <w:r>
        <w:rPr>
          <w:rFonts w:eastAsia="Times New Roman"/>
          <w:lang w:val="es-ES"/>
        </w:rPr>
        <w:t xml:space="preserve"> de Yuflyma a temperatura ambiente (hasta 25 ºC) durante un periodo máximo de 3</w:t>
      </w:r>
      <w:r w:rsidR="00855594">
        <w:rPr>
          <w:rFonts w:eastAsia="Times New Roman"/>
          <w:lang w:val="es-ES"/>
        </w:rPr>
        <w:t>1</w:t>
      </w:r>
      <w:r>
        <w:rPr>
          <w:rFonts w:eastAsia="Times New Roman"/>
          <w:lang w:val="es-ES"/>
        </w:rPr>
        <w:t xml:space="preserve"> días (asegúrese de protegerlo de la luz).  Una vez que se ha sacado de la nevera la jeringa para conservarla a temperatura ambiente, </w:t>
      </w:r>
      <w:r>
        <w:rPr>
          <w:rFonts w:eastAsia="Times New Roman"/>
          <w:b/>
          <w:bCs/>
          <w:lang w:val="es-ES"/>
        </w:rPr>
        <w:t>debe usarla en los siguientes 3</w:t>
      </w:r>
      <w:r w:rsidR="00855594">
        <w:rPr>
          <w:rFonts w:eastAsia="Times New Roman"/>
          <w:b/>
          <w:bCs/>
          <w:lang w:val="es-ES"/>
        </w:rPr>
        <w:t>1</w:t>
      </w:r>
      <w:r>
        <w:rPr>
          <w:rFonts w:eastAsia="Times New Roman"/>
          <w:b/>
          <w:bCs/>
          <w:lang w:val="es-ES"/>
        </w:rPr>
        <w:t xml:space="preserve"> días o desecharla</w:t>
      </w:r>
      <w:r>
        <w:rPr>
          <w:rFonts w:eastAsia="Times New Roman"/>
          <w:lang w:val="es-ES"/>
        </w:rPr>
        <w:t>, incluso si la vuelve a meter en la nevera.</w:t>
      </w:r>
    </w:p>
    <w:p w14:paraId="5118EFA4" w14:textId="77777777" w:rsidR="006F3A98" w:rsidRDefault="006F3A98">
      <w:pPr>
        <w:spacing w:before="17" w:line="240" w:lineRule="exact"/>
        <w:rPr>
          <w:sz w:val="24"/>
          <w:szCs w:val="24"/>
          <w:lang w:val="es-ES"/>
        </w:rPr>
      </w:pPr>
    </w:p>
    <w:p w14:paraId="44AE4609" w14:textId="77777777" w:rsidR="006F3A98" w:rsidRDefault="00E02568">
      <w:pPr>
        <w:pStyle w:val="a3"/>
        <w:rPr>
          <w:lang w:val="es-ES"/>
        </w:rPr>
      </w:pPr>
      <w:r>
        <w:rPr>
          <w:rFonts w:eastAsia="Times New Roman"/>
          <w:lang w:val="es-ES"/>
        </w:rPr>
        <w:t>Debe anotar la fecha en la que retiró la jeringa de la nevera, y la fecha después de la cual debe desechar la jeringa.</w:t>
      </w:r>
    </w:p>
    <w:p w14:paraId="6CC1B0D7" w14:textId="77777777" w:rsidR="006F3A98" w:rsidRDefault="006F3A98">
      <w:pPr>
        <w:spacing w:before="14" w:line="240" w:lineRule="exact"/>
        <w:rPr>
          <w:sz w:val="24"/>
          <w:szCs w:val="24"/>
          <w:lang w:val="es-ES"/>
        </w:rPr>
      </w:pPr>
    </w:p>
    <w:p w14:paraId="5DAA25AF" w14:textId="77777777" w:rsidR="006F3A98" w:rsidRPr="00D34937" w:rsidRDefault="00E02568">
      <w:pPr>
        <w:pStyle w:val="a3"/>
        <w:rPr>
          <w:lang w:val="es-ES"/>
        </w:rPr>
      </w:pPr>
      <w:r>
        <w:rPr>
          <w:rFonts w:eastAsia="Times New Roman"/>
          <w:lang w:val="es-ES"/>
        </w:rPr>
        <w:t>Los medicamentos no se deben tirar por los desagües ni a la basura. Pregunte al médico cómo deshacerse de los medicamentos que ya no necesita. De esta forma, ayudará a proteger el medio ambiente.</w:t>
      </w:r>
    </w:p>
    <w:p w14:paraId="637494E5" w14:textId="77777777" w:rsidR="006F3A98" w:rsidRPr="00D34937" w:rsidRDefault="006F3A98">
      <w:pPr>
        <w:pStyle w:val="a4"/>
        <w:spacing w:before="18" w:line="240" w:lineRule="exact"/>
        <w:ind w:left="468"/>
        <w:rPr>
          <w:rFonts w:ascii="Times New Roman" w:hAnsi="Times New Roman" w:cs="Times New Roman"/>
          <w:b/>
          <w:lang w:val="es-ES"/>
        </w:rPr>
      </w:pPr>
    </w:p>
    <w:p w14:paraId="0A810BBB" w14:textId="77777777" w:rsidR="006F3A98" w:rsidRPr="00D34937" w:rsidRDefault="006F3A98">
      <w:pPr>
        <w:spacing w:before="18" w:line="240" w:lineRule="exact"/>
        <w:rPr>
          <w:rFonts w:ascii="Times New Roman" w:hAnsi="Times New Roman" w:cs="Times New Roman"/>
          <w:b/>
          <w:lang w:val="es-ES"/>
        </w:rPr>
      </w:pPr>
    </w:p>
    <w:p w14:paraId="13ABC60D" w14:textId="77777777" w:rsidR="006F3A98" w:rsidRDefault="00E02568">
      <w:pPr>
        <w:pStyle w:val="a4"/>
        <w:numPr>
          <w:ilvl w:val="0"/>
          <w:numId w:val="33"/>
        </w:numPr>
        <w:spacing w:before="18" w:line="240" w:lineRule="exact"/>
        <w:ind w:hanging="468"/>
        <w:rPr>
          <w:rFonts w:ascii="Times New Roman" w:hAnsi="Times New Roman" w:cs="Times New Roman"/>
          <w:b/>
          <w:lang w:val="es-ES"/>
        </w:rPr>
      </w:pPr>
      <w:r>
        <w:rPr>
          <w:rFonts w:ascii="Times New Roman" w:eastAsia="Times New Roman" w:hAnsi="Times New Roman" w:cs="Times New Roman"/>
          <w:b/>
          <w:bCs/>
          <w:lang w:val="es-ES"/>
        </w:rPr>
        <w:t>Contenido del envase e información adicional</w:t>
      </w:r>
    </w:p>
    <w:p w14:paraId="3FD98E48" w14:textId="77777777" w:rsidR="006F3A98" w:rsidRDefault="006F3A98">
      <w:pPr>
        <w:pStyle w:val="a4"/>
        <w:spacing w:before="18" w:line="240" w:lineRule="exact"/>
        <w:ind w:left="468"/>
        <w:rPr>
          <w:rFonts w:ascii="Times New Roman" w:hAnsi="Times New Roman" w:cs="Times New Roman"/>
          <w:b/>
          <w:lang w:val="es-ES"/>
        </w:rPr>
      </w:pPr>
    </w:p>
    <w:p w14:paraId="1834246B" w14:textId="77777777" w:rsidR="006F3A98" w:rsidRDefault="00E02568">
      <w:pPr>
        <w:spacing w:before="18" w:line="240" w:lineRule="exact"/>
        <w:rPr>
          <w:rFonts w:ascii="Times New Roman" w:hAnsi="Times New Roman" w:cs="Times New Roman"/>
          <w:b/>
          <w:lang w:val="es-ES"/>
        </w:rPr>
      </w:pPr>
      <w:r>
        <w:rPr>
          <w:rFonts w:ascii="Times New Roman" w:eastAsia="Times New Roman" w:hAnsi="Times New Roman" w:cs="Times New Roman"/>
          <w:b/>
          <w:bCs/>
          <w:lang w:val="es-ES"/>
        </w:rPr>
        <w:t>Composición de Yuflyma</w:t>
      </w:r>
    </w:p>
    <w:p w14:paraId="2365E28E" w14:textId="77777777" w:rsidR="006F3A98" w:rsidRDefault="006F3A98">
      <w:pPr>
        <w:spacing w:before="18" w:line="240" w:lineRule="exact"/>
        <w:rPr>
          <w:rFonts w:ascii="Times New Roman" w:hAnsi="Times New Roman" w:cs="Times New Roman"/>
          <w:b/>
          <w:lang w:val="es-ES"/>
        </w:rPr>
      </w:pPr>
    </w:p>
    <w:p w14:paraId="16B13895" w14:textId="77777777" w:rsidR="006F3A98" w:rsidRDefault="00E02568">
      <w:pPr>
        <w:pStyle w:val="a3"/>
        <w:rPr>
          <w:lang w:val="es-ES"/>
        </w:rPr>
      </w:pPr>
      <w:r>
        <w:rPr>
          <w:rFonts w:eastAsia="Times New Roman"/>
          <w:lang w:val="es-ES"/>
        </w:rPr>
        <w:t>El principio activo es adalimumab.</w:t>
      </w:r>
    </w:p>
    <w:p w14:paraId="27D45B30" w14:textId="77777777" w:rsidR="006F3A98" w:rsidRDefault="00E02568">
      <w:pPr>
        <w:pStyle w:val="a3"/>
        <w:rPr>
          <w:lang w:val="es-ES"/>
        </w:rPr>
      </w:pPr>
      <w:r>
        <w:rPr>
          <w:rFonts w:eastAsia="Times New Roman"/>
          <w:lang w:val="es-ES"/>
        </w:rPr>
        <w:t>Los demás componentes son ácido acético, acetato de sodio trihidrato, glicina, polisorbato 80 y agua para las inyecciones.</w:t>
      </w:r>
    </w:p>
    <w:p w14:paraId="18BAF69D" w14:textId="77777777" w:rsidR="006F3A98" w:rsidRDefault="006F3A98">
      <w:pPr>
        <w:pStyle w:val="a3"/>
        <w:rPr>
          <w:lang w:val="es-ES"/>
        </w:rPr>
      </w:pPr>
    </w:p>
    <w:p w14:paraId="5793A506" w14:textId="77777777" w:rsidR="006F3A98" w:rsidRDefault="00E02568">
      <w:pPr>
        <w:pStyle w:val="a3"/>
        <w:rPr>
          <w:b/>
          <w:lang w:val="es-ES"/>
        </w:rPr>
      </w:pPr>
      <w:r>
        <w:rPr>
          <w:rFonts w:eastAsia="Times New Roman"/>
          <w:b/>
          <w:bCs/>
          <w:lang w:val="es-ES"/>
        </w:rPr>
        <w:t xml:space="preserve">Aspecto de la jeringa precargada de Yuflyma </w:t>
      </w:r>
      <w:r>
        <w:rPr>
          <w:rFonts w:eastAsia="Times New Roman"/>
          <w:b/>
          <w:bCs/>
          <w:highlight w:val="lightGray"/>
          <w:lang w:val="es-ES"/>
        </w:rPr>
        <w:t xml:space="preserve">con protector de aguja </w:t>
      </w:r>
      <w:r>
        <w:rPr>
          <w:rFonts w:eastAsia="Times New Roman"/>
          <w:b/>
          <w:bCs/>
          <w:lang w:val="es-ES"/>
        </w:rPr>
        <w:t>y contenido del envase</w:t>
      </w:r>
    </w:p>
    <w:p w14:paraId="562EB5AA" w14:textId="77777777" w:rsidR="006F3A98" w:rsidRDefault="006F3A98">
      <w:pPr>
        <w:spacing w:before="12" w:line="240" w:lineRule="exact"/>
        <w:rPr>
          <w:sz w:val="24"/>
          <w:szCs w:val="24"/>
          <w:lang w:val="es-ES"/>
        </w:rPr>
      </w:pPr>
    </w:p>
    <w:p w14:paraId="58FC1678" w14:textId="77777777" w:rsidR="006F3A98" w:rsidRDefault="00E02568">
      <w:pPr>
        <w:pStyle w:val="a3"/>
        <w:rPr>
          <w:lang w:val="es-ES"/>
        </w:rPr>
      </w:pPr>
      <w:r>
        <w:rPr>
          <w:rFonts w:eastAsia="Times New Roman"/>
          <w:lang w:val="es-ES"/>
        </w:rPr>
        <w:t>Yuflyma 40 mg solución inyectable en jeringa precargada con protector de aguja se suministra como una solución estéril de 40 mg de adalimumab disuelto en 0,4 ml de solución.</w:t>
      </w:r>
    </w:p>
    <w:p w14:paraId="59F6E005" w14:textId="77777777" w:rsidR="006F3A98" w:rsidRDefault="006F3A98">
      <w:pPr>
        <w:spacing w:before="11" w:line="240" w:lineRule="exact"/>
        <w:rPr>
          <w:sz w:val="24"/>
          <w:szCs w:val="24"/>
          <w:lang w:val="es-ES"/>
        </w:rPr>
      </w:pPr>
    </w:p>
    <w:p w14:paraId="6EFD0544" w14:textId="77777777" w:rsidR="006F3A98" w:rsidRDefault="00E02568">
      <w:pPr>
        <w:pStyle w:val="a3"/>
        <w:rPr>
          <w:lang w:val="es-ES"/>
        </w:rPr>
      </w:pPr>
      <w:r>
        <w:rPr>
          <w:rFonts w:eastAsia="Times New Roman"/>
          <w:lang w:val="es-ES"/>
        </w:rPr>
        <w:t>La jeringa precargada de Yuflyma es una jeringa de vidrio que contiene una solución de adalimumab.  Cada envase de la jeringa precargada contiene con 2 toallitas impregnadas en alcohol (1 de recambio). Cada envase contiene 2, 4 o 6 jeringas precargadas y cada jeringa precargada se suministra con 1 toallita impregnada en alcohol.</w:t>
      </w:r>
    </w:p>
    <w:p w14:paraId="7BBFFFA7" w14:textId="77777777" w:rsidR="006F3A98" w:rsidRDefault="006F3A98">
      <w:pPr>
        <w:pStyle w:val="a3"/>
        <w:rPr>
          <w:lang w:val="es-ES"/>
        </w:rPr>
      </w:pPr>
    </w:p>
    <w:p w14:paraId="0FBFB6E9" w14:textId="77777777" w:rsidR="006F3A98" w:rsidRDefault="00E02568">
      <w:pPr>
        <w:pStyle w:val="a3"/>
        <w:rPr>
          <w:lang w:val="es-ES"/>
        </w:rPr>
      </w:pPr>
      <w:r>
        <w:rPr>
          <w:rFonts w:eastAsia="Times New Roman"/>
          <w:highlight w:val="lightGray"/>
          <w:lang w:val="es-ES"/>
        </w:rPr>
        <w:t>La jeringa precargada de Yuflyma es una jeringa de vidrio con protector de aguja que contiene una solución de adalimumab. Cada envase de la jeringa precargada con protector de aguja contiene con 2 toallitas impregnadas en alcohol (1 de recambio). Cada envase contiene 2, 4 o 6 jeringas precargadas con cajas de protector de agujas y cada jeringa precargada con protector de aguja se suministra con 1 toallita impregnada en alcohol.</w:t>
      </w:r>
    </w:p>
    <w:p w14:paraId="48D8CB41" w14:textId="77777777" w:rsidR="006F3A98" w:rsidRDefault="006F3A98">
      <w:pPr>
        <w:spacing w:before="10" w:line="240" w:lineRule="exact"/>
        <w:rPr>
          <w:sz w:val="24"/>
          <w:szCs w:val="24"/>
          <w:lang w:val="es-ES"/>
        </w:rPr>
      </w:pPr>
    </w:p>
    <w:p w14:paraId="3FFA68CF" w14:textId="77777777" w:rsidR="006F3A98" w:rsidRDefault="00E02568">
      <w:pPr>
        <w:pStyle w:val="a3"/>
        <w:rPr>
          <w:lang w:val="es-ES"/>
        </w:rPr>
      </w:pPr>
      <w:r>
        <w:rPr>
          <w:rFonts w:eastAsia="Times New Roman"/>
          <w:lang w:val="es-ES"/>
        </w:rPr>
        <w:t>Puede que solamente estén comercializados algunos tamaños de envases.</w:t>
      </w:r>
    </w:p>
    <w:p w14:paraId="0493B222" w14:textId="77777777" w:rsidR="006F3A98" w:rsidRDefault="006F3A98">
      <w:pPr>
        <w:spacing w:before="13" w:line="240" w:lineRule="exact"/>
        <w:rPr>
          <w:sz w:val="24"/>
          <w:szCs w:val="24"/>
          <w:lang w:val="es-ES"/>
        </w:rPr>
      </w:pPr>
    </w:p>
    <w:p w14:paraId="3125692A" w14:textId="77777777" w:rsidR="006F3A98" w:rsidRDefault="00E02568">
      <w:pPr>
        <w:pStyle w:val="a3"/>
        <w:rPr>
          <w:lang w:val="es-ES"/>
        </w:rPr>
      </w:pPr>
      <w:r>
        <w:rPr>
          <w:rFonts w:eastAsia="Times New Roman"/>
          <w:lang w:val="es-ES"/>
        </w:rPr>
        <w:t>Yuflyma puede estar disponible en forma de jeringa precargada o pluma precargada.</w:t>
      </w:r>
    </w:p>
    <w:p w14:paraId="54EBACCE" w14:textId="77777777" w:rsidR="006F3A98" w:rsidRDefault="00E02568">
      <w:pPr>
        <w:pStyle w:val="a3"/>
        <w:rPr>
          <w:b/>
          <w:lang w:val="es-ES"/>
        </w:rPr>
      </w:pPr>
      <w:r>
        <w:rPr>
          <w:rFonts w:eastAsia="Times New Roman"/>
          <w:b/>
          <w:bCs/>
          <w:lang w:val="es-ES"/>
        </w:rPr>
        <w:lastRenderedPageBreak/>
        <w:t>Titular de la autorización de comercialización</w:t>
      </w:r>
    </w:p>
    <w:p w14:paraId="70513679" w14:textId="77777777" w:rsidR="006F3A98" w:rsidRDefault="006F3A98">
      <w:pPr>
        <w:spacing w:before="12" w:line="240" w:lineRule="exact"/>
        <w:rPr>
          <w:sz w:val="24"/>
          <w:szCs w:val="24"/>
          <w:lang w:val="es-ES"/>
        </w:rPr>
      </w:pPr>
    </w:p>
    <w:p w14:paraId="76A3B66A" w14:textId="77777777" w:rsidR="006F3A98" w:rsidRDefault="00E02568">
      <w:pPr>
        <w:pStyle w:val="a3"/>
      </w:pPr>
      <w:r>
        <w:t xml:space="preserve">Celltrion Healthcare Hungary Kft. </w:t>
      </w:r>
    </w:p>
    <w:p w14:paraId="019A0775" w14:textId="77777777" w:rsidR="006F3A98" w:rsidRDefault="00E02568">
      <w:pPr>
        <w:pStyle w:val="a3"/>
      </w:pPr>
      <w:r>
        <w:t>1062 Budapest</w:t>
      </w:r>
    </w:p>
    <w:p w14:paraId="0D1CCC3A" w14:textId="77777777" w:rsidR="006F3A98" w:rsidRDefault="00E02568">
      <w:pPr>
        <w:pStyle w:val="a3"/>
      </w:pPr>
      <w:r>
        <w:t xml:space="preserve">Váci </w:t>
      </w:r>
      <w:proofErr w:type="spellStart"/>
      <w:r>
        <w:rPr>
          <w:rFonts w:hint="eastAsia"/>
        </w:rPr>
        <w:t>ú</w:t>
      </w:r>
      <w:r>
        <w:t>t</w:t>
      </w:r>
      <w:proofErr w:type="spellEnd"/>
      <w:r>
        <w:t xml:space="preserve"> 1-3. </w:t>
      </w:r>
      <w:proofErr w:type="spellStart"/>
      <w:r>
        <w:rPr>
          <w:rFonts w:hint="eastAsia"/>
        </w:rPr>
        <w:t>WestEnd</w:t>
      </w:r>
      <w:proofErr w:type="spellEnd"/>
      <w:r>
        <w:rPr>
          <w:rFonts w:hint="eastAsia"/>
        </w:rPr>
        <w:t xml:space="preserve"> Office Building B </w:t>
      </w:r>
      <w:proofErr w:type="spellStart"/>
      <w:r>
        <w:rPr>
          <w:rFonts w:hint="eastAsia"/>
        </w:rPr>
        <w:t>torony</w:t>
      </w:r>
      <w:proofErr w:type="spellEnd"/>
    </w:p>
    <w:p w14:paraId="24D393CE" w14:textId="77777777" w:rsidR="006F3A98" w:rsidRDefault="00E02568">
      <w:pPr>
        <w:pStyle w:val="a3"/>
      </w:pPr>
      <w:proofErr w:type="spellStart"/>
      <w:r>
        <w:rPr>
          <w:rFonts w:eastAsia="Times New Roman"/>
          <w:lang w:val="en-GB"/>
        </w:rPr>
        <w:t>Hungría</w:t>
      </w:r>
      <w:proofErr w:type="spellEnd"/>
    </w:p>
    <w:p w14:paraId="63DA16CB" w14:textId="77777777" w:rsidR="006F3A98" w:rsidRDefault="006F3A98">
      <w:pPr>
        <w:spacing w:before="15" w:line="240" w:lineRule="exact"/>
        <w:rPr>
          <w:b/>
          <w:sz w:val="24"/>
          <w:szCs w:val="24"/>
        </w:rPr>
      </w:pPr>
    </w:p>
    <w:p w14:paraId="40A960D8" w14:textId="77777777" w:rsidR="006F3A98" w:rsidRPr="00EA0D6F" w:rsidRDefault="00E02568">
      <w:pPr>
        <w:pStyle w:val="a3"/>
        <w:rPr>
          <w:b/>
          <w:lang w:val="es-ES_tradnl"/>
        </w:rPr>
      </w:pPr>
      <w:r w:rsidRPr="00EA0D6F">
        <w:rPr>
          <w:rFonts w:eastAsia="Times New Roman"/>
          <w:b/>
          <w:bCs/>
          <w:lang w:val="es-ES_tradnl"/>
        </w:rPr>
        <w:t>Responsable de la fabricación</w:t>
      </w:r>
    </w:p>
    <w:p w14:paraId="3CF520A0" w14:textId="77777777" w:rsidR="006F3A98" w:rsidRPr="00EA0D6F" w:rsidRDefault="006F3A98">
      <w:pPr>
        <w:spacing w:before="12" w:line="240" w:lineRule="exact"/>
        <w:rPr>
          <w:b/>
          <w:sz w:val="24"/>
          <w:szCs w:val="24"/>
          <w:lang w:val="es-ES_tradnl"/>
        </w:rPr>
      </w:pPr>
    </w:p>
    <w:p w14:paraId="22F17205" w14:textId="3AF273E6" w:rsidR="006F3A98" w:rsidRPr="0085623C" w:rsidDel="0085623C" w:rsidRDefault="00E02568">
      <w:pPr>
        <w:pStyle w:val="a3"/>
        <w:rPr>
          <w:del w:id="46" w:author="만든 이"/>
          <w:lang w:val="es-ES_tradnl"/>
        </w:rPr>
      </w:pPr>
      <w:del w:id="47" w:author="만든 이">
        <w:r w:rsidRPr="0085623C" w:rsidDel="0085623C">
          <w:rPr>
            <w:lang w:val="es-ES_tradnl"/>
          </w:rPr>
          <w:delText>Millmount Healthcare Ltd.</w:delText>
        </w:r>
      </w:del>
    </w:p>
    <w:p w14:paraId="23AFDFC4" w14:textId="165363D5" w:rsidR="006F3A98" w:rsidRPr="0085623C" w:rsidDel="0085623C" w:rsidRDefault="00E02568">
      <w:pPr>
        <w:pStyle w:val="a3"/>
        <w:rPr>
          <w:del w:id="48" w:author="만든 이"/>
        </w:rPr>
      </w:pPr>
      <w:del w:id="49" w:author="만든 이">
        <w:r w:rsidRPr="0085623C" w:rsidDel="0085623C">
          <w:delText>Block 7</w:delText>
        </w:r>
      </w:del>
    </w:p>
    <w:p w14:paraId="2D2833A7" w14:textId="0DD161F6" w:rsidR="006F3A98" w:rsidRPr="0085623C" w:rsidDel="0085623C" w:rsidRDefault="00E02568">
      <w:pPr>
        <w:pStyle w:val="a3"/>
        <w:rPr>
          <w:del w:id="50" w:author="만든 이"/>
        </w:rPr>
      </w:pPr>
      <w:del w:id="51" w:author="만든 이">
        <w:r w:rsidRPr="0085623C" w:rsidDel="0085623C">
          <w:delText xml:space="preserve">City North Business Campus </w:delText>
        </w:r>
      </w:del>
    </w:p>
    <w:p w14:paraId="7A525226" w14:textId="624B328D" w:rsidR="006F3A98" w:rsidRPr="0085623C" w:rsidDel="0085623C" w:rsidRDefault="00E02568">
      <w:pPr>
        <w:pStyle w:val="a3"/>
        <w:rPr>
          <w:del w:id="52" w:author="만든 이"/>
          <w:lang w:val="es-ES_tradnl"/>
        </w:rPr>
      </w:pPr>
      <w:del w:id="53" w:author="만든 이">
        <w:r w:rsidRPr="0085623C" w:rsidDel="0085623C">
          <w:delText xml:space="preserve">Stamullen, Co. </w:delText>
        </w:r>
        <w:r w:rsidRPr="0085623C" w:rsidDel="0085623C">
          <w:rPr>
            <w:lang w:val="es-ES_tradnl"/>
          </w:rPr>
          <w:delText>Meath K32 YD60</w:delText>
        </w:r>
      </w:del>
    </w:p>
    <w:p w14:paraId="43267CC2" w14:textId="02D6CEE2" w:rsidR="006F3A98" w:rsidRPr="0085623C" w:rsidDel="0085623C" w:rsidRDefault="00E02568">
      <w:pPr>
        <w:pStyle w:val="a3"/>
        <w:rPr>
          <w:del w:id="54" w:author="만든 이"/>
          <w:lang w:val="es-ES_tradnl"/>
        </w:rPr>
      </w:pPr>
      <w:del w:id="55" w:author="만든 이">
        <w:r w:rsidRPr="0085623C" w:rsidDel="0085623C">
          <w:rPr>
            <w:rFonts w:eastAsia="Times New Roman"/>
            <w:lang w:val="es-ES_tradnl"/>
          </w:rPr>
          <w:delText>Irlanda</w:delText>
        </w:r>
      </w:del>
    </w:p>
    <w:p w14:paraId="368CE92E" w14:textId="7CAEADB9" w:rsidR="006F3A98" w:rsidRPr="0085623C" w:rsidDel="0085623C" w:rsidRDefault="006F3A98">
      <w:pPr>
        <w:spacing w:before="14" w:line="240" w:lineRule="exact"/>
        <w:rPr>
          <w:del w:id="56" w:author="만든 이"/>
          <w:sz w:val="24"/>
          <w:szCs w:val="24"/>
          <w:lang w:val="es-ES_tradnl"/>
        </w:rPr>
      </w:pPr>
    </w:p>
    <w:p w14:paraId="03A88809" w14:textId="77777777" w:rsidR="0085623C" w:rsidRPr="0085623C" w:rsidRDefault="0085623C" w:rsidP="0085623C">
      <w:pPr>
        <w:pStyle w:val="a3"/>
        <w:rPr>
          <w:moveTo w:id="57" w:author="만든 이" w16du:dateUtc="2025-09-09T05:13:00Z"/>
          <w:lang w:val="de-CH"/>
        </w:rPr>
      </w:pPr>
      <w:moveToRangeStart w:id="58" w:author="만든 이" w:name="move208319611"/>
      <w:moveTo w:id="59" w:author="만든 이" w16du:dateUtc="2025-09-09T05:13:00Z">
        <w:r w:rsidRPr="0085623C">
          <w:rPr>
            <w:lang w:val="de-CH"/>
          </w:rPr>
          <w:t>Nuvisan France SARL</w:t>
        </w:r>
      </w:moveTo>
    </w:p>
    <w:p w14:paraId="73777FC2" w14:textId="77777777" w:rsidR="0085623C" w:rsidRPr="0085623C" w:rsidRDefault="0085623C" w:rsidP="0085623C">
      <w:pPr>
        <w:pStyle w:val="a3"/>
        <w:rPr>
          <w:moveTo w:id="60" w:author="만든 이" w16du:dateUtc="2025-09-09T05:13:00Z"/>
          <w:rFonts w:eastAsia="맑은 고딕"/>
          <w:lang w:val="de-CH" w:eastAsia="ko-KR"/>
        </w:rPr>
      </w:pPr>
      <w:moveTo w:id="61" w:author="만든 이" w16du:dateUtc="2025-09-09T05:13:00Z">
        <w:r w:rsidRPr="0085623C">
          <w:rPr>
            <w:lang w:val="de-CH"/>
          </w:rPr>
          <w:t>2400, Route des Colles</w:t>
        </w:r>
      </w:moveTo>
    </w:p>
    <w:p w14:paraId="4A6D220C" w14:textId="77777777" w:rsidR="0085623C" w:rsidRPr="0085623C" w:rsidRDefault="0085623C" w:rsidP="0085623C">
      <w:pPr>
        <w:pStyle w:val="a3"/>
        <w:rPr>
          <w:moveTo w:id="62" w:author="만든 이" w16du:dateUtc="2025-09-09T05:13:00Z"/>
          <w:rFonts w:eastAsia="맑은 고딕"/>
          <w:lang w:val="de-CH" w:eastAsia="ko-KR"/>
        </w:rPr>
      </w:pPr>
      <w:moveTo w:id="63" w:author="만든 이" w16du:dateUtc="2025-09-09T05:13:00Z">
        <w:r w:rsidRPr="0085623C">
          <w:rPr>
            <w:lang w:val="de-CH"/>
          </w:rPr>
          <w:t>06410, Biot</w:t>
        </w:r>
      </w:moveTo>
    </w:p>
    <w:p w14:paraId="57C007D7" w14:textId="77777777" w:rsidR="0085623C" w:rsidRPr="0085623C" w:rsidRDefault="0085623C" w:rsidP="0085623C">
      <w:pPr>
        <w:pStyle w:val="a3"/>
        <w:rPr>
          <w:moveTo w:id="64" w:author="만든 이" w16du:dateUtc="2025-09-09T05:13:00Z"/>
          <w:lang w:val="de-CH"/>
        </w:rPr>
      </w:pPr>
      <w:moveTo w:id="65" w:author="만든 이" w16du:dateUtc="2025-09-09T05:13:00Z">
        <w:r w:rsidRPr="0085623C">
          <w:rPr>
            <w:lang w:val="de-CH"/>
          </w:rPr>
          <w:t>Francia</w:t>
        </w:r>
      </w:moveTo>
    </w:p>
    <w:p w14:paraId="7CF9A901" w14:textId="77777777" w:rsidR="0085623C" w:rsidRPr="0085623C" w:rsidRDefault="0085623C" w:rsidP="0085623C">
      <w:pPr>
        <w:pStyle w:val="a3"/>
        <w:rPr>
          <w:moveTo w:id="66" w:author="만든 이" w16du:dateUtc="2025-09-09T05:13:00Z"/>
          <w:shd w:val="pct15" w:color="auto" w:fill="FFFFFF"/>
          <w:lang w:val="de-CH"/>
        </w:rPr>
      </w:pPr>
    </w:p>
    <w:moveToRangeEnd w:id="58"/>
    <w:p w14:paraId="56DA6738" w14:textId="77777777" w:rsidR="00DB3EE3" w:rsidRPr="00F36665" w:rsidRDefault="00DB3EE3" w:rsidP="00DB3EE3">
      <w:pPr>
        <w:pStyle w:val="a3"/>
        <w:rPr>
          <w:shd w:val="pct15" w:color="auto" w:fill="FFFFFF"/>
          <w:lang w:val="es-ES_tradnl"/>
        </w:rPr>
      </w:pPr>
      <w:r w:rsidRPr="00F36665">
        <w:rPr>
          <w:shd w:val="pct15" w:color="auto" w:fill="FFFFFF"/>
          <w:lang w:val="es-ES_tradnl"/>
        </w:rPr>
        <w:t>Nuvisan GmbH</w:t>
      </w:r>
    </w:p>
    <w:p w14:paraId="13B6C390" w14:textId="77777777" w:rsidR="00DB3EE3" w:rsidRPr="00D02B1C" w:rsidRDefault="00DB3EE3" w:rsidP="00DB3EE3">
      <w:pPr>
        <w:pStyle w:val="a3"/>
        <w:rPr>
          <w:rFonts w:eastAsia="맑은 고딕"/>
          <w:shd w:val="pct15" w:color="auto" w:fill="FFFFFF"/>
          <w:lang w:val="de-CH" w:eastAsia="ko-KR"/>
        </w:rPr>
      </w:pPr>
      <w:r w:rsidRPr="00F36665">
        <w:rPr>
          <w:shd w:val="pct15" w:color="auto" w:fill="FFFFFF"/>
          <w:lang w:val="de-CH"/>
        </w:rPr>
        <w:t>Wegenerstraße 13</w:t>
      </w:r>
    </w:p>
    <w:p w14:paraId="65791439" w14:textId="77777777" w:rsidR="00DB3EE3" w:rsidRPr="00D02B1C" w:rsidRDefault="00DB3EE3" w:rsidP="00DB3EE3">
      <w:pPr>
        <w:pStyle w:val="a3"/>
        <w:rPr>
          <w:rFonts w:eastAsia="맑은 고딕"/>
          <w:shd w:val="pct15" w:color="auto" w:fill="FFFFFF"/>
          <w:lang w:val="de-CH" w:eastAsia="ko-KR"/>
        </w:rPr>
      </w:pPr>
      <w:r w:rsidRPr="00F36665">
        <w:rPr>
          <w:shd w:val="pct15" w:color="auto" w:fill="FFFFFF"/>
          <w:lang w:val="de-CH"/>
        </w:rPr>
        <w:t>89231 Neu</w:t>
      </w:r>
      <w:r w:rsidR="00D02B1C">
        <w:rPr>
          <w:rFonts w:eastAsia="맑은 고딕" w:hint="eastAsia"/>
          <w:shd w:val="pct15" w:color="auto" w:fill="FFFFFF"/>
          <w:lang w:val="de-CH" w:eastAsia="ko-KR"/>
        </w:rPr>
        <w:t>-</w:t>
      </w:r>
      <w:r w:rsidRPr="00F36665">
        <w:rPr>
          <w:shd w:val="pct15" w:color="auto" w:fill="FFFFFF"/>
          <w:lang w:val="de-CH"/>
        </w:rPr>
        <w:t>Ulm</w:t>
      </w:r>
    </w:p>
    <w:p w14:paraId="7109AF49" w14:textId="77777777" w:rsidR="00DB3EE3" w:rsidRPr="00416550" w:rsidRDefault="00DB3EE3" w:rsidP="00DB3EE3">
      <w:pPr>
        <w:pStyle w:val="a3"/>
        <w:rPr>
          <w:shd w:val="pct15" w:color="auto" w:fill="FFFFFF"/>
          <w:lang w:val="de-CH"/>
        </w:rPr>
      </w:pPr>
      <w:r w:rsidRPr="00416550">
        <w:rPr>
          <w:shd w:val="pct15" w:color="auto" w:fill="FFFFFF"/>
          <w:lang w:val="de-CH"/>
        </w:rPr>
        <w:t>Alemania</w:t>
      </w:r>
    </w:p>
    <w:p w14:paraId="1B9688E5" w14:textId="77777777" w:rsidR="00DB3EE3" w:rsidRPr="00416550" w:rsidRDefault="00DB3EE3" w:rsidP="00DB3EE3">
      <w:pPr>
        <w:pStyle w:val="a3"/>
        <w:rPr>
          <w:shd w:val="pct15" w:color="auto" w:fill="FFFFFF"/>
          <w:lang w:val="de-CH"/>
        </w:rPr>
      </w:pPr>
    </w:p>
    <w:p w14:paraId="790E78F4" w14:textId="162EA2CC" w:rsidR="00DB3EE3" w:rsidRPr="00416550" w:rsidDel="0085623C" w:rsidRDefault="00DB3EE3" w:rsidP="00DB3EE3">
      <w:pPr>
        <w:pStyle w:val="a3"/>
        <w:rPr>
          <w:moveFrom w:id="67" w:author="만든 이" w16du:dateUtc="2025-09-09T05:13:00Z"/>
          <w:shd w:val="pct15" w:color="auto" w:fill="FFFFFF"/>
          <w:lang w:val="de-CH"/>
        </w:rPr>
      </w:pPr>
      <w:moveFromRangeStart w:id="68" w:author="만든 이" w:name="move208319611"/>
      <w:moveFrom w:id="69" w:author="만든 이" w16du:dateUtc="2025-09-09T05:13:00Z">
        <w:r w:rsidRPr="00416550" w:rsidDel="0085623C">
          <w:rPr>
            <w:shd w:val="pct15" w:color="auto" w:fill="FFFFFF"/>
            <w:lang w:val="de-CH"/>
          </w:rPr>
          <w:t>Nuvisan France SARL</w:t>
        </w:r>
      </w:moveFrom>
    </w:p>
    <w:p w14:paraId="3B431896" w14:textId="1B61F9E7" w:rsidR="00DB3EE3" w:rsidRPr="00D02B1C" w:rsidDel="0085623C" w:rsidRDefault="00DB3EE3" w:rsidP="00DB3EE3">
      <w:pPr>
        <w:pStyle w:val="a3"/>
        <w:rPr>
          <w:moveFrom w:id="70" w:author="만든 이" w16du:dateUtc="2025-09-09T05:13:00Z"/>
          <w:rFonts w:eastAsia="맑은 고딕"/>
          <w:shd w:val="pct15" w:color="auto" w:fill="FFFFFF"/>
          <w:lang w:val="de-CH" w:eastAsia="ko-KR"/>
        </w:rPr>
      </w:pPr>
      <w:moveFrom w:id="71" w:author="만든 이" w16du:dateUtc="2025-09-09T05:13:00Z">
        <w:r w:rsidRPr="00416550" w:rsidDel="0085623C">
          <w:rPr>
            <w:shd w:val="pct15" w:color="auto" w:fill="FFFFFF"/>
            <w:lang w:val="de-CH"/>
          </w:rPr>
          <w:t>2400, Route des Colles</w:t>
        </w:r>
      </w:moveFrom>
    </w:p>
    <w:p w14:paraId="1812F45B" w14:textId="1C8708B4" w:rsidR="00DB3EE3" w:rsidRPr="00D02B1C" w:rsidDel="0085623C" w:rsidRDefault="00DB3EE3" w:rsidP="00DB3EE3">
      <w:pPr>
        <w:pStyle w:val="a3"/>
        <w:rPr>
          <w:moveFrom w:id="72" w:author="만든 이" w16du:dateUtc="2025-09-09T05:13:00Z"/>
          <w:rFonts w:eastAsia="맑은 고딕"/>
          <w:shd w:val="pct15" w:color="auto" w:fill="FFFFFF"/>
          <w:lang w:val="de-CH" w:eastAsia="ko-KR"/>
        </w:rPr>
      </w:pPr>
      <w:moveFrom w:id="73" w:author="만든 이" w16du:dateUtc="2025-09-09T05:13:00Z">
        <w:r w:rsidRPr="00416550" w:rsidDel="0085623C">
          <w:rPr>
            <w:shd w:val="pct15" w:color="auto" w:fill="FFFFFF"/>
            <w:lang w:val="de-CH"/>
          </w:rPr>
          <w:t>06410, Biot</w:t>
        </w:r>
      </w:moveFrom>
    </w:p>
    <w:p w14:paraId="2A3513F0" w14:textId="6C7FA9A3" w:rsidR="00DB3EE3" w:rsidRPr="00416550" w:rsidDel="0085623C" w:rsidRDefault="00DB3EE3" w:rsidP="00DB3EE3">
      <w:pPr>
        <w:pStyle w:val="a3"/>
        <w:rPr>
          <w:moveFrom w:id="74" w:author="만든 이" w16du:dateUtc="2025-09-09T05:13:00Z"/>
          <w:shd w:val="pct15" w:color="auto" w:fill="FFFFFF"/>
          <w:lang w:val="de-CH"/>
        </w:rPr>
      </w:pPr>
      <w:moveFrom w:id="75" w:author="만든 이" w16du:dateUtc="2025-09-09T05:13:00Z">
        <w:r w:rsidRPr="00416550" w:rsidDel="0085623C">
          <w:rPr>
            <w:shd w:val="pct15" w:color="auto" w:fill="FFFFFF"/>
            <w:lang w:val="de-CH"/>
          </w:rPr>
          <w:t>Francia</w:t>
        </w:r>
      </w:moveFrom>
    </w:p>
    <w:p w14:paraId="514A9F99" w14:textId="789BB112" w:rsidR="00145625" w:rsidRPr="00416550" w:rsidDel="0085623C" w:rsidRDefault="00145625" w:rsidP="00145625">
      <w:pPr>
        <w:pStyle w:val="a3"/>
        <w:rPr>
          <w:moveFrom w:id="76" w:author="만든 이" w16du:dateUtc="2025-09-09T05:13:00Z"/>
          <w:shd w:val="pct15" w:color="auto" w:fill="FFFFFF"/>
          <w:lang w:val="de-CH"/>
        </w:rPr>
      </w:pPr>
    </w:p>
    <w:moveFromRangeEnd w:id="68"/>
    <w:p w14:paraId="36D9A060" w14:textId="77777777" w:rsidR="00145625" w:rsidRPr="00416550" w:rsidRDefault="00145625" w:rsidP="00145625">
      <w:pPr>
        <w:pStyle w:val="a3"/>
        <w:rPr>
          <w:shd w:val="pct15" w:color="auto" w:fill="FFFFFF"/>
          <w:lang w:val="de-CH"/>
        </w:rPr>
      </w:pPr>
      <w:r w:rsidRPr="00416550">
        <w:rPr>
          <w:shd w:val="pct15" w:color="auto" w:fill="FFFFFF"/>
          <w:lang w:val="de-CH"/>
        </w:rPr>
        <w:t>Midas Pharma GmbH</w:t>
      </w:r>
    </w:p>
    <w:p w14:paraId="55EA5D03"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Rheinstr. 49</w:t>
      </w:r>
    </w:p>
    <w:p w14:paraId="1AFF29A3"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55218 Ingelheim</w:t>
      </w:r>
    </w:p>
    <w:p w14:paraId="49ED1B1F" w14:textId="77777777" w:rsidR="00145625" w:rsidRPr="00416550" w:rsidRDefault="00145625" w:rsidP="00145625">
      <w:pPr>
        <w:pStyle w:val="a3"/>
        <w:rPr>
          <w:shd w:val="pct15" w:color="auto" w:fill="FFFFFF"/>
          <w:lang w:val="de-CH"/>
        </w:rPr>
      </w:pPr>
      <w:r w:rsidRPr="00416550">
        <w:rPr>
          <w:shd w:val="pct15" w:color="auto" w:fill="FFFFFF"/>
          <w:lang w:val="de-CH"/>
        </w:rPr>
        <w:t>Alemania</w:t>
      </w:r>
    </w:p>
    <w:p w14:paraId="283643FD" w14:textId="77777777" w:rsidR="00145625" w:rsidRPr="00416550" w:rsidRDefault="00145625" w:rsidP="00145625">
      <w:pPr>
        <w:pStyle w:val="a3"/>
        <w:rPr>
          <w:shd w:val="pct15" w:color="auto" w:fill="FFFFFF"/>
          <w:lang w:val="de-CH"/>
        </w:rPr>
      </w:pPr>
    </w:p>
    <w:p w14:paraId="44DAFE94"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KYMOS S.L.</w:t>
      </w:r>
    </w:p>
    <w:p w14:paraId="20653A0D"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Ronda Can Fatjó, 7B.</w:t>
      </w:r>
    </w:p>
    <w:p w14:paraId="6670C6BC"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08290 Cerdanyola del Vallès</w:t>
      </w:r>
    </w:p>
    <w:p w14:paraId="0F84F51D"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Barcelona</w:t>
      </w:r>
    </w:p>
    <w:p w14:paraId="7ABC12B4" w14:textId="77777777" w:rsidR="00145625" w:rsidRPr="00416550" w:rsidRDefault="00145625" w:rsidP="00145625">
      <w:pPr>
        <w:pStyle w:val="a3"/>
        <w:rPr>
          <w:shd w:val="pct15" w:color="auto" w:fill="FFFFFF"/>
          <w:lang w:val="es-ES"/>
        </w:rPr>
      </w:pPr>
      <w:r w:rsidRPr="00416550">
        <w:rPr>
          <w:shd w:val="pct15" w:color="auto" w:fill="FFFFFF"/>
          <w:lang w:val="es-ES"/>
        </w:rPr>
        <w:t>España</w:t>
      </w:r>
    </w:p>
    <w:p w14:paraId="1C2673EF" w14:textId="77777777" w:rsidR="00DB3EE3" w:rsidRPr="00EA0D6F" w:rsidRDefault="00DB3EE3">
      <w:pPr>
        <w:spacing w:before="14" w:line="240" w:lineRule="exact"/>
        <w:rPr>
          <w:sz w:val="24"/>
          <w:szCs w:val="24"/>
          <w:lang w:val="es-ES_tradnl"/>
        </w:rPr>
      </w:pPr>
    </w:p>
    <w:p w14:paraId="0A3A6B13" w14:textId="77777777" w:rsidR="006F3A98" w:rsidRDefault="00E02568">
      <w:pPr>
        <w:pStyle w:val="a3"/>
        <w:rPr>
          <w:lang w:val="es-ES"/>
        </w:rPr>
      </w:pPr>
      <w:r>
        <w:rPr>
          <w:rFonts w:eastAsia="Times New Roman"/>
          <w:lang w:val="es-ES"/>
        </w:rPr>
        <w:t>Pueden solicitar más información respecto a este medicamento dirigiéndose al representante local del titular de la autorización de comercialización:</w:t>
      </w:r>
    </w:p>
    <w:p w14:paraId="7E2A63CF" w14:textId="77777777" w:rsidR="006F3A98" w:rsidRDefault="006F3A98">
      <w:pPr>
        <w:numPr>
          <w:ilvl w:val="12"/>
          <w:numId w:val="0"/>
        </w:numPr>
        <w:ind w:right="-2"/>
        <w:rPr>
          <w:rFonts w:ascii="Times New Roman" w:hAnsi="Times New Roman" w:cs="Times New Roman"/>
          <w:b/>
          <w:noProof/>
          <w:lang w:val="es-ES"/>
        </w:rPr>
      </w:pPr>
    </w:p>
    <w:tbl>
      <w:tblPr>
        <w:tblW w:w="5000" w:type="pct"/>
        <w:tblLook w:val="04A0" w:firstRow="1" w:lastRow="0" w:firstColumn="1" w:lastColumn="0" w:noHBand="0" w:noVBand="1"/>
      </w:tblPr>
      <w:tblGrid>
        <w:gridCol w:w="4800"/>
        <w:gridCol w:w="4800"/>
      </w:tblGrid>
      <w:tr w:rsidR="006F3A98" w14:paraId="5CD972F3" w14:textId="77777777">
        <w:tc>
          <w:tcPr>
            <w:tcW w:w="2500" w:type="pct"/>
            <w:hideMark/>
          </w:tcPr>
          <w:p w14:paraId="3B43E6F9" w14:textId="77777777" w:rsidR="006F3A98" w:rsidRDefault="00E02568">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3700B227"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30BF57E3" w14:textId="77777777" w:rsidR="006F3A98" w:rsidRDefault="00E02568">
            <w:pPr>
              <w:rPr>
                <w:rFonts w:ascii="Times New Roman" w:eastAsia="맑은 고딕" w:hAnsi="Times New Roman" w:cs="Times New Roman"/>
                <w:noProof/>
                <w:lang w:val="es-ES" w:eastAsia="fr-FR"/>
              </w:rPr>
            </w:pPr>
            <w:r>
              <w:rPr>
                <w:rFonts w:ascii="Times New Roman" w:eastAsia="맑은 고딕" w:hAnsi="Times New Roman" w:cs="Times New Roman"/>
                <w:noProof/>
                <w:lang w:val="es-ES" w:eastAsia="fr-FR"/>
              </w:rPr>
              <w:t>Tél/Tel: + 32 1528 7418</w:t>
            </w:r>
          </w:p>
          <w:p w14:paraId="379B7183" w14:textId="77777777" w:rsidR="00BE57C6" w:rsidRDefault="00BE57C6">
            <w:pPr>
              <w:rPr>
                <w:rFonts w:ascii="Times New Roman" w:eastAsia="맑은 고딕" w:hAnsi="Times New Roman" w:cs="Times New Roman"/>
                <w:noProof/>
                <w:lang w:val="es-ES" w:eastAsia="fr-FR"/>
              </w:rPr>
            </w:pPr>
          </w:p>
          <w:p w14:paraId="615E8475" w14:textId="77777777" w:rsidR="007407E0" w:rsidRDefault="007407E0">
            <w:pPr>
              <w:rPr>
                <w:rFonts w:ascii="Times New Roman" w:eastAsia="맑은 고딕" w:hAnsi="Times New Roman" w:cs="Times New Roman"/>
                <w:noProof/>
                <w:lang w:val="es-ES" w:eastAsia="ko-KR"/>
              </w:rPr>
            </w:pPr>
          </w:p>
        </w:tc>
        <w:tc>
          <w:tcPr>
            <w:tcW w:w="2500" w:type="pct"/>
          </w:tcPr>
          <w:p w14:paraId="020C5C7E" w14:textId="77777777" w:rsidR="006F3A98" w:rsidRPr="00EA0D6F" w:rsidRDefault="00E02568">
            <w:pPr>
              <w:tabs>
                <w:tab w:val="left" w:pos="-720"/>
              </w:tabs>
              <w:suppressAutoHyphens/>
              <w:rPr>
                <w:rFonts w:ascii="Times New Roman" w:hAnsi="Times New Roman" w:cs="Times New Roman"/>
                <w:b/>
                <w:noProof/>
                <w:lang w:val="en-GB" w:eastAsia="fr-FR"/>
              </w:rPr>
            </w:pPr>
            <w:r w:rsidRPr="00EA0D6F">
              <w:rPr>
                <w:rFonts w:ascii="Times New Roman" w:hAnsi="Times New Roman" w:cs="Times New Roman"/>
                <w:b/>
                <w:noProof/>
                <w:lang w:val="en-GB" w:eastAsia="fr-FR"/>
              </w:rPr>
              <w:t>Lietuva</w:t>
            </w:r>
          </w:p>
          <w:p w14:paraId="2F44F50A"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3793B02" w14:textId="77777777" w:rsidR="006F3A98" w:rsidRPr="00171028" w:rsidRDefault="00BF0920">
            <w:pPr>
              <w:autoSpaceDE w:val="0"/>
              <w:autoSpaceDN w:val="0"/>
              <w:adjustRightInd w:val="0"/>
              <w:rPr>
                <w:rFonts w:ascii="Times New Roman" w:hAnsi="Times New Roman" w:cs="Times New Roman"/>
                <w:noProof/>
                <w:lang w:val="es-ES" w:eastAsia="fr-FR"/>
              </w:rPr>
            </w:pPr>
            <w:r w:rsidRPr="00BF092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tc>
      </w:tr>
      <w:tr w:rsidR="006F3A98" w14:paraId="7FD955E3" w14:textId="77777777">
        <w:trPr>
          <w:trHeight w:val="619"/>
        </w:trPr>
        <w:tc>
          <w:tcPr>
            <w:tcW w:w="2500" w:type="pct"/>
          </w:tcPr>
          <w:p w14:paraId="1D1BA919" w14:textId="77777777" w:rsidR="006F3A98" w:rsidRPr="00EA0D6F" w:rsidRDefault="00E02568">
            <w:pPr>
              <w:rPr>
                <w:rFonts w:ascii="Times New Roman" w:eastAsia="맑은 고딕" w:hAnsi="Times New Roman" w:cs="Times New Roman"/>
                <w:b/>
                <w:noProof/>
                <w:lang w:val="en-GB" w:eastAsia="fr-FR"/>
              </w:rPr>
            </w:pPr>
            <w:proofErr w:type="spellStart"/>
            <w:r>
              <w:rPr>
                <w:rFonts w:ascii="Times New Roman" w:hAnsi="Times New Roman" w:cs="Times New Roman"/>
                <w:b/>
                <w:bCs/>
              </w:rPr>
              <w:t>България</w:t>
            </w:r>
            <w:proofErr w:type="spellEnd"/>
          </w:p>
          <w:p w14:paraId="4932EF3C"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210B1C1" w14:textId="77777777" w:rsidR="00191FB3" w:rsidRDefault="00191FB3" w:rsidP="00171028">
            <w:pPr>
              <w:autoSpaceDE w:val="0"/>
              <w:autoSpaceDN w:val="0"/>
              <w:adjustRightInd w:val="0"/>
              <w:rPr>
                <w:rFonts w:ascii="Times New Roman" w:eastAsia="맑은 고딕" w:hAnsi="Times New Roman" w:cs="Times New Roman"/>
                <w:noProof/>
                <w:lang w:val="es-ES" w:eastAsia="fr-FR"/>
              </w:rPr>
            </w:pPr>
            <w:r w:rsidRPr="00191FB3">
              <w:rPr>
                <w:rFonts w:ascii="Times New Roman" w:eastAsia="맑은 고딕" w:hAnsi="Times New Roman" w:cs="Times New Roman"/>
                <w:noProof/>
                <w:lang w:eastAsia="fr-FR"/>
              </w:rPr>
              <w:t xml:space="preserve">Teл.: </w:t>
            </w:r>
            <w:r w:rsidR="00171028">
              <w:rPr>
                <w:rFonts w:ascii="Times New Roman" w:eastAsia="맑은 고딕" w:hAnsi="Times New Roman" w:cs="Times New Roman"/>
                <w:noProof/>
                <w:lang w:eastAsia="fr-FR"/>
              </w:rPr>
              <w:t>+36 1 231 0493</w:t>
            </w:r>
          </w:p>
          <w:p w14:paraId="1580149B" w14:textId="77777777" w:rsidR="006F3A98" w:rsidRPr="00171028" w:rsidRDefault="006F3A98">
            <w:pPr>
              <w:rPr>
                <w:rFonts w:ascii="Times New Roman" w:hAnsi="Times New Roman" w:cs="Times New Roman"/>
                <w:noProof/>
                <w:lang w:val="es-ES" w:eastAsia="fr-FR"/>
              </w:rPr>
            </w:pPr>
          </w:p>
        </w:tc>
        <w:tc>
          <w:tcPr>
            <w:tcW w:w="2500" w:type="pct"/>
            <w:hideMark/>
          </w:tcPr>
          <w:p w14:paraId="6DA32977" w14:textId="77777777" w:rsidR="006F3A98" w:rsidRDefault="00E02568">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277AAC0C" w14:textId="77777777" w:rsidR="006F3A98" w:rsidRDefault="00E02568">
            <w:pPr>
              <w:tabs>
                <w:tab w:val="left" w:pos="-720"/>
              </w:tabs>
              <w:suppressAutoHyphens/>
              <w:rPr>
                <w:rFonts w:ascii="Times New Roman" w:eastAsia="맑은 고딕" w:hAnsi="Times New Roman" w:cs="Times New Roman"/>
                <w:iCs/>
                <w:noProof/>
                <w:lang w:val="de-DE" w:eastAsia="fr-FR"/>
              </w:rPr>
            </w:pPr>
            <w:r>
              <w:rPr>
                <w:rFonts w:ascii="Times New Roman" w:eastAsia="맑은 고딕" w:hAnsi="Times New Roman" w:cs="Times New Roman"/>
                <w:iCs/>
                <w:noProof/>
                <w:lang w:val="de-DE" w:eastAsia="fr-FR"/>
              </w:rPr>
              <w:t>Celltrion Healthcare Belgium BVBA</w:t>
            </w:r>
          </w:p>
          <w:p w14:paraId="28271EE7" w14:textId="77777777" w:rsidR="006F3A98" w:rsidRDefault="00E02568">
            <w:pPr>
              <w:tabs>
                <w:tab w:val="left" w:pos="-720"/>
              </w:tabs>
              <w:suppressAutoHyphens/>
              <w:rPr>
                <w:rFonts w:ascii="Times New Roman" w:eastAsia="맑은 고딕" w:hAnsi="Times New Roman" w:cs="Times New Roman"/>
                <w:lang w:val="pt-PT" w:eastAsia="ko-KR"/>
              </w:rPr>
            </w:pPr>
            <w:r>
              <w:rPr>
                <w:rFonts w:ascii="Times New Roman" w:eastAsia="맑은 고딕" w:hAnsi="Times New Roman" w:cs="Times New Roman"/>
                <w:noProof/>
                <w:lang w:val="fr-FR" w:eastAsia="fr-FR"/>
              </w:rPr>
              <w:t xml:space="preserve">Tél/Tel: </w:t>
            </w:r>
            <w:r>
              <w:rPr>
                <w:rFonts w:ascii="Times New Roman" w:eastAsia="맑은 고딕" w:hAnsi="Times New Roman" w:cs="Times New Roman"/>
                <w:iCs/>
                <w:noProof/>
                <w:lang w:val="pt-PT" w:eastAsia="fr-FR"/>
              </w:rPr>
              <w:t>+ 32 1528 7418</w:t>
            </w:r>
          </w:p>
        </w:tc>
      </w:tr>
      <w:tr w:rsidR="006F3A98" w14:paraId="5243BBD0" w14:textId="77777777">
        <w:tc>
          <w:tcPr>
            <w:tcW w:w="2500" w:type="pct"/>
            <w:hideMark/>
          </w:tcPr>
          <w:p w14:paraId="4FC0DABA" w14:textId="77777777" w:rsidR="006F3A98" w:rsidRDefault="00E02568">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3493F5C0"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B479AF9" w14:textId="77777777" w:rsidR="00191FB3" w:rsidRDefault="00BF0920" w:rsidP="00171028">
            <w:pPr>
              <w:tabs>
                <w:tab w:val="left" w:pos="-720"/>
              </w:tabs>
              <w:suppressAutoHyphens/>
              <w:rPr>
                <w:rFonts w:ascii="Times New Roman" w:eastAsia="맑은 고딕" w:hAnsi="Times New Roman" w:cs="Times New Roman"/>
                <w:noProof/>
                <w:lang w:val="sv-SE" w:eastAsia="fr-FR"/>
              </w:rPr>
            </w:pPr>
            <w:r w:rsidRPr="00BF092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p w14:paraId="7510FC39" w14:textId="77777777" w:rsidR="00191FB3" w:rsidRDefault="00191FB3" w:rsidP="00171028">
            <w:pPr>
              <w:tabs>
                <w:tab w:val="left" w:pos="-720"/>
              </w:tabs>
              <w:suppressAutoHyphens/>
              <w:rPr>
                <w:rFonts w:ascii="Times New Roman" w:eastAsia="맑은 고딕" w:hAnsi="Times New Roman" w:cs="Times New Roman"/>
                <w:noProof/>
                <w:lang w:val="sv-SE" w:eastAsia="fr-FR"/>
              </w:rPr>
            </w:pPr>
          </w:p>
          <w:p w14:paraId="27A918A2" w14:textId="77777777" w:rsidR="006F3A98" w:rsidRPr="00171028" w:rsidRDefault="006F3A98">
            <w:pPr>
              <w:tabs>
                <w:tab w:val="left" w:pos="-720"/>
              </w:tabs>
              <w:suppressAutoHyphens/>
              <w:rPr>
                <w:rFonts w:ascii="Times New Roman" w:hAnsi="Times New Roman" w:cs="Times New Roman"/>
                <w:noProof/>
                <w:lang w:eastAsia="fr-FR"/>
              </w:rPr>
            </w:pPr>
          </w:p>
        </w:tc>
        <w:tc>
          <w:tcPr>
            <w:tcW w:w="2500" w:type="pct"/>
          </w:tcPr>
          <w:p w14:paraId="1D22D77F" w14:textId="77777777" w:rsidR="006F3A98" w:rsidRDefault="00E02568">
            <w:pPr>
              <w:rPr>
                <w:rFonts w:ascii="Times New Roman" w:eastAsia="맑은 고딕" w:hAnsi="Times New Roman" w:cs="Times New Roman"/>
                <w:b/>
                <w:noProof/>
                <w:lang w:eastAsia="fr-FR"/>
              </w:rPr>
            </w:pPr>
            <w:r>
              <w:rPr>
                <w:rFonts w:ascii="Times New Roman" w:hAnsi="Times New Roman" w:cs="Times New Roman"/>
                <w:b/>
                <w:noProof/>
              </w:rPr>
              <w:t>Magyarország</w:t>
            </w:r>
          </w:p>
          <w:p w14:paraId="5CB1D20A"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CD3BE99" w14:textId="77777777" w:rsidR="006F3A98" w:rsidRPr="00171028" w:rsidRDefault="00BF0920">
            <w:pPr>
              <w:rPr>
                <w:rFonts w:ascii="Times New Roman" w:eastAsia="맑은 고딕" w:hAnsi="Times New Roman" w:cs="Times New Roman"/>
                <w:noProof/>
                <w:lang w:eastAsia="ko-KR"/>
              </w:rPr>
            </w:pPr>
            <w:r w:rsidRPr="00BF092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tc>
      </w:tr>
      <w:tr w:rsidR="006F3A98" w14:paraId="6F8D8CBF" w14:textId="77777777">
        <w:tc>
          <w:tcPr>
            <w:tcW w:w="2500" w:type="pct"/>
            <w:hideMark/>
          </w:tcPr>
          <w:p w14:paraId="0B88F84D" w14:textId="77777777" w:rsidR="006F3A98" w:rsidRDefault="00E02568" w:rsidP="007407E0">
            <w:pPr>
              <w:keepNext/>
              <w:keepLines/>
              <w:tabs>
                <w:tab w:val="left" w:pos="-720"/>
              </w:tabs>
              <w:suppressAutoHyphens/>
              <w:rPr>
                <w:rFonts w:ascii="Times New Roman" w:hAnsi="Times New Roman" w:cs="Times New Roman"/>
                <w:b/>
                <w:bCs/>
                <w:i/>
                <w:iCs/>
                <w:noProof/>
                <w:lang w:eastAsia="fr-FR"/>
              </w:rPr>
            </w:pPr>
            <w:r>
              <w:rPr>
                <w:rFonts w:ascii="Times New Roman" w:hAnsi="Times New Roman" w:cs="Times New Roman"/>
                <w:b/>
                <w:noProof/>
              </w:rPr>
              <w:t>Danmark</w:t>
            </w:r>
          </w:p>
          <w:p w14:paraId="20AA5E5E" w14:textId="77777777" w:rsidR="006F3A98" w:rsidRDefault="00E02568" w:rsidP="007407E0">
            <w:pPr>
              <w:keepNext/>
              <w:keepLines/>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2F2FF0F" w14:textId="77777777" w:rsidR="006F3A98" w:rsidRDefault="00E02568" w:rsidP="007407E0">
            <w:pPr>
              <w:keepNext/>
              <w:keepLines/>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tc>
        <w:tc>
          <w:tcPr>
            <w:tcW w:w="2500" w:type="pct"/>
          </w:tcPr>
          <w:p w14:paraId="7F2FC427" w14:textId="77777777" w:rsidR="006F3A98" w:rsidRDefault="00E02568" w:rsidP="007407E0">
            <w:pPr>
              <w:keepNext/>
              <w:keepLines/>
              <w:rPr>
                <w:rFonts w:ascii="Times New Roman" w:hAnsi="Times New Roman" w:cs="Times New Roman"/>
                <w:noProof/>
                <w:lang w:eastAsia="fr-FR"/>
              </w:rPr>
            </w:pPr>
            <w:r>
              <w:rPr>
                <w:rFonts w:ascii="Times New Roman" w:eastAsia="맑은 고딕" w:hAnsi="Times New Roman" w:cs="Times New Roman"/>
                <w:b/>
                <w:noProof/>
                <w:lang w:eastAsia="fr-FR"/>
              </w:rPr>
              <w:t>Malta</w:t>
            </w:r>
          </w:p>
          <w:p w14:paraId="668506F9" w14:textId="77777777" w:rsidR="006F3A98" w:rsidRDefault="006C4D64" w:rsidP="007407E0">
            <w:pPr>
              <w:keepNext/>
              <w:keepLines/>
              <w:tabs>
                <w:tab w:val="left" w:pos="-720"/>
              </w:tabs>
              <w:suppressAutoHyphens/>
              <w:rPr>
                <w:rFonts w:ascii="Times New Roman" w:eastAsia="맑은 고딕" w:hAnsi="Times New Roman" w:cs="Times New Roman"/>
                <w:noProof/>
                <w:lang w:eastAsia="fr-FR"/>
              </w:rPr>
            </w:pPr>
            <w:r w:rsidRPr="006C4D64">
              <w:rPr>
                <w:rFonts w:ascii="Times New Roman" w:eastAsia="맑은 고딕" w:hAnsi="Times New Roman" w:cs="Times New Roman"/>
                <w:noProof/>
                <w:lang w:eastAsia="fr-FR"/>
              </w:rPr>
              <w:t>Mint Health Ltd.</w:t>
            </w:r>
          </w:p>
          <w:p w14:paraId="18697393" w14:textId="77777777" w:rsidR="006F3A98" w:rsidRDefault="00E02568" w:rsidP="007407E0">
            <w:pPr>
              <w:keepNext/>
              <w:keepLines/>
              <w:rPr>
                <w:rFonts w:ascii="Times New Roman" w:eastAsia="맑은 고딕" w:hAnsi="Times New Roman" w:cs="Times New Roman"/>
                <w:noProof/>
                <w:lang w:eastAsia="ko-KR"/>
              </w:rPr>
            </w:pPr>
            <w:r>
              <w:rPr>
                <w:rFonts w:ascii="Times New Roman" w:eastAsia="맑은 고딕" w:hAnsi="Times New Roman" w:cs="Times New Roman"/>
                <w:noProof/>
                <w:lang w:eastAsia="fr-FR"/>
              </w:rPr>
              <w:t xml:space="preserve">Tel: +356 </w:t>
            </w:r>
            <w:r w:rsidR="006C4D64" w:rsidRPr="006C4D64">
              <w:rPr>
                <w:rFonts w:ascii="Times New Roman" w:eastAsia="맑은 고딕" w:hAnsi="Times New Roman" w:cs="Times New Roman"/>
                <w:noProof/>
                <w:lang w:eastAsia="fr-FR"/>
              </w:rPr>
              <w:t>2093 9800</w:t>
            </w:r>
          </w:p>
          <w:p w14:paraId="20837E35" w14:textId="77777777" w:rsidR="006F3A98" w:rsidRDefault="006F3A98" w:rsidP="007407E0">
            <w:pPr>
              <w:keepNext/>
              <w:keepLines/>
              <w:rPr>
                <w:rFonts w:ascii="Times New Roman" w:eastAsia="맑은 고딕" w:hAnsi="Times New Roman" w:cs="Times New Roman"/>
                <w:noProof/>
                <w:lang w:eastAsia="ko-KR"/>
              </w:rPr>
            </w:pPr>
          </w:p>
        </w:tc>
      </w:tr>
      <w:tr w:rsidR="006F3A98" w14:paraId="3021277E" w14:textId="77777777">
        <w:tc>
          <w:tcPr>
            <w:tcW w:w="2500" w:type="pct"/>
            <w:hideMark/>
          </w:tcPr>
          <w:p w14:paraId="245D5EE5" w14:textId="77777777" w:rsidR="006F3A98" w:rsidRDefault="00E02568">
            <w:pPr>
              <w:rPr>
                <w:rFonts w:ascii="Times New Roman" w:hAnsi="Times New Roman" w:cs="Times New Roman"/>
                <w:b/>
                <w:noProof/>
                <w:lang w:eastAsia="fr-FR"/>
              </w:rPr>
            </w:pPr>
            <w:r>
              <w:rPr>
                <w:rFonts w:ascii="Times New Roman" w:eastAsia="맑은 고딕" w:hAnsi="Times New Roman" w:cs="Times New Roman"/>
                <w:b/>
                <w:noProof/>
                <w:lang w:eastAsia="fr-FR"/>
              </w:rPr>
              <w:t>Deutschland</w:t>
            </w:r>
          </w:p>
          <w:p w14:paraId="2D0E3310" w14:textId="77777777" w:rsidR="004A34B2" w:rsidRPr="004A34B2" w:rsidRDefault="004A34B2" w:rsidP="004A34B2">
            <w:pPr>
              <w:rPr>
                <w:rFonts w:ascii="Times New Roman" w:eastAsia="맑은 고딕" w:hAnsi="Times New Roman" w:cs="Times New Roman"/>
                <w:noProof/>
                <w:lang w:eastAsia="fr-FR"/>
              </w:rPr>
            </w:pPr>
            <w:r w:rsidRPr="004A34B2">
              <w:rPr>
                <w:rFonts w:ascii="Times New Roman" w:eastAsia="맑은 고딕" w:hAnsi="Times New Roman" w:cs="Times New Roman"/>
                <w:noProof/>
                <w:lang w:eastAsia="fr-FR"/>
              </w:rPr>
              <w:t>Celltrion Healthcare Deutschland GmbH</w:t>
            </w:r>
          </w:p>
          <w:p w14:paraId="14C9A550" w14:textId="77777777" w:rsidR="00563845" w:rsidRDefault="004A34B2">
            <w:pPr>
              <w:tabs>
                <w:tab w:val="left" w:pos="-720"/>
              </w:tabs>
              <w:suppressAutoHyphens/>
              <w:rPr>
                <w:rFonts w:ascii="Times New Roman" w:eastAsia="맑은 고딕" w:hAnsi="Times New Roman" w:cs="Times New Roman"/>
                <w:noProof/>
                <w:lang w:eastAsia="fr-FR"/>
              </w:rPr>
            </w:pPr>
            <w:r w:rsidRPr="004A34B2">
              <w:rPr>
                <w:rFonts w:ascii="Times New Roman" w:eastAsia="맑은 고딕" w:hAnsi="Times New Roman" w:cs="Times New Roman"/>
                <w:noProof/>
                <w:lang w:eastAsia="fr-FR"/>
              </w:rPr>
              <w:t>Tel. +49 (0)</w:t>
            </w:r>
            <w:r w:rsidR="0063515C">
              <w:rPr>
                <w:rFonts w:ascii="Times New Roman" w:eastAsia="맑은 고딕" w:hAnsi="Times New Roman" w:cs="Times New Roman"/>
                <w:noProof/>
                <w:lang w:eastAsia="fr-FR"/>
              </w:rPr>
              <w:t>30 346494150</w:t>
            </w:r>
          </w:p>
          <w:p w14:paraId="691DBFA6" w14:textId="633DD8CD" w:rsidR="00563845" w:rsidRDefault="00563845">
            <w:pPr>
              <w:tabs>
                <w:tab w:val="left" w:pos="-720"/>
              </w:tabs>
              <w:suppressAutoHyphens/>
              <w:rPr>
                <w:rFonts w:eastAsia="맑은 고딕"/>
                <w:lang w:eastAsia="ko-KR"/>
              </w:rPr>
            </w:pPr>
            <w:hyperlink r:id="rId31" w:history="1">
              <w:r>
                <w:rPr>
                  <w:rStyle w:val="ad"/>
                  <w:rFonts w:ascii="Times New Roman" w:eastAsia="맑은 고딕" w:hAnsi="Times New Roman" w:cs="Times New Roman"/>
                  <w:noProof/>
                  <w:lang w:eastAsia="ko-KR"/>
                </w:rPr>
                <w:t>infoDE@celltrionhc.com</w:t>
              </w:r>
            </w:hyperlink>
          </w:p>
          <w:p w14:paraId="1FAC5F32" w14:textId="77777777" w:rsidR="00D25701" w:rsidRPr="00D25701" w:rsidRDefault="00D25701">
            <w:pPr>
              <w:tabs>
                <w:tab w:val="left" w:pos="-720"/>
              </w:tabs>
              <w:suppressAutoHyphens/>
              <w:rPr>
                <w:rFonts w:ascii="Times New Roman" w:eastAsia="맑은 고딕" w:hAnsi="Times New Roman" w:cs="Times New Roman" w:hint="eastAsia"/>
                <w:noProof/>
                <w:lang w:eastAsia="ko-KR"/>
              </w:rPr>
            </w:pPr>
          </w:p>
          <w:p w14:paraId="354E2AA2" w14:textId="77777777" w:rsidR="006F3A98" w:rsidRDefault="006F3A98">
            <w:pPr>
              <w:tabs>
                <w:tab w:val="left" w:pos="-720"/>
              </w:tabs>
              <w:suppressAutoHyphens/>
              <w:rPr>
                <w:rFonts w:ascii="Times New Roman" w:eastAsia="맑은 고딕" w:hAnsi="Times New Roman" w:cs="Times New Roman"/>
                <w:noProof/>
                <w:lang w:eastAsia="fr-FR"/>
              </w:rPr>
            </w:pPr>
          </w:p>
        </w:tc>
        <w:tc>
          <w:tcPr>
            <w:tcW w:w="2500" w:type="pct"/>
          </w:tcPr>
          <w:p w14:paraId="12C64ED6" w14:textId="77777777" w:rsidR="006F3A98" w:rsidRDefault="00E02568">
            <w:pPr>
              <w:rPr>
                <w:rFonts w:ascii="Times New Roman" w:hAnsi="Times New Roman" w:cs="Times New Roman"/>
                <w:noProof/>
                <w:lang w:eastAsia="fr-FR"/>
              </w:rPr>
            </w:pPr>
            <w:r>
              <w:rPr>
                <w:rFonts w:ascii="Times New Roman" w:eastAsia="맑은 고딕" w:hAnsi="Times New Roman" w:cs="Times New Roman"/>
                <w:b/>
                <w:noProof/>
                <w:lang w:eastAsia="fr-FR"/>
              </w:rPr>
              <w:t>Nederland</w:t>
            </w:r>
          </w:p>
          <w:p w14:paraId="5CCB343E"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Netherlands B.V.</w:t>
            </w:r>
          </w:p>
          <w:p w14:paraId="7AA019D1"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+ 31 20 888 7300</w:t>
            </w:r>
          </w:p>
          <w:p w14:paraId="6B0B6B52" w14:textId="77777777" w:rsidR="006F3A98" w:rsidRDefault="006F3A98">
            <w:pPr>
              <w:rPr>
                <w:rFonts w:ascii="Times New Roman" w:eastAsia="맑은 고딕" w:hAnsi="Times New Roman" w:cs="Times New Roman"/>
                <w:noProof/>
                <w:lang w:eastAsia="fr-FR"/>
              </w:rPr>
            </w:pPr>
          </w:p>
        </w:tc>
      </w:tr>
      <w:tr w:rsidR="006F3A98" w14:paraId="36B28B4D" w14:textId="77777777">
        <w:tc>
          <w:tcPr>
            <w:tcW w:w="2500" w:type="pct"/>
            <w:hideMark/>
          </w:tcPr>
          <w:p w14:paraId="02F4EC9C" w14:textId="77777777" w:rsidR="006F3A98" w:rsidRDefault="00E02568">
            <w:pPr>
              <w:tabs>
                <w:tab w:val="left" w:pos="-720"/>
                <w:tab w:val="left" w:pos="4536"/>
              </w:tabs>
              <w:suppressAutoHyphens/>
              <w:rPr>
                <w:rFonts w:ascii="Times New Roman" w:hAnsi="Times New Roman" w:cs="Times New Roman"/>
                <w:b/>
                <w:noProof/>
                <w:lang w:val="en-GB" w:eastAsia="fr-FR"/>
              </w:rPr>
            </w:pPr>
            <w:r>
              <w:rPr>
                <w:rFonts w:ascii="Times New Roman" w:eastAsia="맑은 고딕" w:hAnsi="Times New Roman" w:cs="Times New Roman"/>
                <w:b/>
                <w:noProof/>
                <w:lang w:val="en-GB" w:eastAsia="fr-FR"/>
              </w:rPr>
              <w:lastRenderedPageBreak/>
              <w:t>Eesti</w:t>
            </w:r>
          </w:p>
          <w:p w14:paraId="0925DC5D" w14:textId="77777777" w:rsidR="006F3A98" w:rsidRDefault="00E02568">
            <w:pPr>
              <w:rPr>
                <w:rFonts w:ascii="Times New Roman" w:eastAsia="맑은 고딕" w:hAnsi="Times New Roman" w:cs="Times New Roman"/>
                <w:noProof/>
                <w:lang w:val="en-GB" w:eastAsia="fr-FR"/>
              </w:rPr>
            </w:pPr>
            <w:r>
              <w:rPr>
                <w:rFonts w:ascii="Times New Roman" w:eastAsia="맑은 고딕" w:hAnsi="Times New Roman" w:cs="Times New Roman"/>
                <w:noProof/>
                <w:lang w:val="en-GB" w:eastAsia="fr-FR"/>
              </w:rPr>
              <w:t>Celltrion Healthcare Hungary Kft.</w:t>
            </w:r>
          </w:p>
          <w:p w14:paraId="0C839E67" w14:textId="77777777" w:rsidR="006F3A98" w:rsidRDefault="00E02568">
            <w:pPr>
              <w:tabs>
                <w:tab w:val="left" w:pos="-720"/>
              </w:tabs>
              <w:suppressAutoHyphens/>
              <w:rPr>
                <w:rFonts w:ascii="Times New Roman" w:eastAsia="맑은 고딕" w:hAnsi="Times New Roman" w:cs="Times New Roman"/>
                <w:noProof/>
                <w:lang w:val="fi-FI" w:eastAsia="fr-FR"/>
              </w:rPr>
            </w:pPr>
            <w:r>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val="fi-FI" w:eastAsia="fr-FR"/>
              </w:rPr>
              <w:t>+36 1 231 0493</w:t>
            </w:r>
          </w:p>
          <w:p w14:paraId="30608BE2" w14:textId="77777777" w:rsidR="006F3A98" w:rsidRDefault="006F3A98">
            <w:pPr>
              <w:tabs>
                <w:tab w:val="left" w:pos="-720"/>
              </w:tabs>
              <w:suppressAutoHyphens/>
              <w:rPr>
                <w:rFonts w:ascii="Times New Roman" w:eastAsia="맑은 고딕" w:hAnsi="Times New Roman" w:cs="Times New Roman"/>
                <w:noProof/>
                <w:lang w:val="fi-FI" w:eastAsia="ko-KR"/>
              </w:rPr>
            </w:pPr>
          </w:p>
        </w:tc>
        <w:tc>
          <w:tcPr>
            <w:tcW w:w="2500" w:type="pct"/>
          </w:tcPr>
          <w:p w14:paraId="02E329B6" w14:textId="77777777" w:rsidR="006F3A98" w:rsidRDefault="00E02568">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Norge</w:t>
            </w:r>
          </w:p>
          <w:p w14:paraId="5FC3D813"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77452A24" w14:textId="77777777" w:rsidR="006F3A98" w:rsidRDefault="00E0256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p w14:paraId="336EA4BC" w14:textId="77777777" w:rsidR="006F3A98" w:rsidRDefault="006F3A98">
            <w:pPr>
              <w:tabs>
                <w:tab w:val="left" w:pos="-720"/>
              </w:tabs>
              <w:suppressAutoHyphens/>
              <w:rPr>
                <w:rFonts w:ascii="Times New Roman" w:eastAsia="맑은 고딕" w:hAnsi="Times New Roman" w:cs="Times New Roman"/>
                <w:noProof/>
                <w:lang w:eastAsia="ko-KR"/>
              </w:rPr>
            </w:pPr>
          </w:p>
        </w:tc>
      </w:tr>
      <w:tr w:rsidR="006F3A98" w:rsidRPr="003F33F0" w14:paraId="32ADF9CA" w14:textId="77777777">
        <w:tc>
          <w:tcPr>
            <w:tcW w:w="2500" w:type="pct"/>
            <w:hideMark/>
          </w:tcPr>
          <w:p w14:paraId="7A96DBFD" w14:textId="77777777" w:rsidR="006F3A98" w:rsidRDefault="00E02568">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08828302" w14:textId="77777777" w:rsidR="006F3A98" w:rsidRDefault="00E02568">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11E88E37"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21A48715" w14:textId="77777777" w:rsidR="006F3A98" w:rsidRDefault="006F3A98">
            <w:pPr>
              <w:rPr>
                <w:rFonts w:ascii="Times New Roman" w:hAnsi="Times New Roman" w:cs="Times New Roman"/>
                <w:b/>
                <w:noProof/>
                <w:lang w:eastAsia="fr-FR"/>
              </w:rPr>
            </w:pPr>
          </w:p>
        </w:tc>
        <w:tc>
          <w:tcPr>
            <w:tcW w:w="2500" w:type="pct"/>
          </w:tcPr>
          <w:p w14:paraId="3FDF05D3" w14:textId="77777777" w:rsidR="006F3A98" w:rsidRDefault="00E02568">
            <w:pPr>
              <w:rPr>
                <w:rFonts w:ascii="Times New Roman" w:hAnsi="Times New Roman" w:cs="Times New Roman"/>
                <w:noProof/>
                <w:lang w:val="de-DE" w:eastAsia="fr-FR"/>
              </w:rPr>
            </w:pPr>
            <w:r>
              <w:rPr>
                <w:rFonts w:ascii="Times New Roman" w:hAnsi="Times New Roman" w:cs="Times New Roman"/>
                <w:b/>
                <w:noProof/>
                <w:lang w:val="de-DE"/>
              </w:rPr>
              <w:t>Österreich</w:t>
            </w:r>
          </w:p>
          <w:p w14:paraId="69EF3748" w14:textId="77777777" w:rsidR="006F3A98" w:rsidRDefault="00E02568">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1928B7E0" w14:textId="77777777" w:rsidR="006F3A98" w:rsidRDefault="00E02568">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4A22C35F" w14:textId="77777777" w:rsidR="006F3A98" w:rsidRDefault="006F3A98">
            <w:pPr>
              <w:tabs>
                <w:tab w:val="left" w:pos="-720"/>
              </w:tabs>
              <w:suppressAutoHyphens/>
              <w:rPr>
                <w:rFonts w:ascii="Times New Roman" w:hAnsi="Times New Roman" w:cs="Times New Roman"/>
                <w:noProof/>
                <w:lang w:val="de-DE" w:eastAsia="fr-FR"/>
              </w:rPr>
            </w:pPr>
          </w:p>
        </w:tc>
      </w:tr>
      <w:tr w:rsidR="006F3A98" w14:paraId="4437FC77" w14:textId="77777777">
        <w:tc>
          <w:tcPr>
            <w:tcW w:w="2500" w:type="pct"/>
          </w:tcPr>
          <w:p w14:paraId="575491E6" w14:textId="77777777" w:rsidR="006F3A98" w:rsidRDefault="00E02568">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626E0463" w14:textId="77777777" w:rsidR="006F3A98" w:rsidRDefault="00E02568">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31AB3005" w14:textId="77777777" w:rsidR="006F3A98" w:rsidRDefault="00E02568">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0F5DF26E" w14:textId="77777777" w:rsidR="006F3A98" w:rsidRDefault="006F3A98">
            <w:pPr>
              <w:rPr>
                <w:rFonts w:ascii="Times New Roman" w:eastAsia="맑은 고딕" w:hAnsi="Times New Roman" w:cs="Times New Roman"/>
                <w:noProof/>
                <w:lang w:val="el-GR" w:eastAsia="fr-FR"/>
              </w:rPr>
            </w:pPr>
          </w:p>
        </w:tc>
        <w:tc>
          <w:tcPr>
            <w:tcW w:w="2500" w:type="pct"/>
          </w:tcPr>
          <w:p w14:paraId="222A2BCC" w14:textId="77777777" w:rsidR="006F3A98" w:rsidRDefault="00E02568">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46DEEFAD"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719D8D05" w14:textId="77777777" w:rsidR="006F3A98" w:rsidRDefault="00BF0920">
            <w:pPr>
              <w:rPr>
                <w:rFonts w:ascii="Times New Roman" w:hAnsi="Times New Roman" w:cs="Times New Roman"/>
                <w:b/>
                <w:noProof/>
              </w:rPr>
            </w:pPr>
            <w:r w:rsidRPr="00BF092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tc>
      </w:tr>
      <w:tr w:rsidR="006F3A98" w:rsidRPr="00D34937" w14:paraId="1F86CAB2" w14:textId="77777777">
        <w:tc>
          <w:tcPr>
            <w:tcW w:w="2500" w:type="pct"/>
          </w:tcPr>
          <w:p w14:paraId="32DD409E" w14:textId="77777777" w:rsidR="006F3A98" w:rsidRDefault="00E02568">
            <w:pPr>
              <w:rPr>
                <w:rFonts w:ascii="Times New Roman" w:hAnsi="Times New Roman" w:cs="Times New Roman"/>
                <w:b/>
                <w:noProof/>
                <w:lang w:eastAsia="ko-KR"/>
              </w:rPr>
            </w:pPr>
            <w:r>
              <w:rPr>
                <w:rFonts w:ascii="Times New Roman" w:hAnsi="Times New Roman" w:cs="Times New Roman"/>
                <w:b/>
                <w:noProof/>
                <w:lang w:eastAsia="ko-KR"/>
              </w:rPr>
              <w:t>France</w:t>
            </w:r>
          </w:p>
          <w:p w14:paraId="6D04A9A3" w14:textId="77777777" w:rsidR="006F3A98" w:rsidRDefault="006C4D64">
            <w:pPr>
              <w:rPr>
                <w:rFonts w:ascii="Times New Roman" w:hAnsi="Times New Roman" w:cs="Times New Roman"/>
                <w:noProof/>
                <w:lang w:eastAsia="ko-KR"/>
              </w:rPr>
            </w:pPr>
            <w:r w:rsidRPr="006C4D64">
              <w:rPr>
                <w:rFonts w:ascii="Times New Roman" w:hAnsi="Times New Roman" w:cs="Times New Roman"/>
                <w:noProof/>
                <w:lang w:eastAsia="ko-KR"/>
              </w:rPr>
              <w:t>Celltrion Healthcare France SAS</w:t>
            </w:r>
          </w:p>
          <w:p w14:paraId="66ECD3EA" w14:textId="77777777" w:rsidR="006F3A98" w:rsidRDefault="00E02568">
            <w:pPr>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268AA209" w14:textId="77777777" w:rsidR="006F3A98" w:rsidRDefault="006F3A98">
            <w:pPr>
              <w:rPr>
                <w:rFonts w:ascii="Times New Roman" w:eastAsia="맑은 고딕" w:hAnsi="Times New Roman" w:cs="Times New Roman"/>
                <w:noProof/>
                <w:lang w:eastAsia="fr-FR"/>
              </w:rPr>
            </w:pPr>
          </w:p>
        </w:tc>
        <w:tc>
          <w:tcPr>
            <w:tcW w:w="2500" w:type="pct"/>
          </w:tcPr>
          <w:p w14:paraId="2F76E792" w14:textId="77777777" w:rsidR="00D555E8" w:rsidRPr="002F72A3" w:rsidRDefault="00D555E8" w:rsidP="00D555E8">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7F9E9DA2" w14:textId="30F8DD98" w:rsidR="00D555E8" w:rsidRDefault="00D555E8" w:rsidP="00D555E8">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031248A4" w14:textId="5659E4A9" w:rsidR="00D555E8" w:rsidRPr="00D34937" w:rsidRDefault="00D555E8" w:rsidP="00D555E8">
            <w:pPr>
              <w:rPr>
                <w:rFonts w:ascii="Times New Roman" w:eastAsia="맑은 고딕" w:hAnsi="Times New Roman" w:cs="Times New Roman"/>
                <w:noProof/>
                <w:lang w:val="fr-CA" w:eastAsia="fr-FR"/>
              </w:rPr>
            </w:pPr>
            <w:r w:rsidRPr="00D34937">
              <w:rPr>
                <w:rFonts w:ascii="Times New Roman" w:eastAsia="맑은 고딕" w:hAnsi="Times New Roman" w:cs="Times New Roman"/>
                <w:noProof/>
                <w:lang w:val="fr-CA" w:eastAsia="fr-FR"/>
              </w:rPr>
              <w:t>Tel: +351 21 936 8542</w:t>
            </w:r>
          </w:p>
          <w:p w14:paraId="6F79678F" w14:textId="77777777" w:rsidR="006F3A98" w:rsidRPr="00D34937" w:rsidRDefault="006F3A98">
            <w:pPr>
              <w:rPr>
                <w:rFonts w:ascii="Times New Roman" w:hAnsi="Times New Roman" w:cs="Times New Roman"/>
                <w:b/>
                <w:noProof/>
                <w:lang w:val="fr-CA"/>
              </w:rPr>
            </w:pPr>
          </w:p>
        </w:tc>
      </w:tr>
      <w:tr w:rsidR="006F3A98" w14:paraId="1FBD550D" w14:textId="77777777">
        <w:tc>
          <w:tcPr>
            <w:tcW w:w="2500" w:type="pct"/>
          </w:tcPr>
          <w:p w14:paraId="111ACEE1" w14:textId="77777777" w:rsidR="006F3A98" w:rsidRDefault="00E02568">
            <w:pPr>
              <w:rPr>
                <w:rFonts w:ascii="Times New Roman" w:hAnsi="Times New Roman" w:cs="Times New Roman"/>
                <w:b/>
                <w:noProof/>
                <w:lang w:val="sv-SE" w:eastAsia="ko-KR"/>
              </w:rPr>
            </w:pPr>
            <w:r>
              <w:rPr>
                <w:rFonts w:ascii="Times New Roman" w:hAnsi="Times New Roman" w:cs="Times New Roman"/>
                <w:b/>
                <w:noProof/>
                <w:lang w:val="sv-SE" w:eastAsia="ko-KR"/>
              </w:rPr>
              <w:t>Hrvatska</w:t>
            </w:r>
          </w:p>
          <w:p w14:paraId="4C7F5AC4" w14:textId="77777777" w:rsidR="006F3A98" w:rsidRDefault="00E02568">
            <w:pPr>
              <w:rPr>
                <w:rFonts w:ascii="Times New Roman" w:hAnsi="Times New Roman" w:cs="Times New Roman"/>
                <w:noProof/>
                <w:lang w:val="sv-SE" w:eastAsia="ko-KR"/>
              </w:rPr>
            </w:pPr>
            <w:r>
              <w:rPr>
                <w:rFonts w:ascii="Times New Roman" w:hAnsi="Times New Roman" w:cs="Times New Roman"/>
                <w:noProof/>
                <w:lang w:val="sv-SE" w:eastAsia="ko-KR"/>
              </w:rPr>
              <w:t>Oktal Pharma d.o.o.</w:t>
            </w:r>
          </w:p>
          <w:p w14:paraId="4CC9E08D" w14:textId="77777777" w:rsidR="006F3A98" w:rsidRDefault="00E02568">
            <w:pPr>
              <w:rPr>
                <w:rFonts w:ascii="Times New Roman" w:hAnsi="Times New Roman" w:cs="Times New Roman"/>
                <w:noProof/>
                <w:lang w:eastAsia="ko-KR"/>
              </w:rPr>
            </w:pPr>
            <w:r>
              <w:rPr>
                <w:rFonts w:ascii="Times New Roman" w:hAnsi="Times New Roman" w:cs="Times New Roman"/>
                <w:noProof/>
                <w:lang w:eastAsia="ko-KR"/>
              </w:rPr>
              <w:t>Tel: +385 1 6595 777</w:t>
            </w:r>
          </w:p>
          <w:p w14:paraId="77B868C5" w14:textId="77777777" w:rsidR="006F3A98" w:rsidRDefault="006F3A98">
            <w:pPr>
              <w:rPr>
                <w:rFonts w:ascii="Times New Roman" w:eastAsia="맑은 고딕" w:hAnsi="Times New Roman" w:cs="Times New Roman"/>
                <w:noProof/>
                <w:lang w:eastAsia="fr-FR"/>
              </w:rPr>
            </w:pPr>
          </w:p>
        </w:tc>
        <w:tc>
          <w:tcPr>
            <w:tcW w:w="2500" w:type="pct"/>
          </w:tcPr>
          <w:p w14:paraId="78984ED1" w14:textId="77777777" w:rsidR="006F3A98" w:rsidRDefault="00E02568">
            <w:pPr>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t>România</w:t>
            </w:r>
          </w:p>
          <w:p w14:paraId="06148E82"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DABB7F7" w14:textId="77777777" w:rsidR="006F3A98" w:rsidRPr="00171028" w:rsidRDefault="00BF0920">
            <w:pPr>
              <w:rPr>
                <w:rFonts w:ascii="Times New Roman" w:hAnsi="Times New Roman" w:cs="Times New Roman"/>
                <w:b/>
                <w:noProof/>
                <w:lang w:val="pt-BR"/>
              </w:rPr>
            </w:pPr>
            <w:r w:rsidRPr="00BF092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tc>
      </w:tr>
      <w:tr w:rsidR="006F3A98" w14:paraId="4294B99F" w14:textId="77777777">
        <w:tc>
          <w:tcPr>
            <w:tcW w:w="2500" w:type="pct"/>
          </w:tcPr>
          <w:p w14:paraId="3D7490CA" w14:textId="77777777" w:rsidR="006F3A98" w:rsidRDefault="00E02568">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3BE370A5"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1F654CED"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0C44D18E" w14:textId="77777777" w:rsidR="006F3A98" w:rsidRDefault="006F3A98">
            <w:pPr>
              <w:rPr>
                <w:rFonts w:ascii="Times New Roman" w:eastAsia="맑은 고딕" w:hAnsi="Times New Roman" w:cs="Times New Roman"/>
                <w:noProof/>
                <w:lang w:eastAsia="fr-FR"/>
              </w:rPr>
            </w:pPr>
          </w:p>
        </w:tc>
        <w:tc>
          <w:tcPr>
            <w:tcW w:w="2500" w:type="pct"/>
          </w:tcPr>
          <w:p w14:paraId="4727E391" w14:textId="77777777" w:rsidR="006F3A98" w:rsidRDefault="00E02568">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6052073E" w14:textId="77777777" w:rsidR="006F3A98" w:rsidRDefault="00E02568">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45ECBFFF"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268E77C0" w14:textId="77777777" w:rsidR="006F3A98" w:rsidRDefault="006F3A98">
            <w:pPr>
              <w:rPr>
                <w:rFonts w:ascii="Times New Roman" w:hAnsi="Times New Roman" w:cs="Times New Roman"/>
                <w:b/>
                <w:noProof/>
              </w:rPr>
            </w:pPr>
          </w:p>
        </w:tc>
      </w:tr>
      <w:tr w:rsidR="006F3A98" w14:paraId="5D789A74" w14:textId="77777777">
        <w:tc>
          <w:tcPr>
            <w:tcW w:w="2500" w:type="pct"/>
          </w:tcPr>
          <w:p w14:paraId="5EA1DD6E"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02B8A88B"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1269F56"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tc>
        <w:tc>
          <w:tcPr>
            <w:tcW w:w="2500" w:type="pct"/>
          </w:tcPr>
          <w:p w14:paraId="41BB5A9F" w14:textId="77777777" w:rsidR="006F3A98" w:rsidRDefault="00E02568">
            <w:pPr>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4B904EF6"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7A320BDB" w14:textId="77777777" w:rsidR="00BF0920" w:rsidRDefault="00BF0920" w:rsidP="00171028">
            <w:pPr>
              <w:rPr>
                <w:rFonts w:ascii="Times New Roman" w:eastAsia="맑은 고딕" w:hAnsi="Times New Roman" w:cs="Times New Roman"/>
                <w:b/>
                <w:noProof/>
                <w:lang w:val="sv-SE" w:eastAsia="fr-FR"/>
              </w:rPr>
            </w:pPr>
            <w:r w:rsidRPr="00BF092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p w14:paraId="6CFDBE40" w14:textId="77777777" w:rsidR="006F3A98" w:rsidRPr="00171028" w:rsidRDefault="006F3A98">
            <w:pPr>
              <w:rPr>
                <w:rFonts w:ascii="Times New Roman" w:eastAsia="맑은 고딕" w:hAnsi="Times New Roman" w:cs="Times New Roman"/>
                <w:b/>
                <w:noProof/>
                <w:lang w:eastAsia="fr-FR"/>
              </w:rPr>
            </w:pPr>
          </w:p>
        </w:tc>
      </w:tr>
      <w:tr w:rsidR="006F3A98" w14:paraId="12AA8969" w14:textId="77777777">
        <w:tc>
          <w:tcPr>
            <w:tcW w:w="2500" w:type="pct"/>
          </w:tcPr>
          <w:p w14:paraId="76CA420F" w14:textId="77777777" w:rsidR="006F3A98" w:rsidRDefault="00E02568">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48552532"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6C4D64">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6C4D64">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0580D0CD"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6C4D64" w:rsidRPr="006C4D64">
              <w:rPr>
                <w:rFonts w:ascii="Times New Roman" w:eastAsia="맑은 고딕" w:hAnsi="Times New Roman" w:cs="Times New Roman"/>
                <w:noProof/>
                <w:lang w:eastAsia="fr-FR"/>
              </w:rPr>
              <w:t>02</w:t>
            </w:r>
            <w:r w:rsidR="00510CCC">
              <w:rPr>
                <w:rFonts w:ascii="Times New Roman" w:eastAsia="맑은 고딕" w:hAnsi="Times New Roman" w:cs="Times New Roman"/>
                <w:noProof/>
                <w:lang w:eastAsia="fr-FR"/>
              </w:rPr>
              <w:t xml:space="preserve"> </w:t>
            </w:r>
            <w:r w:rsidR="006C4D64" w:rsidRPr="006C4D64">
              <w:rPr>
                <w:rFonts w:ascii="Times New Roman" w:eastAsia="맑은 고딕" w:hAnsi="Times New Roman" w:cs="Times New Roman"/>
                <w:noProof/>
                <w:lang w:eastAsia="fr-FR"/>
              </w:rPr>
              <w:t>47927040</w:t>
            </w:r>
          </w:p>
          <w:p w14:paraId="39D6EF96" w14:textId="77777777" w:rsidR="006F3A98" w:rsidRDefault="006F3A98">
            <w:pPr>
              <w:rPr>
                <w:rFonts w:ascii="Times New Roman" w:eastAsia="맑은 고딕" w:hAnsi="Times New Roman" w:cs="Times New Roman"/>
                <w:noProof/>
                <w:lang w:eastAsia="fr-FR"/>
              </w:rPr>
            </w:pPr>
          </w:p>
        </w:tc>
        <w:tc>
          <w:tcPr>
            <w:tcW w:w="2500" w:type="pct"/>
          </w:tcPr>
          <w:p w14:paraId="05B2204B" w14:textId="77777777" w:rsidR="006F3A98" w:rsidRDefault="00E02568">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1D8D85B6" w14:textId="77777777" w:rsidR="00510CCC" w:rsidRPr="00DA41E1" w:rsidRDefault="00510CCC" w:rsidP="00510CCC">
            <w:pPr>
              <w:tabs>
                <w:tab w:val="left" w:pos="-720"/>
              </w:tabs>
              <w:suppressAutoHyphens/>
              <w:rPr>
                <w:rFonts w:ascii="Times New Roman" w:eastAsia="맑은 고딕" w:hAnsi="Times New Roman" w:cs="Times New Roman"/>
                <w:noProof/>
                <w:lang w:eastAsia="fr-FR"/>
              </w:rPr>
            </w:pPr>
            <w:r w:rsidRPr="00DA41E1">
              <w:rPr>
                <w:rFonts w:ascii="Times New Roman" w:eastAsia="맑은 고딕" w:hAnsi="Times New Roman" w:cs="Times New Roman"/>
                <w:noProof/>
                <w:lang w:eastAsia="fr-FR"/>
              </w:rPr>
              <w:t xml:space="preserve">Celltrion Healthcare Finland Oy. </w:t>
            </w:r>
          </w:p>
          <w:p w14:paraId="594F4DE3" w14:textId="77777777" w:rsidR="006F3A98" w:rsidRDefault="00510CCC">
            <w:pPr>
              <w:autoSpaceDE w:val="0"/>
              <w:autoSpaceDN w:val="0"/>
              <w:adjustRightInd w:val="0"/>
              <w:rPr>
                <w:rFonts w:ascii="Times New Roman" w:eastAsia="맑은 고딕" w:hAnsi="Times New Roman" w:cs="Times New Roman"/>
                <w:noProof/>
                <w:lang w:val="sv-SE" w:eastAsia="fr-FR"/>
              </w:rPr>
            </w:pPr>
            <w:r w:rsidRPr="00DA41E1">
              <w:rPr>
                <w:rFonts w:ascii="Times New Roman" w:eastAsia="맑은 고딕" w:hAnsi="Times New Roman" w:cs="Times New Roman"/>
                <w:noProof/>
                <w:lang w:eastAsia="fr-FR"/>
              </w:rPr>
              <w:t>Puh/Tel: +358 29 170 7755</w:t>
            </w:r>
          </w:p>
          <w:p w14:paraId="526BF533" w14:textId="77777777" w:rsidR="006F3A98" w:rsidRDefault="006F3A98">
            <w:pPr>
              <w:autoSpaceDE w:val="0"/>
              <w:autoSpaceDN w:val="0"/>
              <w:adjustRightInd w:val="0"/>
              <w:rPr>
                <w:rFonts w:ascii="Times New Roman" w:eastAsia="맑은 고딕" w:hAnsi="Times New Roman" w:cs="Times New Roman"/>
                <w:noProof/>
                <w:lang w:val="sv-SE" w:eastAsia="ko-KR"/>
              </w:rPr>
            </w:pPr>
          </w:p>
        </w:tc>
      </w:tr>
      <w:tr w:rsidR="006F3A98" w14:paraId="2851D9AD" w14:textId="77777777">
        <w:tc>
          <w:tcPr>
            <w:tcW w:w="2500" w:type="pct"/>
          </w:tcPr>
          <w:p w14:paraId="3366397E" w14:textId="77777777" w:rsidR="006F3A98" w:rsidRPr="00EA0D6F" w:rsidRDefault="00E02568">
            <w:pPr>
              <w:tabs>
                <w:tab w:val="left" w:pos="-720"/>
              </w:tabs>
              <w:suppressAutoHyphens/>
              <w:rPr>
                <w:rFonts w:ascii="Times New Roman" w:hAnsi="Times New Roman" w:cs="Times New Roman"/>
                <w:b/>
                <w:bCs/>
                <w:noProof/>
                <w:lang w:val="es-ES_tradnl" w:eastAsia="fr-FR"/>
              </w:rPr>
            </w:pPr>
            <w:r>
              <w:rPr>
                <w:rFonts w:ascii="Times New Roman" w:hAnsi="Times New Roman" w:cs="Times New Roman"/>
                <w:b/>
                <w:noProof/>
              </w:rPr>
              <w:t>Κύπρος</w:t>
            </w:r>
          </w:p>
          <w:p w14:paraId="73B86106" w14:textId="77777777" w:rsidR="006F3A98" w:rsidRPr="00EA0D6F" w:rsidRDefault="00E02568">
            <w:pPr>
              <w:tabs>
                <w:tab w:val="left" w:pos="-720"/>
              </w:tabs>
              <w:suppressAutoHyphens/>
              <w:rPr>
                <w:rFonts w:ascii="Times New Roman" w:eastAsia="맑은 고딕" w:hAnsi="Times New Roman" w:cs="Times New Roman"/>
                <w:noProof/>
                <w:lang w:val="es-ES_tradnl" w:eastAsia="ko-KR"/>
              </w:rPr>
            </w:pPr>
            <w:r w:rsidRPr="00EA0D6F">
              <w:rPr>
                <w:rFonts w:ascii="Times New Roman" w:eastAsia="맑은 고딕" w:hAnsi="Times New Roman" w:cs="Times New Roman"/>
                <w:noProof/>
                <w:lang w:val="es-ES_tradnl" w:eastAsia="fr-FR"/>
              </w:rPr>
              <w:t>C.A. Papaellinas Ltd</w:t>
            </w:r>
          </w:p>
          <w:p w14:paraId="036F239C" w14:textId="77777777" w:rsidR="006F3A98" w:rsidRPr="00EA0D6F" w:rsidRDefault="00E02568">
            <w:pPr>
              <w:autoSpaceDE w:val="0"/>
              <w:autoSpaceDN w:val="0"/>
              <w:adjustRightInd w:val="0"/>
              <w:rPr>
                <w:rFonts w:ascii="Times New Roman" w:eastAsia="맑은 고딕" w:hAnsi="Times New Roman" w:cs="Times New Roman"/>
                <w:b/>
                <w:bCs/>
                <w:lang w:val="es-ES_tradnl" w:eastAsia="fr-FR"/>
              </w:rPr>
            </w:pPr>
            <w:r>
              <w:rPr>
                <w:rFonts w:ascii="Times New Roman" w:hAnsi="Times New Roman" w:cs="Times New Roman"/>
                <w:noProof/>
              </w:rPr>
              <w:t>Τηλ</w:t>
            </w:r>
            <w:r w:rsidRPr="00EA0D6F">
              <w:rPr>
                <w:rFonts w:ascii="Times New Roman" w:hAnsi="Times New Roman" w:cs="Times New Roman"/>
                <w:noProof/>
                <w:lang w:val="es-ES_tradnl"/>
              </w:rPr>
              <w:t xml:space="preserve">: </w:t>
            </w:r>
            <w:r w:rsidRPr="00EA0D6F">
              <w:rPr>
                <w:rFonts w:ascii="Times New Roman" w:eastAsia="맑은 고딕" w:hAnsi="Times New Roman" w:cs="Times New Roman"/>
                <w:noProof/>
                <w:lang w:val="es-ES_tradnl" w:eastAsia="fr-FR"/>
              </w:rPr>
              <w:t>+357 22741741</w:t>
            </w:r>
          </w:p>
          <w:p w14:paraId="59B5D809" w14:textId="77777777" w:rsidR="006F3A98" w:rsidRPr="00EA0D6F" w:rsidRDefault="006F3A98">
            <w:pPr>
              <w:autoSpaceDE w:val="0"/>
              <w:autoSpaceDN w:val="0"/>
              <w:adjustRightInd w:val="0"/>
              <w:rPr>
                <w:rFonts w:ascii="Times New Roman" w:eastAsia="맑은 고딕" w:hAnsi="Times New Roman" w:cs="Times New Roman"/>
                <w:b/>
                <w:noProof/>
                <w:lang w:val="es-ES_tradnl" w:eastAsia="fr-FR"/>
              </w:rPr>
            </w:pPr>
          </w:p>
        </w:tc>
        <w:tc>
          <w:tcPr>
            <w:tcW w:w="2500" w:type="pct"/>
          </w:tcPr>
          <w:p w14:paraId="302DAC3C" w14:textId="77777777" w:rsidR="00D555E8" w:rsidRPr="00D86615" w:rsidRDefault="00D555E8" w:rsidP="00D555E8">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0D07C639" w14:textId="6C9D9D85" w:rsidR="00D555E8" w:rsidRPr="008C5EC0" w:rsidRDefault="00D555E8" w:rsidP="00D555E8">
            <w:pPr>
              <w:tabs>
                <w:tab w:val="left" w:pos="-720"/>
              </w:tabs>
              <w:suppressAutoHyphens/>
              <w:rPr>
                <w:rFonts w:ascii="Times New Roman" w:eastAsia="맑은 고딕" w:hAnsi="Times New Roman" w:cs="Times New Roman"/>
                <w:noProof/>
                <w:lang w:eastAsia="ko-KR"/>
              </w:rPr>
            </w:pPr>
            <w:r w:rsidRPr="008C5EC0">
              <w:rPr>
                <w:rFonts w:ascii="Times New Roman" w:eastAsia="맑은 고딕" w:hAnsi="Times New Roman" w:cs="Times New Roman"/>
                <w:noProof/>
                <w:lang w:eastAsia="ko-KR"/>
              </w:rPr>
              <w:t>Celltrion Sweden AB</w:t>
            </w:r>
          </w:p>
          <w:p w14:paraId="7E4C262F" w14:textId="77777777" w:rsidR="00D555E8" w:rsidRPr="008C5EC0" w:rsidRDefault="00D555E8" w:rsidP="00D555E8">
            <w:pPr>
              <w:tabs>
                <w:tab w:val="left" w:pos="-720"/>
              </w:tabs>
              <w:suppressAutoHyphens/>
              <w:rPr>
                <w:rFonts w:ascii="Times New Roman" w:eastAsia="맑은 고딕" w:hAnsi="Times New Roman" w:cs="Times New Roman"/>
                <w:bCs/>
                <w:noProof/>
                <w:u w:val="single"/>
                <w:lang w:eastAsia="ko-KR"/>
              </w:rPr>
            </w:pPr>
            <w:hyperlink r:id="rId32" w:history="1">
              <w:r w:rsidRPr="008C5EC0">
                <w:rPr>
                  <w:rStyle w:val="ad"/>
                  <w:rFonts w:ascii="Times New Roman" w:eastAsia="맑은 고딕" w:hAnsi="Times New Roman" w:cs="Times New Roman"/>
                  <w:noProof/>
                  <w:lang w:eastAsia="ko-KR"/>
                </w:rPr>
                <w:t>contact_se@celltrionhc.com</w:t>
              </w:r>
            </w:hyperlink>
          </w:p>
          <w:p w14:paraId="4A61E318" w14:textId="77777777" w:rsidR="006F3A98" w:rsidRPr="00D555E8" w:rsidRDefault="006F3A98">
            <w:pPr>
              <w:tabs>
                <w:tab w:val="left" w:pos="-720"/>
              </w:tabs>
              <w:suppressAutoHyphens/>
              <w:rPr>
                <w:rFonts w:ascii="Times New Roman" w:eastAsia="맑은 고딕" w:hAnsi="Times New Roman" w:cs="Times New Roman"/>
                <w:b/>
                <w:noProof/>
                <w:lang w:eastAsia="fr-FR"/>
              </w:rPr>
            </w:pPr>
          </w:p>
        </w:tc>
      </w:tr>
      <w:tr w:rsidR="006F3A98" w14:paraId="7238CA39" w14:textId="77777777">
        <w:tc>
          <w:tcPr>
            <w:tcW w:w="2500" w:type="pct"/>
          </w:tcPr>
          <w:p w14:paraId="67188009" w14:textId="77777777" w:rsidR="006F3A98" w:rsidRDefault="00E02568">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31F4D055"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7E91869" w14:textId="77777777" w:rsidR="006F3A98" w:rsidRPr="00171028" w:rsidRDefault="00E83A3F">
            <w:pPr>
              <w:autoSpaceDE w:val="0"/>
              <w:autoSpaceDN w:val="0"/>
              <w:adjustRightInd w:val="0"/>
              <w:rPr>
                <w:rFonts w:ascii="Times New Roman" w:eastAsia="맑은 고딕" w:hAnsi="Times New Roman" w:cs="Times New Roman"/>
                <w:b/>
                <w:bCs/>
                <w:lang w:eastAsia="fr-FR"/>
              </w:rPr>
            </w:pPr>
            <w:r w:rsidRPr="00E83A3F">
              <w:rPr>
                <w:rFonts w:ascii="Times New Roman" w:eastAsia="맑은 고딕" w:hAnsi="Times New Roman" w:cs="Times New Roman"/>
                <w:noProof/>
                <w:lang w:eastAsia="fr-FR"/>
              </w:rPr>
              <w:t xml:space="preserve">Tālr.: </w:t>
            </w:r>
            <w:r w:rsidR="00171028">
              <w:rPr>
                <w:rFonts w:ascii="Times New Roman" w:eastAsia="맑은 고딕" w:hAnsi="Times New Roman" w:cs="Times New Roman"/>
                <w:noProof/>
                <w:lang w:eastAsia="fr-FR"/>
              </w:rPr>
              <w:t>+36 1 231 0493</w:t>
            </w:r>
          </w:p>
        </w:tc>
        <w:tc>
          <w:tcPr>
            <w:tcW w:w="2500" w:type="pct"/>
          </w:tcPr>
          <w:p w14:paraId="645A2B37" w14:textId="77777777" w:rsidR="006F3A98" w:rsidRDefault="006F3A98" w:rsidP="00B40A33">
            <w:pPr>
              <w:tabs>
                <w:tab w:val="left" w:pos="-720"/>
              </w:tabs>
              <w:suppressAutoHyphens/>
              <w:rPr>
                <w:rFonts w:ascii="Times New Roman" w:eastAsia="맑은 고딕" w:hAnsi="Times New Roman" w:cs="Times New Roman"/>
                <w:b/>
                <w:noProof/>
                <w:lang w:eastAsia="fr-FR"/>
              </w:rPr>
            </w:pPr>
          </w:p>
        </w:tc>
      </w:tr>
    </w:tbl>
    <w:p w14:paraId="07B2E678" w14:textId="77777777" w:rsidR="006F3A98" w:rsidRDefault="006F3A98">
      <w:pPr>
        <w:numPr>
          <w:ilvl w:val="12"/>
          <w:numId w:val="0"/>
        </w:numPr>
        <w:rPr>
          <w:rFonts w:ascii="Times New Roman" w:hAnsi="Times New Roman" w:cs="Times New Roman"/>
          <w:b/>
          <w:noProof/>
        </w:rPr>
      </w:pPr>
    </w:p>
    <w:p w14:paraId="75404383" w14:textId="77777777" w:rsidR="006F3A98" w:rsidRDefault="006F3A98">
      <w:pPr>
        <w:numPr>
          <w:ilvl w:val="12"/>
          <w:numId w:val="0"/>
        </w:numPr>
        <w:rPr>
          <w:rFonts w:ascii="Times New Roman" w:hAnsi="Times New Roman" w:cs="Times New Roman"/>
          <w:b/>
          <w:noProof/>
        </w:rPr>
      </w:pPr>
    </w:p>
    <w:p w14:paraId="3D6AE217" w14:textId="77777777" w:rsidR="006F3A98" w:rsidRDefault="00E02568">
      <w:pPr>
        <w:numPr>
          <w:ilvl w:val="12"/>
          <w:numId w:val="0"/>
        </w:numPr>
        <w:rPr>
          <w:rFonts w:ascii="Times New Roman" w:eastAsia="맑은 고딕" w:hAnsi="Times New Roman" w:cs="Times New Roman"/>
          <w:noProof/>
          <w:lang w:val="es-ES" w:eastAsia="ko-KR"/>
        </w:rPr>
      </w:pPr>
      <w:r>
        <w:rPr>
          <w:rFonts w:ascii="Times New Roman" w:eastAsia="Times New Roman" w:hAnsi="Times New Roman" w:cs="Times New Roman"/>
          <w:b/>
          <w:bCs/>
          <w:noProof/>
          <w:lang w:val="es-ES"/>
        </w:rPr>
        <w:t xml:space="preserve">Fecha de la última revisión de este prospecto: </w:t>
      </w:r>
    </w:p>
    <w:p w14:paraId="48705C9A" w14:textId="77777777" w:rsidR="006F3A98" w:rsidRDefault="006F3A98">
      <w:pPr>
        <w:numPr>
          <w:ilvl w:val="12"/>
          <w:numId w:val="0"/>
        </w:numPr>
        <w:rPr>
          <w:rFonts w:ascii="Times New Roman" w:hAnsi="Times New Roman" w:cs="Times New Roman"/>
          <w:noProof/>
          <w:lang w:val="es-ES"/>
        </w:rPr>
      </w:pPr>
    </w:p>
    <w:p w14:paraId="199D6E64" w14:textId="77777777" w:rsidR="006F3A98" w:rsidRDefault="00E02568">
      <w:pPr>
        <w:numPr>
          <w:ilvl w:val="12"/>
          <w:numId w:val="0"/>
        </w:numPr>
        <w:rPr>
          <w:rFonts w:ascii="Times New Roman" w:hAnsi="Times New Roman" w:cs="Times New Roman"/>
          <w:b/>
          <w:noProof/>
          <w:lang w:val="es-ES"/>
        </w:rPr>
      </w:pPr>
      <w:r>
        <w:rPr>
          <w:rFonts w:ascii="Times New Roman" w:eastAsia="Times New Roman" w:hAnsi="Times New Roman" w:cs="Times New Roman"/>
          <w:b/>
          <w:bCs/>
          <w:noProof/>
          <w:lang w:val="es-ES"/>
        </w:rPr>
        <w:t>Otras fuentes de información</w:t>
      </w:r>
    </w:p>
    <w:p w14:paraId="47A0C220" w14:textId="77777777" w:rsidR="006F3A98" w:rsidRDefault="006F3A98">
      <w:pPr>
        <w:pStyle w:val="a3"/>
        <w:rPr>
          <w:lang w:val="es-ES"/>
        </w:rPr>
      </w:pPr>
    </w:p>
    <w:p w14:paraId="7D44309F" w14:textId="77777777" w:rsidR="006F3A98" w:rsidRDefault="00E02568">
      <w:pPr>
        <w:numPr>
          <w:ilvl w:val="12"/>
          <w:numId w:val="0"/>
        </w:numPr>
        <w:rPr>
          <w:rFonts w:ascii="Times New Roman" w:eastAsia="맑은 고딕" w:hAnsi="Times New Roman" w:cs="Times New Roman"/>
          <w:noProof/>
          <w:color w:val="0000FF"/>
          <w:lang w:val="es-ES" w:eastAsia="ko-KR"/>
        </w:rPr>
      </w:pPr>
      <w:r>
        <w:rPr>
          <w:rFonts w:ascii="Times New Roman" w:eastAsia="Times New Roman" w:hAnsi="Times New Roman" w:cs="Times New Roman"/>
          <w:lang w:val="es-ES"/>
        </w:rPr>
        <w:t xml:space="preserve">La información detallada de este medicamento está disponible en la página web de la Agencia Europea de Medicamentos: </w:t>
      </w:r>
      <w:hyperlink r:id="rId33" w:history="1">
        <w:r>
          <w:rPr>
            <w:rStyle w:val="ad"/>
            <w:rFonts w:ascii="Times New Roman" w:eastAsia="Times New Roman" w:hAnsi="Times New Roman" w:cs="Times New Roman"/>
            <w:lang w:val="es-ES"/>
          </w:rPr>
          <w:t>http://www.ema.europa.eu</w:t>
        </w:r>
      </w:hyperlink>
    </w:p>
    <w:p w14:paraId="3C0A2C4A" w14:textId="77777777" w:rsidR="006F3A98" w:rsidRDefault="006F3A98">
      <w:pPr>
        <w:spacing w:before="4" w:line="100" w:lineRule="exact"/>
        <w:rPr>
          <w:sz w:val="10"/>
          <w:szCs w:val="10"/>
          <w:lang w:val="es-ES"/>
        </w:rPr>
      </w:pPr>
    </w:p>
    <w:p w14:paraId="6D51D557" w14:textId="77777777" w:rsidR="006F3A98" w:rsidRDefault="006F3A98">
      <w:pPr>
        <w:spacing w:line="200" w:lineRule="exact"/>
        <w:rPr>
          <w:b/>
          <w:sz w:val="20"/>
          <w:szCs w:val="20"/>
          <w:lang w:val="es-ES"/>
        </w:rPr>
      </w:pPr>
    </w:p>
    <w:p w14:paraId="77726F3A" w14:textId="77777777" w:rsidR="006F3A98" w:rsidRDefault="006F3A98">
      <w:pPr>
        <w:spacing w:line="200" w:lineRule="exact"/>
        <w:rPr>
          <w:b/>
          <w:sz w:val="20"/>
          <w:szCs w:val="20"/>
          <w:lang w:val="es-ES"/>
        </w:rPr>
      </w:pPr>
    </w:p>
    <w:p w14:paraId="7C21F163" w14:textId="77777777" w:rsidR="006F3A98" w:rsidRDefault="00E02568">
      <w:pPr>
        <w:pStyle w:val="a4"/>
        <w:numPr>
          <w:ilvl w:val="0"/>
          <w:numId w:val="33"/>
        </w:numPr>
        <w:spacing w:before="18" w:line="240" w:lineRule="exact"/>
        <w:ind w:hanging="468"/>
        <w:rPr>
          <w:rFonts w:ascii="Times New Roman" w:eastAsia="Times New Roman" w:hAnsi="Times New Roman" w:cs="Times New Roman"/>
          <w:b/>
        </w:rPr>
      </w:pPr>
      <w:r>
        <w:rPr>
          <w:rFonts w:ascii="Times New Roman" w:eastAsia="Times New Roman" w:hAnsi="Times New Roman" w:cs="Times New Roman"/>
          <w:b/>
          <w:bCs/>
          <w:spacing w:val="-1"/>
          <w:lang w:val="es-ES"/>
        </w:rPr>
        <w:t>Instrucciones de uso</w:t>
      </w:r>
    </w:p>
    <w:p w14:paraId="3D3663C4" w14:textId="77777777" w:rsidR="006F3A98" w:rsidRDefault="006F3A98">
      <w:pPr>
        <w:spacing w:before="9" w:line="260" w:lineRule="exact"/>
        <w:rPr>
          <w:b/>
          <w:sz w:val="26"/>
          <w:szCs w:val="26"/>
        </w:rPr>
      </w:pPr>
    </w:p>
    <w:p w14:paraId="6A9E3955" w14:textId="77777777" w:rsidR="006F3A98" w:rsidRDefault="00E02568">
      <w:pPr>
        <w:pStyle w:val="a3"/>
        <w:numPr>
          <w:ilvl w:val="1"/>
          <w:numId w:val="4"/>
        </w:numPr>
        <w:ind w:left="660" w:hanging="660"/>
        <w:rPr>
          <w:lang w:val="es-ES"/>
        </w:rPr>
      </w:pPr>
      <w:r>
        <w:rPr>
          <w:rFonts w:eastAsia="Times New Roman"/>
          <w:lang w:val="es-ES"/>
        </w:rPr>
        <w:t>Las siguientes instrucciones explican cómo administrarse una inyección subcutánea de Yuflyma utilizando la jeringa precargada. Primero, lea detenidamente las instrucciones y, luego, sígalas paso a paso.</w:t>
      </w:r>
    </w:p>
    <w:p w14:paraId="530A57A1" w14:textId="77777777" w:rsidR="006F3A98" w:rsidRDefault="006F3A98">
      <w:pPr>
        <w:pStyle w:val="a3"/>
        <w:rPr>
          <w:lang w:val="es-ES"/>
        </w:rPr>
      </w:pPr>
    </w:p>
    <w:p w14:paraId="4ED0AEF4" w14:textId="77777777" w:rsidR="006F3A98" w:rsidRDefault="00E02568">
      <w:pPr>
        <w:pStyle w:val="a3"/>
        <w:numPr>
          <w:ilvl w:val="1"/>
          <w:numId w:val="4"/>
        </w:numPr>
        <w:ind w:left="660" w:hanging="660"/>
        <w:rPr>
          <w:lang w:val="es-ES"/>
        </w:rPr>
      </w:pPr>
      <w:r>
        <w:rPr>
          <w:rFonts w:eastAsia="Times New Roman"/>
          <w:lang w:val="es-ES"/>
        </w:rPr>
        <w:t>El médico, enfermero o farmacéutico le indicará la técnica para inyectarse usted mismo.</w:t>
      </w:r>
    </w:p>
    <w:p w14:paraId="36D49CF5" w14:textId="77777777" w:rsidR="006F3A98" w:rsidRDefault="006F3A98">
      <w:pPr>
        <w:pStyle w:val="a3"/>
        <w:rPr>
          <w:lang w:val="es-ES"/>
        </w:rPr>
      </w:pPr>
    </w:p>
    <w:p w14:paraId="15964670" w14:textId="77777777" w:rsidR="006F3A98" w:rsidRDefault="00E02568">
      <w:pPr>
        <w:pStyle w:val="a3"/>
        <w:numPr>
          <w:ilvl w:val="1"/>
          <w:numId w:val="4"/>
        </w:numPr>
        <w:ind w:left="660" w:hanging="660"/>
        <w:rPr>
          <w:lang w:val="es-ES"/>
        </w:rPr>
      </w:pPr>
      <w:r>
        <w:rPr>
          <w:rFonts w:eastAsia="Times New Roman"/>
          <w:b/>
          <w:bCs/>
          <w:lang w:val="es-ES"/>
        </w:rPr>
        <w:t>No</w:t>
      </w:r>
      <w:r>
        <w:rPr>
          <w:rFonts w:eastAsia="Times New Roman"/>
          <w:lang w:val="es-ES"/>
        </w:rPr>
        <w:t xml:space="preserve"> intente ponerse la inyección usted mismo hasta no estar seguro de que comprende cómo preparar y administrar la inyección.</w:t>
      </w:r>
    </w:p>
    <w:p w14:paraId="4118EB96" w14:textId="77777777" w:rsidR="006F3A98" w:rsidRDefault="006F3A98">
      <w:pPr>
        <w:pStyle w:val="a3"/>
        <w:rPr>
          <w:lang w:val="es-ES"/>
        </w:rPr>
      </w:pPr>
    </w:p>
    <w:p w14:paraId="7412BC78" w14:textId="77777777" w:rsidR="006F3A98" w:rsidRDefault="00E02568">
      <w:pPr>
        <w:pStyle w:val="a3"/>
        <w:numPr>
          <w:ilvl w:val="1"/>
          <w:numId w:val="4"/>
        </w:numPr>
        <w:ind w:left="660" w:hanging="660"/>
        <w:rPr>
          <w:lang w:val="es-ES"/>
        </w:rPr>
      </w:pPr>
      <w:r>
        <w:rPr>
          <w:rFonts w:eastAsia="Times New Roman"/>
          <w:lang w:val="es-ES"/>
        </w:rPr>
        <w:t>Después de que le formen correctamente, usted mismo u otra persona, como un familiar o amigo, pueden poner la inyección.</w:t>
      </w:r>
    </w:p>
    <w:p w14:paraId="0DD545C7" w14:textId="77777777" w:rsidR="006F3A98" w:rsidRDefault="006F3A98">
      <w:pPr>
        <w:pStyle w:val="a3"/>
        <w:rPr>
          <w:lang w:val="es-ES"/>
        </w:rPr>
      </w:pPr>
    </w:p>
    <w:p w14:paraId="49E29246" w14:textId="77777777" w:rsidR="006F3A98" w:rsidRDefault="00E02568">
      <w:pPr>
        <w:pStyle w:val="a3"/>
        <w:numPr>
          <w:ilvl w:val="1"/>
          <w:numId w:val="4"/>
        </w:numPr>
        <w:ind w:left="660" w:hanging="660"/>
        <w:rPr>
          <w:lang w:val="es-ES"/>
        </w:rPr>
      </w:pPr>
      <w:r>
        <w:rPr>
          <w:rFonts w:eastAsia="Times New Roman"/>
          <w:lang w:val="es-ES"/>
        </w:rPr>
        <w:t>Utilice solo cada jeringa precargada para una inyección.</w:t>
      </w:r>
    </w:p>
    <w:p w14:paraId="14125D00" w14:textId="77777777" w:rsidR="006F3A98" w:rsidRDefault="006F3A98">
      <w:pPr>
        <w:rPr>
          <w:rFonts w:ascii="Times New Roman" w:hAnsi="Times New Roman" w:cs="Times New Roman"/>
          <w:lang w:val="es-ES"/>
        </w:rPr>
      </w:pPr>
    </w:p>
    <w:p w14:paraId="1F868D1D" w14:textId="77777777" w:rsidR="006F3A98" w:rsidRDefault="00E02568">
      <w:pPr>
        <w:rPr>
          <w:rFonts w:ascii="Times New Roman" w:hAnsi="Times New Roman" w:cs="Times New Roman"/>
          <w:lang w:val="es-ES"/>
        </w:rPr>
      </w:pPr>
      <w:r>
        <w:rPr>
          <w:lang w:val="es-ES"/>
        </w:rPr>
        <w:br w:type="page"/>
      </w:r>
    </w:p>
    <w:p w14:paraId="42682E64" w14:textId="77777777" w:rsidR="006F3A98" w:rsidRDefault="00E02568">
      <w:pPr>
        <w:pStyle w:val="a3"/>
        <w:rPr>
          <w:b/>
        </w:rPr>
      </w:pPr>
      <w:r>
        <w:rPr>
          <w:rFonts w:eastAsia="Times New Roman"/>
          <w:b/>
          <w:bCs/>
          <w:lang w:val="es-ES"/>
        </w:rPr>
        <w:lastRenderedPageBreak/>
        <w:t>Yuflyma Jeringa precargada</w:t>
      </w:r>
    </w:p>
    <w:p w14:paraId="31C88700" w14:textId="77777777" w:rsidR="006F3A98" w:rsidRDefault="006F3A98">
      <w:pPr>
        <w:spacing w:before="13" w:line="240" w:lineRule="exact"/>
        <w:rPr>
          <w:sz w:val="24"/>
          <w:szCs w:val="24"/>
        </w:rPr>
      </w:pPr>
    </w:p>
    <w:p w14:paraId="74EFC837" w14:textId="77777777" w:rsidR="006F3A98" w:rsidRDefault="000A1AF2">
      <w:pPr>
        <w:spacing w:before="3"/>
        <w:ind w:left="1786" w:right="109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603456" behindDoc="0" locked="0" layoutInCell="1" allowOverlap="1" wp14:anchorId="40C1FD2E" wp14:editId="6D1AAAC5">
                <wp:simplePos x="0" y="0"/>
                <wp:positionH relativeFrom="column">
                  <wp:posOffset>3335655</wp:posOffset>
                </wp:positionH>
                <wp:positionV relativeFrom="paragraph">
                  <wp:posOffset>3079750</wp:posOffset>
                </wp:positionV>
                <wp:extent cx="666115" cy="375920"/>
                <wp:effectExtent l="0" t="0" r="0" b="0"/>
                <wp:wrapNone/>
                <wp:docPr id="16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75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9F9E98" w14:textId="77777777" w:rsidR="00623624" w:rsidRDefault="00623624">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1FD2E" id="Text Box 109" o:spid="_x0000_s1032" type="#_x0000_t202" style="position:absolute;left:0;text-align:left;margin-left:262.65pt;margin-top:242.5pt;width:52.45pt;height:29.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" stroked="f" strokeweight=".5pt">
                <v:textbox inset="0,0,0,0">
                  <w:txbxContent>
                    <w:p w14:paraId="399F9E98" w14:textId="77777777" w:rsidR="00623624" w:rsidRDefault="00623624">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602432" behindDoc="0" locked="0" layoutInCell="1" allowOverlap="1" wp14:anchorId="33163856" wp14:editId="767BFCF4">
                <wp:simplePos x="0" y="0"/>
                <wp:positionH relativeFrom="column">
                  <wp:posOffset>2004695</wp:posOffset>
                </wp:positionH>
                <wp:positionV relativeFrom="paragraph">
                  <wp:posOffset>3082290</wp:posOffset>
                </wp:positionV>
                <wp:extent cx="666115" cy="375920"/>
                <wp:effectExtent l="0" t="0" r="0" b="0"/>
                <wp:wrapNone/>
                <wp:docPr id="16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75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2D8FA6" w14:textId="77777777" w:rsidR="00623624" w:rsidRDefault="00623624">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del uso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63856" id="Text Box 108" o:spid="_x0000_s1033" type="#_x0000_t202" style="position:absolute;left:0;text-align:left;margin-left:157.85pt;margin-top:242.7pt;width:52.45pt;height:29.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" stroked="f" strokeweight=".5pt">
                <v:textbox inset="0,0,0,0">
                  <w:txbxContent>
                    <w:p w14:paraId="372D8FA6" w14:textId="77777777" w:rsidR="00623624" w:rsidRDefault="00623624">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del uso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601408" behindDoc="0" locked="0" layoutInCell="1" allowOverlap="1" wp14:anchorId="0DA401F2" wp14:editId="67EB6A91">
                <wp:simplePos x="0" y="0"/>
                <wp:positionH relativeFrom="column">
                  <wp:posOffset>2697480</wp:posOffset>
                </wp:positionH>
                <wp:positionV relativeFrom="paragraph">
                  <wp:posOffset>2777490</wp:posOffset>
                </wp:positionV>
                <wp:extent cx="666115" cy="375920"/>
                <wp:effectExtent l="0" t="0" r="0" b="0"/>
                <wp:wrapNone/>
                <wp:docPr id="16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75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EEC847"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Capuchón de la aguja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401F2" id="Text Box 107" o:spid="_x0000_s1034" type="#_x0000_t202" style="position:absolute;left:0;text-align:left;margin-left:212.4pt;margin-top:218.7pt;width:52.45pt;height:29.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" stroked="f" strokeweight=".5pt">
                <v:textbox inset="0,0,0,0">
                  <w:txbxContent>
                    <w:p w14:paraId="38EEC847"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Capuchón de la aguja</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600384" behindDoc="0" locked="0" layoutInCell="1" allowOverlap="1" wp14:anchorId="4D642BB8" wp14:editId="16EE1307">
                <wp:simplePos x="0" y="0"/>
                <wp:positionH relativeFrom="column">
                  <wp:posOffset>2696845</wp:posOffset>
                </wp:positionH>
                <wp:positionV relativeFrom="paragraph">
                  <wp:posOffset>2188210</wp:posOffset>
                </wp:positionV>
                <wp:extent cx="666115" cy="467995"/>
                <wp:effectExtent l="0" t="0" r="0" b="0"/>
                <wp:wrapNone/>
                <wp:docPr id="16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760B05"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aguja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42BB8" id="Text Box 106" o:spid="_x0000_s1035" type="#_x0000_t202" style="position:absolute;left:0;text-align:left;margin-left:212.35pt;margin-top:172.3pt;width:52.45pt;height:36.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" stroked="f" strokeweight=".5pt">
                <v:textbox inset="0,0,0,0">
                  <w:txbxContent>
                    <w:p w14:paraId="21760B05"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aguja</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599360" behindDoc="0" locked="0" layoutInCell="1" allowOverlap="1" wp14:anchorId="465CBD92" wp14:editId="6EE1758F">
                <wp:simplePos x="0" y="0"/>
                <wp:positionH relativeFrom="column">
                  <wp:posOffset>2696845</wp:posOffset>
                </wp:positionH>
                <wp:positionV relativeFrom="paragraph">
                  <wp:posOffset>1430655</wp:posOffset>
                </wp:positionV>
                <wp:extent cx="666115" cy="467995"/>
                <wp:effectExtent l="0" t="0" r="0" b="0"/>
                <wp:wrapNone/>
                <wp:docPr id="15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3836340"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Cuerpo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CBD92" id="Text Box 105" o:spid="_x0000_s1036" type="#_x0000_t202" style="position:absolute;left:0;text-align:left;margin-left:212.35pt;margin-top:112.65pt;width:52.45pt;height:36.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" stroked="f" strokeweight=".5pt">
                <v:textbox inset="0,0,0,0">
                  <w:txbxContent>
                    <w:p w14:paraId="13836340"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Cuerpo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598336" behindDoc="0" locked="0" layoutInCell="1" allowOverlap="1" wp14:anchorId="5A67E1E3" wp14:editId="5E51B3E1">
                <wp:simplePos x="0" y="0"/>
                <wp:positionH relativeFrom="column">
                  <wp:posOffset>2670810</wp:posOffset>
                </wp:positionH>
                <wp:positionV relativeFrom="paragraph">
                  <wp:posOffset>903605</wp:posOffset>
                </wp:positionV>
                <wp:extent cx="666115" cy="467995"/>
                <wp:effectExtent l="0" t="0" r="0" b="0"/>
                <wp:wrapNone/>
                <wp:docPr id="15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D61336"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Pestaña para dedo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7E1E3" id="Text Box 104" o:spid="_x0000_s1037" type="#_x0000_t202" style="position:absolute;left:0;text-align:left;margin-left:210.3pt;margin-top:71.15pt;width:52.45pt;height:36.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" stroked="f" strokeweight=".5pt">
                <v:textbox inset="0,0,0,0">
                  <w:txbxContent>
                    <w:p w14:paraId="72D61336"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Pestaña para dedo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597312" behindDoc="0" locked="0" layoutInCell="1" allowOverlap="1" wp14:anchorId="7F6EA696" wp14:editId="52F9BF41">
                <wp:simplePos x="0" y="0"/>
                <wp:positionH relativeFrom="column">
                  <wp:posOffset>2700020</wp:posOffset>
                </wp:positionH>
                <wp:positionV relativeFrom="paragraph">
                  <wp:posOffset>424815</wp:posOffset>
                </wp:positionV>
                <wp:extent cx="666115" cy="365760"/>
                <wp:effectExtent l="0" t="0" r="0" b="0"/>
                <wp:wrapNone/>
                <wp:docPr id="15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65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B24EC2"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Émbolo</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EA696" id="Text Box 103" o:spid="_x0000_s1038" type="#_x0000_t202" style="position:absolute;left:0;text-align:left;margin-left:212.6pt;margin-top:33.45pt;width:52.45pt;height:28.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" stroked="f" strokeweight=".5pt">
                <v:textbox inset="0,0,0,0">
                  <w:txbxContent>
                    <w:p w14:paraId="73B24EC2"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Émbolo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596288" behindDoc="0" locked="0" layoutInCell="1" allowOverlap="1" wp14:anchorId="522AF6B5" wp14:editId="55474C47">
                <wp:simplePos x="0" y="0"/>
                <wp:positionH relativeFrom="column">
                  <wp:posOffset>1296035</wp:posOffset>
                </wp:positionH>
                <wp:positionV relativeFrom="paragraph">
                  <wp:posOffset>1727200</wp:posOffset>
                </wp:positionV>
                <wp:extent cx="666115" cy="365760"/>
                <wp:effectExtent l="0" t="0" r="0" b="0"/>
                <wp:wrapNone/>
                <wp:docPr id="15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65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99D993"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Medicamento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AF6B5" id="Text Box 98" o:spid="_x0000_s1039" type="#_x0000_t202" style="position:absolute;left:0;text-align:left;margin-left:102.05pt;margin-top:136pt;width:52.45pt;height:28.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" stroked="f" strokeweight=".5pt">
                <v:textbox inset="0,0,0,0">
                  <w:txbxContent>
                    <w:p w14:paraId="6399D993" w14:textId="77777777" w:rsidR="00623624" w:rsidRDefault="00623624">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Medicamento</w:t>
                      </w:r>
                    </w:p>
                  </w:txbxContent>
                </v:textbox>
              </v:shape>
            </w:pict>
          </mc:Fallback>
        </mc:AlternateContent>
      </w:r>
      <w:r w:rsidR="00E02568">
        <w:rPr>
          <w:noProof/>
          <w:lang w:eastAsia="ko-KR"/>
        </w:rPr>
        <w:drawing>
          <wp:inline distT="0" distB="0" distL="0" distR="0" wp14:anchorId="2B46276C" wp14:editId="3D6315BA">
            <wp:extent cx="3131820" cy="3451860"/>
            <wp:effectExtent l="19050" t="19050" r="11430" b="15240"/>
            <wp:docPr id="178" name="그림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32744"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131820" cy="3451860"/>
                    </a:xfrm>
                    <a:prstGeom prst="rect">
                      <a:avLst/>
                    </a:prstGeom>
                    <a:noFill/>
                    <a:ln w="12700">
                      <a:solidFill>
                        <a:schemeClr val="tx1"/>
                      </a:solidFill>
                    </a:ln>
                  </pic:spPr>
                </pic:pic>
              </a:graphicData>
            </a:graphic>
          </wp:inline>
        </w:drawing>
      </w:r>
    </w:p>
    <w:p w14:paraId="2DE0CF2E" w14:textId="77777777" w:rsidR="006F3A98" w:rsidRDefault="00E02568" w:rsidP="00D80DC2">
      <w:pPr>
        <w:spacing w:before="10" w:line="240" w:lineRule="exact"/>
        <w:ind w:left="5040" w:firstLineChars="450" w:firstLine="901"/>
        <w:rPr>
          <w:rFonts w:ascii="Times New Roman" w:hAnsi="Times New Roman" w:cs="Times New Roman"/>
          <w:b/>
          <w:sz w:val="20"/>
          <w:szCs w:val="24"/>
          <w:lang w:val="es-ES" w:eastAsia="ko-KR"/>
        </w:rPr>
      </w:pPr>
      <w:r>
        <w:rPr>
          <w:rFonts w:ascii="Times New Roman" w:eastAsia="Times New Roman" w:hAnsi="Times New Roman" w:cs="Times New Roman"/>
          <w:b/>
          <w:bCs/>
          <w:sz w:val="20"/>
          <w:szCs w:val="20"/>
          <w:lang w:val="es-ES" w:eastAsia="ko-KR"/>
        </w:rPr>
        <w:t>Figura A</w:t>
      </w:r>
    </w:p>
    <w:p w14:paraId="2478F273" w14:textId="77777777" w:rsidR="006F3A98" w:rsidRDefault="006F3A98">
      <w:pPr>
        <w:spacing w:before="10" w:line="240" w:lineRule="exact"/>
        <w:rPr>
          <w:sz w:val="24"/>
          <w:szCs w:val="24"/>
          <w:lang w:val="es-ES"/>
        </w:rPr>
      </w:pPr>
    </w:p>
    <w:p w14:paraId="4EF9FE58" w14:textId="77777777" w:rsidR="006F3A98" w:rsidRDefault="00E02568">
      <w:pPr>
        <w:pStyle w:val="a3"/>
        <w:rPr>
          <w:b/>
          <w:lang w:val="es-ES"/>
        </w:rPr>
      </w:pPr>
      <w:r>
        <w:rPr>
          <w:rFonts w:eastAsia="Times New Roman"/>
          <w:b/>
          <w:bCs/>
          <w:lang w:val="es-ES"/>
        </w:rPr>
        <w:t>No utilice la jeringa precargada si:</w:t>
      </w:r>
    </w:p>
    <w:p w14:paraId="679F4444" w14:textId="77777777" w:rsidR="006F3A98" w:rsidRDefault="00E02568">
      <w:pPr>
        <w:pStyle w:val="a3"/>
        <w:numPr>
          <w:ilvl w:val="1"/>
          <w:numId w:val="3"/>
        </w:numPr>
        <w:ind w:left="660" w:hanging="660"/>
      </w:pPr>
      <w:r>
        <w:rPr>
          <w:rFonts w:eastAsia="Times New Roman"/>
          <w:lang w:val="es-ES"/>
        </w:rPr>
        <w:t xml:space="preserve">está agrietada o dañada. </w:t>
      </w:r>
    </w:p>
    <w:p w14:paraId="640ADDC9" w14:textId="77777777" w:rsidR="006F3A98" w:rsidRPr="00BF26E4" w:rsidRDefault="00E02568">
      <w:pPr>
        <w:pStyle w:val="a3"/>
        <w:numPr>
          <w:ilvl w:val="1"/>
          <w:numId w:val="3"/>
        </w:numPr>
        <w:ind w:left="660" w:hanging="660"/>
        <w:rPr>
          <w:lang w:val="es-ES"/>
        </w:rPr>
      </w:pPr>
      <w:r>
        <w:rPr>
          <w:rFonts w:eastAsia="Times New Roman"/>
          <w:lang w:val="es-ES"/>
        </w:rPr>
        <w:t xml:space="preserve">la fecha de caducidad ya ha </w:t>
      </w:r>
      <w:r w:rsidR="00442AE6">
        <w:rPr>
          <w:rFonts w:eastAsia="Times New Roman"/>
          <w:lang w:val="es-ES"/>
        </w:rPr>
        <w:t>expirado</w:t>
      </w:r>
      <w:r>
        <w:rPr>
          <w:rFonts w:eastAsia="Times New Roman"/>
          <w:lang w:val="es-ES"/>
        </w:rPr>
        <w:t xml:space="preserve">. </w:t>
      </w:r>
    </w:p>
    <w:p w14:paraId="0FEB563E" w14:textId="77777777" w:rsidR="00C36B2A" w:rsidRDefault="00C36B2A">
      <w:pPr>
        <w:pStyle w:val="a3"/>
        <w:numPr>
          <w:ilvl w:val="1"/>
          <w:numId w:val="3"/>
        </w:numPr>
        <w:ind w:left="660" w:hanging="660"/>
        <w:rPr>
          <w:lang w:val="es-ES"/>
        </w:rPr>
      </w:pPr>
      <w:r w:rsidRPr="00416550">
        <w:rPr>
          <w:lang w:val="es-ES"/>
        </w:rPr>
        <w:t>se ha caído sobre una superficie dura.</w:t>
      </w:r>
    </w:p>
    <w:p w14:paraId="5258436B" w14:textId="77777777" w:rsidR="006F3A98" w:rsidRDefault="006F3A98">
      <w:pPr>
        <w:pStyle w:val="Default"/>
        <w:numPr>
          <w:ilvl w:val="2"/>
          <w:numId w:val="21"/>
        </w:numPr>
        <w:ind w:left="360"/>
        <w:rPr>
          <w:color w:val="211D1E"/>
          <w:sz w:val="20"/>
          <w:szCs w:val="20"/>
          <w:lang w:val="es-ES"/>
        </w:rPr>
      </w:pPr>
    </w:p>
    <w:p w14:paraId="1F1F30DF" w14:textId="77777777" w:rsidR="006F3A98" w:rsidRDefault="00E02568">
      <w:pPr>
        <w:pStyle w:val="a3"/>
        <w:rPr>
          <w:b/>
          <w:lang w:val="es-ES"/>
        </w:rPr>
      </w:pPr>
      <w:r>
        <w:rPr>
          <w:rFonts w:eastAsia="Times New Roman"/>
          <w:b/>
          <w:bCs/>
          <w:lang w:val="es-ES"/>
        </w:rPr>
        <w:t>No retire el capuchón de la aguja hasta justo antes de la inyección. Mantener Yuflyma fuera de la vista y del alcance de los niños.</w:t>
      </w:r>
    </w:p>
    <w:p w14:paraId="0AA29C0E" w14:textId="77777777" w:rsidR="006F3A98" w:rsidRDefault="006F3A98">
      <w:pPr>
        <w:rPr>
          <w:rFonts w:ascii="Times New Roman" w:hAnsi="Times New Roman" w:cs="Times New Roman"/>
          <w:lang w:val="es-ES"/>
        </w:rPr>
      </w:pP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6F3A98" w14:paraId="71D7F6F5" w14:textId="77777777">
        <w:trPr>
          <w:trHeight w:val="2684"/>
        </w:trPr>
        <w:tc>
          <w:tcPr>
            <w:tcW w:w="9634" w:type="dxa"/>
          </w:tcPr>
          <w:p w14:paraId="1B496BAD" w14:textId="77777777" w:rsidR="006F3A98" w:rsidRDefault="006F3A98">
            <w:pPr>
              <w:pStyle w:val="a3"/>
              <w:numPr>
                <w:ilvl w:val="0"/>
                <w:numId w:val="0"/>
              </w:numPr>
              <w:ind w:left="580"/>
              <w:rPr>
                <w:lang w:val="es-ES"/>
              </w:rPr>
            </w:pPr>
          </w:p>
          <w:p w14:paraId="6AB4943A" w14:textId="77777777" w:rsidR="006F3A98" w:rsidRDefault="00E02568">
            <w:pPr>
              <w:pStyle w:val="a3"/>
              <w:numPr>
                <w:ilvl w:val="0"/>
                <w:numId w:val="22"/>
              </w:numPr>
              <w:ind w:leftChars="100" w:left="580"/>
              <w:rPr>
                <w:lang w:val="es-ES"/>
              </w:rPr>
            </w:pPr>
            <w:r>
              <w:rPr>
                <w:rFonts w:eastAsia="Times New Roman"/>
                <w:b/>
                <w:bCs/>
                <w:lang w:val="es-ES"/>
              </w:rPr>
              <w:t>Reúna los suministros para la inyección</w:t>
            </w:r>
          </w:p>
          <w:p w14:paraId="2CA760BE" w14:textId="77777777" w:rsidR="006F3A98" w:rsidRDefault="006F3A98">
            <w:pPr>
              <w:pStyle w:val="a3"/>
              <w:numPr>
                <w:ilvl w:val="0"/>
                <w:numId w:val="0"/>
              </w:numPr>
              <w:ind w:left="580"/>
              <w:rPr>
                <w:lang w:val="es-ES"/>
              </w:rPr>
            </w:pPr>
          </w:p>
          <w:p w14:paraId="2C37338A" w14:textId="77777777" w:rsidR="006F3A98" w:rsidRDefault="00E02568">
            <w:pPr>
              <w:pStyle w:val="a3"/>
              <w:ind w:leftChars="100" w:left="220"/>
              <w:rPr>
                <w:lang w:val="es-ES" w:eastAsia="ko-KR"/>
              </w:rPr>
            </w:pPr>
            <w:r>
              <w:rPr>
                <w:rFonts w:eastAsia="Times New Roman"/>
                <w:lang w:val="es-ES" w:eastAsia="ko-KR"/>
              </w:rPr>
              <w:t xml:space="preserve">   </w:t>
            </w:r>
            <w:r>
              <w:rPr>
                <w:rFonts w:eastAsia="Times New Roman"/>
                <w:b/>
                <w:bCs/>
                <w:lang w:val="es-ES" w:eastAsia="ko-KR"/>
              </w:rPr>
              <w:t>a.</w:t>
            </w:r>
            <w:r>
              <w:rPr>
                <w:rFonts w:eastAsia="Times New Roman"/>
                <w:lang w:val="es-ES" w:eastAsia="ko-KR"/>
              </w:rPr>
              <w:t xml:space="preserve"> Prepare una superficie limpia y lisa, como una mesa o mostrador, en un área bien iluminada.</w:t>
            </w:r>
          </w:p>
          <w:p w14:paraId="5CC0F8CB" w14:textId="77777777" w:rsidR="006F3A98" w:rsidRDefault="00E02568">
            <w:pPr>
              <w:pStyle w:val="a3"/>
              <w:ind w:leftChars="100" w:left="220"/>
              <w:rPr>
                <w:lang w:val="es-ES" w:eastAsia="ko-KR"/>
              </w:rPr>
            </w:pPr>
            <w:r>
              <w:rPr>
                <w:rFonts w:eastAsia="Times New Roman"/>
                <w:b/>
                <w:bCs/>
                <w:lang w:val="es-ES" w:eastAsia="ko-KR"/>
              </w:rPr>
              <w:t xml:space="preserve">   b.</w:t>
            </w:r>
            <w:r>
              <w:rPr>
                <w:rFonts w:eastAsia="Times New Roman"/>
                <w:lang w:val="es-ES" w:eastAsia="ko-KR"/>
              </w:rPr>
              <w:t xml:space="preserve"> Retire 1 jeringa precargada de la caja de la nevera.</w:t>
            </w:r>
          </w:p>
          <w:p w14:paraId="72155E68" w14:textId="77777777" w:rsidR="006F3A98" w:rsidRDefault="00E02568">
            <w:pPr>
              <w:pStyle w:val="a3"/>
              <w:ind w:leftChars="300" w:left="660" w:rightChars="100" w:right="220"/>
              <w:rPr>
                <w:lang w:val="es-ES" w:eastAsia="ko-KR"/>
              </w:rPr>
            </w:pPr>
            <w:r>
              <w:rPr>
                <w:rFonts w:ascii="맑은 고딕" w:eastAsia="맑은 고딕" w:hAnsi="맑은 고딕"/>
                <w:lang w:val="es-ES" w:eastAsia="ko-KR"/>
              </w:rPr>
              <w:t>•</w:t>
            </w:r>
            <w:r>
              <w:rPr>
                <w:rFonts w:eastAsia="Times New Roman"/>
                <w:lang w:val="es-ES" w:eastAsia="ko-KR"/>
              </w:rPr>
              <w:t xml:space="preserve"> Sostenga el cuerpo de la jeringa precargada cuando la retire de la caja.</w:t>
            </w:r>
            <w:r>
              <w:rPr>
                <w:rFonts w:eastAsia="Times New Roman"/>
                <w:b/>
                <w:bCs/>
                <w:lang w:val="es-ES" w:eastAsia="ko-KR"/>
              </w:rPr>
              <w:t xml:space="preserve"> No </w:t>
            </w:r>
            <w:r>
              <w:rPr>
                <w:rFonts w:eastAsia="Times New Roman"/>
                <w:lang w:val="es-ES" w:eastAsia="ko-KR"/>
              </w:rPr>
              <w:t>toque el émbolo.</w:t>
            </w:r>
          </w:p>
          <w:p w14:paraId="38D3B3BE" w14:textId="77777777" w:rsidR="006F3A98" w:rsidRDefault="00E02568">
            <w:pPr>
              <w:pStyle w:val="a3"/>
              <w:ind w:leftChars="100" w:left="220"/>
              <w:rPr>
                <w:lang w:val="es-ES" w:eastAsia="ko-KR"/>
              </w:rPr>
            </w:pPr>
            <w:r>
              <w:rPr>
                <w:rFonts w:eastAsia="Times New Roman"/>
                <w:lang w:val="es-ES" w:eastAsia="ko-KR"/>
              </w:rPr>
              <w:t xml:space="preserve">   </w:t>
            </w:r>
            <w:r>
              <w:rPr>
                <w:rFonts w:eastAsia="Times New Roman"/>
                <w:b/>
                <w:bCs/>
                <w:lang w:val="es-ES" w:eastAsia="ko-KR"/>
              </w:rPr>
              <w:t>c.</w:t>
            </w:r>
            <w:r>
              <w:rPr>
                <w:rFonts w:eastAsia="Times New Roman"/>
                <w:lang w:val="es-ES" w:eastAsia="ko-KR"/>
              </w:rPr>
              <w:t xml:space="preserve"> Asegúrese de que dispone de los siguientes suministros:</w:t>
            </w:r>
          </w:p>
          <w:p w14:paraId="2CA35285" w14:textId="77777777" w:rsidR="006F3A98" w:rsidRDefault="00E02568">
            <w:pPr>
              <w:pStyle w:val="a3"/>
              <w:ind w:left="720"/>
              <w:rPr>
                <w:lang w:val="es-ES" w:eastAsia="ko-KR"/>
              </w:rPr>
            </w:pPr>
            <w:r>
              <w:rPr>
                <w:rFonts w:eastAsia="Times New Roman"/>
                <w:lang w:val="es-ES" w:eastAsia="ko-KR"/>
              </w:rPr>
              <w:t>- Jeringa precargada</w:t>
            </w:r>
          </w:p>
          <w:p w14:paraId="10A191A2" w14:textId="77777777" w:rsidR="006F3A98" w:rsidRDefault="00E02568">
            <w:pPr>
              <w:pStyle w:val="a3"/>
              <w:spacing w:after="120"/>
              <w:ind w:left="720"/>
              <w:rPr>
                <w:lang w:val="es-ES" w:eastAsia="ko-KR"/>
              </w:rPr>
            </w:pPr>
            <w:r>
              <w:rPr>
                <w:rFonts w:eastAsia="Times New Roman"/>
                <w:lang w:val="es-ES" w:eastAsia="ko-KR"/>
              </w:rPr>
              <w:t>- Toallita impregnada en alcohol</w:t>
            </w:r>
          </w:p>
          <w:p w14:paraId="215CBB1C" w14:textId="77777777" w:rsidR="006F3A98" w:rsidRDefault="00E02568">
            <w:pPr>
              <w:pStyle w:val="a3"/>
              <w:ind w:left="720"/>
              <w:rPr>
                <w:b/>
                <w:lang w:val="es-ES" w:eastAsia="ko-KR"/>
              </w:rPr>
            </w:pPr>
            <w:r>
              <w:rPr>
                <w:rFonts w:eastAsia="Times New Roman"/>
                <w:b/>
                <w:bCs/>
                <w:lang w:val="es-ES" w:eastAsia="ko-KR"/>
              </w:rPr>
              <w:t>No incluido en la caja:</w:t>
            </w:r>
          </w:p>
          <w:p w14:paraId="7D82F10B" w14:textId="77777777" w:rsidR="006F3A98" w:rsidRDefault="00E02568">
            <w:pPr>
              <w:pStyle w:val="a3"/>
              <w:ind w:left="720"/>
              <w:rPr>
                <w:lang w:val="pt-BR" w:eastAsia="ko-KR"/>
              </w:rPr>
            </w:pPr>
            <w:r>
              <w:rPr>
                <w:rFonts w:eastAsia="Times New Roman"/>
                <w:lang w:val="pt-BR" w:eastAsia="ko-KR"/>
              </w:rPr>
              <w:t>- Bola de algodón o gasa</w:t>
            </w:r>
          </w:p>
          <w:p w14:paraId="236624F7" w14:textId="77777777" w:rsidR="006F3A98" w:rsidRDefault="00E02568">
            <w:pPr>
              <w:pStyle w:val="a3"/>
              <w:ind w:left="720"/>
              <w:rPr>
                <w:lang w:val="pt-BR" w:eastAsia="ko-KR"/>
              </w:rPr>
            </w:pPr>
            <w:r>
              <w:rPr>
                <w:rFonts w:eastAsia="Times New Roman"/>
                <w:lang w:val="pt-BR" w:eastAsia="ko-KR"/>
              </w:rPr>
              <w:t>- Venda adhesiva</w:t>
            </w:r>
          </w:p>
          <w:p w14:paraId="20A4D5D9" w14:textId="77777777" w:rsidR="006F3A98" w:rsidRDefault="00E02568">
            <w:pPr>
              <w:pStyle w:val="a3"/>
              <w:ind w:left="720"/>
              <w:rPr>
                <w:lang w:eastAsia="ko-KR"/>
              </w:rPr>
            </w:pPr>
            <w:r>
              <w:rPr>
                <w:rFonts w:eastAsia="Times New Roman"/>
                <w:lang w:val="es-ES" w:eastAsia="ko-KR"/>
              </w:rPr>
              <w:t xml:space="preserve">- Recipiente para objetos cortopunzantes </w:t>
            </w:r>
          </w:p>
          <w:p w14:paraId="6EACAF8F" w14:textId="77777777" w:rsidR="006F3A98" w:rsidRDefault="006F3A98">
            <w:pPr>
              <w:ind w:left="224" w:right="1248"/>
              <w:rPr>
                <w:rFonts w:ascii="Times New Roman" w:eastAsia="Times New Roman" w:hAnsi="Times New Roman" w:cs="Times New Roman"/>
                <w:b/>
                <w:bCs/>
                <w:spacing w:val="-1"/>
              </w:rPr>
            </w:pPr>
          </w:p>
        </w:tc>
      </w:tr>
      <w:tr w:rsidR="006F3A98" w:rsidRPr="00A869A6" w14:paraId="65B5A5C3" w14:textId="77777777">
        <w:trPr>
          <w:trHeight w:val="3969"/>
        </w:trPr>
        <w:tc>
          <w:tcPr>
            <w:tcW w:w="9634" w:type="dxa"/>
          </w:tcPr>
          <w:p w14:paraId="052A1882" w14:textId="77777777" w:rsidR="006F3A98" w:rsidRDefault="000A1AF2">
            <w:pPr>
              <w:ind w:left="224" w:right="1248"/>
            </w:pPr>
            <w:r>
              <w:rPr>
                <w:noProof/>
                <w:lang w:eastAsia="ko-KR"/>
              </w:rPr>
              <mc:AlternateContent>
                <mc:Choice Requires="wpg">
                  <w:drawing>
                    <wp:anchor distT="0" distB="0" distL="114300" distR="114300" simplePos="0" relativeHeight="251604480" behindDoc="0" locked="0" layoutInCell="1" allowOverlap="1" wp14:anchorId="1D4562F4" wp14:editId="09F1F114">
                      <wp:simplePos x="0" y="0"/>
                      <wp:positionH relativeFrom="column">
                        <wp:posOffset>0</wp:posOffset>
                      </wp:positionH>
                      <wp:positionV relativeFrom="paragraph">
                        <wp:posOffset>169545</wp:posOffset>
                      </wp:positionV>
                      <wp:extent cx="1716405" cy="2286000"/>
                      <wp:effectExtent l="0" t="0" r="0" b="0"/>
                      <wp:wrapSquare wrapText="bothSides"/>
                      <wp:docPr id="3843" name="그룹 3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6405" cy="2286000"/>
                                <a:chOff x="0" y="0"/>
                                <a:chExt cx="1659255" cy="2209800"/>
                              </a:xfrm>
                            </wpg:grpSpPr>
                            <wpg:grpSp>
                              <wpg:cNvPr id="153" name="그룹 39"/>
                              <wpg:cNvGrpSpPr>
                                <a:grpSpLocks/>
                              </wpg:cNvGrpSpPr>
                              <wpg:grpSpPr bwMode="auto">
                                <a:xfrm>
                                  <a:off x="0" y="0"/>
                                  <a:ext cx="1659255" cy="2209800"/>
                                  <a:chOff x="0" y="0"/>
                                  <a:chExt cx="21600" cy="21600"/>
                                </a:xfrm>
                              </wpg:grpSpPr>
                              <pic:pic xmlns:pic="http://schemas.openxmlformats.org/drawingml/2006/picture">
                                <pic:nvPicPr>
                                  <pic:cNvPr id="154"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85" cy="20038"/>
                                  </a:xfrm>
                                  <a:prstGeom prst="rect">
                                    <a:avLst/>
                                  </a:prstGeom>
                                  <a:noFill/>
                                  <a:extLst>
                                    <a:ext uri="{909E8E84-426E-40DD-AFC4-6F175D3DCCD1}">
                                      <a14:hiddenFill xmlns:a14="http://schemas.microsoft.com/office/drawing/2010/main">
                                        <a:solidFill>
                                          <a:srgbClr val="FFFFFF"/>
                                        </a:solidFill>
                                      </a14:hiddenFill>
                                    </a:ext>
                                  </a:extLst>
                                </pic:spPr>
                              </pic:pic>
                              <wps:wsp>
                                <wps:cNvPr id="155" name="Text Box 36"/>
                                <wps:cNvSpPr txBox="1">
                                  <a:spLocks noChangeArrowheads="1"/>
                                </wps:cNvSpPr>
                                <wps:spPr bwMode="auto">
                                  <a:xfrm>
                                    <a:off x="12230" y="20168"/>
                                    <a:ext cx="9370" cy="1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7A71C"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B</w:t>
                                      </w:r>
                                    </w:p>
                                  </w:txbxContent>
                                </wps:txbx>
                                <wps:bodyPr rot="0" vert="horz" wrap="square" lIns="0" tIns="0" rIns="0" bIns="0" anchor="t" anchorCtr="0" upright="1">
                                  <a:noAutofit/>
                                </wps:bodyPr>
                              </wps:wsp>
                            </wpg:grpSp>
                            <wps:wsp>
                              <wps:cNvPr id="152" name="Text Box 110"/>
                              <wps:cNvSpPr txBox="1">
                                <a:spLocks noChangeArrowheads="1"/>
                              </wps:cNvSpPr>
                              <wps:spPr bwMode="auto">
                                <a:xfrm>
                                  <a:off x="774700" y="1066800"/>
                                  <a:ext cx="710565" cy="140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96FAE8" w14:textId="77777777" w:rsidR="00623624" w:rsidRPr="00EE1731" w:rsidRDefault="00623624">
                                    <w:pPr>
                                      <w:rPr>
                                        <w:rFonts w:asciiTheme="majorBidi" w:hAnsiTheme="majorBidi" w:cstheme="majorBidi"/>
                                        <w:b/>
                                        <w:bCs/>
                                        <w:sz w:val="14"/>
                                        <w:szCs w:val="10"/>
                                      </w:rPr>
                                    </w:pPr>
                                    <w:r w:rsidRPr="00EE1731">
                                      <w:rPr>
                                        <w:rFonts w:ascii="Times New Roman" w:eastAsia="Times New Roman" w:hAnsi="Times New Roman" w:cs="Times New Roman"/>
                                        <w:b/>
                                        <w:bCs/>
                                        <w:sz w:val="14"/>
                                        <w:szCs w:val="10"/>
                                        <w:lang w:val="es-ES"/>
                                      </w:rPr>
                                      <w:t xml:space="preserve">CAD: </w:t>
                                    </w:r>
                                    <w:r w:rsidRPr="00EE1731">
                                      <w:rPr>
                                        <w:rFonts w:ascii="Times New Roman" w:eastAsia="Times New Roman" w:hAnsi="Times New Roman" w:cs="Times New Roman"/>
                                        <w:sz w:val="14"/>
                                        <w:szCs w:val="10"/>
                                        <w:lang w:val="es-ES"/>
                                      </w:rPr>
                                      <w:t>MES AÑO</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562F4" id="그룹 3843" o:spid="_x0000_s1040" style="position:absolute;left:0;text-align:left;margin-left:0;margin-top:13.35pt;width:135.15pt;height:180pt;z-index:251604480" coordsize="16592,22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">
                      <v:group id="그룹 39" o:spid="_x0000_s1041" style="position:absolute;width:16592;height:220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Picture 35" o:spid="_x0000_s1042" type="#_x0000_t75" style="position:absolute;width:21585;height:20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">
                          <v:imagedata r:id="rId36" o:title=""/>
                        </v:shape>
                        <v:shape id="Text Box 36" o:spid="_x0000_s1043" type="#_x0000_t202" style="position:absolute;left:12230;top:20168;width:937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qOwgAAANwAAAAPAAAAZHJzL2Rvd25yZXYueG1sRE9Li8Iw&#10;EL4L+x/CLHiRNV1B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yozqOwgAAANwAAAAPAAAA&#10;AAAAAAAAAAAAAAcCAABkcnMvZG93bnJldi54bWxQSwUGAAAAAAMAAwC3AAAA9gIAAAAA&#10;" stroked="f">
                          <v:textbox inset="0,0,0,0">
                            <w:txbxContent>
                              <w:p w14:paraId="5897A71C"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B</w:t>
                                </w:r>
                              </w:p>
                            </w:txbxContent>
                          </v:textbox>
                        </v:shape>
                      </v:group>
                      <v:shape id="Text Box 110" o:spid="_x0000_s1044" type="#_x0000_t202" style="position:absolute;left:7747;top:10668;width:7105;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" stroked="f" strokeweight=".5pt">
                        <v:textbox inset="0,0,0,0">
                          <w:txbxContent>
                            <w:p w14:paraId="1996FAE8" w14:textId="77777777" w:rsidR="00623624" w:rsidRPr="00EE1731" w:rsidRDefault="00623624">
                              <w:pPr>
                                <w:rPr>
                                  <w:rFonts w:asciiTheme="majorBidi" w:hAnsiTheme="majorBidi" w:cstheme="majorBidi"/>
                                  <w:b/>
                                  <w:bCs/>
                                  <w:sz w:val="14"/>
                                  <w:szCs w:val="10"/>
                                </w:rPr>
                              </w:pPr>
                              <w:r w:rsidRPr="00EE1731">
                                <w:rPr>
                                  <w:rFonts w:ascii="Times New Roman" w:eastAsia="Times New Roman" w:hAnsi="Times New Roman" w:cs="Times New Roman"/>
                                  <w:b/>
                                  <w:bCs/>
                                  <w:sz w:val="14"/>
                                  <w:szCs w:val="10"/>
                                  <w:lang w:val="es-ES"/>
                                </w:rPr>
                                <w:t xml:space="preserve">CAD: </w:t>
                              </w:r>
                              <w:r w:rsidRPr="00EE1731">
                                <w:rPr>
                                  <w:rFonts w:ascii="Times New Roman" w:eastAsia="Times New Roman" w:hAnsi="Times New Roman" w:cs="Times New Roman"/>
                                  <w:sz w:val="14"/>
                                  <w:szCs w:val="10"/>
                                  <w:lang w:val="es-ES"/>
                                </w:rPr>
                                <w:t>MES AÑO</w:t>
                              </w:r>
                            </w:p>
                          </w:txbxContent>
                        </v:textbox>
                      </v:shape>
                      <w10:wrap type="square"/>
                    </v:group>
                  </w:pict>
                </mc:Fallback>
              </mc:AlternateContent>
            </w:r>
          </w:p>
          <w:p w14:paraId="3AFADE50" w14:textId="77777777" w:rsidR="006F3A98" w:rsidRDefault="006F3A98">
            <w:pPr>
              <w:pStyle w:val="a3"/>
            </w:pPr>
          </w:p>
          <w:p w14:paraId="452F678C" w14:textId="77777777" w:rsidR="006F3A98" w:rsidRDefault="00E02568">
            <w:pPr>
              <w:pStyle w:val="a3"/>
              <w:numPr>
                <w:ilvl w:val="0"/>
                <w:numId w:val="22"/>
              </w:numPr>
              <w:ind w:leftChars="100" w:left="580"/>
              <w:rPr>
                <w:b/>
              </w:rPr>
            </w:pPr>
            <w:r>
              <w:rPr>
                <w:rFonts w:eastAsia="Times New Roman"/>
                <w:b/>
                <w:bCs/>
                <w:lang w:val="es-ES"/>
              </w:rPr>
              <w:t>Inspeccione la jeringa precargada</w:t>
            </w:r>
          </w:p>
          <w:p w14:paraId="46A44073" w14:textId="77777777" w:rsidR="006F3A98" w:rsidRDefault="006F3A98">
            <w:pPr>
              <w:pStyle w:val="a3"/>
              <w:numPr>
                <w:ilvl w:val="0"/>
                <w:numId w:val="0"/>
              </w:numPr>
              <w:ind w:left="580"/>
            </w:pPr>
          </w:p>
          <w:p w14:paraId="26494668" w14:textId="77777777" w:rsidR="006F3A98" w:rsidRDefault="00E02568">
            <w:pPr>
              <w:pStyle w:val="a3"/>
              <w:ind w:left="3420" w:hanging="3420"/>
              <w:rPr>
                <w:lang w:val="es-ES" w:eastAsia="ko-KR"/>
              </w:rPr>
            </w:pPr>
            <w:r>
              <w:rPr>
                <w:rFonts w:eastAsia="Times New Roman"/>
                <w:lang w:val="es-ES" w:eastAsia="ko-KR"/>
              </w:rPr>
              <w:t xml:space="preserve">       </w:t>
            </w:r>
            <w:r>
              <w:rPr>
                <w:rFonts w:eastAsia="Times New Roman"/>
                <w:b/>
                <w:bCs/>
                <w:lang w:val="es-ES" w:eastAsia="ko-KR"/>
              </w:rPr>
              <w:t>a</w:t>
            </w:r>
            <w:r>
              <w:rPr>
                <w:rFonts w:eastAsia="Times New Roman"/>
                <w:lang w:val="es-ES" w:eastAsia="ko-KR"/>
              </w:rPr>
              <w:t xml:space="preserve">. Asegúrese de que tiene el medicamento (Yuflyma) y la dosis correctos. </w:t>
            </w:r>
          </w:p>
          <w:p w14:paraId="641EDA52" w14:textId="77777777" w:rsidR="006F3A98" w:rsidRDefault="00E02568">
            <w:pPr>
              <w:pStyle w:val="a3"/>
              <w:ind w:left="3420" w:hanging="3420"/>
              <w:rPr>
                <w:lang w:val="es-ES" w:eastAsia="ko-KR"/>
              </w:rPr>
            </w:pPr>
            <w:r>
              <w:rPr>
                <w:rFonts w:eastAsia="Times New Roman"/>
                <w:lang w:val="es-ES" w:eastAsia="ko-KR"/>
              </w:rPr>
              <w:t xml:space="preserve">       </w:t>
            </w:r>
            <w:r>
              <w:rPr>
                <w:rFonts w:eastAsia="Times New Roman"/>
                <w:b/>
                <w:bCs/>
                <w:lang w:val="es-ES" w:eastAsia="ko-KR"/>
              </w:rPr>
              <w:t>b</w:t>
            </w:r>
            <w:r>
              <w:rPr>
                <w:rFonts w:eastAsia="Times New Roman"/>
                <w:lang w:val="es-ES" w:eastAsia="ko-KR"/>
              </w:rPr>
              <w:t xml:space="preserve">. Observe la jeringa precargada y </w:t>
            </w:r>
            <w:r w:rsidR="0078209E">
              <w:rPr>
                <w:rFonts w:eastAsia="Times New Roman"/>
                <w:lang w:val="es-ES" w:eastAsia="ko-KR"/>
              </w:rPr>
              <w:t xml:space="preserve"> asegúrese</w:t>
            </w:r>
            <w:r w:rsidR="0078209E" w:rsidDel="0078209E">
              <w:rPr>
                <w:rFonts w:eastAsia="Times New Roman"/>
                <w:lang w:val="es-ES" w:eastAsia="ko-KR"/>
              </w:rPr>
              <w:t xml:space="preserve"> </w:t>
            </w:r>
            <w:r>
              <w:rPr>
                <w:rFonts w:eastAsia="Times New Roman"/>
                <w:lang w:val="es-ES" w:eastAsia="ko-KR"/>
              </w:rPr>
              <w:t xml:space="preserve"> de que no tenga grietas o esté dañada. </w:t>
            </w:r>
          </w:p>
          <w:p w14:paraId="0EAA7421" w14:textId="77777777" w:rsidR="006F3A98" w:rsidRDefault="00E02568">
            <w:pPr>
              <w:pStyle w:val="a3"/>
              <w:ind w:left="3420" w:hanging="3420"/>
              <w:rPr>
                <w:lang w:val="es-ES" w:eastAsia="ko-KR"/>
              </w:rPr>
            </w:pPr>
            <w:r>
              <w:rPr>
                <w:rFonts w:eastAsia="Times New Roman"/>
                <w:lang w:val="es-ES" w:eastAsia="ko-KR"/>
              </w:rPr>
              <w:t xml:space="preserve">       </w:t>
            </w:r>
            <w:r>
              <w:rPr>
                <w:rFonts w:eastAsia="Times New Roman"/>
                <w:b/>
                <w:bCs/>
                <w:lang w:val="es-ES" w:eastAsia="ko-KR"/>
              </w:rPr>
              <w:t>c</w:t>
            </w:r>
            <w:r>
              <w:rPr>
                <w:rFonts w:eastAsia="Times New Roman"/>
                <w:lang w:val="es-ES" w:eastAsia="ko-KR"/>
              </w:rPr>
              <w:t xml:space="preserve">. Compruebe la fecha de caducidad en la etiqueta de la jeringa precargada. </w:t>
            </w:r>
          </w:p>
          <w:p w14:paraId="3C35BE86" w14:textId="77777777" w:rsidR="006F3A98" w:rsidRDefault="00E02568">
            <w:pPr>
              <w:pStyle w:val="Default"/>
              <w:rPr>
                <w:lang w:val="es-ES"/>
              </w:rPr>
            </w:pPr>
            <w:r>
              <w:rPr>
                <w:lang w:val="es-ES"/>
              </w:rPr>
              <w:t xml:space="preserve"> </w:t>
            </w:r>
          </w:p>
          <w:p w14:paraId="74DAFEC8" w14:textId="77777777" w:rsidR="006F3A98" w:rsidRDefault="006F3A98">
            <w:pPr>
              <w:pStyle w:val="a3"/>
              <w:numPr>
                <w:ilvl w:val="0"/>
                <w:numId w:val="0"/>
              </w:numPr>
              <w:rPr>
                <w:b/>
                <w:lang w:val="es-ES" w:eastAsia="ko-KR"/>
              </w:rPr>
            </w:pPr>
          </w:p>
          <w:p w14:paraId="106D3246" w14:textId="77777777" w:rsidR="006F3A98" w:rsidRDefault="00E02568">
            <w:pPr>
              <w:pStyle w:val="a3"/>
              <w:numPr>
                <w:ilvl w:val="0"/>
                <w:numId w:val="0"/>
              </w:numPr>
              <w:rPr>
                <w:lang w:val="es-ES" w:eastAsia="ko-KR"/>
              </w:rPr>
            </w:pPr>
            <w:r>
              <w:rPr>
                <w:rFonts w:eastAsia="Times New Roman"/>
                <w:lang w:val="es-ES" w:eastAsia="ko-KR"/>
              </w:rPr>
              <w:t>No utilice la jeringa precargada si:</w:t>
            </w:r>
          </w:p>
          <w:p w14:paraId="482E6565" w14:textId="77777777" w:rsidR="006F3A98" w:rsidRDefault="00E02568">
            <w:pPr>
              <w:pStyle w:val="a3"/>
              <w:numPr>
                <w:ilvl w:val="2"/>
                <w:numId w:val="39"/>
              </w:numPr>
              <w:rPr>
                <w:lang w:val="es-ES" w:eastAsia="ko-KR"/>
              </w:rPr>
            </w:pPr>
            <w:r>
              <w:rPr>
                <w:rFonts w:eastAsia="Times New Roman"/>
                <w:lang w:val="es-ES" w:eastAsia="ko-KR"/>
              </w:rPr>
              <w:t xml:space="preserve">está agrietada o dañada. </w:t>
            </w:r>
          </w:p>
          <w:p w14:paraId="36F4B5D9" w14:textId="77777777" w:rsidR="006F3A98" w:rsidRPr="00BF26E4" w:rsidRDefault="00E02568">
            <w:pPr>
              <w:pStyle w:val="a3"/>
              <w:numPr>
                <w:ilvl w:val="2"/>
                <w:numId w:val="39"/>
              </w:numPr>
              <w:rPr>
                <w:lang w:val="es-ES" w:eastAsia="ko-KR"/>
              </w:rPr>
            </w:pPr>
            <w:r>
              <w:rPr>
                <w:rFonts w:eastAsia="Times New Roman"/>
                <w:lang w:val="es-ES" w:eastAsia="ko-KR"/>
              </w:rPr>
              <w:t xml:space="preserve">la fecha de caducidad ya ha pasado. </w:t>
            </w:r>
          </w:p>
          <w:p w14:paraId="64F11DB9" w14:textId="77777777" w:rsidR="00C36B2A" w:rsidRDefault="00C36B2A">
            <w:pPr>
              <w:pStyle w:val="a3"/>
              <w:numPr>
                <w:ilvl w:val="2"/>
                <w:numId w:val="39"/>
              </w:numPr>
              <w:rPr>
                <w:lang w:val="es-ES" w:eastAsia="ko-KR"/>
              </w:rPr>
            </w:pPr>
            <w:r w:rsidRPr="00416550">
              <w:rPr>
                <w:lang w:val="es-ES"/>
              </w:rPr>
              <w:t>se ha caído sobre una superficie dura.</w:t>
            </w:r>
          </w:p>
          <w:p w14:paraId="110E1E86" w14:textId="77777777" w:rsidR="006F3A98" w:rsidRDefault="006F3A98">
            <w:pPr>
              <w:pStyle w:val="a3"/>
              <w:numPr>
                <w:ilvl w:val="2"/>
                <w:numId w:val="39"/>
              </w:numPr>
              <w:ind w:hanging="567"/>
              <w:rPr>
                <w:lang w:val="es-ES" w:eastAsia="ko-KR"/>
              </w:rPr>
            </w:pPr>
          </w:p>
        </w:tc>
      </w:tr>
      <w:tr w:rsidR="006F3A98" w14:paraId="6F026F4A" w14:textId="77777777">
        <w:trPr>
          <w:trHeight w:val="5669"/>
        </w:trPr>
        <w:tc>
          <w:tcPr>
            <w:tcW w:w="9634" w:type="dxa"/>
          </w:tcPr>
          <w:p w14:paraId="04A514B1" w14:textId="77777777" w:rsidR="006F3A98" w:rsidRDefault="006F3A98">
            <w:pPr>
              <w:pStyle w:val="a3"/>
              <w:rPr>
                <w:lang w:val="es-ES" w:eastAsia="ko-KR"/>
              </w:rPr>
            </w:pPr>
          </w:p>
          <w:p w14:paraId="4C177E87" w14:textId="77777777" w:rsidR="006F3A98" w:rsidRDefault="006F3A98">
            <w:pPr>
              <w:pStyle w:val="a3"/>
              <w:rPr>
                <w:lang w:val="es-ES"/>
              </w:rPr>
            </w:pPr>
          </w:p>
          <w:p w14:paraId="3C5DCBAC" w14:textId="77777777" w:rsidR="006F3A98" w:rsidRDefault="000A1AF2">
            <w:pPr>
              <w:pStyle w:val="a3"/>
              <w:numPr>
                <w:ilvl w:val="0"/>
                <w:numId w:val="22"/>
              </w:numPr>
              <w:rPr>
                <w:b/>
              </w:rPr>
            </w:pPr>
            <w:r>
              <w:rPr>
                <w:rFonts w:eastAsia="Times New Roman"/>
                <w:b/>
                <w:bCs/>
                <w:noProof/>
                <w:lang w:eastAsia="ko-KR"/>
              </w:rPr>
              <mc:AlternateContent>
                <mc:Choice Requires="wpg">
                  <w:drawing>
                    <wp:anchor distT="0" distB="0" distL="114300" distR="114300" simplePos="0" relativeHeight="251578880" behindDoc="0" locked="0" layoutInCell="1" allowOverlap="1" wp14:anchorId="21BA35DA" wp14:editId="7FB0BEC3">
                      <wp:simplePos x="0" y="0"/>
                      <wp:positionH relativeFrom="column">
                        <wp:posOffset>160655</wp:posOffset>
                      </wp:positionH>
                      <wp:positionV relativeFrom="paragraph">
                        <wp:posOffset>56515</wp:posOffset>
                      </wp:positionV>
                      <wp:extent cx="2171700" cy="2800350"/>
                      <wp:effectExtent l="0" t="0" r="0" b="0"/>
                      <wp:wrapSquare wrapText="bothSides"/>
                      <wp:docPr id="149" name="그룹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00350"/>
                                <a:chOff x="0" y="0"/>
                                <a:chExt cx="21600" cy="21600"/>
                              </a:xfrm>
                            </wpg:grpSpPr>
                            <pic:pic xmlns:pic="http://schemas.openxmlformats.org/drawingml/2006/picture">
                              <pic:nvPicPr>
                                <pic:cNvPr id="15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l="-2" r="870"/>
                                <a:stretch>
                                  <a:fillRect/>
                                </a:stretch>
                              </pic:blipFill>
                              <pic:spPr bwMode="auto">
                                <a:xfrm>
                                  <a:off x="0" y="0"/>
                                  <a:ext cx="21600" cy="20547"/>
                                </a:xfrm>
                                <a:prstGeom prst="rect">
                                  <a:avLst/>
                                </a:prstGeom>
                                <a:noFill/>
                                <a:extLst>
                                  <a:ext uri="{909E8E84-426E-40DD-AFC4-6F175D3DCCD1}">
                                    <a14:hiddenFill xmlns:a14="http://schemas.microsoft.com/office/drawing/2010/main">
                                      <a:solidFill>
                                        <a:srgbClr val="FFFFFF"/>
                                      </a:solidFill>
                                    </a14:hiddenFill>
                                  </a:ext>
                                </a:extLst>
                              </pic:spPr>
                            </pic:pic>
                            <wps:wsp>
                              <wps:cNvPr id="151" name="Text Box 40"/>
                              <wps:cNvSpPr txBox="1">
                                <a:spLocks noChangeArrowheads="1"/>
                              </wps:cNvSpPr>
                              <wps:spPr bwMode="auto">
                                <a:xfrm>
                                  <a:off x="14400" y="20473"/>
                                  <a:ext cx="7159" cy="1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37073"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C</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1BA35DA" id="그룹 42" o:spid="_x0000_s1045" style="position:absolute;left:0;text-align:left;margin-left:12.65pt;margin-top:4.45pt;width:171pt;height:220.5pt;z-index:251578880"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">
                      <v:shape id="Picture 39" o:spid="_x0000_s1046" type="#_x0000_t75" style="position:absolute;width:21600;height:2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">
                        <v:imagedata r:id="rId38" o:title="" cropleft="-1f" cropright="570f"/>
                      </v:shape>
                      <v:shape id="Text Box 40" o:spid="_x0000_s1047" type="#_x0000_t202" style="position:absolute;left:14400;top:20473;width:7159;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" stroked="f">
                        <v:textbox style="mso-fit-shape-to-text:t" inset="0,0,0,0">
                          <w:txbxContent>
                            <w:p w14:paraId="1D537073"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C</w:t>
                              </w:r>
                            </w:p>
                          </w:txbxContent>
                        </v:textbox>
                      </v:shape>
                      <w10:wrap type="square"/>
                    </v:group>
                  </w:pict>
                </mc:Fallback>
              </mc:AlternateContent>
            </w:r>
            <w:r w:rsidR="00E02568">
              <w:rPr>
                <w:rFonts w:eastAsia="Times New Roman"/>
                <w:b/>
                <w:bCs/>
                <w:lang w:val="es-ES"/>
              </w:rPr>
              <w:t>Inspeccione el medicamento</w:t>
            </w:r>
          </w:p>
          <w:p w14:paraId="755B5C06" w14:textId="77777777" w:rsidR="006F3A98" w:rsidRDefault="006F3A98">
            <w:pPr>
              <w:ind w:right="1248"/>
              <w:rPr>
                <w:rFonts w:ascii="Times New Roman" w:eastAsia="Times New Roman" w:hAnsi="Times New Roman" w:cs="Times New Roman"/>
                <w:b/>
                <w:bCs/>
              </w:rPr>
            </w:pPr>
          </w:p>
          <w:p w14:paraId="4CE64A84" w14:textId="77777777" w:rsidR="006F3A98" w:rsidRDefault="00E02568">
            <w:pPr>
              <w:pStyle w:val="a3"/>
              <w:ind w:left="4320" w:hanging="4320"/>
              <w:rPr>
                <w:lang w:val="es-ES" w:eastAsia="ko-KR"/>
              </w:rPr>
            </w:pPr>
            <w:r>
              <w:rPr>
                <w:rFonts w:eastAsia="Times New Roman"/>
                <w:lang w:val="es-ES" w:eastAsia="ko-KR"/>
              </w:rPr>
              <w:t xml:space="preserve">     </w:t>
            </w:r>
            <w:r>
              <w:rPr>
                <w:rFonts w:eastAsia="Times New Roman"/>
                <w:b/>
                <w:bCs/>
                <w:lang w:val="es-ES" w:eastAsia="ko-KR"/>
              </w:rPr>
              <w:t>a</w:t>
            </w:r>
            <w:r>
              <w:rPr>
                <w:rFonts w:eastAsia="Times New Roman"/>
                <w:lang w:val="es-ES" w:eastAsia="ko-KR"/>
              </w:rPr>
              <w:t>. Observe el medicamento y confirme que el líquido es transparente, de incoloro a marrón claro y no tiene partículas.</w:t>
            </w:r>
          </w:p>
          <w:p w14:paraId="39C57901" w14:textId="77777777" w:rsidR="006F3A98" w:rsidRDefault="006F3A98">
            <w:pPr>
              <w:pStyle w:val="a3"/>
              <w:numPr>
                <w:ilvl w:val="0"/>
                <w:numId w:val="0"/>
              </w:numPr>
              <w:tabs>
                <w:tab w:val="left" w:pos="3861"/>
              </w:tabs>
              <w:rPr>
                <w:lang w:val="es-ES"/>
              </w:rPr>
            </w:pPr>
          </w:p>
          <w:p w14:paraId="67BFE70A" w14:textId="77777777" w:rsidR="006F3A98" w:rsidRDefault="00E02568">
            <w:pPr>
              <w:pStyle w:val="a3"/>
              <w:numPr>
                <w:ilvl w:val="0"/>
                <w:numId w:val="40"/>
              </w:numPr>
              <w:ind w:left="4500" w:hanging="4140"/>
              <w:rPr>
                <w:lang w:val="es-ES"/>
              </w:rPr>
            </w:pPr>
            <w:r>
              <w:rPr>
                <w:rFonts w:eastAsia="Times New Roman"/>
                <w:lang w:val="es-ES"/>
              </w:rPr>
              <w:t>No utilice la jeringa precargada si: el líquido ha cambiado de color (amarillo o marrón oscuro), está turbio o contiene partículas.</w:t>
            </w:r>
          </w:p>
          <w:p w14:paraId="480F5601" w14:textId="77777777" w:rsidR="006F3A98" w:rsidRDefault="006F3A98">
            <w:pPr>
              <w:pStyle w:val="a3"/>
              <w:numPr>
                <w:ilvl w:val="0"/>
                <w:numId w:val="0"/>
              </w:numPr>
              <w:rPr>
                <w:lang w:val="es-ES"/>
              </w:rPr>
            </w:pPr>
          </w:p>
          <w:p w14:paraId="0F63495F" w14:textId="77777777" w:rsidR="006F3A98" w:rsidRDefault="00E02568">
            <w:pPr>
              <w:pStyle w:val="a3"/>
              <w:numPr>
                <w:ilvl w:val="0"/>
                <w:numId w:val="17"/>
              </w:numPr>
              <w:ind w:left="4576" w:hanging="4236"/>
              <w:rPr>
                <w:b/>
                <w:bCs/>
              </w:rPr>
            </w:pPr>
            <w:r>
              <w:rPr>
                <w:rFonts w:eastAsia="Times New Roman"/>
                <w:lang w:val="es-ES"/>
              </w:rPr>
              <w:t>Es posible que vea burbujas de aire en el líquido. Es normal.</w:t>
            </w:r>
          </w:p>
        </w:tc>
      </w:tr>
      <w:tr w:rsidR="006F3A98" w:rsidRPr="00A869A6" w14:paraId="1864E3BE" w14:textId="77777777">
        <w:trPr>
          <w:trHeight w:val="5669"/>
        </w:trPr>
        <w:tc>
          <w:tcPr>
            <w:tcW w:w="9634" w:type="dxa"/>
          </w:tcPr>
          <w:p w14:paraId="4B746969" w14:textId="77777777" w:rsidR="006F3A98" w:rsidRDefault="006F3A98">
            <w:pPr>
              <w:ind w:right="1248"/>
              <w:rPr>
                <w:rFonts w:ascii="Times New Roman" w:eastAsia="Times New Roman" w:hAnsi="Times New Roman" w:cs="Times New Roman"/>
                <w:b/>
                <w:bCs/>
                <w:spacing w:val="-1"/>
              </w:rPr>
            </w:pPr>
          </w:p>
          <w:p w14:paraId="4BFCC0FA" w14:textId="77777777" w:rsidR="006F3A98" w:rsidRDefault="006F3A98">
            <w:pPr>
              <w:ind w:right="1248"/>
              <w:rPr>
                <w:rFonts w:ascii="Times New Roman" w:eastAsia="Times New Roman" w:hAnsi="Times New Roman" w:cs="Times New Roman"/>
                <w:bCs/>
              </w:rPr>
            </w:pPr>
          </w:p>
          <w:p w14:paraId="3A841CE0" w14:textId="77777777" w:rsidR="006F3A98" w:rsidRDefault="000A1AF2">
            <w:pPr>
              <w:ind w:right="1248"/>
              <w:rPr>
                <w:rFonts w:ascii="Times New Roman" w:eastAsia="Times New Roman" w:hAnsi="Times New Roman" w:cs="Times New Roman"/>
                <w:bCs/>
              </w:rPr>
            </w:pPr>
            <w:r>
              <w:rPr>
                <w:rFonts w:ascii="Times New Roman" w:eastAsia="Times New Roman" w:hAnsi="Times New Roman" w:cs="Times New Roman"/>
                <w:bCs/>
                <w:noProof/>
                <w:lang w:eastAsia="ko-KR"/>
              </w:rPr>
              <mc:AlternateContent>
                <mc:Choice Requires="wpg">
                  <w:drawing>
                    <wp:anchor distT="0" distB="0" distL="114300" distR="114300" simplePos="0" relativeHeight="251613696" behindDoc="0" locked="0" layoutInCell="1" allowOverlap="1" wp14:anchorId="3A93457D" wp14:editId="3EDD8F9F">
                      <wp:simplePos x="0" y="0"/>
                      <wp:positionH relativeFrom="column">
                        <wp:posOffset>118745</wp:posOffset>
                      </wp:positionH>
                      <wp:positionV relativeFrom="paragraph">
                        <wp:posOffset>104140</wp:posOffset>
                      </wp:positionV>
                      <wp:extent cx="2134235" cy="2749550"/>
                      <wp:effectExtent l="0" t="0" r="0" b="0"/>
                      <wp:wrapSquare wrapText="bothSides"/>
                      <wp:docPr id="3842" name="그룹 3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4235" cy="2749550"/>
                                <a:chOff x="0" y="0"/>
                                <a:chExt cx="2134235" cy="2749550"/>
                              </a:xfrm>
                            </wpg:grpSpPr>
                            <wpg:grpSp>
                              <wpg:cNvPr id="146" name="그룹 44"/>
                              <wpg:cNvGrpSpPr>
                                <a:grpSpLocks/>
                              </wpg:cNvGrpSpPr>
                              <wpg:grpSpPr bwMode="auto">
                                <a:xfrm>
                                  <a:off x="0" y="0"/>
                                  <a:ext cx="2134235" cy="2749550"/>
                                  <a:chOff x="0" y="0"/>
                                  <a:chExt cx="21600" cy="21600"/>
                                </a:xfrm>
                              </wpg:grpSpPr>
                              <pic:pic xmlns:pic="http://schemas.openxmlformats.org/drawingml/2006/picture">
                                <pic:nvPicPr>
                                  <pic:cNvPr id="147"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00" cy="20483"/>
                                  </a:xfrm>
                                  <a:prstGeom prst="rect">
                                    <a:avLst/>
                                  </a:prstGeom>
                                  <a:noFill/>
                                  <a:extLst>
                                    <a:ext uri="{909E8E84-426E-40DD-AFC4-6F175D3DCCD1}">
                                      <a14:hiddenFill xmlns:a14="http://schemas.microsoft.com/office/drawing/2010/main">
                                        <a:solidFill>
                                          <a:srgbClr val="FFFFFF"/>
                                        </a:solidFill>
                                      </a14:hiddenFill>
                                    </a:ext>
                                  </a:extLst>
                                </pic:spPr>
                              </pic:pic>
                              <wps:wsp>
                                <wps:cNvPr id="148" name="Text Box 43"/>
                                <wps:cNvSpPr txBox="1">
                                  <a:spLocks noChangeArrowheads="1"/>
                                </wps:cNvSpPr>
                                <wps:spPr bwMode="auto">
                                  <a:xfrm>
                                    <a:off x="13882" y="20453"/>
                                    <a:ext cx="7284" cy="1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8131F"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D</w:t>
                                      </w:r>
                                    </w:p>
                                  </w:txbxContent>
                                </wps:txbx>
                                <wps:bodyPr rot="0" vert="horz" wrap="square" lIns="0" tIns="0" rIns="0" bIns="0" anchor="t" anchorCtr="0" upright="1">
                                  <a:spAutoFit/>
                                </wps:bodyPr>
                              </wps:wsp>
                            </wpg:grpSp>
                            <wps:wsp>
                              <wps:cNvPr id="145" name="Text Box 120"/>
                              <wps:cNvSpPr txBox="1">
                                <a:spLocks noChangeArrowheads="1"/>
                              </wps:cNvSpPr>
                              <wps:spPr bwMode="auto">
                                <a:xfrm>
                                  <a:off x="1174750" y="82550"/>
                                  <a:ext cx="858520" cy="1041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46A0BD" w14:textId="77777777" w:rsidR="00623624" w:rsidRDefault="00623624">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es-ES"/>
                                      </w:rPr>
                                      <w:t>15 – 30 minutos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3457D" id="그룹 3842" o:spid="_x0000_s1048" style="position:absolute;margin-left:9.35pt;margin-top:8.2pt;width:168.05pt;height:216.5pt;z-index:251613696" coordsize="21342,274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">
                      <v:group id="그룹 44" o:spid="_x0000_s1049" style="position:absolute;width:21342;height:2749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Picture 42" o:spid="_x0000_s1050" type="#_x0000_t75" style="position:absolute;width:21600;height:2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">
                          <v:imagedata r:id="rId40" o:title=""/>
                        </v:shape>
                        <v:shape id="Text Box 43" o:spid="_x0000_s1051" type="#_x0000_t202" style="position:absolute;left:13882;top:20453;width:7284;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" stroked="f">
                          <v:textbox style="mso-fit-shape-to-text:t" inset="0,0,0,0">
                            <w:txbxContent>
                              <w:p w14:paraId="1958131F"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D</w:t>
                                </w:r>
                              </w:p>
                            </w:txbxContent>
                          </v:textbox>
                        </v:shape>
                      </v:group>
                      <v:shape id="Text Box 120" o:spid="_x0000_s1052" type="#_x0000_t202" style="position:absolute;left:11747;top:825;width:8585;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" stroked="f" strokeweight=".5pt">
                        <v:textbox inset="0,0,0,0">
                          <w:txbxContent>
                            <w:p w14:paraId="1D46A0BD" w14:textId="77777777" w:rsidR="00623624" w:rsidRDefault="00623624">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es-ES"/>
                                </w:rPr>
                                <w:t>15 – 30 minutos</w:t>
                              </w:r>
                            </w:p>
                          </w:txbxContent>
                        </v:textbox>
                      </v:shape>
                      <w10:wrap type="square"/>
                    </v:group>
                  </w:pict>
                </mc:Fallback>
              </mc:AlternateContent>
            </w:r>
          </w:p>
          <w:p w14:paraId="79547FFC" w14:textId="77777777" w:rsidR="006F3A98" w:rsidRDefault="00E02568">
            <w:pPr>
              <w:pStyle w:val="a3"/>
              <w:numPr>
                <w:ilvl w:val="0"/>
                <w:numId w:val="22"/>
              </w:numPr>
              <w:rPr>
                <w:b/>
              </w:rPr>
            </w:pPr>
            <w:r>
              <w:rPr>
                <w:rFonts w:eastAsia="Times New Roman"/>
                <w:b/>
                <w:bCs/>
                <w:lang w:val="es-ES"/>
              </w:rPr>
              <w:t xml:space="preserve">Espere de 15 a 30 minutos </w:t>
            </w:r>
          </w:p>
          <w:p w14:paraId="39BED2BE" w14:textId="77777777" w:rsidR="006F3A98" w:rsidRDefault="006F3A98">
            <w:pPr>
              <w:pStyle w:val="a3"/>
              <w:numPr>
                <w:ilvl w:val="0"/>
                <w:numId w:val="0"/>
              </w:numPr>
              <w:ind w:left="471"/>
              <w:rPr>
                <w:b/>
              </w:rPr>
            </w:pPr>
          </w:p>
          <w:p w14:paraId="68A7A7F3" w14:textId="77777777" w:rsidR="006F3A98" w:rsidRDefault="00E02568">
            <w:pPr>
              <w:pStyle w:val="a3"/>
              <w:ind w:left="4230" w:hanging="4230"/>
              <w:rPr>
                <w:lang w:val="es-ES"/>
              </w:rPr>
            </w:pPr>
            <w:r>
              <w:rPr>
                <w:rFonts w:eastAsia="Times New Roman"/>
                <w:lang w:val="es-ES"/>
              </w:rPr>
              <w:t xml:space="preserve">      </w:t>
            </w:r>
            <w:r>
              <w:rPr>
                <w:rFonts w:eastAsia="Times New Roman"/>
                <w:b/>
                <w:bCs/>
                <w:lang w:val="es-ES"/>
              </w:rPr>
              <w:t>a</w:t>
            </w:r>
            <w:r>
              <w:rPr>
                <w:rFonts w:eastAsia="Times New Roman"/>
                <w:lang w:val="es-ES"/>
              </w:rPr>
              <w:t>. Deje la jeringa precargada a temperatura ambiente entre 15 y 30 minutos para permitir que se caliente.</w:t>
            </w:r>
          </w:p>
          <w:p w14:paraId="02E308D2" w14:textId="77777777" w:rsidR="006F3A98" w:rsidRDefault="006F3A98">
            <w:pPr>
              <w:pStyle w:val="Default"/>
              <w:rPr>
                <w:color w:val="211D1E"/>
                <w:sz w:val="20"/>
                <w:szCs w:val="20"/>
                <w:lang w:val="es-ES"/>
              </w:rPr>
            </w:pPr>
          </w:p>
          <w:p w14:paraId="5AD61736" w14:textId="77777777" w:rsidR="006F3A98" w:rsidRDefault="00E02568">
            <w:pPr>
              <w:pStyle w:val="a3"/>
              <w:numPr>
                <w:ilvl w:val="0"/>
                <w:numId w:val="41"/>
              </w:numPr>
              <w:ind w:left="4010" w:hanging="4010"/>
              <w:rPr>
                <w:rFonts w:eastAsia="Times New Roman" w:cstheme="minorBidi"/>
                <w:lang w:val="es-ES"/>
              </w:rPr>
            </w:pPr>
            <w:r>
              <w:rPr>
                <w:rFonts w:eastAsia="Times New Roman"/>
                <w:b/>
                <w:bCs/>
                <w:lang w:val="es-ES"/>
              </w:rPr>
              <w:t>No</w:t>
            </w:r>
            <w:r>
              <w:rPr>
                <w:rFonts w:eastAsia="Times New Roman"/>
                <w:lang w:val="es-ES"/>
              </w:rPr>
              <w:t xml:space="preserve"> caliente la jeringa precargada con fuentes de calor como agua caliente o en un horno de microondas.</w:t>
            </w:r>
          </w:p>
          <w:p w14:paraId="624551ED" w14:textId="77777777" w:rsidR="006F3A98" w:rsidRDefault="006F3A98">
            <w:pPr>
              <w:pStyle w:val="a3"/>
              <w:numPr>
                <w:ilvl w:val="0"/>
                <w:numId w:val="0"/>
              </w:numPr>
              <w:ind w:firstLineChars="250" w:firstLine="550"/>
              <w:rPr>
                <w:rFonts w:eastAsia="Times New Roman" w:cstheme="minorBidi"/>
                <w:lang w:val="es-ES"/>
              </w:rPr>
            </w:pPr>
          </w:p>
        </w:tc>
      </w:tr>
    </w:tbl>
    <w:tbl>
      <w:tblPr>
        <w:tblStyle w:val="ac"/>
        <w:tblW w:w="0" w:type="auto"/>
        <w:tblLook w:val="04A0" w:firstRow="1" w:lastRow="0" w:firstColumn="1" w:lastColumn="0" w:noHBand="0" w:noVBand="1"/>
      </w:tblPr>
      <w:tblGrid>
        <w:gridCol w:w="9550"/>
      </w:tblGrid>
      <w:tr w:rsidR="006F3A98" w:rsidRPr="00A869A6" w14:paraId="504C350E" w14:textId="77777777">
        <w:trPr>
          <w:trHeight w:val="5933"/>
        </w:trPr>
        <w:tc>
          <w:tcPr>
            <w:tcW w:w="9550" w:type="dxa"/>
          </w:tcPr>
          <w:p w14:paraId="7181A00D" w14:textId="77777777" w:rsidR="006F3A98" w:rsidRDefault="006F3A98">
            <w:pPr>
              <w:ind w:left="224" w:right="1248"/>
              <w:rPr>
                <w:rFonts w:ascii="Times New Roman" w:eastAsia="Times New Roman" w:hAnsi="Times New Roman" w:cs="Times New Roman"/>
                <w:b/>
                <w:bCs/>
                <w:spacing w:val="-1"/>
                <w:lang w:val="es-ES"/>
              </w:rPr>
            </w:pPr>
          </w:p>
          <w:p w14:paraId="14E5FD20" w14:textId="77777777" w:rsidR="006F3A98" w:rsidRDefault="006F3A98">
            <w:pPr>
              <w:ind w:right="1248"/>
              <w:rPr>
                <w:lang w:val="es-ES"/>
              </w:rPr>
            </w:pPr>
          </w:p>
          <w:p w14:paraId="562C6567" w14:textId="77777777" w:rsidR="006F3A98" w:rsidRDefault="000A1AF2">
            <w:pPr>
              <w:ind w:right="1248"/>
              <w:rPr>
                <w:lang w:val="es-ES"/>
              </w:rPr>
            </w:pPr>
            <w:r>
              <w:rPr>
                <w:noProof/>
                <w:lang w:eastAsia="ko-KR"/>
              </w:rPr>
              <mc:AlternateContent>
                <mc:Choice Requires="wpg">
                  <w:drawing>
                    <wp:anchor distT="0" distB="0" distL="114300" distR="114300" simplePos="0" relativeHeight="251618816" behindDoc="0" locked="0" layoutInCell="1" allowOverlap="1" wp14:anchorId="54DB9DFA" wp14:editId="08486A26">
                      <wp:simplePos x="0" y="0"/>
                      <wp:positionH relativeFrom="column">
                        <wp:posOffset>42545</wp:posOffset>
                      </wp:positionH>
                      <wp:positionV relativeFrom="paragraph">
                        <wp:posOffset>50165</wp:posOffset>
                      </wp:positionV>
                      <wp:extent cx="1828800" cy="3219450"/>
                      <wp:effectExtent l="0" t="0" r="0" b="0"/>
                      <wp:wrapSquare wrapText="bothSides"/>
                      <wp:docPr id="3841" name="그룹 3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3219450"/>
                                <a:chOff x="0" y="0"/>
                                <a:chExt cx="1828800" cy="3219450"/>
                              </a:xfrm>
                            </wpg:grpSpPr>
                            <wpg:grpSp>
                              <wpg:cNvPr id="142" name="그룹 46"/>
                              <wpg:cNvGrpSpPr>
                                <a:grpSpLocks/>
                              </wpg:cNvGrpSpPr>
                              <wpg:grpSpPr bwMode="auto">
                                <a:xfrm>
                                  <a:off x="0" y="0"/>
                                  <a:ext cx="1828800" cy="3219450"/>
                                  <a:chOff x="0" y="0"/>
                                  <a:chExt cx="21600" cy="21600"/>
                                </a:xfrm>
                              </wpg:grpSpPr>
                              <pic:pic xmlns:pic="http://schemas.openxmlformats.org/drawingml/2006/picture">
                                <pic:nvPicPr>
                                  <pic:cNvPr id="143"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36" cy="20641"/>
                                  </a:xfrm>
                                  <a:prstGeom prst="rect">
                                    <a:avLst/>
                                  </a:prstGeom>
                                  <a:noFill/>
                                  <a:extLst>
                                    <a:ext uri="{909E8E84-426E-40DD-AFC4-6F175D3DCCD1}">
                                      <a14:hiddenFill xmlns:a14="http://schemas.microsoft.com/office/drawing/2010/main">
                                        <a:solidFill>
                                          <a:srgbClr val="FFFFFF"/>
                                        </a:solidFill>
                                      </a14:hiddenFill>
                                    </a:ext>
                                  </a:extLst>
                                </pic:spPr>
                              </pic:pic>
                              <wps:wsp>
                                <wps:cNvPr id="144" name="Text Box 47"/>
                                <wps:cNvSpPr txBox="1">
                                  <a:spLocks noChangeArrowheads="1"/>
                                </wps:cNvSpPr>
                                <wps:spPr bwMode="auto">
                                  <a:xfrm>
                                    <a:off x="13080" y="20620"/>
                                    <a:ext cx="8520" cy="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F1CA3"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wps:txbx>
                                <wps:bodyPr rot="0" vert="horz" wrap="square" lIns="0" tIns="0" rIns="0" bIns="0" anchor="t" anchorCtr="0" upright="1">
                                  <a:spAutoFit/>
                                </wps:bodyPr>
                              </wps:wsp>
                            </wpg:grpSp>
                            <wps:wsp>
                              <wps:cNvPr id="141" name="Text Box 125"/>
                              <wps:cNvSpPr txBox="1">
                                <a:spLocks noChangeArrowheads="1"/>
                              </wps:cNvSpPr>
                              <wps:spPr bwMode="auto">
                                <a:xfrm>
                                  <a:off x="552450" y="2292350"/>
                                  <a:ext cx="1233170" cy="7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751735" w14:textId="77777777" w:rsidR="00623624" w:rsidRDefault="00623624">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66081994" w14:textId="77777777" w:rsidR="00623624" w:rsidRDefault="00623624">
                                    <w:pPr>
                                      <w:rPr>
                                        <w:rFonts w:asciiTheme="majorBidi" w:hAnsiTheme="majorBidi" w:cstheme="majorBidi"/>
                                        <w:b/>
                                        <w:bCs/>
                                        <w:sz w:val="18"/>
                                        <w:szCs w:val="18"/>
                                        <w:lang w:val="es-ES"/>
                                      </w:rPr>
                                    </w:pPr>
                                  </w:p>
                                  <w:p w14:paraId="5FCA2DFD" w14:textId="77777777" w:rsidR="00623624" w:rsidRDefault="00623624">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B9DFA" id="그룹 3841" o:spid="_x0000_s1053" style="position:absolute;margin-left:3.35pt;margin-top:3.95pt;width:2in;height:253.5pt;z-index:251618816" coordsize="18288,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">
                      <v:group id="그룹 46" o:spid="_x0000_s1054" style="position:absolute;width:18288;height:3219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Picture 46" o:spid="_x0000_s1055" type="#_x0000_t75" style="position:absolute;width:21536;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">
                          <v:imagedata r:id="rId42" o:title=""/>
                        </v:shape>
                        <v:shape id="Text Box 47" o:spid="_x0000_s1056" type="#_x0000_t202" style="position:absolute;left:13080;top:20620;width:852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" stroked="f">
                          <v:textbox style="mso-fit-shape-to-text:t" inset="0,0,0,0">
                            <w:txbxContent>
                              <w:p w14:paraId="135F1CA3"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v:textbox>
                        </v:shape>
                      </v:group>
                      <v:shape id="Text Box 125" o:spid="_x0000_s1057" type="#_x0000_t202" style="position:absolute;left:5524;top:22923;width:12332;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" stroked="f" strokeweight=".5pt">
                        <v:textbox inset="0,0,0,0">
                          <w:txbxContent>
                            <w:p w14:paraId="4B751735" w14:textId="77777777" w:rsidR="00623624" w:rsidRDefault="00623624">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66081994" w14:textId="77777777" w:rsidR="00623624" w:rsidRDefault="00623624">
                              <w:pPr>
                                <w:rPr>
                                  <w:rFonts w:asciiTheme="majorBidi" w:hAnsiTheme="majorBidi" w:cstheme="majorBidi"/>
                                  <w:b/>
                                  <w:bCs/>
                                  <w:sz w:val="18"/>
                                  <w:szCs w:val="18"/>
                                  <w:lang w:val="es-ES"/>
                                </w:rPr>
                              </w:pPr>
                            </w:p>
                            <w:p w14:paraId="5FCA2DFD" w14:textId="77777777" w:rsidR="00623624" w:rsidRDefault="00623624">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v:textbox>
                      </v:shape>
                      <w10:wrap type="square"/>
                    </v:group>
                  </w:pict>
                </mc:Fallback>
              </mc:AlternateContent>
            </w:r>
          </w:p>
          <w:p w14:paraId="003B03C7" w14:textId="77777777" w:rsidR="006F3A98" w:rsidRDefault="00E02568">
            <w:pPr>
              <w:pStyle w:val="a3"/>
              <w:numPr>
                <w:ilvl w:val="0"/>
                <w:numId w:val="22"/>
              </w:numPr>
              <w:rPr>
                <w:rFonts w:cstheme="minorBidi"/>
                <w:b/>
                <w:lang w:val="es-ES"/>
              </w:rPr>
            </w:pPr>
            <w:r>
              <w:rPr>
                <w:rFonts w:eastAsia="Times New Roman" w:cs="Arial"/>
                <w:b/>
                <w:bCs/>
                <w:lang w:val="es-ES"/>
              </w:rPr>
              <w:t>Elija</w:t>
            </w:r>
            <w:r>
              <w:rPr>
                <w:rFonts w:eastAsia="Times New Roman"/>
                <w:b/>
                <w:bCs/>
                <w:lang w:val="es-ES"/>
              </w:rPr>
              <w:t xml:space="preserve"> un lugar adecuado para la inyección</w:t>
            </w:r>
          </w:p>
          <w:p w14:paraId="730C9739" w14:textId="77777777" w:rsidR="006F3A98" w:rsidRDefault="006F3A98">
            <w:pPr>
              <w:pStyle w:val="a3"/>
              <w:rPr>
                <w:lang w:val="es-ES"/>
              </w:rPr>
            </w:pPr>
          </w:p>
          <w:p w14:paraId="45124CCF" w14:textId="77777777" w:rsidR="006F3A98" w:rsidRDefault="00E02568">
            <w:pPr>
              <w:pStyle w:val="a3"/>
              <w:rPr>
                <w:lang w:val="es-ES"/>
              </w:rPr>
            </w:pPr>
            <w:r>
              <w:rPr>
                <w:rFonts w:eastAsia="Times New Roman"/>
                <w:lang w:val="es-ES"/>
              </w:rPr>
              <w:t xml:space="preserve">     </w:t>
            </w:r>
            <w:r>
              <w:rPr>
                <w:rFonts w:eastAsia="Times New Roman"/>
                <w:b/>
                <w:bCs/>
                <w:lang w:val="es-ES"/>
              </w:rPr>
              <w:t>a.</w:t>
            </w:r>
            <w:r>
              <w:rPr>
                <w:rFonts w:eastAsia="Times New Roman"/>
                <w:lang w:val="es-ES"/>
              </w:rPr>
              <w:t xml:space="preserve"> Se puede inyectar en:</w:t>
            </w:r>
          </w:p>
          <w:p w14:paraId="6A198706" w14:textId="77777777" w:rsidR="006F3A98" w:rsidRDefault="00E02568">
            <w:pPr>
              <w:pStyle w:val="a3"/>
              <w:rPr>
                <w:lang w:val="es-ES"/>
              </w:rPr>
            </w:pPr>
            <w:r>
              <w:rPr>
                <w:rFonts w:eastAsia="Times New Roman"/>
                <w:lang w:val="es-ES"/>
              </w:rPr>
              <w:t xml:space="preserve">           - la parte delantera de los muslos. </w:t>
            </w:r>
          </w:p>
          <w:p w14:paraId="705DEB9C" w14:textId="77777777" w:rsidR="006F3A98" w:rsidRDefault="00E02568">
            <w:pPr>
              <w:pStyle w:val="a3"/>
              <w:rPr>
                <w:lang w:val="es-ES"/>
              </w:rPr>
            </w:pPr>
            <w:r>
              <w:rPr>
                <w:rFonts w:eastAsia="Times New Roman"/>
                <w:lang w:val="es-ES"/>
              </w:rPr>
              <w:t xml:space="preserve">           - el abdomen, excepto los 5 cm (2 pulg) alrededor del ombligo. </w:t>
            </w:r>
          </w:p>
          <w:p w14:paraId="5E24B83B" w14:textId="77777777" w:rsidR="006F3A98" w:rsidRDefault="00E02568">
            <w:pPr>
              <w:pStyle w:val="a3"/>
              <w:ind w:left="3870" w:hanging="3870"/>
              <w:rPr>
                <w:lang w:val="es-ES"/>
              </w:rPr>
            </w:pPr>
            <w:r>
              <w:rPr>
                <w:rFonts w:eastAsia="Times New Roman"/>
                <w:lang w:val="es-ES"/>
              </w:rPr>
              <w:t xml:space="preserve">           - la parte externa de la parte superior del brazo (SOLO si usted es cuidador). </w:t>
            </w:r>
          </w:p>
          <w:p w14:paraId="41BC9350" w14:textId="77777777" w:rsidR="006F3A98" w:rsidRDefault="006F3A98">
            <w:pPr>
              <w:pStyle w:val="a3"/>
              <w:rPr>
                <w:lang w:val="es-ES"/>
              </w:rPr>
            </w:pPr>
          </w:p>
          <w:p w14:paraId="7A6C42C5" w14:textId="77777777" w:rsidR="006F3A98" w:rsidRDefault="00E02568">
            <w:pPr>
              <w:pStyle w:val="a3"/>
              <w:numPr>
                <w:ilvl w:val="0"/>
                <w:numId w:val="18"/>
              </w:numPr>
              <w:ind w:left="3449" w:hanging="3449"/>
              <w:rPr>
                <w:lang w:val="es-ES"/>
              </w:rPr>
            </w:pPr>
            <w:r>
              <w:rPr>
                <w:rFonts w:eastAsia="Times New Roman"/>
                <w:b/>
                <w:bCs/>
                <w:lang w:val="es-ES"/>
              </w:rPr>
              <w:t>No</w:t>
            </w:r>
            <w:r>
              <w:rPr>
                <w:rFonts w:eastAsia="Times New Roman"/>
                <w:lang w:val="es-ES"/>
              </w:rPr>
              <w:t xml:space="preserve"> inyecte en la piel que está a menos de 5 cm (2 pulg) de distancia del ombligo, o esté enrojecida, dura, irritada, con hematomas o cicatrices. </w:t>
            </w:r>
          </w:p>
          <w:p w14:paraId="264A702F" w14:textId="77777777" w:rsidR="006F3A98" w:rsidRDefault="00E02568">
            <w:pPr>
              <w:pStyle w:val="a3"/>
              <w:numPr>
                <w:ilvl w:val="0"/>
                <w:numId w:val="18"/>
              </w:numPr>
              <w:ind w:left="3449" w:hanging="3449"/>
              <w:rPr>
                <w:lang w:val="es-ES"/>
              </w:rPr>
            </w:pPr>
            <w:r>
              <w:rPr>
                <w:rFonts w:eastAsia="Times New Roman"/>
                <w:lang w:val="es-ES"/>
              </w:rPr>
              <w:t xml:space="preserve">Si tiene psoriasis, </w:t>
            </w:r>
            <w:r>
              <w:rPr>
                <w:rFonts w:eastAsia="Times New Roman"/>
                <w:b/>
                <w:bCs/>
                <w:lang w:val="es-ES"/>
              </w:rPr>
              <w:t>no</w:t>
            </w:r>
            <w:r>
              <w:rPr>
                <w:rFonts w:eastAsia="Times New Roman"/>
                <w:lang w:val="es-ES"/>
              </w:rPr>
              <w:t xml:space="preserve"> inyecte directamente en ninguna zona levantada gruesa, enrojecida, con placas o lesiones en la piel. </w:t>
            </w:r>
          </w:p>
          <w:p w14:paraId="10BE9537" w14:textId="77777777" w:rsidR="006F3A98" w:rsidRDefault="00E02568">
            <w:pPr>
              <w:pStyle w:val="a3"/>
              <w:numPr>
                <w:ilvl w:val="0"/>
                <w:numId w:val="18"/>
              </w:numPr>
              <w:ind w:left="3449" w:hanging="3449"/>
              <w:rPr>
                <w:lang w:val="es-ES"/>
              </w:rPr>
            </w:pPr>
            <w:r>
              <w:rPr>
                <w:rFonts w:eastAsia="Times New Roman"/>
                <w:lang w:val="es-ES"/>
              </w:rPr>
              <w:t>No se ponga la inyección a través de la ropa</w:t>
            </w:r>
          </w:p>
          <w:p w14:paraId="7A6F2629" w14:textId="77777777" w:rsidR="006F3A98" w:rsidRDefault="006F3A98">
            <w:pPr>
              <w:pStyle w:val="a3"/>
              <w:rPr>
                <w:lang w:val="es-ES"/>
              </w:rPr>
            </w:pPr>
          </w:p>
          <w:p w14:paraId="1517E22A" w14:textId="77777777" w:rsidR="006F3A98" w:rsidRDefault="00E02568">
            <w:pPr>
              <w:pStyle w:val="a3"/>
              <w:ind w:left="3600" w:hanging="3600"/>
              <w:rPr>
                <w:lang w:val="es-ES"/>
              </w:rPr>
            </w:pPr>
            <w:r>
              <w:rPr>
                <w:rFonts w:eastAsia="Times New Roman"/>
                <w:lang w:val="es-ES"/>
              </w:rPr>
              <w:t xml:space="preserve">     </w:t>
            </w:r>
            <w:r>
              <w:rPr>
                <w:rFonts w:eastAsia="Times New Roman"/>
                <w:b/>
                <w:bCs/>
                <w:lang w:val="es-ES"/>
              </w:rPr>
              <w:t>b.</w:t>
            </w:r>
            <w:r>
              <w:rPr>
                <w:rFonts w:eastAsia="Times New Roman"/>
                <w:lang w:val="es-ES"/>
              </w:rPr>
              <w:t xml:space="preserve"> Cambie el lugar de la inyección cada vez que ponga una inyección. Cada lugar de la inyección nuevo debe estar al menos a 3 cm (1,2 pulg) de distancia del lugar de la inyección anterior.</w:t>
            </w:r>
          </w:p>
        </w:tc>
      </w:tr>
      <w:tr w:rsidR="006F3A98" w:rsidRPr="00A869A6" w14:paraId="293BF7A7" w14:textId="77777777">
        <w:trPr>
          <w:trHeight w:val="5945"/>
        </w:trPr>
        <w:tc>
          <w:tcPr>
            <w:tcW w:w="9550" w:type="dxa"/>
          </w:tcPr>
          <w:p w14:paraId="169C4516" w14:textId="77777777" w:rsidR="006F3A98" w:rsidRDefault="006F3A98">
            <w:pPr>
              <w:pStyle w:val="1"/>
              <w:spacing w:before="76"/>
              <w:ind w:left="0" w:right="2736"/>
              <w:rPr>
                <w:rFonts w:eastAsiaTheme="minorEastAsia"/>
                <w:lang w:val="es-ES" w:eastAsia="ko-KR"/>
              </w:rPr>
            </w:pPr>
          </w:p>
          <w:p w14:paraId="04131F28" w14:textId="77777777" w:rsidR="006F3A98" w:rsidRDefault="000A1AF2">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579904" behindDoc="0" locked="0" layoutInCell="1" allowOverlap="1" wp14:anchorId="5D1CDD9D" wp14:editId="376EB783">
                      <wp:simplePos x="0" y="0"/>
                      <wp:positionH relativeFrom="column">
                        <wp:posOffset>-20955</wp:posOffset>
                      </wp:positionH>
                      <wp:positionV relativeFrom="paragraph">
                        <wp:posOffset>100330</wp:posOffset>
                      </wp:positionV>
                      <wp:extent cx="2407920" cy="3092450"/>
                      <wp:effectExtent l="0" t="0" r="0" b="0"/>
                      <wp:wrapSquare wrapText="bothSides"/>
                      <wp:docPr id="138" name="그룹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3092450"/>
                                <a:chOff x="0" y="0"/>
                                <a:chExt cx="21600" cy="21600"/>
                              </a:xfrm>
                            </wpg:grpSpPr>
                            <pic:pic xmlns:pic="http://schemas.openxmlformats.org/drawingml/2006/picture">
                              <pic:nvPicPr>
                                <pic:cNvPr id="139"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00" cy="20615"/>
                                </a:xfrm>
                                <a:prstGeom prst="rect">
                                  <a:avLst/>
                                </a:prstGeom>
                                <a:noFill/>
                                <a:extLst>
                                  <a:ext uri="{909E8E84-426E-40DD-AFC4-6F175D3DCCD1}">
                                    <a14:hiddenFill xmlns:a14="http://schemas.microsoft.com/office/drawing/2010/main">
                                      <a:solidFill>
                                        <a:srgbClr val="FFFFFF"/>
                                      </a:solidFill>
                                    </a14:hiddenFill>
                                  </a:ext>
                                </a:extLst>
                              </pic:spPr>
                            </pic:pic>
                            <wps:wsp>
                              <wps:cNvPr id="140" name="Text Box 51"/>
                              <wps:cNvSpPr txBox="1">
                                <a:spLocks noChangeArrowheads="1"/>
                              </wps:cNvSpPr>
                              <wps:spPr bwMode="auto">
                                <a:xfrm>
                                  <a:off x="14981" y="20580"/>
                                  <a:ext cx="6457"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86836"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F</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D1CDD9D" id="그룹 48" o:spid="_x0000_s1058" style="position:absolute;margin-left:-1.65pt;margin-top:7.9pt;width:189.6pt;height:243.5pt;z-index:251579904"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">
                      <v:shape id="Picture 50" o:spid="_x0000_s1059" type="#_x0000_t75" style="position:absolute;width:21600;height:2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">
                        <v:imagedata r:id="rId44" o:title=""/>
                      </v:shape>
                      <v:shape id="Text Box 51" o:spid="_x0000_s1060" type="#_x0000_t202" style="position:absolute;left:14981;top:20580;width:645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" stroked="f">
                        <v:textbox style="mso-fit-shape-to-text:t" inset="0,0,0,0">
                          <w:txbxContent>
                            <w:p w14:paraId="11186836"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F</w:t>
                              </w:r>
                            </w:p>
                          </w:txbxContent>
                        </v:textbox>
                      </v:shape>
                      <w10:wrap type="square"/>
                    </v:group>
                  </w:pict>
                </mc:Fallback>
              </mc:AlternateContent>
            </w:r>
          </w:p>
          <w:p w14:paraId="6C9F03EA" w14:textId="77777777" w:rsidR="006F3A98" w:rsidRDefault="00E02568">
            <w:pPr>
              <w:pStyle w:val="a3"/>
              <w:numPr>
                <w:ilvl w:val="0"/>
                <w:numId w:val="22"/>
              </w:numPr>
            </w:pPr>
            <w:r>
              <w:rPr>
                <w:rFonts w:eastAsia="Times New Roman"/>
                <w:b/>
                <w:bCs/>
                <w:lang w:val="es-ES"/>
              </w:rPr>
              <w:t>Lávese las manos.</w:t>
            </w:r>
          </w:p>
          <w:p w14:paraId="2B6625AA" w14:textId="77777777" w:rsidR="006F3A98" w:rsidRDefault="006F3A98">
            <w:pPr>
              <w:pStyle w:val="a3"/>
              <w:numPr>
                <w:ilvl w:val="0"/>
                <w:numId w:val="0"/>
              </w:numPr>
              <w:ind w:left="471"/>
            </w:pPr>
          </w:p>
          <w:p w14:paraId="08BFB5C4" w14:textId="77777777" w:rsidR="006F3A98" w:rsidRDefault="00E02568">
            <w:pPr>
              <w:pStyle w:val="a3"/>
              <w:rPr>
                <w:lang w:val="es-ES"/>
              </w:rPr>
            </w:pPr>
            <w:r>
              <w:rPr>
                <w:rFonts w:eastAsia="Times New Roman"/>
                <w:b/>
                <w:bCs/>
                <w:lang w:val="es-ES"/>
              </w:rPr>
              <w:t xml:space="preserve">      a.</w:t>
            </w:r>
            <w:r>
              <w:rPr>
                <w:rFonts w:eastAsia="Times New Roman"/>
                <w:lang w:val="es-ES"/>
              </w:rPr>
              <w:t xml:space="preserve"> Lávese las manos con agua y jabón y séqueselas bien. </w:t>
            </w:r>
          </w:p>
          <w:p w14:paraId="3DACCCDC" w14:textId="77777777" w:rsidR="006F3A98" w:rsidRDefault="006F3A98">
            <w:pPr>
              <w:spacing w:line="252" w:lineRule="exact"/>
              <w:rPr>
                <w:lang w:val="es-ES"/>
              </w:rPr>
            </w:pPr>
          </w:p>
        </w:tc>
      </w:tr>
      <w:tr w:rsidR="006F3A98" w:rsidRPr="00A869A6" w14:paraId="07AE760B" w14:textId="77777777">
        <w:trPr>
          <w:trHeight w:val="5945"/>
        </w:trPr>
        <w:tc>
          <w:tcPr>
            <w:tcW w:w="9550" w:type="dxa"/>
          </w:tcPr>
          <w:p w14:paraId="7C989270" w14:textId="77777777" w:rsidR="006F3A98" w:rsidRDefault="006F3A98">
            <w:pPr>
              <w:ind w:left="104"/>
              <w:rPr>
                <w:rFonts w:ascii="Times New Roman" w:eastAsia="Times New Roman" w:hAnsi="Times New Roman" w:cs="Times New Roman"/>
                <w:b/>
                <w:bCs/>
                <w:spacing w:val="-1"/>
                <w:lang w:val="es-ES"/>
              </w:rPr>
            </w:pPr>
          </w:p>
          <w:p w14:paraId="0436CB8D" w14:textId="77777777" w:rsidR="006F3A98" w:rsidRDefault="006F3A98">
            <w:pPr>
              <w:pStyle w:val="a3"/>
              <w:rPr>
                <w:lang w:val="es-ES"/>
              </w:rPr>
            </w:pPr>
          </w:p>
          <w:p w14:paraId="452B9340" w14:textId="77777777" w:rsidR="006F3A98" w:rsidRDefault="000A1AF2">
            <w:pPr>
              <w:pStyle w:val="a3"/>
              <w:rPr>
                <w:lang w:val="es-ES"/>
              </w:rPr>
            </w:pPr>
            <w:r>
              <w:rPr>
                <w:noProof/>
                <w:lang w:eastAsia="ko-KR"/>
              </w:rPr>
              <mc:AlternateContent>
                <mc:Choice Requires="wpg">
                  <w:drawing>
                    <wp:anchor distT="0" distB="0" distL="114300" distR="114300" simplePos="0" relativeHeight="251580928" behindDoc="0" locked="0" layoutInCell="1" allowOverlap="1" wp14:anchorId="2D82F083" wp14:editId="135195DA">
                      <wp:simplePos x="0" y="0"/>
                      <wp:positionH relativeFrom="column">
                        <wp:posOffset>74295</wp:posOffset>
                      </wp:positionH>
                      <wp:positionV relativeFrom="paragraph">
                        <wp:posOffset>139065</wp:posOffset>
                      </wp:positionV>
                      <wp:extent cx="2256155" cy="2921000"/>
                      <wp:effectExtent l="0" t="0" r="0" b="0"/>
                      <wp:wrapSquare wrapText="bothSides"/>
                      <wp:docPr id="135" name="그룹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2921000"/>
                                <a:chOff x="0" y="0"/>
                                <a:chExt cx="21600" cy="21600"/>
                              </a:xfrm>
                            </wpg:grpSpPr>
                            <pic:pic xmlns:pic="http://schemas.openxmlformats.org/drawingml/2006/picture">
                              <pic:nvPicPr>
                                <pic:cNvPr id="136"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91" cy="20445"/>
                                </a:xfrm>
                                <a:prstGeom prst="rect">
                                  <a:avLst/>
                                </a:prstGeom>
                                <a:noFill/>
                                <a:extLst>
                                  <a:ext uri="{909E8E84-426E-40DD-AFC4-6F175D3DCCD1}">
                                    <a14:hiddenFill xmlns:a14="http://schemas.microsoft.com/office/drawing/2010/main">
                                      <a:solidFill>
                                        <a:srgbClr val="FFFFFF"/>
                                      </a:solidFill>
                                    </a14:hiddenFill>
                                  </a:ext>
                                </a:extLst>
                              </pic:spPr>
                            </pic:pic>
                            <wps:wsp>
                              <wps:cNvPr id="137" name="Text Box 54"/>
                              <wps:cNvSpPr txBox="1">
                                <a:spLocks noChangeArrowheads="1"/>
                              </wps:cNvSpPr>
                              <wps:spPr bwMode="auto">
                                <a:xfrm>
                                  <a:off x="14710" y="20520"/>
                                  <a:ext cx="689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B33DA"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G</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D82F083" id="그룹 51" o:spid="_x0000_s1061" style="position:absolute;margin-left:5.85pt;margin-top:10.95pt;width:177.65pt;height:230pt;z-index:251580928"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">
                      <v:shape id="Picture 53" o:spid="_x0000_s1062" type="#_x0000_t75" style="position:absolute;width:21591;height:2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">
                        <v:imagedata r:id="rId46" o:title=""/>
                      </v:shape>
                      <v:shape id="Text Box 54" o:spid="_x0000_s1063" type="#_x0000_t202" style="position:absolute;left:14710;top:20520;width:68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" stroked="f">
                        <v:textbox style="mso-fit-shape-to-text:t" inset="0,0,0,0">
                          <w:txbxContent>
                            <w:p w14:paraId="107B33DA"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G</w:t>
                              </w:r>
                            </w:p>
                          </w:txbxContent>
                        </v:textbox>
                      </v:shape>
                      <w10:wrap type="square"/>
                    </v:group>
                  </w:pict>
                </mc:Fallback>
              </mc:AlternateContent>
            </w:r>
          </w:p>
          <w:p w14:paraId="33BCCC7A" w14:textId="77777777" w:rsidR="006F3A98" w:rsidRDefault="006F3A98">
            <w:pPr>
              <w:pStyle w:val="a3"/>
              <w:rPr>
                <w:lang w:val="es-ES"/>
              </w:rPr>
            </w:pPr>
          </w:p>
          <w:p w14:paraId="6CFD3012" w14:textId="77777777" w:rsidR="006F3A98" w:rsidRDefault="00E02568">
            <w:pPr>
              <w:pStyle w:val="a3"/>
              <w:numPr>
                <w:ilvl w:val="0"/>
                <w:numId w:val="22"/>
              </w:numPr>
              <w:rPr>
                <w:b/>
                <w:lang w:val="es-ES"/>
              </w:rPr>
            </w:pPr>
            <w:r>
              <w:rPr>
                <w:rFonts w:eastAsia="Times New Roman"/>
                <w:lang w:val="es-ES"/>
              </w:rPr>
              <w:t>Limpie el lugar de la inyección</w:t>
            </w:r>
          </w:p>
          <w:p w14:paraId="482A14E1" w14:textId="77777777" w:rsidR="006F3A98" w:rsidRDefault="006F3A98">
            <w:pPr>
              <w:pStyle w:val="a3"/>
              <w:rPr>
                <w:lang w:val="es-ES"/>
              </w:rPr>
            </w:pPr>
          </w:p>
          <w:p w14:paraId="116FDCC6" w14:textId="77777777" w:rsidR="006F3A98" w:rsidRDefault="00E02568">
            <w:pPr>
              <w:pStyle w:val="a3"/>
              <w:ind w:left="4320" w:hanging="4320"/>
              <w:rPr>
                <w:lang w:val="es-ES"/>
              </w:rPr>
            </w:pPr>
            <w:r>
              <w:rPr>
                <w:rFonts w:eastAsia="Times New Roman"/>
                <w:lang w:val="es-ES"/>
              </w:rPr>
              <w:t xml:space="preserve">     </w:t>
            </w:r>
            <w:r>
              <w:rPr>
                <w:rFonts w:eastAsia="Times New Roman"/>
                <w:b/>
                <w:bCs/>
                <w:lang w:val="es-ES"/>
              </w:rPr>
              <w:t>a</w:t>
            </w:r>
            <w:r>
              <w:rPr>
                <w:rFonts w:eastAsia="Times New Roman"/>
                <w:lang w:val="es-ES"/>
              </w:rPr>
              <w:t>. Limpie el lugar de la inyección con una toallita impregnada en alcohol con movimientos circulares.</w:t>
            </w:r>
          </w:p>
          <w:p w14:paraId="0B755407" w14:textId="77777777" w:rsidR="006F3A98" w:rsidRDefault="00E02568">
            <w:pPr>
              <w:pStyle w:val="a3"/>
              <w:rPr>
                <w:lang w:val="es-ES"/>
              </w:rPr>
            </w:pPr>
            <w:r>
              <w:rPr>
                <w:rFonts w:eastAsia="Times New Roman"/>
                <w:lang w:val="es-ES"/>
              </w:rPr>
              <w:t xml:space="preserve">     </w:t>
            </w:r>
            <w:r>
              <w:rPr>
                <w:rFonts w:eastAsia="Times New Roman"/>
                <w:b/>
                <w:bCs/>
                <w:lang w:val="es-ES"/>
              </w:rPr>
              <w:t>b.</w:t>
            </w:r>
            <w:r>
              <w:rPr>
                <w:rFonts w:eastAsia="Times New Roman"/>
                <w:lang w:val="es-ES"/>
              </w:rPr>
              <w:t xml:space="preserve"> Deje que se seque la piel antes de aplicar la inyección.</w:t>
            </w:r>
          </w:p>
          <w:p w14:paraId="2F253795" w14:textId="77777777" w:rsidR="006F3A98" w:rsidRDefault="006F3A98">
            <w:pPr>
              <w:pStyle w:val="a3"/>
              <w:rPr>
                <w:lang w:val="es-ES"/>
              </w:rPr>
            </w:pPr>
          </w:p>
          <w:p w14:paraId="41D21AF5" w14:textId="77777777" w:rsidR="006F3A98" w:rsidRDefault="006F3A98">
            <w:pPr>
              <w:pStyle w:val="a3"/>
              <w:rPr>
                <w:lang w:val="es-ES"/>
              </w:rPr>
            </w:pPr>
          </w:p>
          <w:p w14:paraId="3460FBF3" w14:textId="77777777" w:rsidR="006F3A98" w:rsidRDefault="00E02568">
            <w:pPr>
              <w:rPr>
                <w:lang w:val="es-ES"/>
              </w:rPr>
            </w:pPr>
            <w:r>
              <w:rPr>
                <w:rFonts w:ascii="맑은 고딕" w:eastAsia="맑은 고딕" w:hAnsi="맑은 고딕" w:cs="Arial"/>
                <w:lang w:val="es-ES"/>
              </w:rPr>
              <w:t>•</w:t>
            </w:r>
            <w:r>
              <w:rPr>
                <w:rFonts w:ascii="Calibri" w:eastAsia="Calibri" w:hAnsi="Calibri" w:cs="Arial"/>
                <w:lang w:val="es-ES"/>
              </w:rPr>
              <w:t xml:space="preserve"> </w:t>
            </w:r>
            <w:r>
              <w:rPr>
                <w:rFonts w:ascii="Times New Roman" w:eastAsia="Times New Roman" w:hAnsi="Times New Roman" w:cs="Times New Roman"/>
                <w:b/>
                <w:bCs/>
                <w:lang w:val="es-ES"/>
              </w:rPr>
              <w:t>No</w:t>
            </w:r>
            <w:r>
              <w:rPr>
                <w:rFonts w:ascii="Times New Roman" w:eastAsia="Times New Roman" w:hAnsi="Times New Roman" w:cs="Times New Roman"/>
                <w:lang w:val="es-ES"/>
              </w:rPr>
              <w:t xml:space="preserve"> sople ni toque la inyección antes de aplicarla.</w:t>
            </w:r>
          </w:p>
        </w:tc>
      </w:tr>
    </w:tbl>
    <w:p w14:paraId="4AF33287" w14:textId="77777777" w:rsidR="006F3A98" w:rsidRDefault="006F3A98">
      <w:pPr>
        <w:spacing w:line="252" w:lineRule="exact"/>
        <w:rPr>
          <w:lang w:val="es-ES"/>
        </w:rPr>
      </w:pPr>
    </w:p>
    <w:p w14:paraId="6EE63729" w14:textId="77777777" w:rsidR="006F3A98" w:rsidRDefault="006F3A98">
      <w:pPr>
        <w:spacing w:before="9" w:line="110" w:lineRule="exact"/>
        <w:rPr>
          <w:sz w:val="20"/>
          <w:szCs w:val="20"/>
          <w:lang w:val="es-ES"/>
        </w:rPr>
      </w:pPr>
    </w:p>
    <w:tbl>
      <w:tblPr>
        <w:tblStyle w:val="ac"/>
        <w:tblW w:w="0" w:type="auto"/>
        <w:tblLook w:val="04A0" w:firstRow="1" w:lastRow="0" w:firstColumn="1" w:lastColumn="0" w:noHBand="0" w:noVBand="1"/>
      </w:tblPr>
      <w:tblGrid>
        <w:gridCol w:w="9209"/>
      </w:tblGrid>
      <w:tr w:rsidR="006F3A98" w:rsidRPr="00A869A6" w14:paraId="7FBC7022" w14:textId="77777777">
        <w:trPr>
          <w:trHeight w:val="5669"/>
        </w:trPr>
        <w:tc>
          <w:tcPr>
            <w:tcW w:w="9209" w:type="dxa"/>
          </w:tcPr>
          <w:p w14:paraId="10DF2319" w14:textId="77777777" w:rsidR="006F3A98" w:rsidRDefault="006F3A98">
            <w:pPr>
              <w:ind w:left="104"/>
              <w:rPr>
                <w:rFonts w:ascii="Times New Roman" w:eastAsia="Times New Roman" w:hAnsi="Times New Roman" w:cs="Times New Roman"/>
                <w:b/>
                <w:bCs/>
                <w:spacing w:val="-1"/>
                <w:lang w:val="es-ES"/>
              </w:rPr>
            </w:pPr>
          </w:p>
          <w:p w14:paraId="5B522BA8" w14:textId="77777777" w:rsidR="006F3A98" w:rsidRDefault="006F3A98">
            <w:pPr>
              <w:pStyle w:val="Default"/>
              <w:rPr>
                <w:lang w:val="es-ES"/>
              </w:rPr>
            </w:pPr>
          </w:p>
          <w:p w14:paraId="7A61A0FF" w14:textId="77777777" w:rsidR="006F3A98" w:rsidRDefault="000A1AF2">
            <w:pPr>
              <w:pStyle w:val="Default"/>
              <w:rPr>
                <w:lang w:val="es-ES"/>
              </w:rPr>
            </w:pPr>
            <w:r>
              <w:rPr>
                <w:noProof/>
                <w:lang w:eastAsia="ko-KR"/>
              </w:rPr>
              <mc:AlternateContent>
                <mc:Choice Requires="wpg">
                  <w:drawing>
                    <wp:anchor distT="0" distB="0" distL="114300" distR="114300" simplePos="0" relativeHeight="251581952" behindDoc="0" locked="0" layoutInCell="1" allowOverlap="1" wp14:anchorId="3BEE91E1" wp14:editId="4A5F3BBB">
                      <wp:simplePos x="0" y="0"/>
                      <wp:positionH relativeFrom="column">
                        <wp:posOffset>48895</wp:posOffset>
                      </wp:positionH>
                      <wp:positionV relativeFrom="paragraph">
                        <wp:posOffset>76835</wp:posOffset>
                      </wp:positionV>
                      <wp:extent cx="2370455" cy="3054350"/>
                      <wp:effectExtent l="0" t="0" r="0" b="0"/>
                      <wp:wrapSquare wrapText="bothSides"/>
                      <wp:docPr id="132" name="그룹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0455" cy="3054350"/>
                                <a:chOff x="0" y="0"/>
                                <a:chExt cx="21600" cy="21600"/>
                              </a:xfrm>
                            </wpg:grpSpPr>
                            <pic:pic xmlns:pic="http://schemas.openxmlformats.org/drawingml/2006/picture">
                              <pic:nvPicPr>
                                <pic:cNvPr id="133"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00" cy="20558"/>
                                </a:xfrm>
                                <a:prstGeom prst="rect">
                                  <a:avLst/>
                                </a:prstGeom>
                                <a:noFill/>
                                <a:extLst>
                                  <a:ext uri="{909E8E84-426E-40DD-AFC4-6F175D3DCCD1}">
                                    <a14:hiddenFill xmlns:a14="http://schemas.microsoft.com/office/drawing/2010/main">
                                      <a:solidFill>
                                        <a:srgbClr val="FFFFFF"/>
                                      </a:solidFill>
                                    </a14:hiddenFill>
                                  </a:ext>
                                </a:extLst>
                              </pic:spPr>
                            </pic:pic>
                            <wps:wsp>
                              <wps:cNvPr id="134" name="Text Box 57"/>
                              <wps:cNvSpPr txBox="1">
                                <a:spLocks noChangeArrowheads="1"/>
                              </wps:cNvSpPr>
                              <wps:spPr bwMode="auto">
                                <a:xfrm>
                                  <a:off x="14697" y="20567"/>
                                  <a:ext cx="6559" cy="1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5C717"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H</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EE91E1" id="그룹 53" o:spid="_x0000_s1064" style="position:absolute;margin-left:3.85pt;margin-top:6.05pt;width:186.65pt;height:240.5pt;z-index:251581952"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">
                      <v:shape id="Picture 56" o:spid="_x0000_s1065" type="#_x0000_t75" style="position:absolute;width:21600;height:20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">
                        <v:imagedata r:id="rId48" o:title=""/>
                      </v:shape>
                      <v:shape id="Text Box 57" o:spid="_x0000_s1066" type="#_x0000_t202" style="position:absolute;left:14697;top:20567;width:655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" stroked="f">
                        <v:textbox style="mso-fit-shape-to-text:t" inset="0,0,0,0">
                          <w:txbxContent>
                            <w:p w14:paraId="2925C717"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H</w:t>
                              </w:r>
                            </w:p>
                          </w:txbxContent>
                        </v:textbox>
                      </v:shape>
                      <w10:wrap type="square"/>
                    </v:group>
                  </w:pict>
                </mc:Fallback>
              </mc:AlternateContent>
            </w:r>
          </w:p>
          <w:p w14:paraId="0E6A5618" w14:textId="77777777" w:rsidR="006F3A98" w:rsidRDefault="00E02568">
            <w:pPr>
              <w:pStyle w:val="a3"/>
              <w:numPr>
                <w:ilvl w:val="0"/>
                <w:numId w:val="22"/>
              </w:numPr>
            </w:pPr>
            <w:r>
              <w:rPr>
                <w:rFonts w:eastAsia="Times New Roman"/>
                <w:b/>
                <w:bCs/>
                <w:lang w:val="es-ES"/>
              </w:rPr>
              <w:t>Retire la tapa.</w:t>
            </w:r>
          </w:p>
          <w:p w14:paraId="20758926" w14:textId="77777777" w:rsidR="006F3A98" w:rsidRDefault="006F3A98">
            <w:pPr>
              <w:pStyle w:val="a3"/>
              <w:numPr>
                <w:ilvl w:val="0"/>
                <w:numId w:val="0"/>
              </w:numPr>
              <w:ind w:left="471"/>
            </w:pPr>
          </w:p>
          <w:p w14:paraId="581B33A5" w14:textId="77777777" w:rsidR="006F3A98" w:rsidRDefault="00E02568">
            <w:pPr>
              <w:pStyle w:val="a3"/>
              <w:ind w:left="4410" w:hanging="4410"/>
              <w:rPr>
                <w:lang w:val="es-ES"/>
              </w:rPr>
            </w:pPr>
            <w:r>
              <w:rPr>
                <w:rFonts w:eastAsia="Times New Roman"/>
                <w:lang w:val="es-ES"/>
              </w:rPr>
              <w:t xml:space="preserve">    </w:t>
            </w:r>
            <w:r>
              <w:rPr>
                <w:rFonts w:eastAsia="Times New Roman"/>
                <w:b/>
                <w:bCs/>
                <w:lang w:val="es-ES"/>
              </w:rPr>
              <w:t>a</w:t>
            </w:r>
            <w:r>
              <w:rPr>
                <w:rFonts w:eastAsia="Times New Roman"/>
                <w:lang w:val="es-ES"/>
              </w:rPr>
              <w:t xml:space="preserve">. Retire el capuchón sosteniendo la jeringa precargada con una mano. Con cuidado, quite el capuchón en línea recta con la otra mano. </w:t>
            </w:r>
          </w:p>
          <w:p w14:paraId="26992DAA" w14:textId="77777777" w:rsidR="006F3A98" w:rsidRDefault="006F3A98">
            <w:pPr>
              <w:pStyle w:val="a3"/>
              <w:rPr>
                <w:lang w:val="es-ES"/>
              </w:rPr>
            </w:pPr>
          </w:p>
          <w:p w14:paraId="5D799BBD" w14:textId="77777777" w:rsidR="006F3A98" w:rsidRDefault="00E02568">
            <w:pPr>
              <w:pStyle w:val="a3"/>
              <w:numPr>
                <w:ilvl w:val="0"/>
                <w:numId w:val="19"/>
              </w:numPr>
              <w:ind w:left="4326" w:hanging="4326"/>
              <w:rPr>
                <w:lang w:val="es-ES"/>
              </w:rPr>
            </w:pPr>
            <w:r>
              <w:rPr>
                <w:rFonts w:eastAsia="Times New Roman"/>
                <w:b/>
                <w:bCs/>
                <w:lang w:val="es-ES"/>
              </w:rPr>
              <w:t>No</w:t>
            </w:r>
            <w:r>
              <w:rPr>
                <w:rFonts w:eastAsia="Times New Roman"/>
                <w:lang w:val="es-ES"/>
              </w:rPr>
              <w:t xml:space="preserve"> retire el capuchón hasta que esté preparado para inyectar</w:t>
            </w:r>
            <w:r w:rsidR="00371135">
              <w:rPr>
                <w:rFonts w:eastAsia="Times New Roman"/>
                <w:lang w:val="es-ES"/>
              </w:rPr>
              <w:t>.</w:t>
            </w:r>
          </w:p>
          <w:p w14:paraId="1D58785B" w14:textId="77777777" w:rsidR="006F3A98" w:rsidRDefault="006F3A98">
            <w:pPr>
              <w:pStyle w:val="a3"/>
              <w:numPr>
                <w:ilvl w:val="0"/>
                <w:numId w:val="0"/>
              </w:numPr>
              <w:ind w:left="1384"/>
              <w:rPr>
                <w:lang w:val="es-ES"/>
              </w:rPr>
            </w:pPr>
          </w:p>
          <w:p w14:paraId="660DF49A" w14:textId="77777777" w:rsidR="006F3A98" w:rsidRDefault="00E02568">
            <w:pPr>
              <w:pStyle w:val="a3"/>
              <w:numPr>
                <w:ilvl w:val="0"/>
                <w:numId w:val="19"/>
              </w:numPr>
              <w:ind w:left="4326" w:hanging="4326"/>
              <w:rPr>
                <w:lang w:val="es-ES"/>
              </w:rPr>
            </w:pPr>
            <w:r>
              <w:rPr>
                <w:rFonts w:eastAsia="Times New Roman"/>
                <w:b/>
                <w:bCs/>
                <w:lang w:val="es-ES"/>
              </w:rPr>
              <w:t>No</w:t>
            </w:r>
            <w:r>
              <w:rPr>
                <w:rFonts w:eastAsia="Times New Roman"/>
                <w:lang w:val="es-ES"/>
              </w:rPr>
              <w:t xml:space="preserve"> toque la aguja con los dedos. Si lo hace, puede provocar una lesión por pinchazo de aguja.</w:t>
            </w:r>
            <w:r>
              <w:rPr>
                <w:rFonts w:eastAsia="Times New Roman"/>
                <w:b/>
                <w:bCs/>
                <w:lang w:val="es-ES"/>
              </w:rPr>
              <w:t xml:space="preserve"> </w:t>
            </w:r>
          </w:p>
          <w:p w14:paraId="406DA4F7" w14:textId="77777777" w:rsidR="006F3A98" w:rsidRDefault="006F3A98">
            <w:pPr>
              <w:pStyle w:val="a4"/>
              <w:rPr>
                <w:lang w:val="es-ES"/>
              </w:rPr>
            </w:pPr>
          </w:p>
          <w:p w14:paraId="495E7C95" w14:textId="77777777" w:rsidR="006F3A98" w:rsidRPr="007D3119" w:rsidRDefault="00E02568">
            <w:pPr>
              <w:pStyle w:val="a3"/>
              <w:numPr>
                <w:ilvl w:val="0"/>
                <w:numId w:val="19"/>
              </w:numPr>
              <w:ind w:left="4326" w:hanging="4326"/>
              <w:rPr>
                <w:lang w:val="es-ES"/>
              </w:rPr>
            </w:pPr>
            <w:r>
              <w:rPr>
                <w:rFonts w:eastAsia="Times New Roman"/>
                <w:b/>
                <w:bCs/>
                <w:lang w:val="es-ES"/>
              </w:rPr>
              <w:t>No</w:t>
            </w:r>
            <w:r>
              <w:rPr>
                <w:rFonts w:eastAsia="Times New Roman"/>
                <w:lang w:val="es-ES"/>
              </w:rPr>
              <w:t xml:space="preserve"> vuelva a poner el capuchón a la jeringa precargada. Deseche el tapón de inmediato en el contenedor para objetos cortopunzantes.</w:t>
            </w:r>
          </w:p>
          <w:p w14:paraId="48DE4CB3" w14:textId="77777777" w:rsidR="00510CCC" w:rsidRDefault="00510CCC" w:rsidP="007D3119">
            <w:pPr>
              <w:pStyle w:val="a4"/>
              <w:rPr>
                <w:lang w:val="es-ES"/>
              </w:rPr>
            </w:pPr>
          </w:p>
          <w:p w14:paraId="13315070" w14:textId="77777777" w:rsidR="00510CCC" w:rsidRDefault="00510CCC">
            <w:pPr>
              <w:pStyle w:val="a3"/>
              <w:numPr>
                <w:ilvl w:val="0"/>
                <w:numId w:val="19"/>
              </w:numPr>
              <w:ind w:left="4326" w:hanging="4326"/>
              <w:rPr>
                <w:lang w:val="es-ES"/>
              </w:rPr>
            </w:pPr>
            <w:r w:rsidRPr="00F3251F">
              <w:rPr>
                <w:rFonts w:eastAsia="Times New Roman"/>
                <w:lang w:val="es-ES"/>
              </w:rPr>
              <w:t>Es normal ver que salen algunas gotas de líquido de la aguja</w:t>
            </w:r>
            <w:r>
              <w:rPr>
                <w:rFonts w:eastAsia="Times New Roman"/>
                <w:lang w:val="es-ES"/>
              </w:rPr>
              <w:t>.</w:t>
            </w:r>
          </w:p>
          <w:p w14:paraId="65E79142" w14:textId="77777777" w:rsidR="006F3A98" w:rsidRDefault="006F3A98">
            <w:pPr>
              <w:pStyle w:val="a3"/>
              <w:numPr>
                <w:ilvl w:val="0"/>
                <w:numId w:val="0"/>
              </w:numPr>
              <w:ind w:left="1384"/>
              <w:rPr>
                <w:lang w:val="es-ES" w:eastAsia="ko-KR"/>
              </w:rPr>
            </w:pPr>
          </w:p>
        </w:tc>
      </w:tr>
      <w:tr w:rsidR="006F3A98" w:rsidRPr="00A869A6" w14:paraId="1E5B097B" w14:textId="77777777">
        <w:trPr>
          <w:trHeight w:val="6650"/>
        </w:trPr>
        <w:tc>
          <w:tcPr>
            <w:tcW w:w="9209" w:type="dxa"/>
          </w:tcPr>
          <w:p w14:paraId="7B26BC6A" w14:textId="77777777" w:rsidR="006F3A98" w:rsidRDefault="006F3A98">
            <w:pPr>
              <w:ind w:left="104"/>
              <w:rPr>
                <w:rFonts w:ascii="Times New Roman" w:eastAsia="Times New Roman" w:hAnsi="Times New Roman" w:cs="Times New Roman"/>
                <w:b/>
                <w:bCs/>
                <w:spacing w:val="-1"/>
                <w:lang w:val="es-ES"/>
              </w:rPr>
            </w:pPr>
          </w:p>
          <w:p w14:paraId="18171649" w14:textId="77777777" w:rsidR="006F3A98" w:rsidRDefault="006F3A98">
            <w:pPr>
              <w:ind w:left="104"/>
              <w:rPr>
                <w:rFonts w:ascii="Times New Roman" w:eastAsia="Times New Roman" w:hAnsi="Times New Roman" w:cs="Times New Roman"/>
                <w:lang w:val="es-ES"/>
              </w:rPr>
            </w:pPr>
          </w:p>
          <w:p w14:paraId="48BEB806" w14:textId="77777777" w:rsidR="006F3A98" w:rsidRDefault="000A1AF2">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640320" behindDoc="0" locked="0" layoutInCell="1" allowOverlap="1" wp14:anchorId="42834A5A" wp14:editId="41C83B3B">
                      <wp:simplePos x="0" y="0"/>
                      <wp:positionH relativeFrom="column">
                        <wp:posOffset>-1905</wp:posOffset>
                      </wp:positionH>
                      <wp:positionV relativeFrom="paragraph">
                        <wp:posOffset>47625</wp:posOffset>
                      </wp:positionV>
                      <wp:extent cx="2190750" cy="3752850"/>
                      <wp:effectExtent l="0" t="0" r="0" b="0"/>
                      <wp:wrapSquare wrapText="bothSides"/>
                      <wp:docPr id="3840" name="그룹 3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0" cy="3752850"/>
                                <a:chOff x="0" y="0"/>
                                <a:chExt cx="2190750" cy="3752850"/>
                              </a:xfrm>
                            </wpg:grpSpPr>
                            <wpg:grpSp>
                              <wpg:cNvPr id="129" name="그룹 57"/>
                              <wpg:cNvGrpSpPr>
                                <a:grpSpLocks/>
                              </wpg:cNvGrpSpPr>
                              <wpg:grpSpPr bwMode="auto">
                                <a:xfrm>
                                  <a:off x="0" y="0"/>
                                  <a:ext cx="2190750" cy="3752850"/>
                                  <a:chOff x="512" y="0"/>
                                  <a:chExt cx="21600" cy="21600"/>
                                </a:xfrm>
                              </wpg:grpSpPr>
                              <pic:pic xmlns:pic="http://schemas.openxmlformats.org/drawingml/2006/picture">
                                <pic:nvPicPr>
                                  <pic:cNvPr id="13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13" y="0"/>
                                    <a:ext cx="21600" cy="20759"/>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60"/>
                                <wps:cNvSpPr txBox="1">
                                  <a:spLocks noChangeArrowheads="1"/>
                                </wps:cNvSpPr>
                                <wps:spPr bwMode="auto">
                                  <a:xfrm>
                                    <a:off x="14526" y="20759"/>
                                    <a:ext cx="7128" cy="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91B35"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I</w:t>
                                      </w:r>
                                    </w:p>
                                  </w:txbxContent>
                                </wps:txbx>
                                <wps:bodyPr rot="0" vert="horz" wrap="square" lIns="0" tIns="0" rIns="0" bIns="0" anchor="t" anchorCtr="0" upright="1">
                                  <a:spAutoFit/>
                                </wps:bodyPr>
                              </wps:wsp>
                            </wpg:grpSp>
                            <wps:wsp>
                              <wps:cNvPr id="128" name="Text Box 1025"/>
                              <wps:cNvSpPr txBox="1">
                                <a:spLocks noChangeArrowheads="1"/>
                              </wps:cNvSpPr>
                              <wps:spPr bwMode="auto">
                                <a:xfrm>
                                  <a:off x="12700" y="1695450"/>
                                  <a:ext cx="2134870" cy="319405"/>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A713BF" w14:textId="77777777" w:rsidR="00623624" w:rsidRDefault="00623624">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es-ES"/>
                                      </w:rPr>
                                      <w:t>O</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34A5A" id="그룹 3840" o:spid="_x0000_s1067" style="position:absolute;margin-left:-.15pt;margin-top:3.75pt;width:172.5pt;height:295.5pt;z-index:251640320" coordsize="21907,375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">
                      <v:group id="그룹 57" o:spid="_x0000_s1068" style="position:absolute;width:21907;height:37528" coordorigin="51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cture 59" o:spid="_x0000_s1069" type="#_x0000_t75" style="position:absolute;left:513;width:21600;height:2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">
                          <v:imagedata r:id="rId50" o:title=""/>
                        </v:shape>
                        <v:shape id="Text Box 60" o:spid="_x0000_s1070" type="#_x0000_t202" style="position:absolute;left:14526;top:20759;width:7128;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" stroked="f">
                          <v:textbox style="mso-fit-shape-to-text:t" inset="0,0,0,0">
                            <w:txbxContent>
                              <w:p w14:paraId="02A91B35"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I</w:t>
                                </w:r>
                              </w:p>
                            </w:txbxContent>
                          </v:textbox>
                        </v:shape>
                      </v:group>
                      <v:shape id="Text Box 1025" o:spid="_x0000_s1071" type="#_x0000_t202" style="position:absolute;left:127;top:16954;width:21348;height:3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" fillcolor="black" stroked="f" strokeweight=".5pt">
                        <v:textbox inset="0,0,0,0">
                          <w:txbxContent>
                            <w:p w14:paraId="17A713BF" w14:textId="77777777" w:rsidR="00623624" w:rsidRDefault="00623624">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es-ES"/>
                                </w:rPr>
                                <w:t>O</w:t>
                              </w:r>
                            </w:p>
                          </w:txbxContent>
                        </v:textbox>
                      </v:shape>
                      <w10:wrap type="square"/>
                    </v:group>
                  </w:pict>
                </mc:Fallback>
              </mc:AlternateContent>
            </w:r>
          </w:p>
          <w:p w14:paraId="57A69F49" w14:textId="77777777" w:rsidR="006F3A98" w:rsidRDefault="00E02568">
            <w:pPr>
              <w:pStyle w:val="a3"/>
              <w:numPr>
                <w:ilvl w:val="0"/>
                <w:numId w:val="22"/>
              </w:numPr>
              <w:ind w:left="4320" w:hanging="4209"/>
              <w:rPr>
                <w:b/>
                <w:lang w:val="es-ES"/>
              </w:rPr>
            </w:pPr>
            <w:r>
              <w:rPr>
                <w:rFonts w:eastAsia="Times New Roman"/>
                <w:b/>
                <w:bCs/>
                <w:lang w:val="es-ES"/>
              </w:rPr>
              <w:t xml:space="preserve">Inserte la jeringa precargada en el lugar de la inyección </w:t>
            </w:r>
          </w:p>
          <w:p w14:paraId="2E399CF2" w14:textId="77777777" w:rsidR="006F3A98" w:rsidRDefault="006F3A98">
            <w:pPr>
              <w:pStyle w:val="a3"/>
              <w:numPr>
                <w:ilvl w:val="0"/>
                <w:numId w:val="0"/>
              </w:numPr>
              <w:ind w:left="111"/>
              <w:rPr>
                <w:b/>
                <w:lang w:val="es-ES"/>
              </w:rPr>
            </w:pPr>
          </w:p>
          <w:p w14:paraId="7346B931" w14:textId="77777777" w:rsidR="006F3A98" w:rsidRDefault="00E02568">
            <w:pPr>
              <w:pStyle w:val="a3"/>
              <w:ind w:left="4410" w:hanging="4410"/>
              <w:rPr>
                <w:lang w:val="es-ES"/>
              </w:rPr>
            </w:pPr>
            <w:r>
              <w:rPr>
                <w:rFonts w:eastAsia="Times New Roman"/>
                <w:b/>
                <w:bCs/>
                <w:lang w:val="es-ES"/>
              </w:rPr>
              <w:t xml:space="preserve">      a.</w:t>
            </w:r>
            <w:r>
              <w:rPr>
                <w:rFonts w:eastAsia="Times New Roman"/>
                <w:lang w:val="es-ES"/>
              </w:rPr>
              <w:t xml:space="preserve"> Pellízquese la piel en el lugar de la inyección con una mano.</w:t>
            </w:r>
          </w:p>
          <w:p w14:paraId="7B3B7F5D" w14:textId="77777777" w:rsidR="006F3A98" w:rsidRDefault="006F3A98">
            <w:pPr>
              <w:pStyle w:val="a3"/>
              <w:rPr>
                <w:lang w:val="es-ES"/>
              </w:rPr>
            </w:pPr>
          </w:p>
          <w:p w14:paraId="349208A6" w14:textId="77777777" w:rsidR="006F3A98" w:rsidRDefault="000A1AF2">
            <w:pPr>
              <w:pStyle w:val="a3"/>
              <w:ind w:left="4410" w:hanging="4410"/>
              <w:rPr>
                <w:lang w:val="es-ES"/>
              </w:rPr>
            </w:pPr>
            <w:r>
              <w:rPr>
                <w:rFonts w:eastAsia="Times New Roman"/>
                <w:noProof/>
                <w:sz w:val="20"/>
                <w:szCs w:val="20"/>
                <w:lang w:eastAsia="ko-KR"/>
              </w:rPr>
              <mc:AlternateContent>
                <mc:Choice Requires="wps">
                  <w:drawing>
                    <wp:anchor distT="0" distB="0" distL="114300" distR="114300" simplePos="0" relativeHeight="251620864" behindDoc="0" locked="0" layoutInCell="1" allowOverlap="1" wp14:anchorId="39952CC9" wp14:editId="2AE3F981">
                      <wp:simplePos x="0" y="0"/>
                      <wp:positionH relativeFrom="column">
                        <wp:posOffset>1548765</wp:posOffset>
                      </wp:positionH>
                      <wp:positionV relativeFrom="paragraph">
                        <wp:posOffset>13335</wp:posOffset>
                      </wp:positionV>
                      <wp:extent cx="449580" cy="179705"/>
                      <wp:effectExtent l="0" t="0" r="0" b="0"/>
                      <wp:wrapNone/>
                      <wp:docPr id="127"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79705"/>
                              </a:xfrm>
                              <a:prstGeom prst="rect">
                                <a:avLst/>
                              </a:prstGeom>
                              <a:solidFill>
                                <a:srgbClr val="E3E6E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D05F95" w14:textId="77777777" w:rsidR="00623624" w:rsidRDefault="00623624">
                                  <w:pPr>
                                    <w:rPr>
                                      <w:rFonts w:asciiTheme="majorBidi" w:hAnsiTheme="majorBidi" w:cstheme="majorBidi"/>
                                      <w:b/>
                                      <w:bCs/>
                                      <w:sz w:val="18"/>
                                      <w:szCs w:val="18"/>
                                    </w:rPr>
                                  </w:pPr>
                                  <w:r>
                                    <w:rPr>
                                      <w:rFonts w:asciiTheme="majorBidi" w:hAnsiTheme="majorBidi" w:cstheme="majorBidi"/>
                                      <w:b/>
                                      <w:bCs/>
                                      <w:sz w:val="18"/>
                                      <w:szCs w:val="18"/>
                                    </w:rPr>
                                    <w:t>45°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52CC9" id="Text Box 1024" o:spid="_x0000_s1072" type="#_x0000_t202" style="position:absolute;left:0;text-align:left;margin-left:121.95pt;margin-top:1.05pt;width:35.4pt;height:14.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" fillcolor="#e3e6e8" stroked="f" strokeweight=".5pt">
                      <v:textbox inset="0,0,0,0">
                        <w:txbxContent>
                          <w:p w14:paraId="36D05F95" w14:textId="77777777" w:rsidR="00623624" w:rsidRDefault="00623624">
                            <w:pPr>
                              <w:rPr>
                                <w:rFonts w:asciiTheme="majorBidi" w:hAnsiTheme="majorBidi" w:cstheme="majorBidi"/>
                                <w:b/>
                                <w:bCs/>
                                <w:sz w:val="18"/>
                                <w:szCs w:val="18"/>
                              </w:rPr>
                            </w:pPr>
                            <w:r>
                              <w:rPr>
                                <w:rFonts w:asciiTheme="majorBidi" w:hAnsiTheme="majorBidi" w:cstheme="majorBidi"/>
                                <w:b/>
                                <w:bCs/>
                                <w:sz w:val="18"/>
                                <w:szCs w:val="18"/>
                              </w:rPr>
                              <w:t>45°</w:t>
                            </w:r>
                          </w:p>
                        </w:txbxContent>
                      </v:textbox>
                    </v:shape>
                  </w:pict>
                </mc:Fallback>
              </mc:AlternateContent>
            </w:r>
            <w:r w:rsidR="00E02568">
              <w:rPr>
                <w:rFonts w:eastAsia="Times New Roman"/>
                <w:b/>
                <w:bCs/>
                <w:lang w:val="es-ES"/>
              </w:rPr>
              <w:t xml:space="preserve">      b</w:t>
            </w:r>
            <w:r w:rsidR="00E02568">
              <w:rPr>
                <w:rFonts w:eastAsia="Times New Roman"/>
                <w:lang w:val="es-ES"/>
              </w:rPr>
              <w:t>. Sujetando el cuerpo de la jeringa precargada, introduzca la aguja hasta el final en el pliegue de la piel en un ángulo de 45 grados con un movimiento corto y rápido.</w:t>
            </w:r>
          </w:p>
          <w:p w14:paraId="61629781" w14:textId="77777777" w:rsidR="006F3A98" w:rsidRDefault="000A1AF2">
            <w:pPr>
              <w:pStyle w:val="a3"/>
              <w:rPr>
                <w:lang w:val="es-ES"/>
              </w:rPr>
            </w:pPr>
            <w:r>
              <w:rPr>
                <w:rFonts w:eastAsia="Times New Roman"/>
                <w:noProof/>
                <w:sz w:val="20"/>
                <w:szCs w:val="20"/>
                <w:lang w:eastAsia="ko-KR"/>
              </w:rPr>
              <mc:AlternateContent>
                <mc:Choice Requires="wps">
                  <w:drawing>
                    <wp:anchor distT="0" distB="0" distL="114300" distR="114300" simplePos="0" relativeHeight="251621888" behindDoc="0" locked="0" layoutInCell="1" allowOverlap="1" wp14:anchorId="06E7A594" wp14:editId="7FC7DED3">
                      <wp:simplePos x="0" y="0"/>
                      <wp:positionH relativeFrom="column">
                        <wp:posOffset>1548130</wp:posOffset>
                      </wp:positionH>
                      <wp:positionV relativeFrom="paragraph">
                        <wp:posOffset>718820</wp:posOffset>
                      </wp:positionV>
                      <wp:extent cx="396240" cy="179705"/>
                      <wp:effectExtent l="0" t="0" r="0" b="0"/>
                      <wp:wrapNone/>
                      <wp:docPr id="126"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79705"/>
                              </a:xfrm>
                              <a:prstGeom prst="rect">
                                <a:avLst/>
                              </a:prstGeom>
                              <a:solidFill>
                                <a:srgbClr val="E3E6E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146F62" w14:textId="77777777" w:rsidR="00623624" w:rsidRDefault="00623624">
                                  <w:pPr>
                                    <w:rPr>
                                      <w:rFonts w:asciiTheme="majorBidi" w:hAnsiTheme="majorBidi" w:cstheme="majorBidi"/>
                                      <w:b/>
                                      <w:bCs/>
                                      <w:sz w:val="18"/>
                                      <w:szCs w:val="18"/>
                                    </w:rPr>
                                  </w:pPr>
                                  <w:r>
                                    <w:rPr>
                                      <w:rFonts w:asciiTheme="majorBidi" w:hAnsiTheme="majorBidi" w:cstheme="majorBidi"/>
                                      <w:b/>
                                      <w:bCs/>
                                      <w:sz w:val="18"/>
                                      <w:szCs w:val="18"/>
                                    </w:rPr>
                                    <w:t>45°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7A594" id="Text Box 1026" o:spid="_x0000_s1073" type="#_x0000_t202" style="position:absolute;margin-left:121.9pt;margin-top:56.6pt;width:31.2pt;height:14.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" fillcolor="#e3e6e8" stroked="f" strokeweight=".5pt">
                      <v:textbox inset="0,0,0,0">
                        <w:txbxContent>
                          <w:p w14:paraId="70146F62" w14:textId="77777777" w:rsidR="00623624" w:rsidRDefault="00623624">
                            <w:pPr>
                              <w:rPr>
                                <w:rFonts w:asciiTheme="majorBidi" w:hAnsiTheme="majorBidi" w:cstheme="majorBidi"/>
                                <w:b/>
                                <w:bCs/>
                                <w:sz w:val="18"/>
                                <w:szCs w:val="18"/>
                              </w:rPr>
                            </w:pPr>
                            <w:r>
                              <w:rPr>
                                <w:rFonts w:asciiTheme="majorBidi" w:hAnsiTheme="majorBidi" w:cstheme="majorBidi"/>
                                <w:b/>
                                <w:bCs/>
                                <w:sz w:val="18"/>
                                <w:szCs w:val="18"/>
                              </w:rPr>
                              <w:t>45°</w:t>
                            </w:r>
                          </w:p>
                        </w:txbxContent>
                      </v:textbox>
                    </v:shape>
                  </w:pict>
                </mc:Fallback>
              </mc:AlternateContent>
            </w:r>
          </w:p>
        </w:tc>
      </w:tr>
      <w:tr w:rsidR="006F3A98" w:rsidRPr="00A869A6" w14:paraId="14367EA3" w14:textId="77777777">
        <w:trPr>
          <w:trHeight w:val="6066"/>
        </w:trPr>
        <w:tc>
          <w:tcPr>
            <w:tcW w:w="9209" w:type="dxa"/>
          </w:tcPr>
          <w:p w14:paraId="25877074" w14:textId="77777777" w:rsidR="006F3A98" w:rsidRDefault="006F3A98">
            <w:pPr>
              <w:ind w:left="104"/>
              <w:rPr>
                <w:rFonts w:ascii="Times New Roman" w:eastAsia="Times New Roman" w:hAnsi="Times New Roman" w:cs="Times New Roman"/>
                <w:b/>
                <w:bCs/>
                <w:spacing w:val="-1"/>
                <w:lang w:val="es-ES"/>
              </w:rPr>
            </w:pPr>
          </w:p>
          <w:p w14:paraId="57F1D187" w14:textId="77777777" w:rsidR="006F3A98" w:rsidRDefault="006F3A98">
            <w:pPr>
              <w:ind w:left="104"/>
              <w:rPr>
                <w:rFonts w:ascii="Times New Roman" w:eastAsia="Times New Roman" w:hAnsi="Times New Roman" w:cs="Times New Roman"/>
                <w:lang w:val="es-ES"/>
              </w:rPr>
            </w:pPr>
          </w:p>
          <w:p w14:paraId="73001B81" w14:textId="77777777" w:rsidR="006F3A98" w:rsidRDefault="000A1AF2">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582976" behindDoc="0" locked="0" layoutInCell="1" allowOverlap="1" wp14:anchorId="31BC5078" wp14:editId="2067E356">
                      <wp:simplePos x="0" y="0"/>
                      <wp:positionH relativeFrom="column">
                        <wp:posOffset>67945</wp:posOffset>
                      </wp:positionH>
                      <wp:positionV relativeFrom="paragraph">
                        <wp:posOffset>193040</wp:posOffset>
                      </wp:positionV>
                      <wp:extent cx="2091055" cy="2724150"/>
                      <wp:effectExtent l="0" t="0" r="0" b="0"/>
                      <wp:wrapSquare wrapText="bothSides"/>
                      <wp:docPr id="123" name="그룹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2724150"/>
                                <a:chOff x="0" y="0"/>
                                <a:chExt cx="21600" cy="21600"/>
                              </a:xfrm>
                            </wpg:grpSpPr>
                            <pic:pic xmlns:pic="http://schemas.openxmlformats.org/drawingml/2006/picture">
                              <pic:nvPicPr>
                                <pic:cNvPr id="124"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84" cy="20472"/>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66"/>
                              <wps:cNvSpPr txBox="1">
                                <a:spLocks noChangeArrowheads="1"/>
                              </wps:cNvSpPr>
                              <wps:spPr bwMode="auto">
                                <a:xfrm>
                                  <a:off x="14490" y="20442"/>
                                  <a:ext cx="7110" cy="1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26A94"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J</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1BC5078" id="그룹 60" o:spid="_x0000_s1074" style="position:absolute;margin-left:5.35pt;margin-top:15.2pt;width:164.65pt;height:214.5pt;z-index:251582976"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">
                      <v:shape id="Picture 65" o:spid="_x0000_s1075" type="#_x0000_t75" style="position:absolute;width:21584;height:2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">
                        <v:imagedata r:id="rId52" o:title=""/>
                      </v:shape>
                      <v:shape id="Text Box 66" o:spid="_x0000_s1076" type="#_x0000_t202" style="position:absolute;left:14490;top:20442;width:711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" stroked="f">
                        <v:textbox style="mso-fit-shape-to-text:t" inset="0,0,0,0">
                          <w:txbxContent>
                            <w:p w14:paraId="77326A94"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J</w:t>
                              </w:r>
                            </w:p>
                          </w:txbxContent>
                        </v:textbox>
                      </v:shape>
                      <w10:wrap type="square"/>
                    </v:group>
                  </w:pict>
                </mc:Fallback>
              </mc:AlternateContent>
            </w:r>
          </w:p>
          <w:p w14:paraId="662C208B" w14:textId="77777777" w:rsidR="006F3A98" w:rsidRDefault="006F3A98">
            <w:pPr>
              <w:pStyle w:val="Default"/>
              <w:rPr>
                <w:lang w:val="es-ES"/>
              </w:rPr>
            </w:pPr>
          </w:p>
          <w:p w14:paraId="45E957ED" w14:textId="77777777" w:rsidR="006F3A98" w:rsidRDefault="00E02568">
            <w:pPr>
              <w:pStyle w:val="a3"/>
              <w:numPr>
                <w:ilvl w:val="0"/>
                <w:numId w:val="22"/>
              </w:numPr>
            </w:pPr>
            <w:r>
              <w:rPr>
                <w:rFonts w:eastAsia="Times New Roman"/>
                <w:b/>
                <w:bCs/>
                <w:lang w:val="es-ES"/>
              </w:rPr>
              <w:t>Aplicar la inyección</w:t>
            </w:r>
          </w:p>
          <w:p w14:paraId="23DEFA5D" w14:textId="77777777" w:rsidR="006F3A98" w:rsidRDefault="006F3A98">
            <w:pPr>
              <w:pStyle w:val="a3"/>
            </w:pPr>
          </w:p>
          <w:p w14:paraId="3C377E67" w14:textId="77777777" w:rsidR="006F3A98" w:rsidRDefault="00E02568">
            <w:pPr>
              <w:pStyle w:val="a3"/>
              <w:ind w:left="4320" w:hanging="4320"/>
              <w:rPr>
                <w:lang w:val="es-ES"/>
              </w:rPr>
            </w:pPr>
            <w:r>
              <w:rPr>
                <w:rFonts w:eastAsia="Times New Roman"/>
                <w:b/>
                <w:bCs/>
                <w:lang w:val="es-ES"/>
              </w:rPr>
              <w:t xml:space="preserve">      a.</w:t>
            </w:r>
            <w:r>
              <w:rPr>
                <w:rFonts w:eastAsia="Times New Roman"/>
                <w:lang w:val="es-ES"/>
              </w:rPr>
              <w:t xml:space="preserve"> Una vez introducida la aguja, suelte el pellizco.</w:t>
            </w:r>
          </w:p>
          <w:p w14:paraId="37F90D3C" w14:textId="77777777" w:rsidR="006F3A98" w:rsidRDefault="00E02568">
            <w:pPr>
              <w:pStyle w:val="a3"/>
              <w:ind w:left="4320" w:hanging="4320"/>
              <w:rPr>
                <w:lang w:val="es-ES"/>
              </w:rPr>
            </w:pPr>
            <w:r>
              <w:rPr>
                <w:rFonts w:eastAsia="Times New Roman"/>
                <w:b/>
                <w:bCs/>
                <w:lang w:val="es-ES"/>
              </w:rPr>
              <w:t xml:space="preserve">      b.</w:t>
            </w:r>
            <w:r>
              <w:rPr>
                <w:rFonts w:eastAsia="Times New Roman"/>
                <w:lang w:val="es-ES"/>
              </w:rPr>
              <w:t xml:space="preserve"> Empuje lentamente el émbolo hasta llegar al final, hasta que se haya inyectado todo el líquido y la jeringa esté vacía.</w:t>
            </w:r>
          </w:p>
          <w:p w14:paraId="687D8C23" w14:textId="77777777" w:rsidR="006F3A98" w:rsidRDefault="006F3A98">
            <w:pPr>
              <w:pStyle w:val="a3"/>
              <w:rPr>
                <w:lang w:val="es-ES"/>
              </w:rPr>
            </w:pPr>
          </w:p>
          <w:p w14:paraId="337616A6" w14:textId="77777777" w:rsidR="006F3A98" w:rsidRDefault="006F3A98">
            <w:pPr>
              <w:pStyle w:val="a3"/>
              <w:rPr>
                <w:lang w:val="es-ES"/>
              </w:rPr>
            </w:pPr>
          </w:p>
          <w:p w14:paraId="544FA26A" w14:textId="77777777" w:rsidR="006F3A98" w:rsidRDefault="00E02568">
            <w:pPr>
              <w:pStyle w:val="a3"/>
              <w:rPr>
                <w:lang w:val="es-ES"/>
              </w:rPr>
            </w:pPr>
            <w:r>
              <w:rPr>
                <w:rFonts w:ascii="맑은 고딕" w:eastAsia="맑은 고딕" w:hAnsi="맑은 고딕"/>
                <w:lang w:val="es-ES"/>
              </w:rPr>
              <w:t>•</w:t>
            </w:r>
            <w:r>
              <w:rPr>
                <w:rFonts w:eastAsia="Times New Roman"/>
                <w:lang w:val="es-ES"/>
              </w:rPr>
              <w:t xml:space="preserve"> </w:t>
            </w:r>
            <w:r>
              <w:rPr>
                <w:rFonts w:eastAsia="Times New Roman"/>
                <w:b/>
                <w:bCs/>
                <w:lang w:val="es-ES"/>
              </w:rPr>
              <w:t>No</w:t>
            </w:r>
            <w:r>
              <w:rPr>
                <w:rFonts w:eastAsia="Times New Roman"/>
                <w:lang w:val="es-ES"/>
              </w:rPr>
              <w:t xml:space="preserve"> cambi</w:t>
            </w:r>
            <w:r w:rsidR="006D747C">
              <w:rPr>
                <w:rFonts w:eastAsia="Times New Roman"/>
                <w:lang w:val="es-ES"/>
              </w:rPr>
              <w:t>e</w:t>
            </w:r>
            <w:r>
              <w:rPr>
                <w:rFonts w:eastAsia="Times New Roman"/>
                <w:lang w:val="es-ES"/>
              </w:rPr>
              <w:t xml:space="preserve"> la posición de la jeringa precargada después de haber comenzado la inyección.</w:t>
            </w:r>
          </w:p>
          <w:p w14:paraId="0E169A9F" w14:textId="77777777" w:rsidR="006F3A98" w:rsidRDefault="00E02568">
            <w:pPr>
              <w:pStyle w:val="a3"/>
              <w:rPr>
                <w:lang w:val="es-ES" w:eastAsia="ko-KR"/>
              </w:rPr>
            </w:pPr>
            <w:r>
              <w:rPr>
                <w:color w:val="211D1E"/>
                <w:sz w:val="20"/>
                <w:szCs w:val="20"/>
                <w:lang w:val="es-ES"/>
              </w:rPr>
              <w:t xml:space="preserve"> </w:t>
            </w:r>
          </w:p>
        </w:tc>
      </w:tr>
      <w:tr w:rsidR="006F3A98" w:rsidRPr="00A869A6" w14:paraId="686E8E7B" w14:textId="77777777">
        <w:trPr>
          <w:trHeight w:val="5374"/>
        </w:trPr>
        <w:tc>
          <w:tcPr>
            <w:tcW w:w="9209" w:type="dxa"/>
          </w:tcPr>
          <w:p w14:paraId="09A4E186" w14:textId="77777777" w:rsidR="006F3A98" w:rsidRDefault="006F3A98">
            <w:pPr>
              <w:ind w:left="104"/>
              <w:rPr>
                <w:rFonts w:ascii="Times New Roman" w:eastAsia="Times New Roman" w:hAnsi="Times New Roman" w:cs="Times New Roman"/>
                <w:b/>
                <w:bCs/>
                <w:spacing w:val="-1"/>
                <w:lang w:val="es-ES"/>
              </w:rPr>
            </w:pPr>
          </w:p>
          <w:p w14:paraId="156C8EE6" w14:textId="77777777" w:rsidR="006F3A98" w:rsidRDefault="006F3A98">
            <w:pPr>
              <w:rPr>
                <w:rFonts w:ascii="Times New Roman" w:eastAsia="Times New Roman" w:hAnsi="Times New Roman" w:cs="Times New Roman"/>
                <w:lang w:val="es-ES"/>
              </w:rPr>
            </w:pPr>
          </w:p>
          <w:p w14:paraId="00B2D065" w14:textId="77777777" w:rsidR="006F3A98" w:rsidRDefault="00004A16">
            <w:pPr>
              <w:pStyle w:val="a3"/>
              <w:rPr>
                <w:lang w:val="es-ES"/>
              </w:rPr>
            </w:pPr>
            <w:r>
              <w:rPr>
                <w:noProof/>
                <w:lang w:eastAsia="ko-KR"/>
              </w:rPr>
              <mc:AlternateContent>
                <mc:Choice Requires="wpg">
                  <w:drawing>
                    <wp:anchor distT="0" distB="0" distL="114300" distR="114300" simplePos="0" relativeHeight="251584000" behindDoc="0" locked="0" layoutInCell="1" allowOverlap="1" wp14:anchorId="4C89289E" wp14:editId="44E80F16">
                      <wp:simplePos x="0" y="0"/>
                      <wp:positionH relativeFrom="column">
                        <wp:posOffset>70485</wp:posOffset>
                      </wp:positionH>
                      <wp:positionV relativeFrom="paragraph">
                        <wp:posOffset>63500</wp:posOffset>
                      </wp:positionV>
                      <wp:extent cx="2159635" cy="2874010"/>
                      <wp:effectExtent l="19050" t="19050" r="12065" b="2540"/>
                      <wp:wrapSquare wrapText="bothSides"/>
                      <wp:docPr id="35" name="그룹 35"/>
                      <wp:cNvGraphicFramePr/>
                      <a:graphic xmlns:a="http://schemas.openxmlformats.org/drawingml/2006/main">
                        <a:graphicData uri="http://schemas.microsoft.com/office/word/2010/wordprocessingGroup">
                          <wpg:wgp>
                            <wpg:cNvGrpSpPr/>
                            <wpg:grpSpPr>
                              <a:xfrm>
                                <a:off x="0" y="0"/>
                                <a:ext cx="2159635" cy="2874010"/>
                                <a:chOff x="0" y="0"/>
                                <a:chExt cx="2159635" cy="2874010"/>
                              </a:xfrm>
                            </wpg:grpSpPr>
                            <pic:pic xmlns:pic="http://schemas.openxmlformats.org/drawingml/2006/picture">
                              <pic:nvPicPr>
                                <pic:cNvPr id="50" name="그림 5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9635" cy="2666365"/>
                                </a:xfrm>
                                <a:prstGeom prst="rect">
                                  <a:avLst/>
                                </a:prstGeom>
                                <a:ln w="12700">
                                  <a:solidFill>
                                    <a:schemeClr val="tx1">
                                      <a:lumMod val="65000"/>
                                      <a:lumOff val="35000"/>
                                    </a:schemeClr>
                                  </a:solidFill>
                                </a:ln>
                              </pic:spPr>
                            </pic:pic>
                            <wps:wsp>
                              <wps:cNvPr id="122" name="Text Box 62"/>
                              <wps:cNvSpPr txBox="1">
                                <a:spLocks noChangeArrowheads="1"/>
                              </wps:cNvSpPr>
                              <wps:spPr bwMode="auto">
                                <a:xfrm>
                                  <a:off x="1424940" y="2727960"/>
                                  <a:ext cx="71945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8A3AB"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K</w:t>
                                    </w:r>
                                  </w:p>
                                </w:txbxContent>
                              </wps:txbx>
                              <wps:bodyPr rot="0" vert="horz" wrap="square" lIns="0" tIns="0" rIns="0" bIns="0" anchor="t" anchorCtr="0" upright="1">
                                <a:spAutoFit/>
                              </wps:bodyPr>
                            </wps:wsp>
                          </wpg:wgp>
                        </a:graphicData>
                      </a:graphic>
                    </wp:anchor>
                  </w:drawing>
                </mc:Choice>
                <mc:Fallback>
                  <w:pict>
                    <v:group w14:anchorId="4C89289E" id="그룹 35" o:spid="_x0000_s1077" style="position:absolute;margin-left:5.55pt;margin-top:5pt;width:170.05pt;height:226.3pt;z-index:251584000" coordsize="21596,28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">
                      <v:shape id="그림 50" o:spid="_x0000_s1078" type="#_x0000_t75" style="position:absolute;width:21596;height:2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" stroked="t" strokecolor="#5a5a5a [2109]" strokeweight="1pt">
                        <v:imagedata r:id="rId54" o:title=""/>
                        <v:path arrowok="t"/>
                      </v:shape>
                      <v:shape id="Text Box 62" o:spid="_x0000_s1079" type="#_x0000_t202" style="position:absolute;left:14249;top:27279;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" stroked="f">
                        <v:textbox style="mso-fit-shape-to-text:t" inset="0,0,0,0">
                          <w:txbxContent>
                            <w:p w14:paraId="1578A3AB"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K</w:t>
                              </w:r>
                            </w:p>
                          </w:txbxContent>
                        </v:textbox>
                      </v:shape>
                      <w10:wrap type="square"/>
                    </v:group>
                  </w:pict>
                </mc:Fallback>
              </mc:AlternateContent>
            </w:r>
          </w:p>
          <w:p w14:paraId="66F16710" w14:textId="77777777" w:rsidR="006F3A98" w:rsidRDefault="00E02568">
            <w:pPr>
              <w:pStyle w:val="a3"/>
              <w:numPr>
                <w:ilvl w:val="0"/>
                <w:numId w:val="22"/>
              </w:numPr>
              <w:ind w:left="4230" w:hanging="4119"/>
              <w:rPr>
                <w:b/>
                <w:lang w:val="es-ES"/>
              </w:rPr>
            </w:pPr>
            <w:r>
              <w:rPr>
                <w:rFonts w:eastAsia="Times New Roman"/>
                <w:b/>
                <w:bCs/>
                <w:lang w:val="es-ES"/>
              </w:rPr>
              <w:t>Saque la jeringa precargada del lugar de la inyección y desinfecte el lugar de la inyección</w:t>
            </w:r>
          </w:p>
          <w:p w14:paraId="560BCFBE" w14:textId="77777777" w:rsidR="006F3A98" w:rsidRDefault="006F3A98">
            <w:pPr>
              <w:pStyle w:val="a3"/>
              <w:numPr>
                <w:ilvl w:val="0"/>
                <w:numId w:val="0"/>
              </w:numPr>
              <w:ind w:left="471"/>
              <w:rPr>
                <w:b/>
                <w:lang w:val="es-ES"/>
              </w:rPr>
            </w:pPr>
          </w:p>
          <w:p w14:paraId="1E2D85CA" w14:textId="77777777" w:rsidR="006F3A98" w:rsidRDefault="00E02568">
            <w:pPr>
              <w:pStyle w:val="a3"/>
              <w:ind w:left="4230" w:hanging="4230"/>
              <w:rPr>
                <w:lang w:val="es-ES"/>
              </w:rPr>
            </w:pPr>
            <w:r>
              <w:rPr>
                <w:rFonts w:eastAsia="Times New Roman"/>
                <w:b/>
                <w:bCs/>
                <w:lang w:val="es-ES"/>
              </w:rPr>
              <w:t xml:space="preserve">      a.</w:t>
            </w:r>
            <w:r>
              <w:rPr>
                <w:rFonts w:eastAsia="Times New Roman"/>
                <w:lang w:val="es-ES"/>
              </w:rPr>
              <w:t xml:space="preserve"> Después vaciar la jeringa precargada, retírela de la piel en el mismo ángulo en el que la insertó.</w:t>
            </w:r>
          </w:p>
          <w:p w14:paraId="53726116" w14:textId="77777777" w:rsidR="006F3A98" w:rsidRDefault="00E02568">
            <w:pPr>
              <w:pStyle w:val="a3"/>
              <w:ind w:left="4230" w:hanging="4230"/>
              <w:rPr>
                <w:rFonts w:eastAsia="Times New Roman"/>
                <w:lang w:val="es-ES"/>
              </w:rPr>
            </w:pPr>
            <w:r>
              <w:rPr>
                <w:rFonts w:eastAsia="Times New Roman"/>
                <w:lang w:val="es-ES"/>
              </w:rPr>
              <w:t xml:space="preserve">      </w:t>
            </w:r>
            <w:r>
              <w:rPr>
                <w:rFonts w:eastAsia="Times New Roman"/>
                <w:b/>
                <w:bCs/>
                <w:lang w:val="es-ES"/>
              </w:rPr>
              <w:t xml:space="preserve">b. </w:t>
            </w:r>
            <w:r>
              <w:rPr>
                <w:rFonts w:eastAsia="Times New Roman"/>
                <w:lang w:val="es-ES"/>
              </w:rPr>
              <w:t>Presione ligeramente, no frote, en el lugar de la inyección, con una bola de algodón o gasa y aplique un apósito adhesivo, si es necesario. En ocasiones, puede producirse una hemorragia.</w:t>
            </w:r>
          </w:p>
          <w:p w14:paraId="66036680" w14:textId="77777777" w:rsidR="006F3A98" w:rsidRDefault="006F3A98">
            <w:pPr>
              <w:pStyle w:val="a3"/>
              <w:rPr>
                <w:lang w:val="es-ES"/>
              </w:rPr>
            </w:pPr>
          </w:p>
          <w:p w14:paraId="2B8030B7" w14:textId="77777777" w:rsidR="006F3A98" w:rsidRDefault="00E02568">
            <w:pPr>
              <w:pStyle w:val="a3"/>
              <w:rPr>
                <w:lang w:val="es-ES"/>
              </w:rPr>
            </w:pPr>
            <w:r>
              <w:rPr>
                <w:lang w:val="es-ES"/>
              </w:rPr>
              <w:t xml:space="preserve"> </w:t>
            </w:r>
          </w:p>
          <w:p w14:paraId="6FD9ABC1" w14:textId="77777777" w:rsidR="006F3A98" w:rsidRDefault="00E02568">
            <w:pPr>
              <w:pStyle w:val="a3"/>
              <w:rPr>
                <w:lang w:val="es-ES"/>
              </w:rPr>
            </w:pPr>
            <w:r>
              <w:rPr>
                <w:rFonts w:ascii="맑은 고딕" w:eastAsia="맑은 고딕" w:hAnsi="맑은 고딕"/>
                <w:lang w:val="es-ES"/>
              </w:rPr>
              <w:t>•</w:t>
            </w:r>
            <w:r>
              <w:rPr>
                <w:rFonts w:eastAsia="Times New Roman"/>
                <w:lang w:val="es-ES"/>
              </w:rPr>
              <w:t xml:space="preserve"> </w:t>
            </w:r>
            <w:r>
              <w:rPr>
                <w:rFonts w:eastAsia="Times New Roman"/>
                <w:b/>
                <w:bCs/>
                <w:lang w:val="es-ES"/>
              </w:rPr>
              <w:t>No</w:t>
            </w:r>
            <w:r>
              <w:rPr>
                <w:rFonts w:eastAsia="Times New Roman"/>
                <w:lang w:val="es-ES"/>
              </w:rPr>
              <w:t xml:space="preserve"> reutilice la jeringa precargada.</w:t>
            </w:r>
          </w:p>
          <w:p w14:paraId="0C9EEBB3" w14:textId="77777777" w:rsidR="006F3A98" w:rsidRDefault="00E02568">
            <w:pPr>
              <w:pStyle w:val="a3"/>
              <w:rPr>
                <w:lang w:val="es-ES"/>
              </w:rPr>
            </w:pPr>
            <w:r>
              <w:rPr>
                <w:rFonts w:ascii="맑은 고딕" w:eastAsia="맑은 고딕" w:hAnsi="맑은 고딕"/>
                <w:lang w:val="es-ES"/>
              </w:rPr>
              <w:t>•</w:t>
            </w:r>
            <w:r>
              <w:rPr>
                <w:rFonts w:eastAsia="Times New Roman"/>
                <w:lang w:val="es-ES"/>
              </w:rPr>
              <w:t xml:space="preserve"> </w:t>
            </w:r>
            <w:r>
              <w:rPr>
                <w:rFonts w:eastAsia="Times New Roman"/>
                <w:b/>
                <w:bCs/>
                <w:lang w:val="es-ES"/>
              </w:rPr>
              <w:t>No</w:t>
            </w:r>
            <w:r>
              <w:rPr>
                <w:rFonts w:eastAsia="Times New Roman"/>
                <w:lang w:val="es-ES"/>
              </w:rPr>
              <w:t xml:space="preserve"> toque la aguja ni vuelva a taparla. </w:t>
            </w:r>
          </w:p>
          <w:p w14:paraId="47C4EABF" w14:textId="77777777" w:rsidR="006F3A98" w:rsidRDefault="00E02568">
            <w:pPr>
              <w:pStyle w:val="a3"/>
              <w:rPr>
                <w:lang w:val="es-ES"/>
              </w:rPr>
            </w:pPr>
            <w:r>
              <w:rPr>
                <w:rFonts w:ascii="맑은 고딕" w:eastAsia="맑은 고딕" w:hAnsi="맑은 고딕"/>
                <w:lang w:val="es-ES"/>
              </w:rPr>
              <w:t>•</w:t>
            </w:r>
            <w:r>
              <w:rPr>
                <w:rFonts w:eastAsia="Times New Roman"/>
                <w:lang w:val="es-ES"/>
              </w:rPr>
              <w:t xml:space="preserve"> </w:t>
            </w:r>
            <w:r>
              <w:rPr>
                <w:rFonts w:eastAsia="Times New Roman"/>
                <w:b/>
                <w:bCs/>
                <w:lang w:val="es-ES"/>
              </w:rPr>
              <w:t>No</w:t>
            </w:r>
            <w:r>
              <w:rPr>
                <w:rFonts w:eastAsia="Times New Roman"/>
                <w:lang w:val="es-ES"/>
              </w:rPr>
              <w:t xml:space="preserve"> frote el lugar de la inyección.</w:t>
            </w:r>
          </w:p>
        </w:tc>
      </w:tr>
      <w:tr w:rsidR="006F3A98" w:rsidRPr="00A869A6" w14:paraId="60C741C6" w14:textId="77777777">
        <w:trPr>
          <w:trHeight w:val="5380"/>
        </w:trPr>
        <w:tc>
          <w:tcPr>
            <w:tcW w:w="9209" w:type="dxa"/>
          </w:tcPr>
          <w:p w14:paraId="745CF081" w14:textId="77777777" w:rsidR="006F3A98" w:rsidRDefault="006F3A98">
            <w:pPr>
              <w:ind w:left="104"/>
              <w:rPr>
                <w:rFonts w:ascii="Times New Roman" w:eastAsia="Times New Roman" w:hAnsi="Times New Roman" w:cs="Times New Roman"/>
                <w:b/>
                <w:bCs/>
                <w:spacing w:val="-1"/>
                <w:lang w:val="es-ES"/>
              </w:rPr>
            </w:pPr>
          </w:p>
          <w:p w14:paraId="2C836D51" w14:textId="77777777" w:rsidR="006F3A98" w:rsidRDefault="00004A16">
            <w:pPr>
              <w:pStyle w:val="a3"/>
              <w:rPr>
                <w:lang w:val="es-ES"/>
              </w:rPr>
            </w:pPr>
            <w:r>
              <w:rPr>
                <w:noProof/>
                <w:lang w:eastAsia="ko-KR"/>
              </w:rPr>
              <mc:AlternateContent>
                <mc:Choice Requires="wpg">
                  <w:drawing>
                    <wp:anchor distT="0" distB="0" distL="114300" distR="114300" simplePos="0" relativeHeight="251585024" behindDoc="0" locked="0" layoutInCell="1" allowOverlap="1" wp14:anchorId="1597A918" wp14:editId="763EB8FC">
                      <wp:simplePos x="0" y="0"/>
                      <wp:positionH relativeFrom="column">
                        <wp:posOffset>1905</wp:posOffset>
                      </wp:positionH>
                      <wp:positionV relativeFrom="paragraph">
                        <wp:posOffset>158115</wp:posOffset>
                      </wp:positionV>
                      <wp:extent cx="2144395" cy="2797810"/>
                      <wp:effectExtent l="19050" t="19050" r="8255" b="2540"/>
                      <wp:wrapSquare wrapText="bothSides"/>
                      <wp:docPr id="36" name="그룹 36"/>
                      <wp:cNvGraphicFramePr/>
                      <a:graphic xmlns:a="http://schemas.openxmlformats.org/drawingml/2006/main">
                        <a:graphicData uri="http://schemas.microsoft.com/office/word/2010/wordprocessingGroup">
                          <wpg:wgp>
                            <wpg:cNvGrpSpPr/>
                            <wpg:grpSpPr>
                              <a:xfrm>
                                <a:off x="0" y="0"/>
                                <a:ext cx="2144395" cy="2797810"/>
                                <a:chOff x="0" y="0"/>
                                <a:chExt cx="2144395" cy="2797810"/>
                              </a:xfrm>
                            </wpg:grpSpPr>
                            <pic:pic xmlns:pic="http://schemas.openxmlformats.org/drawingml/2006/picture">
                              <pic:nvPicPr>
                                <pic:cNvPr id="2" name="그림 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23440" cy="2606675"/>
                                </a:xfrm>
                                <a:prstGeom prst="rect">
                                  <a:avLst/>
                                </a:prstGeom>
                                <a:ln w="12700">
                                  <a:solidFill>
                                    <a:schemeClr val="tx1">
                                      <a:lumMod val="65000"/>
                                      <a:lumOff val="35000"/>
                                    </a:schemeClr>
                                  </a:solidFill>
                                </a:ln>
                              </pic:spPr>
                            </pic:pic>
                            <wps:wsp>
                              <wps:cNvPr id="121" name="Text Box 64"/>
                              <wps:cNvSpPr txBox="1">
                                <a:spLocks noChangeArrowheads="1"/>
                              </wps:cNvSpPr>
                              <wps:spPr bwMode="auto">
                                <a:xfrm>
                                  <a:off x="1424940" y="2651760"/>
                                  <a:ext cx="71945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980DE"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L</w:t>
                                    </w:r>
                                  </w:p>
                                </w:txbxContent>
                              </wps:txbx>
                              <wps:bodyPr rot="0" vert="horz" wrap="square" lIns="0" tIns="0" rIns="0" bIns="0" anchor="t" anchorCtr="0" upright="1">
                                <a:spAutoFit/>
                              </wps:bodyPr>
                            </wps:wsp>
                          </wpg:wgp>
                        </a:graphicData>
                      </a:graphic>
                    </wp:anchor>
                  </w:drawing>
                </mc:Choice>
                <mc:Fallback>
                  <w:pict>
                    <v:group w14:anchorId="1597A918" id="그룹 36" o:spid="_x0000_s1080" style="position:absolute;margin-left:.15pt;margin-top:12.45pt;width:168.85pt;height:220.3pt;z-index:251585024" coordsize="21443,27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">
                      <v:shape id="그림 2" o:spid="_x0000_s1081" type="#_x0000_t75" style="position:absolute;width:21234;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" stroked="t" strokecolor="#5a5a5a [2109]" strokeweight="1pt">
                        <v:imagedata r:id="rId56" o:title=""/>
                        <v:path arrowok="t"/>
                      </v:shape>
                      <v:shape id="Text Box 64" o:spid="_x0000_s1082" type="#_x0000_t202" style="position:absolute;left:14249;top:26517;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" stroked="f">
                        <v:textbox style="mso-fit-shape-to-text:t" inset="0,0,0,0">
                          <w:txbxContent>
                            <w:p w14:paraId="317980DE"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L</w:t>
                              </w:r>
                            </w:p>
                          </w:txbxContent>
                        </v:textbox>
                      </v:shape>
                      <w10:wrap type="square"/>
                    </v:group>
                  </w:pict>
                </mc:Fallback>
              </mc:AlternateContent>
            </w:r>
          </w:p>
          <w:p w14:paraId="490577FE" w14:textId="77777777" w:rsidR="006F3A98" w:rsidRDefault="006F3A98">
            <w:pPr>
              <w:pStyle w:val="a3"/>
              <w:rPr>
                <w:lang w:val="es-ES"/>
              </w:rPr>
            </w:pPr>
          </w:p>
          <w:p w14:paraId="71D9349F" w14:textId="77777777" w:rsidR="006F3A98" w:rsidRDefault="00E02568">
            <w:pPr>
              <w:pStyle w:val="a3"/>
              <w:numPr>
                <w:ilvl w:val="0"/>
                <w:numId w:val="22"/>
              </w:numPr>
              <w:rPr>
                <w:b/>
              </w:rPr>
            </w:pPr>
            <w:r>
              <w:rPr>
                <w:rFonts w:eastAsia="Times New Roman"/>
                <w:b/>
                <w:bCs/>
                <w:lang w:val="es-ES"/>
              </w:rPr>
              <w:t>Deseche el jeringa precargada</w:t>
            </w:r>
          </w:p>
          <w:p w14:paraId="34C4A070" w14:textId="77777777" w:rsidR="006F3A98" w:rsidRDefault="00E02568">
            <w:pPr>
              <w:pStyle w:val="a3"/>
              <w:rPr>
                <w:b/>
                <w:lang w:val="es-ES"/>
              </w:rPr>
            </w:pPr>
            <w:r>
              <w:rPr>
                <w:rFonts w:ascii="맑은 고딕" w:eastAsia="맑은 고딕" w:hAnsi="맑은 고딕"/>
                <w:lang w:val="es-ES"/>
              </w:rPr>
              <w:t>•</w:t>
            </w:r>
            <w:r>
              <w:rPr>
                <w:rFonts w:eastAsia="Times New Roman"/>
                <w:lang w:val="es-ES"/>
              </w:rPr>
              <w:tab/>
            </w:r>
            <w:r>
              <w:rPr>
                <w:rFonts w:eastAsia="Times New Roman"/>
                <w:b/>
                <w:bCs/>
                <w:lang w:val="es-ES"/>
              </w:rPr>
              <w:t>No</w:t>
            </w:r>
            <w:r>
              <w:rPr>
                <w:rFonts w:eastAsia="Times New Roman"/>
                <w:lang w:val="es-ES"/>
              </w:rPr>
              <w:t xml:space="preserve"> vuelva a tapar la jeringa precargada.</w:t>
            </w:r>
          </w:p>
          <w:p w14:paraId="764BB915" w14:textId="77777777" w:rsidR="006F3A98" w:rsidRDefault="00E02568">
            <w:pPr>
              <w:pStyle w:val="a3"/>
              <w:ind w:left="4140" w:hanging="4140"/>
              <w:rPr>
                <w:lang w:val="es-ES"/>
              </w:rPr>
            </w:pPr>
            <w:r>
              <w:rPr>
                <w:rFonts w:eastAsia="Times New Roman"/>
                <w:b/>
                <w:bCs/>
                <w:lang w:val="es-ES"/>
              </w:rPr>
              <w:t xml:space="preserve">      a.</w:t>
            </w:r>
            <w:r>
              <w:rPr>
                <w:rFonts w:eastAsia="Times New Roman"/>
                <w:lang w:val="es-ES"/>
              </w:rPr>
              <w:t xml:space="preserve"> Deseche la jeringa precargada usada en un contenedor para objetos cortopunzantes especiales como se lo indique su médico, farmacéutico o enfermero.</w:t>
            </w:r>
          </w:p>
          <w:p w14:paraId="52085702" w14:textId="77777777" w:rsidR="006F3A98" w:rsidRDefault="00E02568">
            <w:pPr>
              <w:pStyle w:val="a3"/>
              <w:ind w:left="4140" w:hanging="4140"/>
              <w:rPr>
                <w:lang w:val="es-ES"/>
              </w:rPr>
            </w:pPr>
            <w:r>
              <w:rPr>
                <w:rFonts w:eastAsia="Times New Roman"/>
                <w:lang w:val="es-ES"/>
              </w:rPr>
              <w:t xml:space="preserve">      </w:t>
            </w:r>
            <w:r>
              <w:rPr>
                <w:rFonts w:eastAsia="Times New Roman"/>
                <w:b/>
                <w:bCs/>
                <w:lang w:val="es-ES"/>
              </w:rPr>
              <w:t>b.</w:t>
            </w:r>
            <w:r>
              <w:rPr>
                <w:rFonts w:eastAsia="Times New Roman"/>
                <w:lang w:val="es-ES"/>
              </w:rPr>
              <w:t xml:space="preserve"> La toallita impregnada en alcohol y el embalaje pueden tirarse a la basura doméstica.</w:t>
            </w:r>
          </w:p>
          <w:p w14:paraId="24FED5A6" w14:textId="77777777" w:rsidR="006F3A98" w:rsidRDefault="00E02568">
            <w:pPr>
              <w:pStyle w:val="a3"/>
              <w:ind w:left="3960" w:hanging="3960"/>
              <w:rPr>
                <w:rFonts w:ascii="Times" w:hAnsi="Times" w:cs="Tahoma"/>
                <w:lang w:val="es-ES"/>
              </w:rPr>
            </w:pPr>
            <w:r>
              <w:rPr>
                <w:rFonts w:ascii="Times" w:eastAsia="맑은 고딕" w:hAnsi="Times" w:cs="Tahoma"/>
                <w:lang w:val="es-ES"/>
              </w:rPr>
              <w:t>•</w:t>
            </w:r>
            <w:r>
              <w:rPr>
                <w:rFonts w:ascii="Times" w:eastAsia="Times New Roman" w:hAnsi="Times" w:cs="Tahoma"/>
                <w:lang w:val="es-ES"/>
              </w:rPr>
              <w:tab/>
              <w:t>Mantenga siempre la jeringa precargada</w:t>
            </w:r>
            <w:r>
              <w:rPr>
                <w:rFonts w:ascii="Times" w:eastAsia="맑은 고딕" w:hAnsi="Times" w:cs="Tahoma"/>
                <w:lang w:val="es-ES"/>
              </w:rPr>
              <w:t xml:space="preserve"> y </w:t>
            </w:r>
            <w:r>
              <w:rPr>
                <w:rFonts w:ascii="Times" w:eastAsia="Times New Roman" w:hAnsi="Times" w:cs="Tahoma"/>
                <w:lang w:val="es-ES"/>
              </w:rPr>
              <w:t>el recipiente para eliminar objetos cortopunzantes fuera de la vista y del alcance de los niños.</w:t>
            </w:r>
          </w:p>
          <w:p w14:paraId="5F5706B0" w14:textId="77777777" w:rsidR="006F3A98" w:rsidRDefault="006F3A98">
            <w:pPr>
              <w:pStyle w:val="a3"/>
              <w:rPr>
                <w:lang w:val="es-ES"/>
              </w:rPr>
            </w:pPr>
          </w:p>
          <w:p w14:paraId="28A86F6C" w14:textId="77777777" w:rsidR="006F3A98" w:rsidRDefault="006F3A98">
            <w:pPr>
              <w:pStyle w:val="a3"/>
              <w:rPr>
                <w:spacing w:val="-1"/>
                <w:lang w:val="es-ES"/>
              </w:rPr>
            </w:pPr>
          </w:p>
        </w:tc>
      </w:tr>
    </w:tbl>
    <w:p w14:paraId="573323F7" w14:textId="77777777" w:rsidR="006F3A98" w:rsidRDefault="006F3A98">
      <w:pPr>
        <w:spacing w:line="241" w:lineRule="auto"/>
        <w:rPr>
          <w:lang w:val="es-ES"/>
        </w:rPr>
      </w:pPr>
    </w:p>
    <w:p w14:paraId="5FF7AF2B" w14:textId="77777777" w:rsidR="006F3A98" w:rsidRDefault="00E02568">
      <w:pPr>
        <w:rPr>
          <w:lang w:val="es-ES"/>
        </w:rPr>
      </w:pPr>
      <w:r>
        <w:rPr>
          <w:lang w:val="es-ES"/>
        </w:rPr>
        <w:br w:type="page"/>
      </w:r>
    </w:p>
    <w:p w14:paraId="3C07E8CD" w14:textId="77777777" w:rsidR="006F3A98" w:rsidRDefault="006F3A98">
      <w:pPr>
        <w:numPr>
          <w:ilvl w:val="12"/>
          <w:numId w:val="0"/>
        </w:numPr>
        <w:rPr>
          <w:rFonts w:ascii="Times New Roman" w:hAnsi="Times New Roman" w:cs="Times New Roman"/>
          <w:b/>
          <w:noProof/>
          <w:lang w:val="es-ES"/>
        </w:rPr>
      </w:pPr>
    </w:p>
    <w:p w14:paraId="167AD4B2" w14:textId="77777777" w:rsidR="006F3A98" w:rsidRDefault="006F3A98">
      <w:pPr>
        <w:spacing w:before="17" w:line="240" w:lineRule="exact"/>
        <w:rPr>
          <w:sz w:val="24"/>
          <w:szCs w:val="24"/>
          <w:lang w:val="es-ES"/>
        </w:rPr>
      </w:pPr>
    </w:p>
    <w:p w14:paraId="013E6A70" w14:textId="77777777" w:rsidR="006F3A98" w:rsidRDefault="00E02568">
      <w:pPr>
        <w:pStyle w:val="a3"/>
        <w:rPr>
          <w:b/>
          <w:lang w:val="es-ES"/>
        </w:rPr>
      </w:pPr>
      <w:r>
        <w:rPr>
          <w:rFonts w:eastAsia="Times New Roman"/>
          <w:b/>
          <w:bCs/>
          <w:highlight w:val="lightGray"/>
          <w:lang w:val="es-ES"/>
        </w:rPr>
        <w:t>Jeringa precargada Yuflyma con protector de aguja</w:t>
      </w:r>
    </w:p>
    <w:p w14:paraId="5285FFE3" w14:textId="77777777" w:rsidR="006F3A98" w:rsidRDefault="006F3A98">
      <w:pPr>
        <w:pStyle w:val="a3"/>
        <w:rPr>
          <w:lang w:val="es-ES"/>
        </w:rPr>
      </w:pPr>
    </w:p>
    <w:p w14:paraId="79B67FF4" w14:textId="77777777" w:rsidR="006F3A98" w:rsidRDefault="000A1AF2">
      <w:pPr>
        <w:spacing w:before="3"/>
        <w:ind w:left="1786" w:right="10920"/>
        <w:rPr>
          <w:rFonts w:ascii="Times New Roman" w:eastAsia="Times New Roman" w:hAnsi="Times New Roman" w:cs="Times New Roman"/>
          <w:sz w:val="20"/>
          <w:szCs w:val="20"/>
        </w:rPr>
      </w:pPr>
      <w:r>
        <w:rPr>
          <w:rFonts w:eastAsia="Times New Roman"/>
          <w:noProof/>
          <w:lang w:eastAsia="ko-KR"/>
        </w:rPr>
        <mc:AlternateContent>
          <mc:Choice Requires="wps">
            <w:drawing>
              <wp:anchor distT="0" distB="0" distL="114300" distR="114300" simplePos="0" relativeHeight="251638272" behindDoc="0" locked="0" layoutInCell="1" allowOverlap="1" wp14:anchorId="5F4B8F62" wp14:editId="70C89BE8">
                <wp:simplePos x="0" y="0"/>
                <wp:positionH relativeFrom="column">
                  <wp:posOffset>3662680</wp:posOffset>
                </wp:positionH>
                <wp:positionV relativeFrom="paragraph">
                  <wp:posOffset>3238500</wp:posOffset>
                </wp:positionV>
                <wp:extent cx="746760" cy="403225"/>
                <wp:effectExtent l="0" t="0" r="0" b="0"/>
                <wp:wrapNone/>
                <wp:docPr id="120" name="Text Box 3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40322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4E6932" w14:textId="77777777" w:rsidR="00623624" w:rsidRDefault="00623624">
                            <w:pPr>
                              <w:jc w:val="center"/>
                              <w:rPr>
                                <w:b/>
                                <w:bCs/>
                                <w:sz w:val="26"/>
                                <w:szCs w:val="26"/>
                                <w:lang w:val="bg-BG"/>
                              </w:rPr>
                            </w:pPr>
                            <w:r>
                              <w:rPr>
                                <w:b/>
                                <w:bCs/>
                                <w:sz w:val="26"/>
                                <w:szCs w:val="26"/>
                                <w:lang w:val="bg-BG"/>
                              </w:rPr>
                              <w:t>Después del uso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4B8F62" id="Text Box 3884" o:spid="_x0000_s1083" type="#_x0000_t202" style="position:absolute;left:0;text-align:left;margin-left:288.4pt;margin-top:255pt;width:58.8pt;height:3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" fillcolor="white [3212]" stroked="f" strokeweight=".5pt">
                <v:textbox style="mso-fit-shape-to-text:t" inset="0,0,0,0">
                  <w:txbxContent>
                    <w:p w14:paraId="5D4E6932" w14:textId="77777777" w:rsidR="00623624" w:rsidRDefault="00623624">
                      <w:pPr>
                        <w:jc w:val="center"/>
                        <w:rPr>
                          <w:b/>
                          <w:bCs/>
                          <w:sz w:val="26"/>
                          <w:szCs w:val="26"/>
                          <w:lang w:val="bg-BG"/>
                        </w:rPr>
                      </w:pPr>
                      <w:r>
                        <w:rPr>
                          <w:b/>
                          <w:bCs/>
                          <w:sz w:val="26"/>
                          <w:szCs w:val="26"/>
                          <w:lang w:val="bg-BG"/>
                        </w:rPr>
                        <w:t>Después del uso</w:t>
                      </w:r>
                    </w:p>
                  </w:txbxContent>
                </v:textbox>
              </v:shape>
            </w:pict>
          </mc:Fallback>
        </mc:AlternateContent>
      </w:r>
      <w:r>
        <w:rPr>
          <w:rFonts w:eastAsia="Times New Roman"/>
          <w:noProof/>
          <w:lang w:eastAsia="ko-KR"/>
        </w:rPr>
        <mc:AlternateContent>
          <mc:Choice Requires="wps">
            <w:drawing>
              <wp:anchor distT="0" distB="0" distL="114300" distR="114300" simplePos="0" relativeHeight="251637248" behindDoc="0" locked="0" layoutInCell="1" allowOverlap="1" wp14:anchorId="5B121668" wp14:editId="5FF268D3">
                <wp:simplePos x="0" y="0"/>
                <wp:positionH relativeFrom="column">
                  <wp:posOffset>1902460</wp:posOffset>
                </wp:positionH>
                <wp:positionV relativeFrom="paragraph">
                  <wp:posOffset>3235960</wp:posOffset>
                </wp:positionV>
                <wp:extent cx="817245" cy="403225"/>
                <wp:effectExtent l="0" t="0" r="0" b="0"/>
                <wp:wrapNone/>
                <wp:docPr id="1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40322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A4695E" w14:textId="77777777" w:rsidR="00623624" w:rsidRDefault="00623624">
                            <w:pPr>
                              <w:jc w:val="center"/>
                              <w:rPr>
                                <w:b/>
                                <w:bCs/>
                                <w:sz w:val="26"/>
                                <w:szCs w:val="26"/>
                                <w:lang w:val="bg-BG"/>
                              </w:rPr>
                            </w:pPr>
                            <w:r>
                              <w:rPr>
                                <w:b/>
                                <w:bCs/>
                                <w:sz w:val="26"/>
                                <w:szCs w:val="26"/>
                                <w:lang w:val="bg-BG"/>
                              </w:rPr>
                              <w:t>Antes</w:t>
                            </w:r>
                            <w:r>
                              <w:rPr>
                                <w:b/>
                                <w:bCs/>
                                <w:sz w:val="26"/>
                                <w:szCs w:val="26"/>
                                <w:lang w:val="bg-BG"/>
                              </w:rPr>
                              <w:br/>
                              <w:t>del uso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121668" id="Text Box 175" o:spid="_x0000_s1084" type="#_x0000_t202" style="position:absolute;left:0;text-align:left;margin-left:149.8pt;margin-top:254.8pt;width:64.35pt;height:3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" fillcolor="white [3212]" stroked="f" strokeweight=".5pt">
                <v:textbox style="mso-fit-shape-to-text:t" inset="0,0,0,0">
                  <w:txbxContent>
                    <w:p w14:paraId="75A4695E" w14:textId="77777777" w:rsidR="00623624" w:rsidRDefault="00623624">
                      <w:pPr>
                        <w:jc w:val="center"/>
                        <w:rPr>
                          <w:b/>
                          <w:bCs/>
                          <w:sz w:val="26"/>
                          <w:szCs w:val="26"/>
                          <w:lang w:val="bg-BG"/>
                        </w:rPr>
                      </w:pPr>
                      <w:r>
                        <w:rPr>
                          <w:b/>
                          <w:bCs/>
                          <w:sz w:val="26"/>
                          <w:szCs w:val="26"/>
                          <w:lang w:val="bg-BG"/>
                        </w:rPr>
                        <w:t>Antes</w:t>
                      </w:r>
                      <w:r>
                        <w:rPr>
                          <w:b/>
                          <w:bCs/>
                          <w:sz w:val="26"/>
                          <w:szCs w:val="26"/>
                          <w:lang w:val="bg-BG"/>
                        </w:rPr>
                        <w:br/>
                        <w:t>del uso</w:t>
                      </w:r>
                    </w:p>
                  </w:txbxContent>
                </v:textbox>
              </v:shape>
            </w:pict>
          </mc:Fallback>
        </mc:AlternateContent>
      </w:r>
      <w:r>
        <w:rPr>
          <w:rFonts w:eastAsia="Times New Roman"/>
          <w:noProof/>
          <w:lang w:eastAsia="ko-KR"/>
        </w:rPr>
        <mc:AlternateContent>
          <mc:Choice Requires="wps">
            <w:drawing>
              <wp:anchor distT="0" distB="0" distL="114300" distR="114300" simplePos="0" relativeHeight="251634176" behindDoc="0" locked="0" layoutInCell="1" allowOverlap="1" wp14:anchorId="71AC46B5" wp14:editId="792188B5">
                <wp:simplePos x="0" y="0"/>
                <wp:positionH relativeFrom="column">
                  <wp:posOffset>2855595</wp:posOffset>
                </wp:positionH>
                <wp:positionV relativeFrom="paragraph">
                  <wp:posOffset>2938145</wp:posOffset>
                </wp:positionV>
                <wp:extent cx="630555" cy="170815"/>
                <wp:effectExtent l="0" t="0" r="0" b="0"/>
                <wp:wrapNone/>
                <wp:docPr id="118" name="Text Box 3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17081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F6C9BB" w14:textId="77777777" w:rsidR="00623624" w:rsidRDefault="00623624">
                            <w:pPr>
                              <w:jc w:val="center"/>
                              <w:rPr>
                                <w:b/>
                                <w:bCs/>
                                <w:lang w:val="bg-BG"/>
                              </w:rPr>
                            </w:pPr>
                            <w:r>
                              <w:rPr>
                                <w:b/>
                                <w:bCs/>
                                <w:lang w:val="bg-BG"/>
                              </w:rPr>
                              <w:t>Capuchón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AC46B5" id="Text Box 3878" o:spid="_x0000_s1085" type="#_x0000_t202" style="position:absolute;left:0;text-align:left;margin-left:224.85pt;margin-top:231.35pt;width:49.65pt;height:1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" fillcolor="white [3212]" stroked="f" strokeweight=".5pt">
                <v:textbox style="mso-fit-shape-to-text:t" inset="0,0,0,0">
                  <w:txbxContent>
                    <w:p w14:paraId="0BF6C9BB" w14:textId="77777777" w:rsidR="00623624" w:rsidRDefault="00623624">
                      <w:pPr>
                        <w:jc w:val="center"/>
                        <w:rPr>
                          <w:b/>
                          <w:bCs/>
                          <w:lang w:val="bg-BG"/>
                        </w:rPr>
                      </w:pPr>
                      <w:r>
                        <w:rPr>
                          <w:b/>
                          <w:bCs/>
                          <w:lang w:val="bg-BG"/>
                        </w:rPr>
                        <w:t>Capuchón</w:t>
                      </w:r>
                    </w:p>
                  </w:txbxContent>
                </v:textbox>
              </v:shape>
            </w:pict>
          </mc:Fallback>
        </mc:AlternateContent>
      </w:r>
      <w:r>
        <w:rPr>
          <w:noProof/>
          <w:lang w:eastAsia="ko-KR"/>
        </w:rPr>
        <mc:AlternateContent>
          <mc:Choice Requires="wps">
            <w:drawing>
              <wp:anchor distT="0" distB="0" distL="114300" distR="114300" simplePos="0" relativeHeight="251636224" behindDoc="0" locked="0" layoutInCell="1" allowOverlap="1" wp14:anchorId="16868ACE" wp14:editId="4287CED6">
                <wp:simplePos x="0" y="0"/>
                <wp:positionH relativeFrom="column">
                  <wp:posOffset>2945765</wp:posOffset>
                </wp:positionH>
                <wp:positionV relativeFrom="paragraph">
                  <wp:posOffset>2392045</wp:posOffset>
                </wp:positionV>
                <wp:extent cx="546100" cy="170815"/>
                <wp:effectExtent l="0" t="0" r="0" b="0"/>
                <wp:wrapNone/>
                <wp:docPr id="1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7081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923ED0" w14:textId="77777777" w:rsidR="00623624" w:rsidRDefault="00623624">
                            <w:pPr>
                              <w:rPr>
                                <w:b/>
                                <w:bCs/>
                                <w:lang w:val="bg-BG"/>
                              </w:rPr>
                            </w:pPr>
                            <w:r>
                              <w:rPr>
                                <w:b/>
                                <w:bCs/>
                                <w:lang w:val="bg-BG"/>
                              </w:rPr>
                              <w:t>Aguja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868ACE" id="Text Box 174" o:spid="_x0000_s1086" type="#_x0000_t202" style="position:absolute;left:0;text-align:left;margin-left:231.95pt;margin-top:188.35pt;width:43pt;height:13.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" fillcolor="white [3212]" stroked="f" strokeweight=".5pt">
                <v:textbox style="mso-fit-shape-to-text:t" inset="0,0,0,0">
                  <w:txbxContent>
                    <w:p w14:paraId="11923ED0" w14:textId="77777777" w:rsidR="00623624" w:rsidRDefault="00623624">
                      <w:pPr>
                        <w:rPr>
                          <w:b/>
                          <w:bCs/>
                          <w:lang w:val="bg-BG"/>
                        </w:rPr>
                      </w:pPr>
                      <w:r>
                        <w:rPr>
                          <w:b/>
                          <w:bCs/>
                          <w:lang w:val="bg-BG"/>
                        </w:rPr>
                        <w:t>Aguja</w:t>
                      </w:r>
                    </w:p>
                  </w:txbxContent>
                </v:textbox>
              </v:shape>
            </w:pict>
          </mc:Fallback>
        </mc:AlternateContent>
      </w:r>
      <w:r>
        <w:rPr>
          <w:noProof/>
          <w:lang w:eastAsia="ko-KR"/>
        </w:rPr>
        <mc:AlternateContent>
          <mc:Choice Requires="wps">
            <w:drawing>
              <wp:anchor distT="0" distB="0" distL="114300" distR="114300" simplePos="0" relativeHeight="251632128" behindDoc="0" locked="0" layoutInCell="1" allowOverlap="1" wp14:anchorId="6F16C4F3" wp14:editId="578E9CFB">
                <wp:simplePos x="0" y="0"/>
                <wp:positionH relativeFrom="column">
                  <wp:posOffset>4405630</wp:posOffset>
                </wp:positionH>
                <wp:positionV relativeFrom="paragraph">
                  <wp:posOffset>1763395</wp:posOffset>
                </wp:positionV>
                <wp:extent cx="546100" cy="170815"/>
                <wp:effectExtent l="0" t="0" r="0" b="0"/>
                <wp:wrapNone/>
                <wp:docPr id="1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7081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3605A6B" w14:textId="77777777" w:rsidR="00623624" w:rsidRDefault="00623624">
                            <w:pPr>
                              <w:rPr>
                                <w:b/>
                                <w:bCs/>
                                <w:lang w:val="bg-BG"/>
                              </w:rPr>
                            </w:pPr>
                            <w:r>
                              <w:rPr>
                                <w:b/>
                                <w:bCs/>
                                <w:lang w:val="bg-BG"/>
                              </w:rPr>
                              <w:t>Aguja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16C4F3" id="Text Box 170" o:spid="_x0000_s1087" type="#_x0000_t202" style="position:absolute;left:0;text-align:left;margin-left:346.9pt;margin-top:138.85pt;width:43pt;height:13.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" fillcolor="white [3212]" stroked="f" strokeweight=".5pt">
                <v:textbox style="mso-fit-shape-to-text:t" inset="0,0,0,0">
                  <w:txbxContent>
                    <w:p w14:paraId="03605A6B" w14:textId="77777777" w:rsidR="00623624" w:rsidRDefault="00623624">
                      <w:pPr>
                        <w:rPr>
                          <w:b/>
                          <w:bCs/>
                          <w:lang w:val="bg-BG"/>
                        </w:rPr>
                      </w:pPr>
                      <w:r>
                        <w:rPr>
                          <w:b/>
                          <w:bCs/>
                          <w:lang w:val="bg-BG"/>
                        </w:rPr>
                        <w:t>Aguja</w:t>
                      </w:r>
                    </w:p>
                  </w:txbxContent>
                </v:textbox>
              </v:shape>
            </w:pict>
          </mc:Fallback>
        </mc:AlternateContent>
      </w:r>
      <w:r>
        <w:rPr>
          <w:noProof/>
          <w:lang w:eastAsia="ko-KR"/>
        </w:rPr>
        <mc:AlternateContent>
          <mc:Choice Requires="wps">
            <w:drawing>
              <wp:anchor distT="0" distB="0" distL="114300" distR="114300" simplePos="0" relativeHeight="251633152" behindDoc="0" locked="0" layoutInCell="1" allowOverlap="1" wp14:anchorId="15292905" wp14:editId="67176481">
                <wp:simplePos x="0" y="0"/>
                <wp:positionH relativeFrom="column">
                  <wp:posOffset>2768600</wp:posOffset>
                </wp:positionH>
                <wp:positionV relativeFrom="paragraph">
                  <wp:posOffset>1983105</wp:posOffset>
                </wp:positionV>
                <wp:extent cx="829945" cy="340995"/>
                <wp:effectExtent l="0" t="0" r="0" b="0"/>
                <wp:wrapNone/>
                <wp:docPr id="115" name="Text Box 3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4099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0C212A" w14:textId="77777777" w:rsidR="00623624" w:rsidRDefault="00623624">
                            <w:pPr>
                              <w:jc w:val="center"/>
                              <w:rPr>
                                <w:b/>
                                <w:bCs/>
                                <w:lang w:val="bg-BG"/>
                              </w:rPr>
                            </w:pPr>
                            <w:r>
                              <w:rPr>
                                <w:b/>
                                <w:bCs/>
                                <w:lang w:val="bg-BG"/>
                              </w:rPr>
                              <w:t>Protector de la aguja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292905" id="Text Box 3877" o:spid="_x0000_s1088" type="#_x0000_t202" style="position:absolute;left:0;text-align:left;margin-left:218pt;margin-top:156.15pt;width:65.35pt;height:26.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" fillcolor="white [3212]" stroked="f" strokeweight=".5pt">
                <v:textbox style="mso-fit-shape-to-text:t" inset="0,0,0,0">
                  <w:txbxContent>
                    <w:p w14:paraId="2A0C212A" w14:textId="77777777" w:rsidR="00623624" w:rsidRDefault="00623624">
                      <w:pPr>
                        <w:jc w:val="center"/>
                        <w:rPr>
                          <w:b/>
                          <w:bCs/>
                          <w:lang w:val="bg-BG"/>
                        </w:rPr>
                      </w:pPr>
                      <w:r>
                        <w:rPr>
                          <w:b/>
                          <w:bCs/>
                          <w:lang w:val="bg-BG"/>
                        </w:rPr>
                        <w:t>Protector de la aguja</w:t>
                      </w:r>
                    </w:p>
                  </w:txbxContent>
                </v:textbox>
              </v:shape>
            </w:pict>
          </mc:Fallback>
        </mc:AlternateContent>
      </w:r>
      <w:r>
        <w:rPr>
          <w:noProof/>
          <w:lang w:eastAsia="ko-KR"/>
        </w:rPr>
        <mc:AlternateContent>
          <mc:Choice Requires="wps">
            <w:drawing>
              <wp:anchor distT="0" distB="0" distL="114300" distR="114300" simplePos="0" relativeHeight="251630080" behindDoc="0" locked="0" layoutInCell="1" allowOverlap="1" wp14:anchorId="077791D7" wp14:editId="1122AAF1">
                <wp:simplePos x="0" y="0"/>
                <wp:positionH relativeFrom="column">
                  <wp:posOffset>2894330</wp:posOffset>
                </wp:positionH>
                <wp:positionV relativeFrom="paragraph">
                  <wp:posOffset>1136015</wp:posOffset>
                </wp:positionV>
                <wp:extent cx="597535" cy="340995"/>
                <wp:effectExtent l="0" t="0" r="0" b="0"/>
                <wp:wrapNone/>
                <wp:docPr id="114" name="Text Box 3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34099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96C88E" w14:textId="77777777" w:rsidR="00623624" w:rsidRDefault="00623624">
                            <w:pPr>
                              <w:jc w:val="center"/>
                              <w:rPr>
                                <w:b/>
                                <w:bCs/>
                                <w:lang w:val="bg-BG"/>
                              </w:rPr>
                            </w:pPr>
                            <w:r>
                              <w:rPr>
                                <w:b/>
                                <w:bCs/>
                                <w:lang w:val="bg-BG"/>
                              </w:rPr>
                              <w:t>Pestaña para dedo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7791D7" id="Text Box 3873" o:spid="_x0000_s1089" type="#_x0000_t202" style="position:absolute;left:0;text-align:left;margin-left:227.9pt;margin-top:89.45pt;width:47.05pt;height:26.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" fillcolor="white [3212]" stroked="f" strokeweight=".5pt">
                <v:textbox style="mso-fit-shape-to-text:t" inset="0,0,0,0">
                  <w:txbxContent>
                    <w:p w14:paraId="5F96C88E" w14:textId="77777777" w:rsidR="00623624" w:rsidRDefault="00623624">
                      <w:pPr>
                        <w:jc w:val="center"/>
                        <w:rPr>
                          <w:b/>
                          <w:bCs/>
                          <w:lang w:val="bg-BG"/>
                        </w:rPr>
                      </w:pPr>
                      <w:r>
                        <w:rPr>
                          <w:b/>
                          <w:bCs/>
                          <w:lang w:val="bg-BG"/>
                        </w:rPr>
                        <w:t>Pestaña para dedo</w:t>
                      </w:r>
                    </w:p>
                  </w:txbxContent>
                </v:textbox>
              </v:shape>
            </w:pict>
          </mc:Fallback>
        </mc:AlternateContent>
      </w:r>
      <w:r>
        <w:rPr>
          <w:noProof/>
          <w:lang w:eastAsia="ko-KR"/>
        </w:rPr>
        <mc:AlternateContent>
          <mc:Choice Requires="wps">
            <w:drawing>
              <wp:anchor distT="0" distB="0" distL="114300" distR="114300" simplePos="0" relativeHeight="251631104" behindDoc="0" locked="0" layoutInCell="1" allowOverlap="1" wp14:anchorId="7A049E1D" wp14:editId="1E32B214">
                <wp:simplePos x="0" y="0"/>
                <wp:positionH relativeFrom="column">
                  <wp:posOffset>2748915</wp:posOffset>
                </wp:positionH>
                <wp:positionV relativeFrom="paragraph">
                  <wp:posOffset>1568450</wp:posOffset>
                </wp:positionV>
                <wp:extent cx="838200" cy="323215"/>
                <wp:effectExtent l="0" t="0" r="0" b="0"/>
                <wp:wrapNone/>
                <wp:docPr id="113" name="Text Box 3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21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62C18A" w14:textId="77777777" w:rsidR="00623624" w:rsidRDefault="00623624">
                            <w:pPr>
                              <w:spacing w:before="120" w:after="120"/>
                              <w:jc w:val="center"/>
                              <w:rPr>
                                <w:b/>
                                <w:bCs/>
                                <w:lang w:val="bg-BG"/>
                              </w:rPr>
                            </w:pPr>
                            <w:r>
                              <w:rPr>
                                <w:b/>
                                <w:bCs/>
                                <w:lang w:val="bg-BG"/>
                              </w:rPr>
                              <w:t>Visor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049E1D" id="Text Box 3875" o:spid="_x0000_s1090" type="#_x0000_t202" style="position:absolute;left:0;text-align:left;margin-left:216.45pt;margin-top:123.5pt;width:66pt;height:25.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" fillcolor="white [3212]" stroked="f" strokeweight=".5pt">
                <v:textbox style="mso-fit-shape-to-text:t" inset="0,0,0,0">
                  <w:txbxContent>
                    <w:p w14:paraId="1F62C18A" w14:textId="77777777" w:rsidR="00623624" w:rsidRDefault="00623624">
                      <w:pPr>
                        <w:spacing w:before="120" w:after="120"/>
                        <w:jc w:val="center"/>
                        <w:rPr>
                          <w:b/>
                          <w:bCs/>
                          <w:lang w:val="bg-BG"/>
                        </w:rPr>
                      </w:pPr>
                      <w:r>
                        <w:rPr>
                          <w:b/>
                          <w:bCs/>
                          <w:lang w:val="bg-BG"/>
                        </w:rPr>
                        <w:t>Visor</w:t>
                      </w:r>
                    </w:p>
                  </w:txbxContent>
                </v:textbox>
              </v:shape>
            </w:pict>
          </mc:Fallback>
        </mc:AlternateContent>
      </w:r>
      <w:r>
        <w:rPr>
          <w:noProof/>
          <w:lang w:eastAsia="ko-KR"/>
        </w:rPr>
        <mc:AlternateContent>
          <mc:Choice Requires="wps">
            <w:drawing>
              <wp:anchor distT="0" distB="0" distL="114300" distR="114300" simplePos="0" relativeHeight="251629056" behindDoc="0" locked="0" layoutInCell="1" allowOverlap="1" wp14:anchorId="19E66057" wp14:editId="360AB07D">
                <wp:simplePos x="0" y="0"/>
                <wp:positionH relativeFrom="column">
                  <wp:posOffset>2894330</wp:posOffset>
                </wp:positionH>
                <wp:positionV relativeFrom="paragraph">
                  <wp:posOffset>619760</wp:posOffset>
                </wp:positionV>
                <wp:extent cx="582930" cy="170815"/>
                <wp:effectExtent l="0" t="0" r="0" b="0"/>
                <wp:wrapNone/>
                <wp:docPr id="112" name="Text Box 3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7081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1B538E" w14:textId="77777777" w:rsidR="00623624" w:rsidRDefault="00623624">
                            <w:pPr>
                              <w:jc w:val="center"/>
                              <w:rPr>
                                <w:b/>
                                <w:bCs/>
                                <w:lang w:val="bg-BG"/>
                              </w:rPr>
                            </w:pPr>
                            <w:r>
                              <w:rPr>
                                <w:b/>
                                <w:bCs/>
                                <w:lang w:val="bg-BG"/>
                              </w:rPr>
                              <w:t>Émbolo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E66057" id="Text Box 3872" o:spid="_x0000_s1091" type="#_x0000_t202" style="position:absolute;left:0;text-align:left;margin-left:227.9pt;margin-top:48.8pt;width:45.9pt;height:1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" fillcolor="white [3212]" stroked="f" strokeweight=".5pt">
                <v:textbox style="mso-fit-shape-to-text:t" inset="0,0,0,0">
                  <w:txbxContent>
                    <w:p w14:paraId="771B538E" w14:textId="77777777" w:rsidR="00623624" w:rsidRDefault="00623624">
                      <w:pPr>
                        <w:jc w:val="center"/>
                        <w:rPr>
                          <w:b/>
                          <w:bCs/>
                          <w:lang w:val="bg-BG"/>
                        </w:rPr>
                      </w:pPr>
                      <w:r>
                        <w:rPr>
                          <w:b/>
                          <w:bCs/>
                          <w:lang w:val="bg-BG"/>
                        </w:rPr>
                        <w:t>Émbolo</w:t>
                      </w:r>
                    </w:p>
                  </w:txbxContent>
                </v:textbox>
              </v:shape>
            </w:pict>
          </mc:Fallback>
        </mc:AlternateContent>
      </w:r>
      <w:r>
        <w:rPr>
          <w:noProof/>
          <w:lang w:eastAsia="ko-KR"/>
        </w:rPr>
        <mc:AlternateContent>
          <mc:Choice Requires="wps">
            <w:drawing>
              <wp:anchor distT="0" distB="0" distL="114300" distR="114300" simplePos="0" relativeHeight="251635200" behindDoc="0" locked="0" layoutInCell="1" allowOverlap="1" wp14:anchorId="53217ECE" wp14:editId="470A850B">
                <wp:simplePos x="0" y="0"/>
                <wp:positionH relativeFrom="column">
                  <wp:posOffset>1177290</wp:posOffset>
                </wp:positionH>
                <wp:positionV relativeFrom="paragraph">
                  <wp:posOffset>1763395</wp:posOffset>
                </wp:positionV>
                <wp:extent cx="862965" cy="170815"/>
                <wp:effectExtent l="0" t="0" r="0" b="0"/>
                <wp:wrapNone/>
                <wp:docPr id="111" name="Text Box 3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17081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F82C4D" w14:textId="77777777" w:rsidR="00623624" w:rsidRDefault="00623624">
                            <w:pPr>
                              <w:jc w:val="right"/>
                              <w:rPr>
                                <w:b/>
                                <w:bCs/>
                                <w:lang w:val="bg-BG"/>
                              </w:rPr>
                            </w:pPr>
                            <w:r>
                              <w:rPr>
                                <w:b/>
                                <w:bCs/>
                                <w:lang w:val="bg-BG"/>
                              </w:rPr>
                              <w:t>Medicamento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217ECE" id="Text Box 3879" o:spid="_x0000_s1092" type="#_x0000_t202" style="position:absolute;left:0;text-align:left;margin-left:92.7pt;margin-top:138.85pt;width:67.95pt;height:13.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" fillcolor="white [3212]" stroked="f" strokeweight=".5pt">
                <v:textbox style="mso-fit-shape-to-text:t" inset="0,0,0,0">
                  <w:txbxContent>
                    <w:p w14:paraId="2AF82C4D" w14:textId="77777777" w:rsidR="00623624" w:rsidRDefault="00623624">
                      <w:pPr>
                        <w:jc w:val="right"/>
                        <w:rPr>
                          <w:b/>
                          <w:bCs/>
                          <w:lang w:val="bg-BG"/>
                        </w:rPr>
                      </w:pPr>
                      <w:r>
                        <w:rPr>
                          <w:b/>
                          <w:bCs/>
                          <w:lang w:val="bg-BG"/>
                        </w:rPr>
                        <w:t>Medicamento</w:t>
                      </w:r>
                    </w:p>
                  </w:txbxContent>
                </v:textbox>
              </v:shape>
            </w:pict>
          </mc:Fallback>
        </mc:AlternateContent>
      </w:r>
      <w:r w:rsidR="00E02568">
        <w:rPr>
          <w:noProof/>
          <w:lang w:eastAsia="ko-KR"/>
        </w:rPr>
        <w:drawing>
          <wp:inline distT="0" distB="0" distL="0" distR="0" wp14:anchorId="799ED986" wp14:editId="5E0BE469">
            <wp:extent cx="4142420" cy="3793067"/>
            <wp:effectExtent l="0" t="0" r="0" b="0"/>
            <wp:docPr id="4018" name="그림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67379"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145437" cy="3795830"/>
                    </a:xfrm>
                    <a:prstGeom prst="rect">
                      <a:avLst/>
                    </a:prstGeom>
                    <a:noFill/>
                    <a:ln>
                      <a:noFill/>
                    </a:ln>
                  </pic:spPr>
                </pic:pic>
              </a:graphicData>
            </a:graphic>
          </wp:inline>
        </w:drawing>
      </w:r>
    </w:p>
    <w:p w14:paraId="6957ACCC" w14:textId="77777777" w:rsidR="006F3A98" w:rsidRDefault="00E02568" w:rsidP="00D80DC2">
      <w:pPr>
        <w:spacing w:before="10" w:line="240" w:lineRule="exact"/>
        <w:ind w:left="6480" w:firstLineChars="500" w:firstLine="1001"/>
        <w:rPr>
          <w:rFonts w:ascii="Times New Roman" w:hAnsi="Times New Roman" w:cs="Times New Roman"/>
          <w:b/>
          <w:sz w:val="20"/>
          <w:szCs w:val="24"/>
          <w:lang w:val="es-ES" w:eastAsia="ko-KR"/>
        </w:rPr>
      </w:pPr>
      <w:r>
        <w:rPr>
          <w:rFonts w:ascii="Times New Roman" w:eastAsia="Times New Roman" w:hAnsi="Times New Roman" w:cs="Times New Roman"/>
          <w:b/>
          <w:bCs/>
          <w:sz w:val="20"/>
          <w:szCs w:val="20"/>
          <w:highlight w:val="lightGray"/>
          <w:lang w:val="es-ES" w:eastAsia="ko-KR"/>
        </w:rPr>
        <w:t>Figura A</w:t>
      </w:r>
    </w:p>
    <w:p w14:paraId="638D035F" w14:textId="77777777" w:rsidR="006F3A98" w:rsidRDefault="006F3A98">
      <w:pPr>
        <w:spacing w:before="10" w:line="240" w:lineRule="exact"/>
        <w:rPr>
          <w:sz w:val="24"/>
          <w:szCs w:val="24"/>
          <w:lang w:val="es-ES"/>
        </w:rPr>
      </w:pPr>
    </w:p>
    <w:p w14:paraId="33C7379E" w14:textId="77777777" w:rsidR="006F3A98" w:rsidRDefault="00E02568">
      <w:pPr>
        <w:pStyle w:val="a3"/>
        <w:rPr>
          <w:b/>
          <w:highlight w:val="lightGray"/>
          <w:lang w:val="es-ES"/>
        </w:rPr>
      </w:pPr>
      <w:r>
        <w:rPr>
          <w:rFonts w:eastAsia="Times New Roman"/>
          <w:b/>
          <w:bCs/>
          <w:highlight w:val="lightGray"/>
          <w:lang w:val="es-ES"/>
        </w:rPr>
        <w:t>No utilice la jeringa precargada si:</w:t>
      </w:r>
    </w:p>
    <w:p w14:paraId="7CAD75A5" w14:textId="77777777" w:rsidR="006F3A98" w:rsidRDefault="00E02568">
      <w:pPr>
        <w:pStyle w:val="a3"/>
        <w:numPr>
          <w:ilvl w:val="1"/>
          <w:numId w:val="24"/>
        </w:numPr>
        <w:ind w:left="660" w:hanging="660"/>
        <w:rPr>
          <w:highlight w:val="lightGray"/>
        </w:rPr>
      </w:pPr>
      <w:r>
        <w:rPr>
          <w:rFonts w:eastAsia="Times New Roman"/>
          <w:highlight w:val="lightGray"/>
          <w:lang w:val="es-ES"/>
        </w:rPr>
        <w:t xml:space="preserve">está agrietada o dañada. </w:t>
      </w:r>
    </w:p>
    <w:p w14:paraId="25874590" w14:textId="77777777" w:rsidR="006F3A98" w:rsidRPr="00C36B2A" w:rsidRDefault="00E02568">
      <w:pPr>
        <w:pStyle w:val="a3"/>
        <w:numPr>
          <w:ilvl w:val="1"/>
          <w:numId w:val="24"/>
        </w:numPr>
        <w:ind w:left="660" w:hanging="660"/>
        <w:rPr>
          <w:rFonts w:eastAsia="Times New Roman"/>
          <w:highlight w:val="lightGray"/>
          <w:lang w:val="es-ES"/>
        </w:rPr>
      </w:pPr>
      <w:r>
        <w:rPr>
          <w:rFonts w:eastAsia="Times New Roman"/>
          <w:highlight w:val="lightGray"/>
          <w:lang w:val="es-ES"/>
        </w:rPr>
        <w:t xml:space="preserve">la fecha de caducidad ya ha pasado. </w:t>
      </w:r>
    </w:p>
    <w:p w14:paraId="51845A49" w14:textId="77777777" w:rsidR="00C36B2A" w:rsidRDefault="00C36B2A">
      <w:pPr>
        <w:pStyle w:val="a3"/>
        <w:numPr>
          <w:ilvl w:val="1"/>
          <w:numId w:val="24"/>
        </w:numPr>
        <w:ind w:left="660" w:hanging="660"/>
        <w:rPr>
          <w:highlight w:val="lightGray"/>
          <w:lang w:val="es-ES"/>
        </w:rPr>
      </w:pPr>
      <w:r w:rsidRPr="00BF26E4">
        <w:rPr>
          <w:rFonts w:eastAsia="Times New Roman"/>
          <w:highlight w:val="lightGray"/>
          <w:lang w:val="es-ES"/>
        </w:rPr>
        <w:t>se ha caído sobre una superficie dura.</w:t>
      </w:r>
    </w:p>
    <w:p w14:paraId="5D888C77" w14:textId="77777777" w:rsidR="006F3A98" w:rsidRDefault="006F3A98">
      <w:pPr>
        <w:pStyle w:val="Default"/>
        <w:numPr>
          <w:ilvl w:val="2"/>
          <w:numId w:val="21"/>
        </w:numPr>
        <w:ind w:left="360"/>
        <w:rPr>
          <w:color w:val="211D1E"/>
          <w:sz w:val="20"/>
          <w:szCs w:val="20"/>
          <w:highlight w:val="lightGray"/>
          <w:lang w:val="es-ES"/>
        </w:rPr>
      </w:pPr>
    </w:p>
    <w:p w14:paraId="5A81AB4A" w14:textId="77777777" w:rsidR="006F3A98" w:rsidRDefault="00E02568">
      <w:pPr>
        <w:pStyle w:val="a3"/>
        <w:rPr>
          <w:b/>
          <w:lang w:val="es-ES"/>
        </w:rPr>
      </w:pPr>
      <w:r>
        <w:rPr>
          <w:rFonts w:eastAsia="Times New Roman"/>
          <w:b/>
          <w:bCs/>
          <w:highlight w:val="lightGray"/>
          <w:lang w:val="es-ES"/>
        </w:rPr>
        <w:t>No retire el capuchón de la aguja hasta justo antes de la inyección. Mantener Yuflyma fuera de la vista y del alcance de los niños.</w:t>
      </w:r>
    </w:p>
    <w:p w14:paraId="3B950B9A" w14:textId="77777777" w:rsidR="006F3A98" w:rsidRDefault="006F3A98">
      <w:pPr>
        <w:rPr>
          <w:rFonts w:ascii="Times New Roman" w:eastAsia="Times New Roman" w:hAnsi="Times New Roman"/>
          <w:b/>
          <w:bCs/>
          <w:spacing w:val="-1"/>
          <w:lang w:val="es-ES"/>
        </w:rPr>
      </w:pPr>
    </w:p>
    <w:tbl>
      <w:tblPr>
        <w:tblStyle w:val="ac"/>
        <w:tblW w:w="0" w:type="auto"/>
        <w:tblLook w:val="04A0" w:firstRow="1" w:lastRow="0" w:firstColumn="1" w:lastColumn="0" w:noHBand="0" w:noVBand="1"/>
      </w:tblPr>
      <w:tblGrid>
        <w:gridCol w:w="9550"/>
      </w:tblGrid>
      <w:tr w:rsidR="006F3A98" w14:paraId="435794CC" w14:textId="77777777">
        <w:trPr>
          <w:trHeight w:val="2545"/>
        </w:trPr>
        <w:tc>
          <w:tcPr>
            <w:tcW w:w="9550" w:type="dxa"/>
          </w:tcPr>
          <w:p w14:paraId="5FEAE4FD" w14:textId="77777777" w:rsidR="006F3A98" w:rsidRDefault="006F3A98">
            <w:pPr>
              <w:ind w:left="224" w:right="1248"/>
              <w:rPr>
                <w:rFonts w:ascii="Times New Roman" w:eastAsia="Times New Roman" w:hAnsi="Times New Roman" w:cs="Times New Roman"/>
                <w:b/>
                <w:bCs/>
                <w:spacing w:val="-1"/>
                <w:lang w:val="es-ES"/>
              </w:rPr>
            </w:pPr>
          </w:p>
          <w:p w14:paraId="515FBA24" w14:textId="77777777" w:rsidR="006F3A98" w:rsidRDefault="006F3A98">
            <w:pPr>
              <w:spacing w:before="9" w:line="240" w:lineRule="exact"/>
              <w:rPr>
                <w:sz w:val="24"/>
                <w:szCs w:val="24"/>
                <w:lang w:val="es-ES"/>
              </w:rPr>
            </w:pPr>
          </w:p>
          <w:p w14:paraId="6074D70F" w14:textId="77777777" w:rsidR="006F3A98" w:rsidRDefault="00E02568">
            <w:pPr>
              <w:pStyle w:val="a3"/>
              <w:numPr>
                <w:ilvl w:val="0"/>
                <w:numId w:val="23"/>
              </w:numPr>
              <w:ind w:leftChars="100" w:left="580"/>
              <w:rPr>
                <w:b/>
                <w:highlight w:val="lightGray"/>
                <w:lang w:val="es-ES"/>
              </w:rPr>
            </w:pPr>
            <w:r>
              <w:rPr>
                <w:rFonts w:eastAsia="Times New Roman"/>
                <w:b/>
                <w:bCs/>
                <w:highlight w:val="lightGray"/>
                <w:lang w:val="es-ES"/>
              </w:rPr>
              <w:t>Reúna los suministros para la inyección</w:t>
            </w:r>
          </w:p>
          <w:p w14:paraId="7D6B4E6F" w14:textId="77777777" w:rsidR="006F3A98" w:rsidRDefault="006F3A98">
            <w:pPr>
              <w:pStyle w:val="a3"/>
              <w:numPr>
                <w:ilvl w:val="0"/>
                <w:numId w:val="0"/>
              </w:numPr>
              <w:ind w:left="580"/>
              <w:rPr>
                <w:b/>
                <w:highlight w:val="lightGray"/>
                <w:lang w:val="es-ES"/>
              </w:rPr>
            </w:pPr>
          </w:p>
          <w:p w14:paraId="18ACFF6C" w14:textId="77777777" w:rsidR="006F3A98" w:rsidRDefault="00E02568">
            <w:pPr>
              <w:pStyle w:val="a3"/>
              <w:ind w:leftChars="100" w:left="220"/>
              <w:rPr>
                <w:highlight w:val="lightGray"/>
                <w:lang w:val="es-ES" w:eastAsia="ko-KR"/>
              </w:rPr>
            </w:pPr>
            <w:r>
              <w:rPr>
                <w:rFonts w:eastAsia="Times New Roman"/>
                <w:b/>
                <w:bCs/>
                <w:highlight w:val="lightGray"/>
                <w:lang w:val="es-ES" w:eastAsia="ko-KR"/>
              </w:rPr>
              <w:t xml:space="preserve">      a.</w:t>
            </w:r>
            <w:r>
              <w:rPr>
                <w:rFonts w:eastAsia="Times New Roman"/>
                <w:highlight w:val="lightGray"/>
                <w:lang w:val="es-ES" w:eastAsia="ko-KR"/>
              </w:rPr>
              <w:t xml:space="preserve"> Prepare una superficie limpia y lisa, como una mesa o mostrador, en un área bien iluminada.</w:t>
            </w:r>
          </w:p>
          <w:p w14:paraId="3FCF98E4" w14:textId="77777777" w:rsidR="006F3A98" w:rsidRDefault="00E02568">
            <w:pPr>
              <w:pStyle w:val="a3"/>
              <w:ind w:leftChars="100" w:left="220"/>
              <w:rPr>
                <w:highlight w:val="lightGray"/>
                <w:lang w:val="es-ES" w:eastAsia="ko-KR"/>
              </w:rPr>
            </w:pPr>
            <w:r>
              <w:rPr>
                <w:rFonts w:eastAsia="Times New Roman"/>
                <w:b/>
                <w:bCs/>
                <w:highlight w:val="lightGray"/>
                <w:lang w:val="es-ES" w:eastAsia="ko-KR"/>
              </w:rPr>
              <w:t xml:space="preserve">    b.</w:t>
            </w:r>
            <w:r>
              <w:rPr>
                <w:rFonts w:eastAsia="Times New Roman"/>
                <w:highlight w:val="lightGray"/>
                <w:lang w:val="es-ES" w:eastAsia="ko-KR"/>
              </w:rPr>
              <w:t xml:space="preserve"> Retire 1 jeringa precargada de la caja de la nevera.</w:t>
            </w:r>
          </w:p>
          <w:p w14:paraId="1A2947AF" w14:textId="77777777" w:rsidR="006F3A98" w:rsidRDefault="00E02568">
            <w:pPr>
              <w:pStyle w:val="a3"/>
              <w:ind w:leftChars="300" w:left="660" w:rightChars="100" w:right="220"/>
              <w:rPr>
                <w:highlight w:val="lightGray"/>
                <w:lang w:val="es-ES" w:eastAsia="ko-KR"/>
              </w:rPr>
            </w:pPr>
            <w:r>
              <w:rPr>
                <w:rFonts w:ascii="맑은 고딕" w:eastAsia="맑은 고딕" w:hAnsi="맑은 고딕"/>
                <w:highlight w:val="lightGray"/>
                <w:lang w:val="es-ES" w:eastAsia="ko-KR"/>
              </w:rPr>
              <w:t>•</w:t>
            </w:r>
            <w:r>
              <w:rPr>
                <w:rFonts w:eastAsia="Times New Roman"/>
                <w:highlight w:val="lightGray"/>
                <w:lang w:val="es-ES" w:eastAsia="ko-KR"/>
              </w:rPr>
              <w:t xml:space="preserve"> Sostenga el cuerpo de la jeringa precargada cuando la retire de la caja.</w:t>
            </w:r>
            <w:r>
              <w:rPr>
                <w:rFonts w:eastAsia="Times New Roman"/>
                <w:b/>
                <w:bCs/>
                <w:highlight w:val="lightGray"/>
                <w:lang w:val="es-ES" w:eastAsia="ko-KR"/>
              </w:rPr>
              <w:t xml:space="preserve"> No </w:t>
            </w:r>
            <w:r>
              <w:rPr>
                <w:rFonts w:eastAsia="Times New Roman"/>
                <w:highlight w:val="lightGray"/>
                <w:lang w:val="es-ES" w:eastAsia="ko-KR"/>
              </w:rPr>
              <w:t>toque el émbolo.</w:t>
            </w:r>
          </w:p>
          <w:p w14:paraId="3CAFCAC8" w14:textId="77777777" w:rsidR="006F3A98" w:rsidRDefault="00E02568">
            <w:pPr>
              <w:pStyle w:val="a3"/>
              <w:ind w:leftChars="100" w:left="220"/>
              <w:rPr>
                <w:highlight w:val="lightGray"/>
                <w:lang w:val="es-ES" w:eastAsia="ko-KR"/>
              </w:rPr>
            </w:pPr>
            <w:r>
              <w:rPr>
                <w:rFonts w:eastAsia="Times New Roman"/>
                <w:b/>
                <w:bCs/>
                <w:highlight w:val="lightGray"/>
                <w:lang w:val="es-ES" w:eastAsia="ko-KR"/>
              </w:rPr>
              <w:t xml:space="preserve">    c.</w:t>
            </w:r>
            <w:r>
              <w:rPr>
                <w:rFonts w:eastAsia="Times New Roman"/>
                <w:highlight w:val="lightGray"/>
                <w:lang w:val="es-ES" w:eastAsia="ko-KR"/>
              </w:rPr>
              <w:t xml:space="preserve"> Asegúrese de que dispone de los siguientes suministros:</w:t>
            </w:r>
          </w:p>
          <w:p w14:paraId="3F033C10" w14:textId="77777777" w:rsidR="006F3A98" w:rsidRDefault="00E02568">
            <w:pPr>
              <w:pStyle w:val="a3"/>
              <w:ind w:leftChars="337" w:left="741"/>
              <w:rPr>
                <w:highlight w:val="lightGray"/>
                <w:lang w:val="es-ES" w:eastAsia="ko-KR"/>
              </w:rPr>
            </w:pPr>
            <w:r>
              <w:rPr>
                <w:rFonts w:eastAsia="Times New Roman"/>
                <w:highlight w:val="lightGray"/>
                <w:lang w:val="es-ES" w:eastAsia="ko-KR"/>
              </w:rPr>
              <w:t>- Jeringa precargada</w:t>
            </w:r>
          </w:p>
          <w:p w14:paraId="7A2410BE" w14:textId="77777777" w:rsidR="006F3A98" w:rsidRDefault="00E02568">
            <w:pPr>
              <w:pStyle w:val="a3"/>
              <w:ind w:leftChars="337" w:left="1264" w:hanging="523"/>
              <w:rPr>
                <w:highlight w:val="lightGray"/>
                <w:lang w:val="es-ES" w:eastAsia="ko-KR"/>
              </w:rPr>
            </w:pPr>
            <w:r>
              <w:rPr>
                <w:rFonts w:eastAsia="Times New Roman"/>
                <w:highlight w:val="lightGray"/>
                <w:lang w:val="es-ES" w:eastAsia="ko-KR"/>
              </w:rPr>
              <w:t>- Toallita impregnada en alcohol</w:t>
            </w:r>
          </w:p>
          <w:p w14:paraId="54A34E8B" w14:textId="77777777" w:rsidR="006F3A98" w:rsidRDefault="006F3A98">
            <w:pPr>
              <w:pStyle w:val="a3"/>
              <w:ind w:leftChars="337" w:left="1264" w:hanging="523"/>
              <w:rPr>
                <w:highlight w:val="lightGray"/>
                <w:lang w:val="es-ES" w:eastAsia="ko-KR"/>
              </w:rPr>
            </w:pPr>
          </w:p>
          <w:p w14:paraId="18091EB6" w14:textId="77777777" w:rsidR="006F3A98" w:rsidRDefault="00E02568">
            <w:pPr>
              <w:pStyle w:val="a3"/>
              <w:ind w:left="720"/>
              <w:rPr>
                <w:b/>
                <w:highlight w:val="lightGray"/>
                <w:lang w:val="es-ES" w:eastAsia="ko-KR"/>
              </w:rPr>
            </w:pPr>
            <w:r>
              <w:rPr>
                <w:rFonts w:eastAsia="Times New Roman"/>
                <w:b/>
                <w:bCs/>
                <w:highlight w:val="lightGray"/>
                <w:lang w:val="es-ES" w:eastAsia="ko-KR"/>
              </w:rPr>
              <w:t>No incluido en la caja:</w:t>
            </w:r>
          </w:p>
          <w:p w14:paraId="30EBFB64" w14:textId="77777777" w:rsidR="006F3A98" w:rsidRDefault="00E02568">
            <w:pPr>
              <w:pStyle w:val="a3"/>
              <w:ind w:left="720"/>
              <w:rPr>
                <w:highlight w:val="lightGray"/>
                <w:lang w:val="pt-BR" w:eastAsia="ko-KR"/>
              </w:rPr>
            </w:pPr>
            <w:r>
              <w:rPr>
                <w:rFonts w:eastAsia="Times New Roman"/>
                <w:highlight w:val="lightGray"/>
                <w:lang w:val="pt-BR" w:eastAsia="ko-KR"/>
              </w:rPr>
              <w:t>- Bola de algodón o gasa</w:t>
            </w:r>
          </w:p>
          <w:p w14:paraId="68180BE9" w14:textId="77777777" w:rsidR="006F3A98" w:rsidRDefault="00E02568">
            <w:pPr>
              <w:pStyle w:val="a3"/>
              <w:ind w:left="720"/>
              <w:rPr>
                <w:highlight w:val="lightGray"/>
                <w:lang w:val="pt-BR" w:eastAsia="ko-KR"/>
              </w:rPr>
            </w:pPr>
            <w:r>
              <w:rPr>
                <w:rFonts w:eastAsia="Times New Roman"/>
                <w:highlight w:val="lightGray"/>
                <w:lang w:val="pt-BR" w:eastAsia="ko-KR"/>
              </w:rPr>
              <w:t>- Venda adhesiva</w:t>
            </w:r>
          </w:p>
          <w:p w14:paraId="7D8DC8A6" w14:textId="77777777" w:rsidR="006F3A98" w:rsidRDefault="00E02568">
            <w:pPr>
              <w:pStyle w:val="a3"/>
              <w:ind w:left="720"/>
              <w:rPr>
                <w:lang w:eastAsia="ko-KR"/>
              </w:rPr>
            </w:pPr>
            <w:r>
              <w:rPr>
                <w:rFonts w:eastAsia="Times New Roman"/>
                <w:highlight w:val="lightGray"/>
                <w:lang w:val="es-ES" w:eastAsia="ko-KR"/>
              </w:rPr>
              <w:t>- Recipiente para objetos cortopunzantes</w:t>
            </w:r>
            <w:r>
              <w:rPr>
                <w:rFonts w:eastAsia="Times New Roman"/>
                <w:lang w:val="es-ES" w:eastAsia="ko-KR"/>
              </w:rPr>
              <w:t xml:space="preserve"> </w:t>
            </w:r>
          </w:p>
        </w:tc>
      </w:tr>
      <w:tr w:rsidR="006F3A98" w:rsidRPr="00A869A6" w14:paraId="4ECCA746" w14:textId="77777777">
        <w:trPr>
          <w:trHeight w:val="5372"/>
        </w:trPr>
        <w:tc>
          <w:tcPr>
            <w:tcW w:w="9550" w:type="dxa"/>
          </w:tcPr>
          <w:p w14:paraId="11F41FC4" w14:textId="77777777" w:rsidR="006F3A98" w:rsidRDefault="006F3A98">
            <w:pPr>
              <w:ind w:left="224" w:right="1248"/>
              <w:rPr>
                <w:rFonts w:ascii="Times New Roman" w:eastAsia="Times New Roman" w:hAnsi="Times New Roman" w:cs="Times New Roman"/>
                <w:b/>
                <w:bCs/>
                <w:spacing w:val="-1"/>
              </w:rPr>
            </w:pPr>
          </w:p>
          <w:p w14:paraId="5D736AE2" w14:textId="77777777" w:rsidR="006F3A98" w:rsidRDefault="006F3A98">
            <w:pPr>
              <w:pStyle w:val="a3"/>
            </w:pPr>
          </w:p>
          <w:p w14:paraId="2FD84149" w14:textId="77777777" w:rsidR="006F3A98" w:rsidRDefault="000A1AF2">
            <w:pPr>
              <w:pStyle w:val="a3"/>
            </w:pPr>
            <w:r>
              <w:rPr>
                <w:noProof/>
                <w:lang w:eastAsia="ko-KR"/>
              </w:rPr>
              <mc:AlternateContent>
                <mc:Choice Requires="wpg">
                  <w:drawing>
                    <wp:anchor distT="0" distB="0" distL="114300" distR="114300" simplePos="0" relativeHeight="251605504" behindDoc="0" locked="0" layoutInCell="1" allowOverlap="1" wp14:anchorId="09467E5E" wp14:editId="706A970A">
                      <wp:simplePos x="0" y="0"/>
                      <wp:positionH relativeFrom="column">
                        <wp:posOffset>4445</wp:posOffset>
                      </wp:positionH>
                      <wp:positionV relativeFrom="paragraph">
                        <wp:posOffset>86360</wp:posOffset>
                      </wp:positionV>
                      <wp:extent cx="2326005" cy="2959100"/>
                      <wp:effectExtent l="0" t="0" r="0" b="0"/>
                      <wp:wrapSquare wrapText="bothSides"/>
                      <wp:docPr id="3844" name="그룹 3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005" cy="2959100"/>
                                <a:chOff x="0" y="0"/>
                                <a:chExt cx="2326005" cy="2959100"/>
                              </a:xfrm>
                            </wpg:grpSpPr>
                            <wpg:grpSp>
                              <wpg:cNvPr id="108" name="그룹 67"/>
                              <wpg:cNvGrpSpPr>
                                <a:grpSpLocks/>
                              </wpg:cNvGrpSpPr>
                              <wpg:grpSpPr bwMode="auto">
                                <a:xfrm>
                                  <a:off x="0" y="0"/>
                                  <a:ext cx="2326005" cy="2959100"/>
                                  <a:chOff x="0" y="0"/>
                                  <a:chExt cx="21600" cy="21600"/>
                                </a:xfrm>
                              </wpg:grpSpPr>
                              <pic:pic xmlns:pic="http://schemas.openxmlformats.org/drawingml/2006/picture">
                                <pic:nvPicPr>
                                  <pic:cNvPr id="109" name="Picture 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44" cy="20668"/>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71"/>
                                <wps:cNvSpPr txBox="1">
                                  <a:spLocks noChangeArrowheads="1"/>
                                </wps:cNvSpPr>
                                <wps:spPr bwMode="auto">
                                  <a:xfrm>
                                    <a:off x="14917" y="20534"/>
                                    <a:ext cx="6683" cy="10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61A9E"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B</w:t>
                                      </w:r>
                                    </w:p>
                                  </w:txbxContent>
                                </wps:txbx>
                                <wps:bodyPr rot="0" vert="horz" wrap="square" lIns="0" tIns="0" rIns="0" bIns="0" anchor="t" anchorCtr="0" upright="1">
                                  <a:spAutoFit/>
                                </wps:bodyPr>
                              </wps:wsp>
                            </wpg:grpSp>
                            <wps:wsp>
                              <wps:cNvPr id="107" name="Text Box 111"/>
                              <wps:cNvSpPr txBox="1">
                                <a:spLocks noChangeArrowheads="1"/>
                              </wps:cNvSpPr>
                              <wps:spPr bwMode="auto">
                                <a:xfrm>
                                  <a:off x="1250950" y="1625600"/>
                                  <a:ext cx="858520" cy="140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91B14C" w14:textId="77777777" w:rsidR="00623624" w:rsidRPr="00EE1731" w:rsidRDefault="00623624">
                                    <w:pPr>
                                      <w:rPr>
                                        <w:rFonts w:asciiTheme="majorBidi" w:hAnsiTheme="majorBidi" w:cstheme="majorBidi"/>
                                        <w:b/>
                                        <w:bCs/>
                                        <w:szCs w:val="10"/>
                                      </w:rPr>
                                    </w:pPr>
                                    <w:r w:rsidRPr="00EE1731">
                                      <w:rPr>
                                        <w:rFonts w:ascii="Times New Roman" w:eastAsia="Times New Roman" w:hAnsi="Times New Roman" w:cs="Times New Roman"/>
                                        <w:b/>
                                        <w:bCs/>
                                        <w:sz w:val="18"/>
                                        <w:szCs w:val="10"/>
                                        <w:lang w:val="es-ES"/>
                                      </w:rPr>
                                      <w:t xml:space="preserve">CAD: </w:t>
                                    </w:r>
                                    <w:r w:rsidRPr="00EE1731">
                                      <w:rPr>
                                        <w:rFonts w:ascii="Times New Roman" w:eastAsia="Times New Roman" w:hAnsi="Times New Roman" w:cs="Times New Roman"/>
                                        <w:sz w:val="18"/>
                                        <w:szCs w:val="10"/>
                                        <w:lang w:val="es-ES"/>
                                      </w:rPr>
                                      <w:t>MES AÑO</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67E5E" id="그룹 3844" o:spid="_x0000_s1093" style="position:absolute;margin-left:.35pt;margin-top:6.8pt;width:183.15pt;height:233pt;z-index:251605504" coordsize="23260,295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">
                      <v:group id="그룹 67" o:spid="_x0000_s1094" style="position:absolute;width:23260;height:2959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70" o:spid="_x0000_s1095" type="#_x0000_t75" style="position:absolute;width:21544;height:2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">
                          <v:imagedata r:id="rId59" o:title=""/>
                        </v:shape>
                        <v:shape id="Text Box 71" o:spid="_x0000_s1096" type="#_x0000_t202" style="position:absolute;left:14917;top:20534;width:6683;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" stroked="f">
                          <v:textbox style="mso-fit-shape-to-text:t" inset="0,0,0,0">
                            <w:txbxContent>
                              <w:p w14:paraId="58C61A9E"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B</w:t>
                                </w:r>
                              </w:p>
                            </w:txbxContent>
                          </v:textbox>
                        </v:shape>
                      </v:group>
                      <v:shape id="Text Box 111" o:spid="_x0000_s1097" type="#_x0000_t202" style="position:absolute;left:12509;top:16256;width:8585;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" stroked="f" strokeweight=".5pt">
                        <v:textbox inset="0,0,0,0">
                          <w:txbxContent>
                            <w:p w14:paraId="3D91B14C" w14:textId="77777777" w:rsidR="00623624" w:rsidRPr="00EE1731" w:rsidRDefault="00623624">
                              <w:pPr>
                                <w:rPr>
                                  <w:rFonts w:asciiTheme="majorBidi" w:hAnsiTheme="majorBidi" w:cstheme="majorBidi"/>
                                  <w:b/>
                                  <w:bCs/>
                                  <w:szCs w:val="10"/>
                                </w:rPr>
                              </w:pPr>
                              <w:r w:rsidRPr="00EE1731">
                                <w:rPr>
                                  <w:rFonts w:ascii="Times New Roman" w:eastAsia="Times New Roman" w:hAnsi="Times New Roman" w:cs="Times New Roman"/>
                                  <w:b/>
                                  <w:bCs/>
                                  <w:sz w:val="18"/>
                                  <w:szCs w:val="10"/>
                                  <w:lang w:val="es-ES"/>
                                </w:rPr>
                                <w:t xml:space="preserve">CAD: </w:t>
                              </w:r>
                              <w:r w:rsidRPr="00EE1731">
                                <w:rPr>
                                  <w:rFonts w:ascii="Times New Roman" w:eastAsia="Times New Roman" w:hAnsi="Times New Roman" w:cs="Times New Roman"/>
                                  <w:sz w:val="18"/>
                                  <w:szCs w:val="10"/>
                                  <w:lang w:val="es-ES"/>
                                </w:rPr>
                                <w:t>MES AÑO</w:t>
                              </w:r>
                            </w:p>
                          </w:txbxContent>
                        </v:textbox>
                      </v:shape>
                      <w10:wrap type="square"/>
                    </v:group>
                  </w:pict>
                </mc:Fallback>
              </mc:AlternateContent>
            </w:r>
          </w:p>
          <w:p w14:paraId="164D578D" w14:textId="77777777" w:rsidR="006F3A98" w:rsidRDefault="00E02568">
            <w:pPr>
              <w:pStyle w:val="a3"/>
              <w:numPr>
                <w:ilvl w:val="0"/>
                <w:numId w:val="23"/>
              </w:numPr>
              <w:rPr>
                <w:b/>
                <w:highlight w:val="lightGray"/>
              </w:rPr>
            </w:pPr>
            <w:r>
              <w:rPr>
                <w:rFonts w:eastAsia="Times New Roman"/>
                <w:b/>
                <w:bCs/>
                <w:highlight w:val="lightGray"/>
                <w:lang w:val="es-ES"/>
              </w:rPr>
              <w:t>Inspeccione la jeringa precargada</w:t>
            </w:r>
          </w:p>
          <w:p w14:paraId="30248162" w14:textId="77777777" w:rsidR="006F3A98" w:rsidRDefault="006F3A98">
            <w:pPr>
              <w:pStyle w:val="a3"/>
              <w:numPr>
                <w:ilvl w:val="0"/>
                <w:numId w:val="0"/>
              </w:numPr>
              <w:ind w:left="471"/>
              <w:rPr>
                <w:b/>
                <w:highlight w:val="lightGray"/>
              </w:rPr>
            </w:pPr>
          </w:p>
          <w:p w14:paraId="0384592F" w14:textId="77777777" w:rsidR="006F3A98" w:rsidRDefault="00E02568">
            <w:pPr>
              <w:pStyle w:val="a3"/>
              <w:ind w:left="4410" w:hanging="4410"/>
              <w:rPr>
                <w:highlight w:val="lightGray"/>
                <w:lang w:val="es-ES" w:eastAsia="ko-KR"/>
              </w:rPr>
            </w:pPr>
            <w:r>
              <w:rPr>
                <w:rFonts w:eastAsia="Times New Roman"/>
                <w:b/>
                <w:bCs/>
                <w:highlight w:val="lightGray"/>
                <w:lang w:val="es-ES" w:eastAsia="ko-KR"/>
              </w:rPr>
              <w:t xml:space="preserve">      a.</w:t>
            </w:r>
            <w:r>
              <w:rPr>
                <w:rFonts w:eastAsia="Times New Roman"/>
                <w:highlight w:val="lightGray"/>
                <w:lang w:val="es-ES" w:eastAsia="ko-KR"/>
              </w:rPr>
              <w:t xml:space="preserve"> Asegúrese de que tiene el medicamento (Yuflyma) y la dosis correctos. </w:t>
            </w:r>
          </w:p>
          <w:p w14:paraId="075E059E" w14:textId="77777777" w:rsidR="006F3A98" w:rsidRDefault="00E02568">
            <w:pPr>
              <w:pStyle w:val="a3"/>
              <w:ind w:left="4410" w:hanging="4410"/>
              <w:rPr>
                <w:highlight w:val="lightGray"/>
                <w:lang w:val="es-ES" w:eastAsia="ko-KR"/>
              </w:rPr>
            </w:pPr>
            <w:r>
              <w:rPr>
                <w:rFonts w:eastAsia="Times New Roman"/>
                <w:b/>
                <w:bCs/>
                <w:highlight w:val="lightGray"/>
                <w:lang w:val="es-ES" w:eastAsia="ko-KR"/>
              </w:rPr>
              <w:t xml:space="preserve">      b.</w:t>
            </w:r>
            <w:r>
              <w:rPr>
                <w:rFonts w:eastAsia="Times New Roman"/>
                <w:highlight w:val="lightGray"/>
                <w:lang w:val="es-ES" w:eastAsia="ko-KR"/>
              </w:rPr>
              <w:t xml:space="preserve"> Observe la jeringa precargada y asegúrese de que no está agrietada o dañada. </w:t>
            </w:r>
          </w:p>
          <w:p w14:paraId="3D0A31F3" w14:textId="77777777" w:rsidR="006F3A98" w:rsidRDefault="00E02568">
            <w:pPr>
              <w:pStyle w:val="a3"/>
              <w:ind w:left="4410" w:hanging="4410"/>
              <w:rPr>
                <w:highlight w:val="lightGray"/>
                <w:lang w:val="es-ES" w:eastAsia="ko-KR"/>
              </w:rPr>
            </w:pPr>
            <w:r>
              <w:rPr>
                <w:rFonts w:eastAsia="Times New Roman"/>
                <w:b/>
                <w:bCs/>
                <w:highlight w:val="lightGray"/>
                <w:lang w:val="es-ES" w:eastAsia="ko-KR"/>
              </w:rPr>
              <w:t xml:space="preserve">      c.</w:t>
            </w:r>
            <w:r>
              <w:rPr>
                <w:rFonts w:eastAsia="Times New Roman"/>
                <w:highlight w:val="lightGray"/>
                <w:lang w:val="es-ES" w:eastAsia="ko-KR"/>
              </w:rPr>
              <w:t xml:space="preserve"> Compruebe la fecha de caducidad en la etiqueta de la jeringa precargada. </w:t>
            </w:r>
          </w:p>
          <w:p w14:paraId="4B2B0FEB" w14:textId="77777777" w:rsidR="006F3A98" w:rsidRDefault="006F3A98">
            <w:pPr>
              <w:spacing w:line="260" w:lineRule="exact"/>
              <w:rPr>
                <w:sz w:val="26"/>
                <w:szCs w:val="26"/>
                <w:highlight w:val="lightGray"/>
                <w:lang w:val="es-ES"/>
              </w:rPr>
            </w:pPr>
          </w:p>
          <w:p w14:paraId="4E0E7FA4" w14:textId="77777777" w:rsidR="006F3A98" w:rsidRDefault="00E02568">
            <w:pPr>
              <w:pStyle w:val="a3"/>
              <w:numPr>
                <w:ilvl w:val="0"/>
                <w:numId w:val="0"/>
              </w:numPr>
              <w:rPr>
                <w:highlight w:val="lightGray"/>
                <w:lang w:val="es-ES" w:eastAsia="ko-KR"/>
              </w:rPr>
            </w:pPr>
            <w:r>
              <w:rPr>
                <w:rFonts w:eastAsia="Times New Roman"/>
                <w:b/>
                <w:bCs/>
                <w:highlight w:val="lightGray"/>
                <w:lang w:val="es-ES" w:eastAsia="ko-KR"/>
              </w:rPr>
              <w:t>No</w:t>
            </w:r>
            <w:r>
              <w:rPr>
                <w:rFonts w:eastAsia="Times New Roman"/>
                <w:highlight w:val="lightGray"/>
                <w:lang w:val="es-ES" w:eastAsia="ko-KR"/>
              </w:rPr>
              <w:t xml:space="preserve"> utilice la jeringa precargada si:</w:t>
            </w:r>
          </w:p>
          <w:p w14:paraId="1D43852E" w14:textId="77777777" w:rsidR="006F3A98" w:rsidRDefault="00E02568">
            <w:pPr>
              <w:pStyle w:val="a3"/>
              <w:numPr>
                <w:ilvl w:val="2"/>
                <w:numId w:val="39"/>
              </w:numPr>
              <w:rPr>
                <w:sz w:val="26"/>
                <w:szCs w:val="26"/>
                <w:highlight w:val="lightGray"/>
              </w:rPr>
            </w:pPr>
            <w:r>
              <w:rPr>
                <w:rFonts w:eastAsia="Times New Roman"/>
                <w:highlight w:val="lightGray"/>
                <w:lang w:val="es-ES" w:eastAsia="ko-KR"/>
              </w:rPr>
              <w:t xml:space="preserve">está agrietada o dañada. </w:t>
            </w:r>
          </w:p>
          <w:p w14:paraId="4258FDF1" w14:textId="77777777" w:rsidR="006F3A98" w:rsidRPr="00BF26E4" w:rsidRDefault="00E02568">
            <w:pPr>
              <w:pStyle w:val="a3"/>
              <w:numPr>
                <w:ilvl w:val="2"/>
                <w:numId w:val="39"/>
              </w:numPr>
              <w:rPr>
                <w:rFonts w:eastAsia="Times New Roman"/>
                <w:highlight w:val="lightGray"/>
                <w:lang w:val="es-ES" w:eastAsia="ko-KR"/>
              </w:rPr>
            </w:pPr>
            <w:r>
              <w:rPr>
                <w:rFonts w:eastAsia="Times New Roman"/>
                <w:highlight w:val="lightGray"/>
                <w:lang w:val="es-ES" w:eastAsia="ko-KR"/>
              </w:rPr>
              <w:t>ha pasado la fecha de caducidad.</w:t>
            </w:r>
            <w:r>
              <w:rPr>
                <w:rFonts w:eastAsia="Times New Roman"/>
                <w:lang w:val="es-ES" w:eastAsia="ko-KR"/>
              </w:rPr>
              <w:t xml:space="preserve"> </w:t>
            </w:r>
          </w:p>
          <w:p w14:paraId="6B12E449" w14:textId="77777777" w:rsidR="00C36B2A" w:rsidRDefault="00C36B2A">
            <w:pPr>
              <w:pStyle w:val="a3"/>
              <w:numPr>
                <w:ilvl w:val="2"/>
                <w:numId w:val="39"/>
              </w:numPr>
              <w:rPr>
                <w:sz w:val="26"/>
                <w:szCs w:val="26"/>
                <w:lang w:val="es-ES"/>
              </w:rPr>
            </w:pPr>
            <w:r w:rsidRPr="00BF26E4">
              <w:rPr>
                <w:rFonts w:eastAsia="Times New Roman"/>
                <w:highlight w:val="lightGray"/>
                <w:lang w:val="es-ES" w:eastAsia="ko-KR"/>
              </w:rPr>
              <w:t>se ha caído sobre una superficie dura.</w:t>
            </w:r>
          </w:p>
        </w:tc>
      </w:tr>
      <w:tr w:rsidR="006F3A98" w14:paraId="26655B31" w14:textId="77777777">
        <w:trPr>
          <w:trHeight w:val="5521"/>
        </w:trPr>
        <w:tc>
          <w:tcPr>
            <w:tcW w:w="9550" w:type="dxa"/>
          </w:tcPr>
          <w:p w14:paraId="1C3A11DB" w14:textId="77777777" w:rsidR="006F3A98" w:rsidRDefault="006F3A98">
            <w:pPr>
              <w:spacing w:line="260" w:lineRule="exact"/>
              <w:rPr>
                <w:sz w:val="26"/>
                <w:szCs w:val="26"/>
                <w:lang w:val="es-ES"/>
              </w:rPr>
            </w:pPr>
          </w:p>
          <w:p w14:paraId="7ACBC7D6" w14:textId="77777777" w:rsidR="006F3A98" w:rsidRDefault="006F3A98">
            <w:pPr>
              <w:spacing w:line="260" w:lineRule="exact"/>
              <w:rPr>
                <w:rFonts w:ascii="Times New Roman" w:eastAsia="Times New Roman" w:hAnsi="Times New Roman" w:cs="Times New Roman"/>
                <w:b/>
                <w:bCs/>
                <w:spacing w:val="-1"/>
                <w:lang w:val="es-ES"/>
              </w:rPr>
            </w:pPr>
          </w:p>
          <w:p w14:paraId="76BE4F4E" w14:textId="77777777" w:rsidR="006F3A98" w:rsidRDefault="006F3A98">
            <w:pPr>
              <w:spacing w:line="260" w:lineRule="exact"/>
              <w:rPr>
                <w:sz w:val="26"/>
                <w:szCs w:val="26"/>
                <w:lang w:val="es-ES"/>
              </w:rPr>
            </w:pPr>
          </w:p>
          <w:p w14:paraId="7DF55932" w14:textId="77777777" w:rsidR="006F3A98" w:rsidRDefault="000A1AF2">
            <w:pPr>
              <w:spacing w:line="260" w:lineRule="exact"/>
              <w:rPr>
                <w:sz w:val="26"/>
                <w:szCs w:val="26"/>
                <w:lang w:val="es-ES"/>
              </w:rPr>
            </w:pPr>
            <w:r>
              <w:rPr>
                <w:noProof/>
                <w:sz w:val="26"/>
                <w:szCs w:val="26"/>
                <w:lang w:eastAsia="ko-KR"/>
              </w:rPr>
              <mc:AlternateContent>
                <mc:Choice Requires="wpg">
                  <w:drawing>
                    <wp:anchor distT="0" distB="0" distL="114300" distR="114300" simplePos="0" relativeHeight="251586048" behindDoc="0" locked="0" layoutInCell="1" allowOverlap="1" wp14:anchorId="443151FE" wp14:editId="332364C0">
                      <wp:simplePos x="0" y="0"/>
                      <wp:positionH relativeFrom="column">
                        <wp:posOffset>80645</wp:posOffset>
                      </wp:positionH>
                      <wp:positionV relativeFrom="paragraph">
                        <wp:posOffset>102870</wp:posOffset>
                      </wp:positionV>
                      <wp:extent cx="2230755" cy="2806700"/>
                      <wp:effectExtent l="0" t="0" r="0" b="0"/>
                      <wp:wrapSquare wrapText="bothSides"/>
                      <wp:docPr id="104" name="그룹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2806700"/>
                                <a:chOff x="0" y="0"/>
                                <a:chExt cx="21600" cy="21600"/>
                              </a:xfrm>
                            </wpg:grpSpPr>
                            <pic:pic xmlns:pic="http://schemas.openxmlformats.org/drawingml/2006/picture">
                              <pic:nvPicPr>
                                <pic:cNvPr id="105"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597" cy="20715"/>
                                </a:xfrm>
                                <a:prstGeom prst="rect">
                                  <a:avLst/>
                                </a:prstGeom>
                                <a:noFill/>
                                <a:extLst>
                                  <a:ext uri="{909E8E84-426E-40DD-AFC4-6F175D3DCCD1}">
                                    <a14:hiddenFill xmlns:a14="http://schemas.microsoft.com/office/drawing/2010/main">
                                      <a:solidFill>
                                        <a:srgbClr val="FFFFFF"/>
                                      </a:solidFill>
                                    </a14:hiddenFill>
                                  </a:ext>
                                </a:extLst>
                              </pic:spPr>
                            </pic:pic>
                            <wps:wsp>
                              <wps:cNvPr id="106" name="Text Box 75"/>
                              <wps:cNvSpPr txBox="1">
                                <a:spLocks noChangeArrowheads="1"/>
                              </wps:cNvSpPr>
                              <wps:spPr bwMode="auto">
                                <a:xfrm>
                                  <a:off x="14632" y="20476"/>
                                  <a:ext cx="6968" cy="11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C17A8"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C</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43151FE" id="그룹 69" o:spid="_x0000_s1098" style="position:absolute;margin-left:6.35pt;margin-top:8.1pt;width:175.65pt;height:221pt;z-index:251586048"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">
                      <v:shape id="Picture 74" o:spid="_x0000_s1099" type="#_x0000_t75" style="position:absolute;width:21597;height:20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">
                        <v:imagedata r:id="rId61" o:title=""/>
                      </v:shape>
                      <v:shape id="Text Box 75" o:spid="_x0000_s1100" type="#_x0000_t202" style="position:absolute;left:14632;top:20476;width:6968;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" stroked="f">
                        <v:textbox style="mso-fit-shape-to-text:t" inset="0,0,0,0">
                          <w:txbxContent>
                            <w:p w14:paraId="041C17A8"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C</w:t>
                              </w:r>
                            </w:p>
                          </w:txbxContent>
                        </v:textbox>
                      </v:shape>
                      <w10:wrap type="square"/>
                    </v:group>
                  </w:pict>
                </mc:Fallback>
              </mc:AlternateContent>
            </w:r>
          </w:p>
          <w:p w14:paraId="486BC8BA" w14:textId="77777777" w:rsidR="006F3A98" w:rsidRDefault="00E02568">
            <w:pPr>
              <w:pStyle w:val="a3"/>
              <w:numPr>
                <w:ilvl w:val="0"/>
                <w:numId w:val="23"/>
              </w:numPr>
              <w:rPr>
                <w:b/>
                <w:highlight w:val="lightGray"/>
                <w:lang w:eastAsia="ko-KR"/>
              </w:rPr>
            </w:pPr>
            <w:r>
              <w:rPr>
                <w:rFonts w:eastAsia="Times New Roman"/>
                <w:b/>
                <w:bCs/>
                <w:highlight w:val="lightGray"/>
                <w:lang w:val="es-ES"/>
              </w:rPr>
              <w:t>Inspeccione el medicamento</w:t>
            </w:r>
          </w:p>
          <w:p w14:paraId="6A006142" w14:textId="77777777" w:rsidR="006F3A98" w:rsidRDefault="006F3A98">
            <w:pPr>
              <w:pStyle w:val="a3"/>
              <w:rPr>
                <w:b/>
                <w:highlight w:val="lightGray"/>
                <w:lang w:eastAsia="ko-KR"/>
              </w:rPr>
            </w:pPr>
          </w:p>
          <w:p w14:paraId="2BA00B14" w14:textId="77777777" w:rsidR="006F3A98" w:rsidRDefault="00E02568">
            <w:pPr>
              <w:pStyle w:val="a3"/>
              <w:ind w:left="4320" w:hanging="4320"/>
              <w:rPr>
                <w:highlight w:val="lightGray"/>
                <w:lang w:val="es-ES" w:eastAsia="ko-KR"/>
              </w:rPr>
            </w:pPr>
            <w:r>
              <w:rPr>
                <w:rFonts w:eastAsia="Times New Roman"/>
                <w:b/>
                <w:bCs/>
                <w:highlight w:val="lightGray"/>
                <w:lang w:val="es-ES" w:eastAsia="ko-KR"/>
              </w:rPr>
              <w:t xml:space="preserve">      a.</w:t>
            </w:r>
            <w:r>
              <w:rPr>
                <w:rFonts w:eastAsia="Times New Roman"/>
                <w:highlight w:val="lightGray"/>
                <w:lang w:val="es-ES" w:eastAsia="ko-KR"/>
              </w:rPr>
              <w:t xml:space="preserve"> Observe el medicamento y confirme que el líquido es transparente, de incoloro a marrón claro y no tiene partículas.</w:t>
            </w:r>
          </w:p>
          <w:p w14:paraId="35D5B989" w14:textId="77777777" w:rsidR="006F3A98" w:rsidRDefault="006F3A98">
            <w:pPr>
              <w:pStyle w:val="a3"/>
              <w:rPr>
                <w:sz w:val="26"/>
                <w:szCs w:val="26"/>
                <w:highlight w:val="lightGray"/>
                <w:lang w:val="es-ES"/>
              </w:rPr>
            </w:pPr>
          </w:p>
          <w:p w14:paraId="633B8A3E" w14:textId="77777777" w:rsidR="006F3A98" w:rsidRDefault="00E02568">
            <w:pPr>
              <w:pStyle w:val="a3"/>
              <w:numPr>
                <w:ilvl w:val="0"/>
                <w:numId w:val="17"/>
              </w:numPr>
              <w:ind w:left="4236" w:hanging="4236"/>
              <w:rPr>
                <w:highlight w:val="lightGray"/>
                <w:lang w:val="es-ES"/>
              </w:rPr>
            </w:pPr>
            <w:r>
              <w:rPr>
                <w:rFonts w:eastAsia="Times New Roman"/>
                <w:b/>
                <w:bCs/>
                <w:highlight w:val="lightGray"/>
                <w:lang w:val="es-ES"/>
              </w:rPr>
              <w:t>No</w:t>
            </w:r>
            <w:r>
              <w:rPr>
                <w:rFonts w:eastAsia="Times New Roman"/>
                <w:highlight w:val="lightGray"/>
                <w:lang w:val="es-ES"/>
              </w:rPr>
              <w:t xml:space="preserve"> utilice la jeringa precargada si: el líquido ha cambiado de color (amarillo o marrón oscuro), está turbio o contiene partículas.</w:t>
            </w:r>
          </w:p>
          <w:p w14:paraId="7E3365AE" w14:textId="77777777" w:rsidR="006F3A98" w:rsidRDefault="006F3A98">
            <w:pPr>
              <w:pStyle w:val="a3"/>
              <w:numPr>
                <w:ilvl w:val="0"/>
                <w:numId w:val="0"/>
              </w:numPr>
              <w:rPr>
                <w:highlight w:val="lightGray"/>
                <w:lang w:val="es-ES"/>
              </w:rPr>
            </w:pPr>
          </w:p>
          <w:p w14:paraId="14D0B967" w14:textId="77777777" w:rsidR="006F3A98" w:rsidRDefault="00E02568">
            <w:pPr>
              <w:pStyle w:val="a3"/>
              <w:numPr>
                <w:ilvl w:val="0"/>
                <w:numId w:val="17"/>
              </w:numPr>
              <w:ind w:left="4236" w:hanging="4236"/>
              <w:rPr>
                <w:sz w:val="26"/>
                <w:szCs w:val="26"/>
              </w:rPr>
            </w:pPr>
            <w:r>
              <w:rPr>
                <w:rFonts w:eastAsia="Times New Roman"/>
                <w:highlight w:val="lightGray"/>
                <w:lang w:val="es-ES"/>
              </w:rPr>
              <w:t>Es posible que vea burbujas de aire en el líquido. Es normal.</w:t>
            </w:r>
          </w:p>
        </w:tc>
      </w:tr>
    </w:tbl>
    <w:p w14:paraId="1968382D" w14:textId="77777777" w:rsidR="006F3A98" w:rsidRDefault="006F3A98">
      <w:pPr>
        <w:spacing w:line="260" w:lineRule="exact"/>
        <w:rPr>
          <w:sz w:val="26"/>
          <w:szCs w:val="26"/>
        </w:rPr>
      </w:pPr>
    </w:p>
    <w:tbl>
      <w:tblPr>
        <w:tblStyle w:val="ac"/>
        <w:tblW w:w="0" w:type="auto"/>
        <w:tblLook w:val="04A0" w:firstRow="1" w:lastRow="0" w:firstColumn="1" w:lastColumn="0" w:noHBand="0" w:noVBand="1"/>
      </w:tblPr>
      <w:tblGrid>
        <w:gridCol w:w="9550"/>
      </w:tblGrid>
      <w:tr w:rsidR="006F3A98" w:rsidRPr="00A869A6" w14:paraId="148CE7C2" w14:textId="77777777">
        <w:trPr>
          <w:trHeight w:val="5238"/>
        </w:trPr>
        <w:tc>
          <w:tcPr>
            <w:tcW w:w="9550" w:type="dxa"/>
          </w:tcPr>
          <w:p w14:paraId="4E3FD3DD" w14:textId="77777777" w:rsidR="006F3A98" w:rsidRDefault="006F3A98">
            <w:pPr>
              <w:ind w:left="224" w:right="1248"/>
              <w:rPr>
                <w:rFonts w:ascii="Times New Roman" w:eastAsia="Times New Roman" w:hAnsi="Times New Roman" w:cs="Times New Roman"/>
                <w:b/>
                <w:bCs/>
                <w:spacing w:val="-1"/>
              </w:rPr>
            </w:pPr>
          </w:p>
          <w:p w14:paraId="01AFA400" w14:textId="77777777" w:rsidR="006F3A98" w:rsidRDefault="006F3A98">
            <w:pPr>
              <w:spacing w:line="260" w:lineRule="exact"/>
              <w:rPr>
                <w:sz w:val="26"/>
                <w:szCs w:val="26"/>
              </w:rPr>
            </w:pPr>
          </w:p>
          <w:p w14:paraId="4A3337E4" w14:textId="77777777" w:rsidR="006F3A98" w:rsidRDefault="000A1AF2">
            <w:pPr>
              <w:spacing w:line="260" w:lineRule="exact"/>
              <w:rPr>
                <w:sz w:val="26"/>
                <w:szCs w:val="26"/>
              </w:rPr>
            </w:pPr>
            <w:r>
              <w:rPr>
                <w:noProof/>
                <w:sz w:val="26"/>
                <w:szCs w:val="26"/>
                <w:lang w:eastAsia="ko-KR"/>
              </w:rPr>
              <mc:AlternateContent>
                <mc:Choice Requires="wpg">
                  <w:drawing>
                    <wp:anchor distT="0" distB="0" distL="114300" distR="114300" simplePos="0" relativeHeight="251587072" behindDoc="0" locked="0" layoutInCell="1" allowOverlap="1" wp14:anchorId="6FDCEDAB" wp14:editId="0996A3BF">
                      <wp:simplePos x="0" y="0"/>
                      <wp:positionH relativeFrom="column">
                        <wp:posOffset>67945</wp:posOffset>
                      </wp:positionH>
                      <wp:positionV relativeFrom="paragraph">
                        <wp:posOffset>162560</wp:posOffset>
                      </wp:positionV>
                      <wp:extent cx="2179320" cy="2762250"/>
                      <wp:effectExtent l="0" t="0" r="0" b="0"/>
                      <wp:wrapSquare wrapText="bothSides"/>
                      <wp:docPr id="101" name="그룹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2762250"/>
                                <a:chOff x="0" y="0"/>
                                <a:chExt cx="21600" cy="21600"/>
                              </a:xfrm>
                            </wpg:grpSpPr>
                            <pic:pic xmlns:pic="http://schemas.openxmlformats.org/drawingml/2006/picture">
                              <pic:nvPicPr>
                                <pic:cNvPr id="102" name="Picture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61" cy="20761"/>
                                </a:xfrm>
                                <a:prstGeom prst="rect">
                                  <a:avLst/>
                                </a:prstGeom>
                                <a:noFill/>
                                <a:extLst>
                                  <a:ext uri="{909E8E84-426E-40DD-AFC4-6F175D3DCCD1}">
                                    <a14:hiddenFill xmlns:a14="http://schemas.microsoft.com/office/drawing/2010/main">
                                      <a:solidFill>
                                        <a:srgbClr val="FFFFFF"/>
                                      </a:solidFill>
                                    </a14:hiddenFill>
                                  </a:ext>
                                </a:extLst>
                              </pic:spPr>
                            </pic:pic>
                            <wps:wsp>
                              <wps:cNvPr id="103" name="Text Box 78"/>
                              <wps:cNvSpPr txBox="1">
                                <a:spLocks noChangeArrowheads="1"/>
                              </wps:cNvSpPr>
                              <wps:spPr bwMode="auto">
                                <a:xfrm>
                                  <a:off x="14470" y="20458"/>
                                  <a:ext cx="7130" cy="11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36D28"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D</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FDCEDAB" id="그룹 71" o:spid="_x0000_s1101" style="position:absolute;margin-left:5.35pt;margin-top:12.8pt;width:171.6pt;height:217.5pt;z-index:251587072"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">
                      <v:shape id="Picture 77" o:spid="_x0000_s1102" type="#_x0000_t75" style="position:absolute;width:21561;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">
                        <v:imagedata r:id="rId63" o:title=""/>
                      </v:shape>
                      <v:shape id="Text Box 78" o:spid="_x0000_s1103" type="#_x0000_t202" style="position:absolute;left:14470;top:20458;width:713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" stroked="f">
                        <v:textbox style="mso-fit-shape-to-text:t" inset="0,0,0,0">
                          <w:txbxContent>
                            <w:p w14:paraId="38736D28"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D</w:t>
                              </w:r>
                            </w:p>
                          </w:txbxContent>
                        </v:textbox>
                      </v:shape>
                      <w10:wrap type="square"/>
                    </v:group>
                  </w:pict>
                </mc:Fallback>
              </mc:AlternateContent>
            </w:r>
          </w:p>
          <w:p w14:paraId="29F3FFE5" w14:textId="77777777" w:rsidR="006F3A98" w:rsidRDefault="000A1AF2">
            <w:pPr>
              <w:spacing w:line="260" w:lineRule="exact"/>
              <w:rPr>
                <w:sz w:val="26"/>
                <w:szCs w:val="26"/>
              </w:rPr>
            </w:pP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614720" behindDoc="0" locked="0" layoutInCell="1" allowOverlap="1" wp14:anchorId="73149C24" wp14:editId="78B71566">
                      <wp:simplePos x="0" y="0"/>
                      <wp:positionH relativeFrom="column">
                        <wp:posOffset>1178560</wp:posOffset>
                      </wp:positionH>
                      <wp:positionV relativeFrom="paragraph">
                        <wp:posOffset>59690</wp:posOffset>
                      </wp:positionV>
                      <wp:extent cx="858520" cy="1088390"/>
                      <wp:effectExtent l="0" t="0" r="0" b="0"/>
                      <wp:wrapNone/>
                      <wp:docPr id="10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088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A1AC42" w14:textId="77777777" w:rsidR="00623624" w:rsidRDefault="00623624">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es-ES"/>
                                    </w:rPr>
                                    <w:t>15 – 30 minutos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149C24" id="Text Box 121" o:spid="_x0000_s1104" type="#_x0000_t202" style="position:absolute;margin-left:92.8pt;margin-top:4.7pt;width:67.6pt;height:85.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" stroked="f" strokeweight=".5pt">
                      <v:textbox inset="0,0,0,0">
                        <w:txbxContent>
                          <w:p w14:paraId="18A1AC42" w14:textId="77777777" w:rsidR="00623624" w:rsidRDefault="00623624">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es-ES"/>
                              </w:rPr>
                              <w:t>15 – 30 minutos</w:t>
                            </w:r>
                          </w:p>
                        </w:txbxContent>
                      </v:textbox>
                    </v:shape>
                  </w:pict>
                </mc:Fallback>
              </mc:AlternateContent>
            </w:r>
          </w:p>
          <w:p w14:paraId="10ACCB69" w14:textId="77777777" w:rsidR="006F3A98" w:rsidRDefault="00E02568">
            <w:pPr>
              <w:pStyle w:val="a3"/>
              <w:numPr>
                <w:ilvl w:val="0"/>
                <w:numId w:val="23"/>
              </w:numPr>
              <w:rPr>
                <w:b/>
                <w:highlight w:val="lightGray"/>
              </w:rPr>
            </w:pPr>
            <w:r>
              <w:rPr>
                <w:rFonts w:eastAsia="Times New Roman"/>
                <w:b/>
                <w:bCs/>
                <w:highlight w:val="lightGray"/>
                <w:lang w:val="es-ES"/>
              </w:rPr>
              <w:t xml:space="preserve">Espere de 15 a 30 minutos </w:t>
            </w:r>
          </w:p>
          <w:p w14:paraId="50043F1B" w14:textId="77777777" w:rsidR="006F3A98" w:rsidRDefault="00E02568">
            <w:pPr>
              <w:pStyle w:val="Default"/>
              <w:rPr>
                <w:highlight w:val="lightGray"/>
              </w:rPr>
            </w:pPr>
            <w:r>
              <w:rPr>
                <w:highlight w:val="lightGray"/>
              </w:rPr>
              <w:t xml:space="preserve"> </w:t>
            </w:r>
          </w:p>
          <w:p w14:paraId="4DF5BEFB" w14:textId="77777777" w:rsidR="006F3A98" w:rsidRDefault="00E02568">
            <w:pPr>
              <w:pStyle w:val="a3"/>
              <w:ind w:left="4230" w:hanging="4230"/>
              <w:rPr>
                <w:highlight w:val="lightGray"/>
                <w:lang w:val="es-ES"/>
              </w:rPr>
            </w:pPr>
            <w:r>
              <w:rPr>
                <w:rFonts w:eastAsia="Times New Roman"/>
                <w:b/>
                <w:bCs/>
                <w:highlight w:val="lightGray"/>
                <w:lang w:val="es-ES"/>
              </w:rPr>
              <w:t xml:space="preserve">      a.</w:t>
            </w:r>
            <w:r>
              <w:rPr>
                <w:rFonts w:eastAsia="Times New Roman"/>
                <w:highlight w:val="lightGray"/>
                <w:lang w:val="es-ES"/>
              </w:rPr>
              <w:t xml:space="preserve"> Deje la jeringa precargada a temperatura ambiente entre 15 y 30 minutos para que se caliente.</w:t>
            </w:r>
          </w:p>
          <w:p w14:paraId="67AC8AA8" w14:textId="77777777" w:rsidR="006F3A98" w:rsidRDefault="006F3A98">
            <w:pPr>
              <w:pStyle w:val="Default"/>
              <w:rPr>
                <w:color w:val="211D1E"/>
                <w:sz w:val="20"/>
                <w:szCs w:val="20"/>
                <w:highlight w:val="lightGray"/>
                <w:lang w:val="es-ES"/>
              </w:rPr>
            </w:pPr>
          </w:p>
          <w:p w14:paraId="61504950" w14:textId="77777777" w:rsidR="006F3A98" w:rsidRDefault="006F3A98">
            <w:pPr>
              <w:pStyle w:val="a3"/>
              <w:numPr>
                <w:ilvl w:val="0"/>
                <w:numId w:val="0"/>
              </w:numPr>
              <w:tabs>
                <w:tab w:val="left" w:pos="3861"/>
              </w:tabs>
              <w:ind w:left="911"/>
              <w:rPr>
                <w:b/>
                <w:highlight w:val="lightGray"/>
                <w:lang w:val="es-ES"/>
              </w:rPr>
            </w:pPr>
          </w:p>
          <w:p w14:paraId="60196CAF" w14:textId="77777777" w:rsidR="006F3A98" w:rsidRDefault="00E02568">
            <w:pPr>
              <w:pStyle w:val="a3"/>
              <w:numPr>
                <w:ilvl w:val="0"/>
                <w:numId w:val="41"/>
              </w:numPr>
              <w:ind w:left="4100" w:hanging="4100"/>
              <w:rPr>
                <w:rFonts w:eastAsia="Times New Roman" w:cstheme="minorBidi"/>
                <w:highlight w:val="lightGray"/>
                <w:lang w:val="es-ES"/>
              </w:rPr>
            </w:pPr>
            <w:r>
              <w:rPr>
                <w:rFonts w:eastAsia="Times New Roman"/>
                <w:b/>
                <w:bCs/>
                <w:highlight w:val="lightGray"/>
                <w:lang w:val="es-ES"/>
              </w:rPr>
              <w:t>No</w:t>
            </w:r>
            <w:r>
              <w:rPr>
                <w:rFonts w:eastAsia="Times New Roman"/>
                <w:highlight w:val="lightGray"/>
                <w:lang w:val="es-ES"/>
              </w:rPr>
              <w:t xml:space="preserve"> caliente la jeringa precargada con fuentes de calor </w:t>
            </w:r>
            <w:r>
              <w:rPr>
                <w:rFonts w:ascii="Times" w:eastAsia="Calibri" w:hAnsi="Times" w:cs="Arial"/>
                <w:highlight w:val="lightGray"/>
                <w:lang w:val="es-ES"/>
              </w:rPr>
              <w:t>como agua caliente o en un horno de microondas.</w:t>
            </w:r>
            <w:r>
              <w:rPr>
                <w:rFonts w:ascii="Times" w:eastAsia="Times New Roman" w:hAnsi="Times"/>
                <w:sz w:val="20"/>
                <w:szCs w:val="20"/>
                <w:highlight w:val="lightGray"/>
                <w:lang w:val="es-ES"/>
              </w:rPr>
              <w:t xml:space="preserve"> </w:t>
            </w:r>
          </w:p>
          <w:p w14:paraId="4A6B619F" w14:textId="77777777" w:rsidR="006F3A98" w:rsidRDefault="006F3A98">
            <w:pPr>
              <w:spacing w:line="260" w:lineRule="exact"/>
              <w:ind w:firstLineChars="250" w:firstLine="650"/>
              <w:rPr>
                <w:rFonts w:ascii="Times" w:hAnsi="Times"/>
                <w:sz w:val="26"/>
                <w:szCs w:val="26"/>
                <w:lang w:val="es-ES"/>
              </w:rPr>
            </w:pPr>
          </w:p>
        </w:tc>
      </w:tr>
      <w:tr w:rsidR="006F3A98" w:rsidRPr="00A869A6" w14:paraId="02AF1E1C" w14:textId="77777777">
        <w:trPr>
          <w:trHeight w:val="6517"/>
        </w:trPr>
        <w:tc>
          <w:tcPr>
            <w:tcW w:w="9550" w:type="dxa"/>
          </w:tcPr>
          <w:p w14:paraId="7CA3AC87" w14:textId="77777777" w:rsidR="006F3A98" w:rsidRDefault="006F3A98">
            <w:pPr>
              <w:ind w:left="224" w:right="1248"/>
              <w:rPr>
                <w:rFonts w:ascii="Times New Roman" w:eastAsia="Times New Roman" w:hAnsi="Times New Roman" w:cs="Times New Roman"/>
                <w:b/>
                <w:bCs/>
                <w:spacing w:val="-1"/>
                <w:lang w:val="es-ES"/>
              </w:rPr>
            </w:pPr>
          </w:p>
          <w:p w14:paraId="2E1EB9F2" w14:textId="77777777" w:rsidR="006F3A98" w:rsidRDefault="006F3A98">
            <w:pPr>
              <w:spacing w:line="260" w:lineRule="exact"/>
              <w:rPr>
                <w:lang w:val="es-ES"/>
              </w:rPr>
            </w:pPr>
          </w:p>
          <w:p w14:paraId="6BD038FA" w14:textId="77777777" w:rsidR="006F3A98" w:rsidRDefault="000A1AF2">
            <w:pPr>
              <w:pStyle w:val="a4"/>
              <w:ind w:left="471"/>
              <w:rPr>
                <w:rFonts w:ascii="Times New Roman" w:eastAsia="Times New Roman" w:hAnsi="Times New Roman" w:cs="Times New Roman"/>
                <w:spacing w:val="-1"/>
                <w:lang w:val="es-ES"/>
              </w:rPr>
            </w:pPr>
            <w:r>
              <w:rPr>
                <w:rFonts w:ascii="Times New Roman" w:eastAsia="Times New Roman" w:hAnsi="Times New Roman" w:cs="Times New Roman"/>
                <w:noProof/>
                <w:spacing w:val="-1"/>
                <w:lang w:eastAsia="ko-KR"/>
              </w:rPr>
              <mc:AlternateContent>
                <mc:Choice Requires="wpg">
                  <w:drawing>
                    <wp:anchor distT="0" distB="0" distL="114300" distR="114300" simplePos="0" relativeHeight="251619840" behindDoc="0" locked="0" layoutInCell="1" allowOverlap="1" wp14:anchorId="22BCE1DE" wp14:editId="4331C635">
                      <wp:simplePos x="0" y="0"/>
                      <wp:positionH relativeFrom="column">
                        <wp:posOffset>118745</wp:posOffset>
                      </wp:positionH>
                      <wp:positionV relativeFrom="paragraph">
                        <wp:posOffset>131445</wp:posOffset>
                      </wp:positionV>
                      <wp:extent cx="2095500" cy="3676650"/>
                      <wp:effectExtent l="0" t="0" r="0" b="0"/>
                      <wp:wrapSquare wrapText="bothSides"/>
                      <wp:docPr id="3845" name="그룹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3676650"/>
                                <a:chOff x="0" y="0"/>
                                <a:chExt cx="2095500" cy="3676650"/>
                              </a:xfrm>
                            </wpg:grpSpPr>
                            <wpg:grpSp>
                              <wpg:cNvPr id="97" name="그룹 73"/>
                              <wpg:cNvGrpSpPr>
                                <a:grpSpLocks/>
                              </wpg:cNvGrpSpPr>
                              <wpg:grpSpPr bwMode="auto">
                                <a:xfrm>
                                  <a:off x="0" y="0"/>
                                  <a:ext cx="2095500" cy="3676650"/>
                                  <a:chOff x="0" y="0"/>
                                  <a:chExt cx="21600" cy="21600"/>
                                </a:xfrm>
                              </wpg:grpSpPr>
                              <pic:pic xmlns:pic="http://schemas.openxmlformats.org/drawingml/2006/picture">
                                <pic:nvPicPr>
                                  <pic:cNvPr id="98"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 cy="20823"/>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82"/>
                                <wps:cNvSpPr txBox="1">
                                  <a:spLocks noChangeArrowheads="1"/>
                                </wps:cNvSpPr>
                                <wps:spPr bwMode="auto">
                                  <a:xfrm>
                                    <a:off x="14164" y="20740"/>
                                    <a:ext cx="7430" cy="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04FB1"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E</w:t>
                                      </w:r>
                                    </w:p>
                                  </w:txbxContent>
                                </wps:txbx>
                                <wps:bodyPr rot="0" vert="horz" wrap="square" lIns="0" tIns="0" rIns="0" bIns="0" anchor="t" anchorCtr="0" upright="1">
                                  <a:spAutoFit/>
                                </wps:bodyPr>
                              </wps:wsp>
                            </wpg:grpSp>
                            <wps:wsp>
                              <wps:cNvPr id="96" name="Text Box 127"/>
                              <wps:cNvSpPr txBox="1">
                                <a:spLocks noChangeArrowheads="1"/>
                              </wps:cNvSpPr>
                              <wps:spPr bwMode="auto">
                                <a:xfrm>
                                  <a:off x="635000" y="2660650"/>
                                  <a:ext cx="1391920" cy="8108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612E4F" w14:textId="77777777" w:rsidR="00623624" w:rsidRDefault="00623624">
                                    <w:pPr>
                                      <w:rPr>
                                        <w:rFonts w:asciiTheme="majorBidi" w:hAnsiTheme="majorBidi" w:cstheme="majorBidi"/>
                                        <w:b/>
                                        <w:bCs/>
                                        <w:sz w:val="20"/>
                                        <w:szCs w:val="20"/>
                                        <w:lang w:val="es-ES"/>
                                      </w:rPr>
                                    </w:pPr>
                                    <w:r>
                                      <w:rPr>
                                        <w:rFonts w:ascii="Times New Roman" w:eastAsia="Times New Roman" w:hAnsi="Times New Roman" w:cs="Times New Roman"/>
                                        <w:b/>
                                        <w:bCs/>
                                        <w:sz w:val="20"/>
                                        <w:szCs w:val="20"/>
                                        <w:lang w:val="es-ES"/>
                                      </w:rPr>
                                      <w:t xml:space="preserve">SOLO el cuidador </w:t>
                                    </w:r>
                                  </w:p>
                                  <w:p w14:paraId="073A3623" w14:textId="77777777" w:rsidR="00623624" w:rsidRDefault="00623624">
                                    <w:pPr>
                                      <w:rPr>
                                        <w:rFonts w:asciiTheme="majorBidi" w:hAnsiTheme="majorBidi" w:cstheme="majorBidi"/>
                                        <w:b/>
                                        <w:bCs/>
                                        <w:sz w:val="20"/>
                                        <w:szCs w:val="20"/>
                                        <w:lang w:val="es-ES"/>
                                      </w:rPr>
                                    </w:pPr>
                                  </w:p>
                                  <w:p w14:paraId="5F3BA159" w14:textId="77777777" w:rsidR="00623624" w:rsidRDefault="00623624">
                                    <w:pPr>
                                      <w:rPr>
                                        <w:rFonts w:asciiTheme="majorBidi" w:hAnsiTheme="majorBidi" w:cstheme="majorBidi"/>
                                        <w:b/>
                                        <w:bCs/>
                                        <w:sz w:val="20"/>
                                        <w:szCs w:val="20"/>
                                        <w:lang w:val="es-ES"/>
                                      </w:rPr>
                                    </w:pPr>
                                    <w:r>
                                      <w:rPr>
                                        <w:rFonts w:ascii="Times New Roman" w:eastAsia="Times New Roman" w:hAnsi="Times New Roman" w:cs="Times New Roman"/>
                                        <w:b/>
                                        <w:bCs/>
                                        <w:sz w:val="20"/>
                                        <w:szCs w:val="20"/>
                                        <w:lang w:val="es-ES"/>
                                      </w:rPr>
                                      <w:t xml:space="preserve">Autoinyección y cuidador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CE1DE" id="그룹 3845" o:spid="_x0000_s1105" style="position:absolute;left:0;text-align:left;margin-left:9.35pt;margin-top:10.35pt;width:165pt;height:289.5pt;z-index:251619840" coordsize="20955,36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">
                      <v:group id="_x0000_s1106" style="position:absolute;width:20955;height:367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81" o:spid="_x0000_s1107" type="#_x0000_t75" style="position:absolute;width:21600;height:2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">
                          <v:imagedata r:id="rId42" o:title=""/>
                        </v:shape>
                        <v:shape id="Text Box 82" o:spid="_x0000_s1108" type="#_x0000_t202" style="position:absolute;left:14164;top:20740;width:7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" stroked="f">
                          <v:textbox style="mso-fit-shape-to-text:t" inset="0,0,0,0">
                            <w:txbxContent>
                              <w:p w14:paraId="54A04FB1"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E</w:t>
                                </w:r>
                              </w:p>
                            </w:txbxContent>
                          </v:textbox>
                        </v:shape>
                      </v:group>
                      <v:shape id="Text Box 127" o:spid="_x0000_s1109" type="#_x0000_t202" style="position:absolute;left:6350;top:26606;width:13919;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" stroked="f" strokeweight=".5pt">
                        <v:textbox inset="0,0,0,0">
                          <w:txbxContent>
                            <w:p w14:paraId="0C612E4F" w14:textId="77777777" w:rsidR="00623624" w:rsidRDefault="00623624">
                              <w:pPr>
                                <w:rPr>
                                  <w:rFonts w:asciiTheme="majorBidi" w:hAnsiTheme="majorBidi" w:cstheme="majorBidi"/>
                                  <w:b/>
                                  <w:bCs/>
                                  <w:sz w:val="20"/>
                                  <w:szCs w:val="20"/>
                                  <w:lang w:val="es-ES"/>
                                </w:rPr>
                              </w:pPr>
                              <w:r>
                                <w:rPr>
                                  <w:rFonts w:ascii="Times New Roman" w:eastAsia="Times New Roman" w:hAnsi="Times New Roman" w:cs="Times New Roman"/>
                                  <w:b/>
                                  <w:bCs/>
                                  <w:sz w:val="20"/>
                                  <w:szCs w:val="20"/>
                                  <w:lang w:val="es-ES"/>
                                </w:rPr>
                                <w:t xml:space="preserve">SOLO el cuidador </w:t>
                              </w:r>
                            </w:p>
                            <w:p w14:paraId="073A3623" w14:textId="77777777" w:rsidR="00623624" w:rsidRDefault="00623624">
                              <w:pPr>
                                <w:rPr>
                                  <w:rFonts w:asciiTheme="majorBidi" w:hAnsiTheme="majorBidi" w:cstheme="majorBidi"/>
                                  <w:b/>
                                  <w:bCs/>
                                  <w:sz w:val="20"/>
                                  <w:szCs w:val="20"/>
                                  <w:lang w:val="es-ES"/>
                                </w:rPr>
                              </w:pPr>
                            </w:p>
                            <w:p w14:paraId="5F3BA159" w14:textId="77777777" w:rsidR="00623624" w:rsidRDefault="00623624">
                              <w:pPr>
                                <w:rPr>
                                  <w:rFonts w:asciiTheme="majorBidi" w:hAnsiTheme="majorBidi" w:cstheme="majorBidi"/>
                                  <w:b/>
                                  <w:bCs/>
                                  <w:sz w:val="20"/>
                                  <w:szCs w:val="20"/>
                                  <w:lang w:val="es-ES"/>
                                </w:rPr>
                              </w:pPr>
                              <w:r>
                                <w:rPr>
                                  <w:rFonts w:ascii="Times New Roman" w:eastAsia="Times New Roman" w:hAnsi="Times New Roman" w:cs="Times New Roman"/>
                                  <w:b/>
                                  <w:bCs/>
                                  <w:sz w:val="20"/>
                                  <w:szCs w:val="20"/>
                                  <w:lang w:val="es-ES"/>
                                </w:rPr>
                                <w:t xml:space="preserve">Autoinyección y cuidador </w:t>
                              </w:r>
                            </w:p>
                          </w:txbxContent>
                        </v:textbox>
                      </v:shape>
                      <w10:wrap type="square"/>
                    </v:group>
                  </w:pict>
                </mc:Fallback>
              </mc:AlternateContent>
            </w:r>
          </w:p>
          <w:p w14:paraId="2E26B446" w14:textId="77777777" w:rsidR="006F3A98" w:rsidRDefault="00E02568">
            <w:pPr>
              <w:pStyle w:val="a4"/>
              <w:numPr>
                <w:ilvl w:val="0"/>
                <w:numId w:val="23"/>
              </w:numPr>
              <w:rPr>
                <w:rFonts w:ascii="Times New Roman" w:eastAsia="Times New Roman" w:hAnsi="Times New Roman" w:cs="Times New Roman"/>
                <w:b/>
                <w:spacing w:val="-1"/>
                <w:highlight w:val="lightGray"/>
                <w:lang w:val="es-ES"/>
              </w:rPr>
            </w:pPr>
            <w:r>
              <w:rPr>
                <w:rFonts w:ascii="Times New Roman" w:eastAsia="Times New Roman" w:hAnsi="Times New Roman" w:cs="Times New Roman"/>
                <w:b/>
                <w:bCs/>
                <w:spacing w:val="-1"/>
                <w:highlight w:val="lightGray"/>
                <w:lang w:val="es-ES"/>
              </w:rPr>
              <w:t>Elija un lugar adecuado para la inyección</w:t>
            </w:r>
          </w:p>
          <w:p w14:paraId="1DDEB92C" w14:textId="77777777" w:rsidR="006F3A98" w:rsidRDefault="006F3A98">
            <w:pPr>
              <w:pStyle w:val="a3"/>
              <w:rPr>
                <w:highlight w:val="lightGray"/>
                <w:lang w:val="es-ES"/>
              </w:rPr>
            </w:pPr>
          </w:p>
          <w:p w14:paraId="04729B5D" w14:textId="77777777" w:rsidR="006F3A98" w:rsidRDefault="00E02568">
            <w:pPr>
              <w:pStyle w:val="a3"/>
              <w:rPr>
                <w:highlight w:val="lightGray"/>
                <w:lang w:val="es-ES"/>
              </w:rPr>
            </w:pPr>
            <w:r>
              <w:rPr>
                <w:rFonts w:eastAsia="Times New Roman"/>
                <w:b/>
                <w:bCs/>
                <w:highlight w:val="lightGray"/>
                <w:lang w:val="es-ES"/>
              </w:rPr>
              <w:t xml:space="preserve">       a. </w:t>
            </w:r>
            <w:r>
              <w:rPr>
                <w:rFonts w:eastAsia="Times New Roman"/>
                <w:highlight w:val="lightGray"/>
                <w:lang w:val="es-ES"/>
              </w:rPr>
              <w:t>Se puede inyectar en:</w:t>
            </w:r>
          </w:p>
          <w:p w14:paraId="3BBEF21D" w14:textId="77777777" w:rsidR="006F3A98" w:rsidRDefault="00E02568">
            <w:pPr>
              <w:pStyle w:val="a3"/>
              <w:rPr>
                <w:highlight w:val="lightGray"/>
                <w:lang w:val="es-ES"/>
              </w:rPr>
            </w:pPr>
            <w:r>
              <w:rPr>
                <w:rFonts w:eastAsia="Times New Roman"/>
                <w:highlight w:val="lightGray"/>
                <w:lang w:val="es-ES"/>
              </w:rPr>
              <w:t xml:space="preserve">          - la parte delantera de los muslos. </w:t>
            </w:r>
          </w:p>
          <w:p w14:paraId="275B0646" w14:textId="77777777" w:rsidR="006F3A98" w:rsidRDefault="00E02568">
            <w:pPr>
              <w:pStyle w:val="a3"/>
              <w:ind w:left="4320" w:hanging="4320"/>
              <w:rPr>
                <w:highlight w:val="lightGray"/>
                <w:lang w:val="es-ES"/>
              </w:rPr>
            </w:pPr>
            <w:r>
              <w:rPr>
                <w:rFonts w:eastAsia="Times New Roman"/>
                <w:highlight w:val="lightGray"/>
                <w:lang w:val="es-ES"/>
              </w:rPr>
              <w:t xml:space="preserve">          - el abdomen, excepto en los 5 cm (2 pulg) alrededor del ombligo. </w:t>
            </w:r>
          </w:p>
          <w:p w14:paraId="6A0C66B2" w14:textId="77777777" w:rsidR="006F3A98" w:rsidRDefault="00E02568">
            <w:pPr>
              <w:pStyle w:val="a3"/>
              <w:ind w:left="4320" w:hanging="4320"/>
              <w:rPr>
                <w:highlight w:val="lightGray"/>
                <w:lang w:val="es-ES"/>
              </w:rPr>
            </w:pPr>
            <w:r>
              <w:rPr>
                <w:rFonts w:eastAsia="Times New Roman"/>
                <w:highlight w:val="lightGray"/>
                <w:lang w:val="es-ES"/>
              </w:rPr>
              <w:t xml:space="preserve">          - la parte externa de la parte superior del brazo (SOLO si usted es cuidador). </w:t>
            </w:r>
          </w:p>
          <w:p w14:paraId="78CCAE80" w14:textId="77777777" w:rsidR="006F3A98" w:rsidRDefault="006F3A98">
            <w:pPr>
              <w:pStyle w:val="a3"/>
              <w:rPr>
                <w:highlight w:val="lightGray"/>
                <w:lang w:val="es-ES"/>
              </w:rPr>
            </w:pPr>
          </w:p>
          <w:p w14:paraId="5F4F5DA8" w14:textId="77777777" w:rsidR="006F3A98" w:rsidRDefault="00E02568">
            <w:pPr>
              <w:pStyle w:val="a3"/>
              <w:numPr>
                <w:ilvl w:val="0"/>
                <w:numId w:val="18"/>
              </w:numPr>
              <w:ind w:left="3989" w:hanging="3989"/>
              <w:rPr>
                <w:highlight w:val="lightGray"/>
                <w:lang w:val="es-ES"/>
              </w:rPr>
            </w:pPr>
            <w:r>
              <w:rPr>
                <w:rFonts w:eastAsia="Times New Roman"/>
                <w:b/>
                <w:bCs/>
                <w:highlight w:val="lightGray"/>
                <w:lang w:val="es-ES"/>
              </w:rPr>
              <w:t>No</w:t>
            </w:r>
            <w:r>
              <w:rPr>
                <w:rFonts w:eastAsia="Times New Roman"/>
                <w:highlight w:val="lightGray"/>
                <w:lang w:val="es-ES"/>
              </w:rPr>
              <w:t xml:space="preserve"> inyecte en la piel que está dentro de los 5 cm (2 pulg) alrededor del ombligo, o está enrojecida, dura, irritada, dañada, amoratada o con cicatrices. </w:t>
            </w:r>
          </w:p>
          <w:p w14:paraId="02C8EB4C" w14:textId="77777777" w:rsidR="006F3A98" w:rsidRDefault="00E02568">
            <w:pPr>
              <w:pStyle w:val="a3"/>
              <w:numPr>
                <w:ilvl w:val="0"/>
                <w:numId w:val="18"/>
              </w:numPr>
              <w:ind w:left="3989" w:hanging="3989"/>
              <w:rPr>
                <w:highlight w:val="lightGray"/>
                <w:lang w:val="es-ES"/>
              </w:rPr>
            </w:pPr>
            <w:r>
              <w:rPr>
                <w:rFonts w:eastAsia="Times New Roman"/>
                <w:highlight w:val="lightGray"/>
                <w:lang w:val="es-ES"/>
              </w:rPr>
              <w:t xml:space="preserve">Si tiene psoriasis, </w:t>
            </w:r>
            <w:r>
              <w:rPr>
                <w:rFonts w:eastAsia="Times New Roman"/>
                <w:b/>
                <w:bCs/>
                <w:highlight w:val="lightGray"/>
                <w:lang w:val="es-ES"/>
              </w:rPr>
              <w:t>no</w:t>
            </w:r>
            <w:r>
              <w:rPr>
                <w:rFonts w:eastAsia="Times New Roman"/>
                <w:highlight w:val="lightGray"/>
                <w:lang w:val="es-ES"/>
              </w:rPr>
              <w:t xml:space="preserve"> inyecte directamente en ninguna zona levantada, gruesa, enrojecida, con placas o lesiones en la piel. </w:t>
            </w:r>
          </w:p>
          <w:p w14:paraId="70F78059" w14:textId="77777777" w:rsidR="006F3A98" w:rsidRDefault="00E02568">
            <w:pPr>
              <w:pStyle w:val="a3"/>
              <w:numPr>
                <w:ilvl w:val="0"/>
                <w:numId w:val="18"/>
              </w:numPr>
              <w:ind w:left="3989" w:hanging="3989"/>
              <w:rPr>
                <w:highlight w:val="lightGray"/>
                <w:lang w:val="es-ES"/>
              </w:rPr>
            </w:pPr>
            <w:r>
              <w:rPr>
                <w:rFonts w:eastAsia="Times New Roman"/>
                <w:highlight w:val="lightGray"/>
                <w:lang w:val="es-ES"/>
              </w:rPr>
              <w:t>No se ponga la inyección a través de la ropa</w:t>
            </w:r>
          </w:p>
          <w:p w14:paraId="6203C9F2" w14:textId="77777777" w:rsidR="006F3A98" w:rsidRDefault="006F3A98">
            <w:pPr>
              <w:pStyle w:val="a3"/>
              <w:numPr>
                <w:ilvl w:val="0"/>
                <w:numId w:val="0"/>
              </w:numPr>
              <w:ind w:left="911"/>
              <w:rPr>
                <w:highlight w:val="lightGray"/>
                <w:lang w:val="es-ES"/>
              </w:rPr>
            </w:pPr>
          </w:p>
          <w:p w14:paraId="4667442C" w14:textId="77777777" w:rsidR="006F3A98" w:rsidRDefault="00E02568">
            <w:pPr>
              <w:pStyle w:val="a3"/>
              <w:ind w:left="4320" w:hanging="4320"/>
              <w:rPr>
                <w:lang w:val="es-ES"/>
              </w:rPr>
            </w:pPr>
            <w:r>
              <w:rPr>
                <w:rFonts w:eastAsia="Times New Roman"/>
                <w:b/>
                <w:bCs/>
                <w:highlight w:val="lightGray"/>
                <w:lang w:val="es-ES"/>
              </w:rPr>
              <w:t xml:space="preserve">       b.</w:t>
            </w:r>
            <w:r>
              <w:rPr>
                <w:rFonts w:eastAsia="Times New Roman"/>
                <w:highlight w:val="lightGray"/>
                <w:lang w:val="es-ES"/>
              </w:rPr>
              <w:t xml:space="preserve"> Cambie el lugar de la inyección cada vez que ponga una inyección. Cada lugar de inyección nuevo debe estar al menos a 3 cm (1,2 pulg) de distancia del lugar de la inyección anterior.</w:t>
            </w:r>
          </w:p>
        </w:tc>
      </w:tr>
    </w:tbl>
    <w:p w14:paraId="1322CEA6" w14:textId="77777777" w:rsidR="006F3A98" w:rsidRDefault="006F3A98">
      <w:pPr>
        <w:pStyle w:val="a3"/>
        <w:rPr>
          <w:sz w:val="26"/>
          <w:szCs w:val="26"/>
          <w:lang w:val="es-ES"/>
        </w:rPr>
      </w:pPr>
    </w:p>
    <w:p w14:paraId="395E6BCE" w14:textId="77777777" w:rsidR="006F3A98" w:rsidRDefault="00E02568">
      <w:pPr>
        <w:rPr>
          <w:rFonts w:ascii="Times New Roman" w:hAnsi="Times New Roman" w:cs="Times New Roman"/>
          <w:sz w:val="26"/>
          <w:szCs w:val="26"/>
          <w:lang w:val="es-ES"/>
        </w:rPr>
      </w:pPr>
      <w:r>
        <w:rPr>
          <w:sz w:val="26"/>
          <w:szCs w:val="26"/>
          <w:lang w:val="es-ES"/>
        </w:rPr>
        <w:br w:type="page"/>
      </w:r>
    </w:p>
    <w:tbl>
      <w:tblPr>
        <w:tblStyle w:val="ac"/>
        <w:tblW w:w="9634" w:type="dxa"/>
        <w:tblLook w:val="04A0" w:firstRow="1" w:lastRow="0" w:firstColumn="1" w:lastColumn="0" w:noHBand="0" w:noVBand="1"/>
      </w:tblPr>
      <w:tblGrid>
        <w:gridCol w:w="9634"/>
      </w:tblGrid>
      <w:tr w:rsidR="006F3A98" w:rsidRPr="00A869A6" w14:paraId="76795F6F" w14:textId="77777777" w:rsidTr="007D3119">
        <w:trPr>
          <w:trHeight w:val="5805"/>
        </w:trPr>
        <w:tc>
          <w:tcPr>
            <w:tcW w:w="9634" w:type="dxa"/>
          </w:tcPr>
          <w:p w14:paraId="765AA2D6" w14:textId="77777777" w:rsidR="006F3A98" w:rsidRDefault="006F3A98">
            <w:pPr>
              <w:pStyle w:val="a3"/>
              <w:rPr>
                <w:lang w:val="es-ES" w:eastAsia="ko-KR"/>
              </w:rPr>
            </w:pPr>
          </w:p>
          <w:p w14:paraId="0E25E641" w14:textId="77777777" w:rsidR="006F3A98" w:rsidRDefault="006F3A98">
            <w:pPr>
              <w:pStyle w:val="1"/>
              <w:spacing w:before="76"/>
              <w:ind w:left="0" w:right="2736"/>
              <w:rPr>
                <w:rFonts w:cs="Times New Roman"/>
                <w:spacing w:val="-1"/>
                <w:lang w:val="es-ES"/>
              </w:rPr>
            </w:pPr>
          </w:p>
          <w:p w14:paraId="5EFEFE7D" w14:textId="77777777" w:rsidR="006F3A98" w:rsidRDefault="000A1AF2">
            <w:pPr>
              <w:pStyle w:val="1"/>
              <w:spacing w:before="76"/>
              <w:ind w:left="0" w:right="2736"/>
              <w:rPr>
                <w:rFonts w:eastAsiaTheme="minorEastAsia"/>
                <w:highlight w:val="lightGray"/>
                <w:lang w:val="es-ES" w:eastAsia="ko-KR"/>
              </w:rPr>
            </w:pPr>
            <w:r>
              <w:rPr>
                <w:noProof/>
                <w:lang w:eastAsia="ko-KR"/>
              </w:rPr>
              <mc:AlternateContent>
                <mc:Choice Requires="wpg">
                  <w:drawing>
                    <wp:anchor distT="0" distB="0" distL="114300" distR="114300" simplePos="0" relativeHeight="251639296" behindDoc="0" locked="0" layoutInCell="1" allowOverlap="1" wp14:anchorId="678DC0CF" wp14:editId="442AB212">
                      <wp:simplePos x="0" y="0"/>
                      <wp:positionH relativeFrom="column">
                        <wp:posOffset>-52705</wp:posOffset>
                      </wp:positionH>
                      <wp:positionV relativeFrom="paragraph">
                        <wp:posOffset>72390</wp:posOffset>
                      </wp:positionV>
                      <wp:extent cx="2510155" cy="3202940"/>
                      <wp:effectExtent l="0" t="0" r="0" b="0"/>
                      <wp:wrapSquare wrapText="bothSides"/>
                      <wp:docPr id="93" name="그룹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3202940"/>
                                <a:chOff x="0" y="0"/>
                                <a:chExt cx="21600" cy="21562"/>
                              </a:xfrm>
                            </wpg:grpSpPr>
                            <pic:pic xmlns:pic="http://schemas.openxmlformats.org/drawingml/2006/picture">
                              <pic:nvPicPr>
                                <pic:cNvPr id="94" name="Picture 1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00" cy="20615"/>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184"/>
                              <wps:cNvSpPr txBox="1">
                                <a:spLocks noChangeArrowheads="1"/>
                              </wps:cNvSpPr>
                              <wps:spPr bwMode="auto">
                                <a:xfrm>
                                  <a:off x="14983" y="20578"/>
                                  <a:ext cx="6453" cy="9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8A94F" w14:textId="77777777" w:rsidR="00623624" w:rsidRDefault="00623624">
                                    <w:pPr>
                                      <w:pStyle w:val="af0"/>
                                      <w:jc w:val="right"/>
                                      <w:rPr>
                                        <w:rFonts w:ascii="Times New Roman" w:hAnsi="Times New Roman" w:cs="Times New Roman"/>
                                        <w:noProof/>
                                        <w:spacing w:val="-1"/>
                                        <w:shd w:val="pct15" w:color="auto" w:fill="FFFFFF"/>
                                      </w:rPr>
                                    </w:pPr>
                                    <w:r>
                                      <w:rPr>
                                        <w:rFonts w:ascii="Times New Roman" w:eastAsia="Times New Roman" w:hAnsi="Times New Roman" w:cs="Times New Roman"/>
                                        <w:shd w:val="pct15" w:color="auto" w:fill="FFFFFF"/>
                                        <w:lang w:val="es-ES"/>
                                      </w:rPr>
                                      <w:t>Figura F</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8DC0CF" id="_x0000_s1110" style="position:absolute;margin-left:-4.15pt;margin-top:5.7pt;width:197.65pt;height:252.2pt;z-index:251639296" coordsize="21600,215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">
                      <v:shape id="Picture 183" o:spid="_x0000_s1111" type="#_x0000_t75" style="position:absolute;width:21600;height:2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">
                        <v:imagedata r:id="rId44" o:title=""/>
                      </v:shape>
                      <v:shape id="Text Box 184" o:spid="_x0000_s1112" type="#_x0000_t202" style="position:absolute;left:14983;top:20578;width:6453;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" stroked="f">
                        <v:textbox style="mso-fit-shape-to-text:t" inset="0,0,0,0">
                          <w:txbxContent>
                            <w:p w14:paraId="4398A94F" w14:textId="77777777" w:rsidR="00623624" w:rsidRDefault="00623624">
                              <w:pPr>
                                <w:pStyle w:val="af0"/>
                                <w:jc w:val="right"/>
                                <w:rPr>
                                  <w:rFonts w:ascii="Times New Roman" w:hAnsi="Times New Roman" w:cs="Times New Roman"/>
                                  <w:noProof/>
                                  <w:spacing w:val="-1"/>
                                  <w:shd w:val="pct15" w:color="auto" w:fill="FFFFFF"/>
                                </w:rPr>
                              </w:pPr>
                              <w:r>
                                <w:rPr>
                                  <w:rFonts w:ascii="Times New Roman" w:eastAsia="Times New Roman" w:hAnsi="Times New Roman" w:cs="Times New Roman"/>
                                  <w:shd w:val="pct15" w:color="auto" w:fill="FFFFFF"/>
                                  <w:lang w:val="es-ES"/>
                                </w:rPr>
                                <w:t>Figura F</w:t>
                              </w:r>
                            </w:p>
                          </w:txbxContent>
                        </v:textbox>
                      </v:shape>
                      <w10:wrap type="square"/>
                    </v:group>
                  </w:pict>
                </mc:Fallback>
              </mc:AlternateContent>
            </w:r>
            <w:r>
              <w:rPr>
                <w:rFonts w:cs="Times New Roman"/>
                <w:noProof/>
                <w:spacing w:val="-1"/>
                <w:highlight w:val="lightGray"/>
                <w:lang w:eastAsia="ko-KR"/>
              </w:rPr>
              <mc:AlternateContent>
                <mc:Choice Requires="wpg">
                  <w:drawing>
                    <wp:anchor distT="0" distB="0" distL="114300" distR="114300" simplePos="0" relativeHeight="251588096" behindDoc="0" locked="0" layoutInCell="1" allowOverlap="1" wp14:anchorId="34FE3375" wp14:editId="1708DDF5">
                      <wp:simplePos x="0" y="0"/>
                      <wp:positionH relativeFrom="column">
                        <wp:posOffset>-20955</wp:posOffset>
                      </wp:positionH>
                      <wp:positionV relativeFrom="paragraph">
                        <wp:posOffset>116840</wp:posOffset>
                      </wp:positionV>
                      <wp:extent cx="2408555" cy="3092450"/>
                      <wp:effectExtent l="0" t="0" r="0" b="0"/>
                      <wp:wrapSquare wrapText="bothSides"/>
                      <wp:docPr id="90" name="그룹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8555" cy="3092450"/>
                                <a:chOff x="0" y="0"/>
                                <a:chExt cx="21600" cy="21600"/>
                              </a:xfrm>
                            </wpg:grpSpPr>
                            <pic:pic xmlns:pic="http://schemas.openxmlformats.org/drawingml/2006/picture">
                              <pic:nvPicPr>
                                <pic:cNvPr id="91"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92" cy="20615"/>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86"/>
                              <wps:cNvSpPr txBox="1">
                                <a:spLocks noChangeArrowheads="1"/>
                              </wps:cNvSpPr>
                              <wps:spPr bwMode="auto">
                                <a:xfrm>
                                  <a:off x="15146" y="20580"/>
                                  <a:ext cx="6454"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96533"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F</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4FE3375" id="그룹 77" o:spid="_x0000_s1113" style="position:absolute;margin-left:-1.65pt;margin-top:9.2pt;width:189.65pt;height:243.5pt;z-index:251588096"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">
                      <v:shape id="Picture 85" o:spid="_x0000_s1114" type="#_x0000_t75" style="position:absolute;width:21592;height:2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">
                        <v:imagedata r:id="rId46" o:title=""/>
                      </v:shape>
                      <v:shape id="Text Box 86" o:spid="_x0000_s1115" type="#_x0000_t202" style="position:absolute;left:15146;top:20580;width:6454;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" stroked="f">
                        <v:textbox style="mso-fit-shape-to-text:t" inset="0,0,0,0">
                          <w:txbxContent>
                            <w:p w14:paraId="7B796533"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F</w:t>
                              </w:r>
                            </w:p>
                          </w:txbxContent>
                        </v:textbox>
                      </v:shape>
                      <w10:wrap type="square"/>
                    </v:group>
                  </w:pict>
                </mc:Fallback>
              </mc:AlternateContent>
            </w:r>
          </w:p>
          <w:p w14:paraId="7775E80F" w14:textId="77777777" w:rsidR="006F3A98" w:rsidRDefault="00E02568">
            <w:pPr>
              <w:pStyle w:val="a3"/>
              <w:numPr>
                <w:ilvl w:val="0"/>
                <w:numId w:val="23"/>
              </w:numPr>
              <w:rPr>
                <w:b/>
                <w:highlight w:val="lightGray"/>
              </w:rPr>
            </w:pPr>
            <w:r>
              <w:rPr>
                <w:rFonts w:eastAsia="Times New Roman"/>
                <w:b/>
                <w:bCs/>
                <w:highlight w:val="lightGray"/>
                <w:lang w:val="es-ES"/>
              </w:rPr>
              <w:t>Lávese las manos.</w:t>
            </w:r>
          </w:p>
          <w:p w14:paraId="015481D0" w14:textId="77777777" w:rsidR="006F3A98" w:rsidRDefault="006F3A98">
            <w:pPr>
              <w:pStyle w:val="a3"/>
              <w:rPr>
                <w:highlight w:val="lightGray"/>
              </w:rPr>
            </w:pPr>
          </w:p>
          <w:p w14:paraId="2204AD81" w14:textId="77777777" w:rsidR="006F3A98" w:rsidRDefault="00E02568">
            <w:pPr>
              <w:pStyle w:val="a3"/>
              <w:ind w:left="4500" w:hanging="4500"/>
              <w:rPr>
                <w:lang w:val="es-ES"/>
              </w:rPr>
            </w:pPr>
            <w:r>
              <w:rPr>
                <w:rFonts w:eastAsia="Times New Roman"/>
                <w:highlight w:val="lightGray"/>
                <w:lang w:val="es-ES"/>
              </w:rPr>
              <w:t xml:space="preserve">    </w:t>
            </w:r>
            <w:r>
              <w:rPr>
                <w:rFonts w:eastAsia="Times New Roman"/>
                <w:b/>
                <w:bCs/>
                <w:highlight w:val="lightGray"/>
                <w:lang w:val="es-ES"/>
              </w:rPr>
              <w:t xml:space="preserve">  a.</w:t>
            </w:r>
            <w:r>
              <w:rPr>
                <w:rFonts w:eastAsia="Times New Roman"/>
                <w:highlight w:val="lightGray"/>
                <w:lang w:val="es-ES"/>
              </w:rPr>
              <w:t xml:space="preserve"> Lávese las manos con agua y jabón y séqueselas bien.</w:t>
            </w:r>
            <w:r>
              <w:rPr>
                <w:rFonts w:eastAsia="Times New Roman"/>
                <w:lang w:val="es-ES"/>
              </w:rPr>
              <w:t xml:space="preserve"> </w:t>
            </w:r>
          </w:p>
          <w:p w14:paraId="2880F666" w14:textId="77777777" w:rsidR="006F3A98" w:rsidRDefault="006F3A98">
            <w:pPr>
              <w:pStyle w:val="1"/>
              <w:spacing w:before="76"/>
              <w:ind w:left="0" w:right="2736"/>
              <w:rPr>
                <w:rFonts w:eastAsiaTheme="minorEastAsia"/>
                <w:lang w:val="es-ES" w:eastAsia="ko-KR"/>
              </w:rPr>
            </w:pPr>
          </w:p>
        </w:tc>
      </w:tr>
      <w:tr w:rsidR="006F3A98" w:rsidRPr="00A869A6" w14:paraId="705B39DA" w14:textId="77777777" w:rsidTr="007D3119">
        <w:trPr>
          <w:trHeight w:val="5201"/>
        </w:trPr>
        <w:tc>
          <w:tcPr>
            <w:tcW w:w="9634" w:type="dxa"/>
          </w:tcPr>
          <w:p w14:paraId="294F2C9C" w14:textId="77777777" w:rsidR="006F3A98" w:rsidRDefault="006F3A98">
            <w:pPr>
              <w:ind w:left="104"/>
              <w:rPr>
                <w:rFonts w:ascii="Times New Roman" w:eastAsia="Times New Roman" w:hAnsi="Times New Roman" w:cs="Times New Roman"/>
                <w:b/>
                <w:bCs/>
                <w:spacing w:val="-1"/>
                <w:lang w:val="es-ES"/>
              </w:rPr>
            </w:pPr>
          </w:p>
          <w:p w14:paraId="5D6F2188" w14:textId="77777777" w:rsidR="006F3A98" w:rsidRDefault="006F3A98">
            <w:pPr>
              <w:ind w:left="104"/>
              <w:rPr>
                <w:rFonts w:ascii="Times New Roman" w:eastAsia="Times New Roman" w:hAnsi="Times New Roman" w:cs="Times New Roman"/>
                <w:lang w:val="es-ES"/>
              </w:rPr>
            </w:pPr>
          </w:p>
          <w:p w14:paraId="0B66357A" w14:textId="77777777" w:rsidR="006F3A98" w:rsidRDefault="000A1AF2">
            <w:pPr>
              <w:pStyle w:val="a3"/>
              <w:numPr>
                <w:ilvl w:val="0"/>
                <w:numId w:val="23"/>
              </w:numPr>
              <w:rPr>
                <w:b/>
                <w:highlight w:val="lightGray"/>
                <w:lang w:val="es-ES"/>
              </w:rPr>
            </w:pPr>
            <w:r>
              <w:rPr>
                <w:b/>
                <w:noProof/>
                <w:highlight w:val="lightGray"/>
                <w:lang w:eastAsia="ko-KR"/>
              </w:rPr>
              <mc:AlternateContent>
                <mc:Choice Requires="wpg">
                  <w:drawing>
                    <wp:anchor distT="0" distB="0" distL="114300" distR="114300" simplePos="0" relativeHeight="251589120" behindDoc="0" locked="0" layoutInCell="1" allowOverlap="1" wp14:anchorId="4A37BA4C" wp14:editId="56F2DB96">
                      <wp:simplePos x="0" y="0"/>
                      <wp:positionH relativeFrom="column">
                        <wp:posOffset>10795</wp:posOffset>
                      </wp:positionH>
                      <wp:positionV relativeFrom="paragraph">
                        <wp:posOffset>31115</wp:posOffset>
                      </wp:positionV>
                      <wp:extent cx="2256155" cy="2901950"/>
                      <wp:effectExtent l="0" t="0" r="0" b="0"/>
                      <wp:wrapSquare wrapText="bothSides"/>
                      <wp:docPr id="87" name="그룹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2901950"/>
                                <a:chOff x="0" y="0"/>
                                <a:chExt cx="21600" cy="21600"/>
                              </a:xfrm>
                            </wpg:grpSpPr>
                            <pic:pic xmlns:pic="http://schemas.openxmlformats.org/drawingml/2006/picture">
                              <pic:nvPicPr>
                                <pic:cNvPr id="88"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91" cy="20579"/>
                                </a:xfrm>
                                <a:prstGeom prst="rect">
                                  <a:avLst/>
                                </a:prstGeom>
                                <a:noFill/>
                                <a:extLst>
                                  <a:ext uri="{909E8E84-426E-40DD-AFC4-6F175D3DCCD1}">
                                    <a14:hiddenFill xmlns:a14="http://schemas.microsoft.com/office/drawing/2010/main">
                                      <a:solidFill>
                                        <a:srgbClr val="FFFFFF"/>
                                      </a:solidFill>
                                    </a14:hiddenFill>
                                  </a:ext>
                                </a:extLst>
                              </pic:spPr>
                            </pic:pic>
                            <wps:wsp>
                              <wps:cNvPr id="89" name="Text Box 89"/>
                              <wps:cNvSpPr txBox="1">
                                <a:spLocks noChangeArrowheads="1"/>
                              </wps:cNvSpPr>
                              <wps:spPr bwMode="auto">
                                <a:xfrm>
                                  <a:off x="14710" y="20513"/>
                                  <a:ext cx="6890" cy="10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D079"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G</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A37BA4C" id="그룹 86" o:spid="_x0000_s1116" style="position:absolute;left:0;text-align:left;margin-left:.85pt;margin-top:2.45pt;width:177.65pt;height:228.5pt;z-index:251589120"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">
                      <v:shape id="Picture 88" o:spid="_x0000_s1117" type="#_x0000_t75" style="position:absolute;width:21591;height:2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">
                        <v:imagedata r:id="rId46" o:title=""/>
                      </v:shape>
                      <v:shape id="Text Box 89" o:spid="_x0000_s1118" type="#_x0000_t202" style="position:absolute;left:14710;top:20513;width:6890;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" stroked="f">
                        <v:textbox style="mso-fit-shape-to-text:t" inset="0,0,0,0">
                          <w:txbxContent>
                            <w:p w14:paraId="6CD0D079"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G</w:t>
                              </w:r>
                            </w:p>
                          </w:txbxContent>
                        </v:textbox>
                      </v:shape>
                      <w10:wrap type="square"/>
                    </v:group>
                  </w:pict>
                </mc:Fallback>
              </mc:AlternateContent>
            </w:r>
            <w:r w:rsidR="00E02568">
              <w:rPr>
                <w:rFonts w:eastAsia="Times New Roman"/>
                <w:b/>
                <w:bCs/>
                <w:highlight w:val="lightGray"/>
                <w:lang w:val="es-ES"/>
              </w:rPr>
              <w:t>Limpie el lugar de la inyección</w:t>
            </w:r>
          </w:p>
          <w:p w14:paraId="6B1E3F57" w14:textId="77777777" w:rsidR="006F3A98" w:rsidRDefault="006F3A98">
            <w:pPr>
              <w:pStyle w:val="a3"/>
              <w:numPr>
                <w:ilvl w:val="0"/>
                <w:numId w:val="0"/>
              </w:numPr>
              <w:ind w:left="471"/>
              <w:rPr>
                <w:b/>
                <w:highlight w:val="lightGray"/>
                <w:lang w:val="es-ES"/>
              </w:rPr>
            </w:pPr>
          </w:p>
          <w:p w14:paraId="0270EB63" w14:textId="77777777" w:rsidR="006F3A98" w:rsidRDefault="00E02568">
            <w:pPr>
              <w:pStyle w:val="a3"/>
              <w:ind w:left="4320" w:hanging="4320"/>
              <w:rPr>
                <w:highlight w:val="lightGray"/>
                <w:lang w:val="es-ES"/>
              </w:rPr>
            </w:pPr>
            <w:r>
              <w:rPr>
                <w:rFonts w:eastAsia="Times New Roman"/>
                <w:highlight w:val="lightGray"/>
                <w:lang w:val="es-ES"/>
              </w:rPr>
              <w:t xml:space="preserve">    </w:t>
            </w:r>
            <w:r>
              <w:rPr>
                <w:rFonts w:eastAsia="Times New Roman"/>
                <w:b/>
                <w:bCs/>
                <w:highlight w:val="lightGray"/>
                <w:lang w:val="es-ES"/>
              </w:rPr>
              <w:t xml:space="preserve">  a.</w:t>
            </w:r>
            <w:r>
              <w:rPr>
                <w:rFonts w:eastAsia="Times New Roman"/>
                <w:highlight w:val="lightGray"/>
                <w:lang w:val="es-ES"/>
              </w:rPr>
              <w:t xml:space="preserve"> Limpie el lugar de la inyección con una toallita impregnada en alcohol con movimientos circulares.</w:t>
            </w:r>
          </w:p>
          <w:p w14:paraId="4102F554" w14:textId="77777777" w:rsidR="006F3A98" w:rsidRDefault="00E02568">
            <w:pPr>
              <w:pStyle w:val="a3"/>
              <w:ind w:left="4320" w:hanging="4320"/>
              <w:rPr>
                <w:highlight w:val="lightGray"/>
                <w:lang w:val="es-ES"/>
              </w:rPr>
            </w:pPr>
            <w:r>
              <w:rPr>
                <w:rFonts w:eastAsia="Times New Roman"/>
                <w:highlight w:val="lightGray"/>
                <w:lang w:val="es-ES"/>
              </w:rPr>
              <w:t xml:space="preserve">    </w:t>
            </w:r>
            <w:r>
              <w:rPr>
                <w:rFonts w:eastAsia="Times New Roman"/>
                <w:b/>
                <w:bCs/>
                <w:highlight w:val="lightGray"/>
                <w:lang w:val="es-ES"/>
              </w:rPr>
              <w:t xml:space="preserve">  b.</w:t>
            </w:r>
            <w:r>
              <w:rPr>
                <w:rFonts w:eastAsia="Times New Roman"/>
                <w:highlight w:val="lightGray"/>
                <w:lang w:val="es-ES"/>
              </w:rPr>
              <w:t xml:space="preserve"> Deje que se seque la piel antes de aplicar la inyección.</w:t>
            </w:r>
          </w:p>
          <w:p w14:paraId="298A727C" w14:textId="77777777" w:rsidR="006F3A98" w:rsidRDefault="006F3A98">
            <w:pPr>
              <w:pStyle w:val="a3"/>
              <w:rPr>
                <w:highlight w:val="lightGray"/>
                <w:lang w:val="es-ES"/>
              </w:rPr>
            </w:pPr>
          </w:p>
          <w:p w14:paraId="3F56B6CB" w14:textId="77777777" w:rsidR="006F3A98" w:rsidRDefault="006F3A98">
            <w:pPr>
              <w:pStyle w:val="a3"/>
              <w:rPr>
                <w:highlight w:val="lightGray"/>
                <w:lang w:val="es-ES"/>
              </w:rPr>
            </w:pPr>
          </w:p>
          <w:p w14:paraId="7CAF68FA" w14:textId="77777777" w:rsidR="006F3A98" w:rsidRDefault="00E02568">
            <w:pPr>
              <w:pStyle w:val="a3"/>
              <w:rPr>
                <w:lang w:val="es-ES" w:eastAsia="ko-KR"/>
              </w:rPr>
            </w:pPr>
            <w:r>
              <w:rPr>
                <w:rFonts w:ascii="맑은 고딕" w:eastAsia="맑은 고딕" w:hAnsi="맑은 고딕"/>
                <w:b/>
                <w:bCs/>
                <w:highlight w:val="lightGray"/>
                <w:lang w:val="es-ES"/>
              </w:rPr>
              <w:t>•</w:t>
            </w:r>
            <w:r>
              <w:rPr>
                <w:rFonts w:eastAsia="Times New Roman"/>
                <w:b/>
                <w:bCs/>
                <w:highlight w:val="lightGray"/>
                <w:lang w:val="es-ES"/>
              </w:rPr>
              <w:t xml:space="preserve"> No</w:t>
            </w:r>
            <w:r>
              <w:rPr>
                <w:rFonts w:eastAsia="Times New Roman"/>
                <w:highlight w:val="lightGray"/>
                <w:lang w:val="es-ES"/>
              </w:rPr>
              <w:t xml:space="preserve"> sople ni toque el lugar de la inyección otra vez antes de aplicarla.</w:t>
            </w:r>
          </w:p>
        </w:tc>
      </w:tr>
      <w:tr w:rsidR="006F3A98" w:rsidRPr="00A869A6" w14:paraId="289E0B50" w14:textId="77777777" w:rsidTr="007D3119">
        <w:trPr>
          <w:trHeight w:val="4941"/>
        </w:trPr>
        <w:tc>
          <w:tcPr>
            <w:tcW w:w="9634" w:type="dxa"/>
          </w:tcPr>
          <w:p w14:paraId="76C743EC" w14:textId="77777777" w:rsidR="006F3A98" w:rsidRDefault="006F3A98">
            <w:pPr>
              <w:pStyle w:val="Default"/>
              <w:rPr>
                <w:lang w:val="es-ES"/>
              </w:rPr>
            </w:pPr>
          </w:p>
          <w:p w14:paraId="5585ABF2" w14:textId="77777777" w:rsidR="006F3A98" w:rsidRDefault="006F3A98">
            <w:pPr>
              <w:pStyle w:val="Default"/>
              <w:rPr>
                <w:lang w:val="es-ES"/>
              </w:rPr>
            </w:pPr>
          </w:p>
          <w:p w14:paraId="04223C75" w14:textId="77777777" w:rsidR="006F3A98" w:rsidRDefault="000A1AF2">
            <w:pPr>
              <w:pStyle w:val="Default"/>
              <w:rPr>
                <w:highlight w:val="lightGray"/>
                <w:lang w:val="es-ES"/>
              </w:rPr>
            </w:pPr>
            <w:r>
              <w:rPr>
                <w:noProof/>
                <w:highlight w:val="lightGray"/>
                <w:lang w:eastAsia="ko-KR"/>
              </w:rPr>
              <mc:AlternateContent>
                <mc:Choice Requires="wpg">
                  <w:drawing>
                    <wp:anchor distT="0" distB="0" distL="114300" distR="114300" simplePos="0" relativeHeight="251590144" behindDoc="0" locked="0" layoutInCell="1" allowOverlap="1" wp14:anchorId="3DDEEB80" wp14:editId="2BFD5775">
                      <wp:simplePos x="0" y="0"/>
                      <wp:positionH relativeFrom="column">
                        <wp:posOffset>23495</wp:posOffset>
                      </wp:positionH>
                      <wp:positionV relativeFrom="paragraph">
                        <wp:posOffset>24130</wp:posOffset>
                      </wp:positionV>
                      <wp:extent cx="2160905" cy="2724150"/>
                      <wp:effectExtent l="0" t="0" r="0" b="0"/>
                      <wp:wrapSquare wrapText="bothSides"/>
                      <wp:docPr id="77" name="그룹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905" cy="2724150"/>
                                <a:chOff x="0" y="0"/>
                                <a:chExt cx="21600" cy="21600"/>
                              </a:xfrm>
                            </wpg:grpSpPr>
                            <pic:pic xmlns:pic="http://schemas.openxmlformats.org/drawingml/2006/picture">
                              <pic:nvPicPr>
                                <pic:cNvPr id="78" name="Picture 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78" cy="20525"/>
                                </a:xfrm>
                                <a:prstGeom prst="rect">
                                  <a:avLst/>
                                </a:prstGeom>
                                <a:noFill/>
                                <a:extLst>
                                  <a:ext uri="{909E8E84-426E-40DD-AFC4-6F175D3DCCD1}">
                                    <a14:hiddenFill xmlns:a14="http://schemas.microsoft.com/office/drawing/2010/main">
                                      <a:solidFill>
                                        <a:srgbClr val="FFFFFF"/>
                                      </a:solidFill>
                                    </a14:hiddenFill>
                                  </a:ext>
                                </a:extLst>
                              </pic:spPr>
                            </pic:pic>
                            <wps:wsp>
                              <wps:cNvPr id="86" name="Text Box 92"/>
                              <wps:cNvSpPr txBox="1">
                                <a:spLocks noChangeArrowheads="1"/>
                              </wps:cNvSpPr>
                              <wps:spPr bwMode="auto">
                                <a:xfrm>
                                  <a:off x="14406" y="20439"/>
                                  <a:ext cx="7194" cy="1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5A4C7"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H</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DDEEB80" id="그룹 90" o:spid="_x0000_s1119" style="position:absolute;margin-left:1.85pt;margin-top:1.9pt;width:170.15pt;height:214.5pt;z-index:251590144"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">
                      <v:shape id="Picture 91" o:spid="_x0000_s1120" type="#_x0000_t75" style="position:absolute;width:21578;height:2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">
                        <v:imagedata r:id="rId65" o:title=""/>
                      </v:shape>
                      <v:shape id="Text Box 92" o:spid="_x0000_s1121" type="#_x0000_t202" style="position:absolute;left:14406;top:20439;width:7194;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" stroked="f">
                        <v:textbox style="mso-fit-shape-to-text:t" inset="0,0,0,0">
                          <w:txbxContent>
                            <w:p w14:paraId="5D95A4C7"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H</w:t>
                              </w:r>
                            </w:p>
                          </w:txbxContent>
                        </v:textbox>
                      </v:shape>
                      <w10:wrap type="square"/>
                    </v:group>
                  </w:pict>
                </mc:Fallback>
              </mc:AlternateContent>
            </w:r>
          </w:p>
          <w:p w14:paraId="30760A4E" w14:textId="77777777" w:rsidR="006F3A98" w:rsidRDefault="00E02568">
            <w:pPr>
              <w:pStyle w:val="a3"/>
              <w:numPr>
                <w:ilvl w:val="0"/>
                <w:numId w:val="23"/>
              </w:numPr>
              <w:rPr>
                <w:b/>
                <w:highlight w:val="lightGray"/>
              </w:rPr>
            </w:pPr>
            <w:r>
              <w:rPr>
                <w:rFonts w:eastAsia="Times New Roman"/>
                <w:b/>
                <w:bCs/>
                <w:highlight w:val="lightGray"/>
                <w:lang w:val="es-ES"/>
              </w:rPr>
              <w:t>Retire la tapa.</w:t>
            </w:r>
          </w:p>
          <w:p w14:paraId="3B7615D9" w14:textId="77777777" w:rsidR="006F3A98" w:rsidRDefault="006F3A98">
            <w:pPr>
              <w:pStyle w:val="a3"/>
              <w:rPr>
                <w:b/>
                <w:highlight w:val="lightGray"/>
              </w:rPr>
            </w:pPr>
          </w:p>
          <w:p w14:paraId="3C30F28F" w14:textId="77777777" w:rsidR="006F3A98" w:rsidRDefault="00E02568">
            <w:pPr>
              <w:pStyle w:val="a3"/>
              <w:ind w:left="4320" w:hanging="4320"/>
              <w:rPr>
                <w:highlight w:val="lightGray"/>
                <w:lang w:val="es-ES"/>
              </w:rPr>
            </w:pPr>
            <w:r>
              <w:rPr>
                <w:rFonts w:eastAsia="Times New Roman"/>
                <w:b/>
                <w:bCs/>
                <w:highlight w:val="lightGray"/>
                <w:lang w:val="es-ES"/>
              </w:rPr>
              <w:t xml:space="preserve">     </w:t>
            </w:r>
            <w:r>
              <w:rPr>
                <w:rFonts w:eastAsia="Times New Roman"/>
                <w:highlight w:val="lightGray"/>
                <w:lang w:val="es-ES"/>
              </w:rPr>
              <w:t xml:space="preserve"> </w:t>
            </w:r>
            <w:r>
              <w:rPr>
                <w:rFonts w:eastAsia="Times New Roman"/>
                <w:b/>
                <w:bCs/>
                <w:highlight w:val="lightGray"/>
                <w:lang w:val="es-ES"/>
              </w:rPr>
              <w:t xml:space="preserve">  a</w:t>
            </w:r>
            <w:r>
              <w:rPr>
                <w:rFonts w:eastAsia="Times New Roman"/>
                <w:highlight w:val="lightGray"/>
                <w:lang w:val="es-ES"/>
              </w:rPr>
              <w:t>. Retire el capuchón sosteniendo el cuerpo de la aguja precargada con una mano. Con cuidado, quite el capuchón en línea recta con la otra mano.</w:t>
            </w:r>
          </w:p>
          <w:p w14:paraId="3CD631CA" w14:textId="77777777" w:rsidR="006F3A98" w:rsidRDefault="00E02568">
            <w:pPr>
              <w:pStyle w:val="a3"/>
              <w:numPr>
                <w:ilvl w:val="0"/>
                <w:numId w:val="0"/>
              </w:numPr>
              <w:ind w:left="1384"/>
              <w:rPr>
                <w:highlight w:val="lightGray"/>
                <w:lang w:val="es-ES"/>
              </w:rPr>
            </w:pPr>
            <w:r>
              <w:rPr>
                <w:b/>
                <w:highlight w:val="lightGray"/>
                <w:lang w:val="es-ES"/>
              </w:rPr>
              <w:t xml:space="preserve"> </w:t>
            </w:r>
          </w:p>
          <w:p w14:paraId="0040E40F" w14:textId="77777777" w:rsidR="006F3A98" w:rsidRDefault="00E02568">
            <w:pPr>
              <w:pStyle w:val="a3"/>
              <w:numPr>
                <w:ilvl w:val="0"/>
                <w:numId w:val="17"/>
              </w:numPr>
              <w:ind w:left="3966" w:hanging="3966"/>
              <w:rPr>
                <w:highlight w:val="lightGray"/>
                <w:lang w:val="es-ES"/>
              </w:rPr>
            </w:pPr>
            <w:r>
              <w:rPr>
                <w:rFonts w:eastAsia="Times New Roman"/>
                <w:b/>
                <w:bCs/>
                <w:highlight w:val="lightGray"/>
                <w:lang w:val="es-ES"/>
              </w:rPr>
              <w:t>No</w:t>
            </w:r>
            <w:r>
              <w:rPr>
                <w:rFonts w:eastAsia="Times New Roman"/>
                <w:highlight w:val="lightGray"/>
                <w:lang w:val="es-ES"/>
              </w:rPr>
              <w:t xml:space="preserve"> retire el capuchón hasta que esté preparado para inyectar</w:t>
            </w:r>
            <w:r w:rsidR="00371135">
              <w:rPr>
                <w:rFonts w:eastAsia="Times New Roman"/>
                <w:highlight w:val="lightGray"/>
                <w:lang w:val="es-ES"/>
              </w:rPr>
              <w:t>.</w:t>
            </w:r>
          </w:p>
          <w:p w14:paraId="5479C679" w14:textId="77777777" w:rsidR="006F3A98" w:rsidRDefault="006F3A98">
            <w:pPr>
              <w:pStyle w:val="a3"/>
              <w:numPr>
                <w:ilvl w:val="0"/>
                <w:numId w:val="0"/>
              </w:numPr>
              <w:ind w:left="1384"/>
              <w:rPr>
                <w:highlight w:val="lightGray"/>
                <w:lang w:val="es-ES"/>
              </w:rPr>
            </w:pPr>
          </w:p>
          <w:p w14:paraId="5EC0048C" w14:textId="77777777" w:rsidR="006F3A98" w:rsidRDefault="00E02568">
            <w:pPr>
              <w:pStyle w:val="a3"/>
              <w:numPr>
                <w:ilvl w:val="0"/>
                <w:numId w:val="17"/>
              </w:numPr>
              <w:ind w:left="3966" w:hanging="3966"/>
              <w:rPr>
                <w:highlight w:val="lightGray"/>
                <w:lang w:val="es-ES"/>
              </w:rPr>
            </w:pPr>
            <w:r>
              <w:rPr>
                <w:rFonts w:eastAsia="Times New Roman"/>
                <w:b/>
                <w:bCs/>
                <w:highlight w:val="lightGray"/>
                <w:lang w:val="es-ES"/>
              </w:rPr>
              <w:t>No</w:t>
            </w:r>
            <w:r>
              <w:rPr>
                <w:rFonts w:eastAsia="Times New Roman"/>
                <w:highlight w:val="lightGray"/>
                <w:lang w:val="es-ES"/>
              </w:rPr>
              <w:t xml:space="preserve"> toque la aguja con los dedos. Si lo hace, puede provocar una lesión por pinchazo de aguja.</w:t>
            </w:r>
            <w:r>
              <w:rPr>
                <w:rFonts w:eastAsia="Times New Roman"/>
                <w:b/>
                <w:bCs/>
                <w:highlight w:val="lightGray"/>
                <w:lang w:val="es-ES"/>
              </w:rPr>
              <w:t xml:space="preserve"> </w:t>
            </w:r>
          </w:p>
          <w:p w14:paraId="077B4900" w14:textId="77777777" w:rsidR="006F3A98" w:rsidRDefault="006F3A98">
            <w:pPr>
              <w:pStyle w:val="a4"/>
              <w:rPr>
                <w:highlight w:val="lightGray"/>
                <w:lang w:val="es-ES"/>
              </w:rPr>
            </w:pPr>
          </w:p>
          <w:p w14:paraId="1FAC4C2F" w14:textId="77777777" w:rsidR="006F3A98" w:rsidRPr="007D3119" w:rsidRDefault="00E02568">
            <w:pPr>
              <w:pStyle w:val="a3"/>
              <w:numPr>
                <w:ilvl w:val="0"/>
                <w:numId w:val="17"/>
              </w:numPr>
              <w:ind w:left="3966" w:hanging="3966"/>
              <w:rPr>
                <w:lang w:val="es-ES"/>
              </w:rPr>
            </w:pPr>
            <w:r>
              <w:rPr>
                <w:rFonts w:eastAsia="Times New Roman"/>
                <w:b/>
                <w:bCs/>
                <w:highlight w:val="lightGray"/>
                <w:lang w:val="es-ES"/>
              </w:rPr>
              <w:t>No</w:t>
            </w:r>
            <w:r>
              <w:rPr>
                <w:rFonts w:eastAsia="Times New Roman"/>
                <w:highlight w:val="lightGray"/>
                <w:lang w:val="es-ES"/>
              </w:rPr>
              <w:t xml:space="preserve"> vuelva a poner el capuchón a la jeringa precargada. Deseche el tapón de inmediato en el contenedor para objetos cortopunzantes.</w:t>
            </w:r>
          </w:p>
          <w:p w14:paraId="2FF36FFB" w14:textId="77777777" w:rsidR="00510CCC" w:rsidRDefault="00510CCC" w:rsidP="007D3119">
            <w:pPr>
              <w:pStyle w:val="a4"/>
              <w:rPr>
                <w:lang w:val="es-ES"/>
              </w:rPr>
            </w:pPr>
          </w:p>
          <w:p w14:paraId="291BBFE9" w14:textId="77777777" w:rsidR="00510CCC" w:rsidRDefault="00510CCC">
            <w:pPr>
              <w:pStyle w:val="a3"/>
              <w:numPr>
                <w:ilvl w:val="0"/>
                <w:numId w:val="17"/>
              </w:numPr>
              <w:ind w:left="3966" w:hanging="3966"/>
              <w:rPr>
                <w:lang w:val="es-ES"/>
              </w:rPr>
            </w:pPr>
            <w:r w:rsidRPr="007D3119">
              <w:rPr>
                <w:rFonts w:eastAsia="Times New Roman"/>
                <w:highlight w:val="lightGray"/>
                <w:lang w:val="es-ES"/>
              </w:rPr>
              <w:t>Es normal ver que salen algunas gotas de líquido de la aguja.</w:t>
            </w:r>
          </w:p>
        </w:tc>
      </w:tr>
      <w:tr w:rsidR="006F3A98" w:rsidRPr="00A869A6" w14:paraId="3D098935" w14:textId="77777777" w:rsidTr="007D3119">
        <w:trPr>
          <w:trHeight w:val="7028"/>
        </w:trPr>
        <w:tc>
          <w:tcPr>
            <w:tcW w:w="9634" w:type="dxa"/>
          </w:tcPr>
          <w:p w14:paraId="5224C258" w14:textId="77777777" w:rsidR="006F3A98" w:rsidRDefault="006F3A98">
            <w:pPr>
              <w:ind w:left="104"/>
              <w:rPr>
                <w:rFonts w:ascii="Times New Roman" w:eastAsia="Times New Roman" w:hAnsi="Times New Roman" w:cs="Times New Roman"/>
                <w:b/>
                <w:bCs/>
                <w:spacing w:val="-1"/>
                <w:lang w:val="es-ES"/>
              </w:rPr>
            </w:pPr>
          </w:p>
          <w:p w14:paraId="67409257" w14:textId="77777777" w:rsidR="006F3A98" w:rsidRDefault="000A1AF2">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622912" behindDoc="0" locked="0" layoutInCell="1" allowOverlap="1" wp14:anchorId="3110E1B2" wp14:editId="6FAF3A5C">
                      <wp:simplePos x="0" y="0"/>
                      <wp:positionH relativeFrom="column">
                        <wp:posOffset>61595</wp:posOffset>
                      </wp:positionH>
                      <wp:positionV relativeFrom="paragraph">
                        <wp:posOffset>156210</wp:posOffset>
                      </wp:positionV>
                      <wp:extent cx="2305050" cy="3962400"/>
                      <wp:effectExtent l="0" t="0" r="0" b="0"/>
                      <wp:wrapSquare wrapText="bothSides"/>
                      <wp:docPr id="3846" name="그룹 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50" cy="3962400"/>
                                <a:chOff x="0" y="0"/>
                                <a:chExt cx="2305050" cy="3962400"/>
                              </a:xfrm>
                            </wpg:grpSpPr>
                            <wpg:grpSp>
                              <wpg:cNvPr id="74" name="그룹 94"/>
                              <wpg:cNvGrpSpPr>
                                <a:grpSpLocks/>
                              </wpg:cNvGrpSpPr>
                              <wpg:grpSpPr bwMode="auto">
                                <a:xfrm>
                                  <a:off x="0" y="0"/>
                                  <a:ext cx="2305050" cy="3962400"/>
                                  <a:chOff x="0" y="0"/>
                                  <a:chExt cx="21600" cy="21600"/>
                                </a:xfrm>
                              </wpg:grpSpPr>
                              <pic:pic xmlns:pic="http://schemas.openxmlformats.org/drawingml/2006/picture">
                                <pic:nvPicPr>
                                  <pic:cNvPr id="75" name="Picture 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00" cy="20785"/>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95"/>
                                <wps:cNvSpPr txBox="1">
                                  <a:spLocks noChangeArrowheads="1"/>
                                </wps:cNvSpPr>
                                <wps:spPr bwMode="auto">
                                  <a:xfrm>
                                    <a:off x="14833" y="20803"/>
                                    <a:ext cx="6752"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A21CE"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I</w:t>
                                      </w:r>
                                    </w:p>
                                  </w:txbxContent>
                                </wps:txbx>
                                <wps:bodyPr rot="0" vert="horz" wrap="square" lIns="0" tIns="0" rIns="0" bIns="0" anchor="t" anchorCtr="0" upright="1">
                                  <a:spAutoFit/>
                                </wps:bodyPr>
                              </wps:wsp>
                            </wpg:grpSp>
                            <wps:wsp>
                              <wps:cNvPr id="72" name="Text Box 1028"/>
                              <wps:cNvSpPr txBox="1">
                                <a:spLocks noChangeArrowheads="1"/>
                              </wps:cNvSpPr>
                              <wps:spPr bwMode="auto">
                                <a:xfrm>
                                  <a:off x="44450" y="1746250"/>
                                  <a:ext cx="2230755" cy="280035"/>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5F7B53" w14:textId="77777777" w:rsidR="00623624" w:rsidRDefault="00623624">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es-ES"/>
                                      </w:rPr>
                                      <w:t>O</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0E1B2" id="그룹 3846" o:spid="_x0000_s1122" style="position:absolute;margin-left:4.85pt;margin-top:12.3pt;width:181.5pt;height:312pt;z-index:251622912" coordsize="23050,396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">
                      <v:group id="그룹 94" o:spid="_x0000_s1123" style="position:absolute;width:23050;height:3962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Picture 94" o:spid="_x0000_s1124" type="#_x0000_t75" style="position:absolute;width:21600;height:20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">
                          <v:imagedata r:id="rId67" o:title=""/>
                        </v:shape>
                        <v:shape id="Text Box 95" o:spid="_x0000_s1125" type="#_x0000_t202" style="position:absolute;left:14833;top:20803;width:6752;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OJxgAAANsAAAAPAAAAZHJzL2Rvd25yZXYueG1sRI9BawIx&#10;FITvhf6H8Aq9lJptK1t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KwtDicYAAADbAAAA&#10;DwAAAAAAAAAAAAAAAAAHAgAAZHJzL2Rvd25yZXYueG1sUEsFBgAAAAADAAMAtwAAAPoCAAAAAA==&#10;" stroked="f">
                          <v:textbox style="mso-fit-shape-to-text:t" inset="0,0,0,0">
                            <w:txbxContent>
                              <w:p w14:paraId="232A21CE"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I</w:t>
                                </w:r>
                              </w:p>
                            </w:txbxContent>
                          </v:textbox>
                        </v:shape>
                      </v:group>
                      <v:shape id="Text Box 1028" o:spid="_x0000_s1126" type="#_x0000_t202" style="position:absolute;left:444;top:17462;width:22308;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" fillcolor="black" stroked="f" strokeweight=".5pt">
                        <v:textbox inset="0,0,0,0">
                          <w:txbxContent>
                            <w:p w14:paraId="4A5F7B53" w14:textId="77777777" w:rsidR="00623624" w:rsidRDefault="00623624">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es-ES"/>
                                </w:rPr>
                                <w:t>O</w:t>
                              </w:r>
                            </w:p>
                          </w:txbxContent>
                        </v:textbox>
                      </v:shape>
                      <w10:wrap type="square"/>
                    </v:group>
                  </w:pict>
                </mc:Fallback>
              </mc:AlternateContent>
            </w:r>
          </w:p>
          <w:p w14:paraId="333B14C8" w14:textId="77777777" w:rsidR="006F3A98" w:rsidRDefault="00E02568">
            <w:pPr>
              <w:pStyle w:val="a3"/>
              <w:numPr>
                <w:ilvl w:val="0"/>
                <w:numId w:val="23"/>
              </w:numPr>
              <w:ind w:left="4410" w:hanging="4299"/>
              <w:rPr>
                <w:b/>
                <w:highlight w:val="lightGray"/>
                <w:lang w:val="es-ES"/>
              </w:rPr>
            </w:pPr>
            <w:r>
              <w:rPr>
                <w:rFonts w:eastAsia="Times New Roman"/>
                <w:b/>
                <w:bCs/>
                <w:highlight w:val="lightGray"/>
                <w:lang w:val="es-ES"/>
              </w:rPr>
              <w:t>Introduzca a jeringa precargada en el lugar de la inyección</w:t>
            </w:r>
          </w:p>
          <w:p w14:paraId="7C991C30" w14:textId="77777777" w:rsidR="006F3A98" w:rsidRDefault="006F3A98">
            <w:pPr>
              <w:pStyle w:val="a3"/>
              <w:numPr>
                <w:ilvl w:val="0"/>
                <w:numId w:val="0"/>
              </w:numPr>
              <w:ind w:left="471"/>
              <w:rPr>
                <w:b/>
                <w:highlight w:val="lightGray"/>
                <w:lang w:val="es-ES"/>
              </w:rPr>
            </w:pPr>
          </w:p>
          <w:p w14:paraId="18DB4DFC" w14:textId="77777777" w:rsidR="006F3A98" w:rsidRDefault="00E02568">
            <w:pPr>
              <w:pStyle w:val="a3"/>
              <w:ind w:left="4410" w:hanging="4410"/>
              <w:rPr>
                <w:highlight w:val="lightGray"/>
                <w:lang w:val="es-ES"/>
              </w:rPr>
            </w:pPr>
            <w:r>
              <w:rPr>
                <w:rFonts w:eastAsia="Times New Roman"/>
                <w:b/>
                <w:bCs/>
                <w:highlight w:val="lightGray"/>
                <w:lang w:val="es-ES"/>
              </w:rPr>
              <w:t xml:space="preserve">      a.</w:t>
            </w:r>
            <w:r>
              <w:rPr>
                <w:rFonts w:eastAsia="Times New Roman"/>
                <w:highlight w:val="lightGray"/>
                <w:lang w:val="es-ES"/>
              </w:rPr>
              <w:t xml:space="preserve"> Pellízquese la piel en el lugar de la inyección con una mano.</w:t>
            </w:r>
          </w:p>
          <w:p w14:paraId="304B696E" w14:textId="77777777" w:rsidR="006F3A98" w:rsidRDefault="006F3A98">
            <w:pPr>
              <w:pStyle w:val="a3"/>
              <w:rPr>
                <w:highlight w:val="lightGray"/>
                <w:lang w:val="es-ES"/>
              </w:rPr>
            </w:pPr>
          </w:p>
          <w:p w14:paraId="5818733B" w14:textId="77777777" w:rsidR="006F3A98" w:rsidRDefault="00E02568">
            <w:pPr>
              <w:pStyle w:val="a3"/>
              <w:ind w:left="4410" w:hanging="4410"/>
              <w:rPr>
                <w:lang w:val="es-ES" w:eastAsia="ko-KR"/>
              </w:rPr>
            </w:pPr>
            <w:r>
              <w:rPr>
                <w:rFonts w:eastAsia="Times New Roman"/>
                <w:b/>
                <w:bCs/>
                <w:highlight w:val="lightGray"/>
                <w:lang w:val="es-ES"/>
              </w:rPr>
              <w:t xml:space="preserve">      b. </w:t>
            </w:r>
            <w:r>
              <w:rPr>
                <w:rFonts w:eastAsia="Times New Roman"/>
                <w:highlight w:val="lightGray"/>
                <w:lang w:val="es-ES"/>
              </w:rPr>
              <w:t>Sujetando la jeringa precargada por su cuerpo, inserte la aguja por completo en el pliegue de la piel en un ángulo de 45 grados con movimiento corto y rápido.</w:t>
            </w:r>
            <w:r>
              <w:rPr>
                <w:rFonts w:eastAsia="Times New Roman"/>
                <w:lang w:val="es-ES"/>
              </w:rPr>
              <w:t xml:space="preserve"> </w:t>
            </w:r>
          </w:p>
        </w:tc>
      </w:tr>
      <w:tr w:rsidR="006F3A98" w:rsidRPr="00A869A6" w14:paraId="7E9ED1A2" w14:textId="77777777" w:rsidTr="007D3119">
        <w:trPr>
          <w:trHeight w:val="6293"/>
        </w:trPr>
        <w:tc>
          <w:tcPr>
            <w:tcW w:w="9634" w:type="dxa"/>
          </w:tcPr>
          <w:p w14:paraId="31E189E0" w14:textId="77777777" w:rsidR="006F3A98" w:rsidRDefault="006F3A98">
            <w:pPr>
              <w:ind w:left="104"/>
              <w:rPr>
                <w:rFonts w:ascii="Times New Roman" w:eastAsia="Times New Roman" w:hAnsi="Times New Roman" w:cs="Times New Roman"/>
                <w:b/>
                <w:bCs/>
                <w:spacing w:val="-1"/>
                <w:lang w:val="es-ES"/>
              </w:rPr>
            </w:pPr>
          </w:p>
          <w:p w14:paraId="34732520" w14:textId="77777777" w:rsidR="006F3A98" w:rsidRDefault="006F3A98">
            <w:pPr>
              <w:pStyle w:val="1"/>
              <w:spacing w:before="76"/>
              <w:ind w:left="0" w:right="2736"/>
              <w:rPr>
                <w:rFonts w:eastAsiaTheme="minorEastAsia"/>
                <w:lang w:val="es-ES" w:eastAsia="ko-KR"/>
              </w:rPr>
            </w:pPr>
          </w:p>
          <w:p w14:paraId="406412CB" w14:textId="77777777" w:rsidR="006F3A98" w:rsidRDefault="000A1AF2">
            <w:pPr>
              <w:pStyle w:val="Default"/>
              <w:rPr>
                <w:lang w:val="es-ES"/>
              </w:rPr>
            </w:pPr>
            <w:r>
              <w:rPr>
                <w:noProof/>
                <w:lang w:eastAsia="ko-KR"/>
              </w:rPr>
              <mc:AlternateContent>
                <mc:Choice Requires="wpg">
                  <w:drawing>
                    <wp:anchor distT="0" distB="0" distL="114300" distR="114300" simplePos="0" relativeHeight="251591168" behindDoc="0" locked="0" layoutInCell="1" allowOverlap="1" wp14:anchorId="305ECD50" wp14:editId="3FF75380">
                      <wp:simplePos x="0" y="0"/>
                      <wp:positionH relativeFrom="column">
                        <wp:posOffset>36195</wp:posOffset>
                      </wp:positionH>
                      <wp:positionV relativeFrom="paragraph">
                        <wp:posOffset>49530</wp:posOffset>
                      </wp:positionV>
                      <wp:extent cx="2801620" cy="3562350"/>
                      <wp:effectExtent l="0" t="0" r="0" b="0"/>
                      <wp:wrapSquare wrapText="bothSides"/>
                      <wp:docPr id="68" name="그룹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3562350"/>
                                <a:chOff x="0" y="0"/>
                                <a:chExt cx="21600" cy="21600"/>
                              </a:xfrm>
                            </wpg:grpSpPr>
                            <pic:pic xmlns:pic="http://schemas.openxmlformats.org/drawingml/2006/picture">
                              <pic:nvPicPr>
                                <pic:cNvPr id="69" name="Picture 1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598" cy="20724"/>
                                </a:xfrm>
                                <a:prstGeom prst="rect">
                                  <a:avLst/>
                                </a:prstGeom>
                                <a:noFill/>
                                <a:extLst>
                                  <a:ext uri="{909E8E84-426E-40DD-AFC4-6F175D3DCCD1}">
                                    <a14:hiddenFill xmlns:a14="http://schemas.microsoft.com/office/drawing/2010/main">
                                      <a:solidFill>
                                        <a:srgbClr val="FFFFFF"/>
                                      </a:solidFill>
                                    </a14:hiddenFill>
                                  </a:ext>
                                </a:extLst>
                              </pic:spPr>
                            </pic:pic>
                            <wps:wsp>
                              <wps:cNvPr id="70" name="Text Box 101"/>
                              <wps:cNvSpPr txBox="1">
                                <a:spLocks noChangeArrowheads="1"/>
                              </wps:cNvSpPr>
                              <wps:spPr bwMode="auto">
                                <a:xfrm>
                                  <a:off x="16051" y="20713"/>
                                  <a:ext cx="5549"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A9462"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J</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05ECD50" id="그룹 97" o:spid="_x0000_s1127" style="position:absolute;margin-left:2.85pt;margin-top:3.9pt;width:220.6pt;height:280.5pt;z-index:251591168"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">
                      <v:shape id="Picture 100" o:spid="_x0000_s1128" type="#_x0000_t75" style="position:absolute;width:21598;height:2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">
                        <v:imagedata r:id="rId69" o:title=""/>
                      </v:shape>
                      <v:shape id="Text Box 101" o:spid="_x0000_s1129" type="#_x0000_t202" style="position:absolute;left:16051;top:20713;width:5549;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" stroked="f">
                        <v:textbox style="mso-fit-shape-to-text:t" inset="0,0,0,0">
                          <w:txbxContent>
                            <w:p w14:paraId="5C7A9462"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J</w:t>
                              </w:r>
                            </w:p>
                          </w:txbxContent>
                        </v:textbox>
                      </v:shape>
                      <w10:wrap type="square"/>
                    </v:group>
                  </w:pict>
                </mc:Fallback>
              </mc:AlternateContent>
            </w:r>
          </w:p>
          <w:p w14:paraId="5A31CB3D" w14:textId="77777777" w:rsidR="006F3A98" w:rsidRDefault="00E02568">
            <w:pPr>
              <w:pStyle w:val="a3"/>
              <w:numPr>
                <w:ilvl w:val="0"/>
                <w:numId w:val="23"/>
              </w:numPr>
              <w:rPr>
                <w:b/>
                <w:highlight w:val="lightGray"/>
              </w:rPr>
            </w:pPr>
            <w:r>
              <w:rPr>
                <w:rFonts w:eastAsia="Times New Roman"/>
                <w:b/>
                <w:bCs/>
                <w:highlight w:val="lightGray"/>
                <w:lang w:val="es-ES"/>
              </w:rPr>
              <w:t>Ponga la inyección</w:t>
            </w:r>
          </w:p>
          <w:p w14:paraId="434EC6AA" w14:textId="77777777" w:rsidR="006F3A98" w:rsidRDefault="006F3A98">
            <w:pPr>
              <w:pStyle w:val="a3"/>
              <w:rPr>
                <w:highlight w:val="lightGray"/>
              </w:rPr>
            </w:pPr>
          </w:p>
          <w:p w14:paraId="402849FD" w14:textId="77777777" w:rsidR="006F3A98" w:rsidRDefault="00E02568">
            <w:pPr>
              <w:pStyle w:val="a3"/>
              <w:ind w:left="5310" w:hanging="5310"/>
              <w:rPr>
                <w:highlight w:val="lightGray"/>
                <w:lang w:val="es-ES"/>
              </w:rPr>
            </w:pPr>
            <w:r>
              <w:rPr>
                <w:rFonts w:eastAsia="Times New Roman"/>
                <w:highlight w:val="lightGray"/>
                <w:lang w:val="es-ES"/>
              </w:rPr>
              <w:t xml:space="preserve">    </w:t>
            </w:r>
            <w:r>
              <w:rPr>
                <w:rFonts w:eastAsia="Times New Roman"/>
                <w:b/>
                <w:bCs/>
                <w:highlight w:val="lightGray"/>
                <w:lang w:val="es-ES"/>
              </w:rPr>
              <w:t xml:space="preserve">    a.</w:t>
            </w:r>
            <w:r>
              <w:rPr>
                <w:rFonts w:eastAsia="Times New Roman"/>
                <w:highlight w:val="lightGray"/>
                <w:lang w:val="es-ES"/>
              </w:rPr>
              <w:t xml:space="preserve"> Una vez introducida la aguja, suelte la piel pellizcada.</w:t>
            </w:r>
          </w:p>
          <w:p w14:paraId="64AB4DC4" w14:textId="77777777" w:rsidR="006F3A98" w:rsidRDefault="00E02568">
            <w:pPr>
              <w:pStyle w:val="a3"/>
              <w:ind w:left="5310" w:hanging="5310"/>
              <w:rPr>
                <w:highlight w:val="lightGray"/>
                <w:lang w:val="es-ES"/>
              </w:rPr>
            </w:pPr>
            <w:r>
              <w:rPr>
                <w:rFonts w:eastAsia="Times New Roman"/>
                <w:b/>
                <w:bCs/>
                <w:highlight w:val="lightGray"/>
                <w:lang w:val="es-ES"/>
              </w:rPr>
              <w:t xml:space="preserve">        b.</w:t>
            </w:r>
            <w:r>
              <w:rPr>
                <w:rFonts w:eastAsia="Times New Roman"/>
                <w:highlight w:val="lightGray"/>
                <w:lang w:val="es-ES"/>
              </w:rPr>
              <w:t xml:space="preserve"> Empuje lentamente el émbolo hasta el final hasta que se inyecte todo el líquido y la jeringa esté vacía.</w:t>
            </w:r>
          </w:p>
          <w:p w14:paraId="1AD356C2" w14:textId="77777777" w:rsidR="006F3A98" w:rsidRDefault="006F3A98">
            <w:pPr>
              <w:pStyle w:val="a3"/>
              <w:rPr>
                <w:highlight w:val="lightGray"/>
                <w:lang w:val="es-ES"/>
              </w:rPr>
            </w:pPr>
          </w:p>
          <w:p w14:paraId="38B4224D" w14:textId="77777777" w:rsidR="006F3A98" w:rsidRDefault="006F3A98">
            <w:pPr>
              <w:pStyle w:val="a3"/>
              <w:rPr>
                <w:highlight w:val="lightGray"/>
                <w:lang w:val="es-ES"/>
              </w:rPr>
            </w:pPr>
          </w:p>
          <w:p w14:paraId="7194A4EF" w14:textId="77777777" w:rsidR="006F3A98" w:rsidRDefault="00E02568">
            <w:pPr>
              <w:pStyle w:val="a3"/>
              <w:rPr>
                <w:lang w:val="es-ES"/>
              </w:rPr>
            </w:pPr>
            <w:r>
              <w:rPr>
                <w:rFonts w:ascii="맑은 고딕" w:eastAsia="맑은 고딕" w:hAnsi="맑은 고딕"/>
                <w:highlight w:val="lightGray"/>
                <w:lang w:val="es-ES"/>
              </w:rPr>
              <w:t>•</w:t>
            </w:r>
            <w:r>
              <w:rPr>
                <w:rFonts w:eastAsia="Times New Roman"/>
                <w:highlight w:val="lightGray"/>
                <w:lang w:val="es-ES"/>
              </w:rPr>
              <w:t xml:space="preserve"> </w:t>
            </w:r>
            <w:r>
              <w:rPr>
                <w:rFonts w:eastAsia="Times New Roman"/>
                <w:b/>
                <w:bCs/>
                <w:highlight w:val="lightGray"/>
                <w:lang w:val="es-ES"/>
              </w:rPr>
              <w:t>No</w:t>
            </w:r>
            <w:r>
              <w:rPr>
                <w:rFonts w:eastAsia="Times New Roman"/>
                <w:highlight w:val="lightGray"/>
                <w:lang w:val="es-ES"/>
              </w:rPr>
              <w:t xml:space="preserve"> cambi</w:t>
            </w:r>
            <w:r w:rsidR="006D747C">
              <w:rPr>
                <w:rFonts w:eastAsia="Times New Roman"/>
                <w:highlight w:val="lightGray"/>
                <w:lang w:val="es-ES"/>
              </w:rPr>
              <w:t>e</w:t>
            </w:r>
            <w:r>
              <w:rPr>
                <w:rFonts w:eastAsia="Times New Roman"/>
                <w:highlight w:val="lightGray"/>
                <w:lang w:val="es-ES"/>
              </w:rPr>
              <w:t xml:space="preserve"> la posición de la jeringa precargada después de haber comenzado la inyección.</w:t>
            </w:r>
          </w:p>
          <w:p w14:paraId="6E88512B" w14:textId="77777777" w:rsidR="006F3A98" w:rsidRDefault="00E02568">
            <w:pPr>
              <w:pStyle w:val="a3"/>
              <w:rPr>
                <w:lang w:val="es-ES"/>
              </w:rPr>
            </w:pPr>
            <w:r>
              <w:rPr>
                <w:lang w:val="es-ES"/>
              </w:rPr>
              <w:t xml:space="preserve"> </w:t>
            </w:r>
          </w:p>
        </w:tc>
      </w:tr>
      <w:tr w:rsidR="006F3A98" w:rsidRPr="00A869A6" w14:paraId="5AA76A36" w14:textId="77777777" w:rsidTr="007D3119">
        <w:trPr>
          <w:trHeight w:val="6520"/>
        </w:trPr>
        <w:tc>
          <w:tcPr>
            <w:tcW w:w="9634" w:type="dxa"/>
          </w:tcPr>
          <w:p w14:paraId="2DDD2D29" w14:textId="77777777" w:rsidR="006F3A98" w:rsidRDefault="00E02568">
            <w:pPr>
              <w:ind w:left="104"/>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 xml:space="preserve"> </w:t>
            </w:r>
          </w:p>
          <w:p w14:paraId="191A5ABC" w14:textId="77777777" w:rsidR="006F3A98" w:rsidRDefault="006F3A98">
            <w:pPr>
              <w:ind w:left="104"/>
              <w:rPr>
                <w:rFonts w:ascii="Times New Roman" w:eastAsia="Times New Roman" w:hAnsi="Times New Roman" w:cs="Times New Roman"/>
                <w:b/>
                <w:bCs/>
                <w:spacing w:val="-1"/>
                <w:lang w:val="es-ES"/>
              </w:rPr>
            </w:pPr>
          </w:p>
          <w:p w14:paraId="231793CC" w14:textId="77777777" w:rsidR="006F3A98" w:rsidRDefault="006F3A98">
            <w:pPr>
              <w:ind w:left="104"/>
              <w:rPr>
                <w:rFonts w:ascii="Times New Roman" w:eastAsia="Times New Roman" w:hAnsi="Times New Roman" w:cs="Times New Roman"/>
                <w:lang w:val="es-ES"/>
              </w:rPr>
            </w:pPr>
          </w:p>
          <w:p w14:paraId="5A8DC71C" w14:textId="77777777" w:rsidR="006F3A98" w:rsidRDefault="000A1AF2">
            <w:pPr>
              <w:pStyle w:val="a3"/>
              <w:rPr>
                <w:lang w:val="es-ES"/>
              </w:rPr>
            </w:pPr>
            <w:r>
              <w:rPr>
                <w:noProof/>
                <w:lang w:eastAsia="ko-KR"/>
              </w:rPr>
              <mc:AlternateContent>
                <mc:Choice Requires="wpg">
                  <w:drawing>
                    <wp:anchor distT="0" distB="0" distL="114300" distR="114300" simplePos="0" relativeHeight="251592192" behindDoc="0" locked="0" layoutInCell="1" allowOverlap="1" wp14:anchorId="0E4B1C63" wp14:editId="728CAEFE">
                      <wp:simplePos x="0" y="0"/>
                      <wp:positionH relativeFrom="column">
                        <wp:posOffset>48895</wp:posOffset>
                      </wp:positionH>
                      <wp:positionV relativeFrom="paragraph">
                        <wp:posOffset>11430</wp:posOffset>
                      </wp:positionV>
                      <wp:extent cx="2800350" cy="3543300"/>
                      <wp:effectExtent l="0" t="0" r="0" b="0"/>
                      <wp:wrapSquare wrapText="bothSides"/>
                      <wp:docPr id="65" name="그룹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3543300"/>
                                <a:chOff x="0" y="0"/>
                                <a:chExt cx="21600" cy="21600"/>
                              </a:xfrm>
                            </wpg:grpSpPr>
                            <pic:pic xmlns:pic="http://schemas.openxmlformats.org/drawingml/2006/picture">
                              <pic:nvPicPr>
                                <pic:cNvPr id="66" name="Picture 1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583" cy="20941"/>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104"/>
                              <wps:cNvSpPr txBox="1">
                                <a:spLocks noChangeArrowheads="1"/>
                              </wps:cNvSpPr>
                              <wps:spPr bwMode="auto">
                                <a:xfrm>
                                  <a:off x="16040" y="20708"/>
                                  <a:ext cx="5560" cy="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60148"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K</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E4B1C63" id="그룹 100" o:spid="_x0000_s1130" style="position:absolute;margin-left:3.85pt;margin-top:.9pt;width:220.5pt;height:279pt;z-index:251592192"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">
                      <v:shape id="Picture 103" o:spid="_x0000_s1131" type="#_x0000_t75" style="position:absolute;width:21583;height:2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">
                        <v:imagedata r:id="rId71" o:title=""/>
                      </v:shape>
                      <v:shape id="_x0000_s1132" type="#_x0000_t202" style="position:absolute;left:16040;top:20708;width:5560;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" stroked="f">
                        <v:textbox style="mso-fit-shape-to-text:t" inset="0,0,0,0">
                          <w:txbxContent>
                            <w:p w14:paraId="14160148"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K</w:t>
                              </w:r>
                            </w:p>
                          </w:txbxContent>
                        </v:textbox>
                      </v:shape>
                      <w10:wrap type="square"/>
                    </v:group>
                  </w:pict>
                </mc:Fallback>
              </mc:AlternateContent>
            </w:r>
          </w:p>
          <w:p w14:paraId="0C1C5A63" w14:textId="77777777" w:rsidR="006F3A98" w:rsidRDefault="00E02568">
            <w:pPr>
              <w:pStyle w:val="a3"/>
              <w:numPr>
                <w:ilvl w:val="0"/>
                <w:numId w:val="23"/>
              </w:numPr>
              <w:ind w:left="5220" w:hanging="5109"/>
              <w:rPr>
                <w:highlight w:val="lightGray"/>
                <w:lang w:val="es-ES"/>
              </w:rPr>
            </w:pPr>
            <w:r>
              <w:rPr>
                <w:rFonts w:eastAsia="Times New Roman"/>
                <w:b/>
                <w:bCs/>
                <w:highlight w:val="lightGray"/>
                <w:lang w:val="es-ES"/>
              </w:rPr>
              <w:t>Retire la jeringa precargada del lugar de la inyección y</w:t>
            </w:r>
            <w:r>
              <w:rPr>
                <w:rFonts w:eastAsia="Times New Roman"/>
                <w:highlight w:val="lightGray"/>
                <w:lang w:val="es-ES"/>
              </w:rPr>
              <w:t xml:space="preserve"> </w:t>
            </w:r>
            <w:r>
              <w:rPr>
                <w:rFonts w:eastAsia="Times New Roman"/>
                <w:b/>
                <w:bCs/>
                <w:highlight w:val="lightGray"/>
                <w:lang w:val="es-ES"/>
              </w:rPr>
              <w:t>desinfecte el lugar inyección</w:t>
            </w:r>
          </w:p>
          <w:p w14:paraId="36C439F1" w14:textId="77777777" w:rsidR="006F3A98" w:rsidRDefault="006F3A98">
            <w:pPr>
              <w:pStyle w:val="a3"/>
              <w:numPr>
                <w:ilvl w:val="0"/>
                <w:numId w:val="0"/>
              </w:numPr>
              <w:ind w:left="471"/>
              <w:rPr>
                <w:highlight w:val="lightGray"/>
                <w:lang w:val="es-ES"/>
              </w:rPr>
            </w:pPr>
          </w:p>
          <w:p w14:paraId="20EFB250" w14:textId="77777777" w:rsidR="006F3A98" w:rsidRDefault="00E02568">
            <w:pPr>
              <w:pStyle w:val="a3"/>
              <w:ind w:left="5310" w:hanging="5310"/>
              <w:rPr>
                <w:highlight w:val="lightGray"/>
                <w:lang w:val="es-ES"/>
              </w:rPr>
            </w:pPr>
            <w:r>
              <w:rPr>
                <w:rFonts w:eastAsia="Times New Roman"/>
                <w:b/>
                <w:bCs/>
                <w:highlight w:val="lightGray"/>
                <w:lang w:val="es-ES"/>
              </w:rPr>
              <w:t xml:space="preserve">        a.</w:t>
            </w:r>
            <w:r>
              <w:rPr>
                <w:rFonts w:eastAsia="Times New Roman"/>
                <w:highlight w:val="lightGray"/>
                <w:lang w:val="es-ES"/>
              </w:rPr>
              <w:t xml:space="preserve"> Después de que la jeringa precargada esté vacía, levante lentamente el pulgar del émbolo hasta que la aguja está completamente cubierta por el protector de la aguja.</w:t>
            </w:r>
          </w:p>
          <w:p w14:paraId="26985FC9" w14:textId="77777777" w:rsidR="006F3A98" w:rsidRDefault="00E02568">
            <w:pPr>
              <w:pStyle w:val="a3"/>
              <w:ind w:left="5310" w:hanging="5310"/>
              <w:rPr>
                <w:rFonts w:eastAsia="Times New Roman"/>
                <w:highlight w:val="lightGray"/>
                <w:lang w:val="es-ES"/>
              </w:rPr>
            </w:pPr>
            <w:r>
              <w:rPr>
                <w:rFonts w:eastAsia="Times New Roman"/>
                <w:highlight w:val="lightGray"/>
                <w:lang w:val="es-ES"/>
              </w:rPr>
              <w:t xml:space="preserve">    </w:t>
            </w:r>
            <w:r>
              <w:rPr>
                <w:rFonts w:eastAsia="Times New Roman"/>
                <w:b/>
                <w:bCs/>
                <w:highlight w:val="lightGray"/>
                <w:lang w:val="es-ES"/>
              </w:rPr>
              <w:t xml:space="preserve">    b.</w:t>
            </w:r>
            <w:r>
              <w:rPr>
                <w:rFonts w:eastAsia="Times New Roman"/>
                <w:highlight w:val="lightGray"/>
                <w:lang w:val="es-ES"/>
              </w:rPr>
              <w:t xml:space="preserve"> Presione ligeramente, no frote, el lugar de la inyección, con una bola de algodón o gasa y aplique un apósito adhesivo, si es necesario. Puede haber algo de hemorragia.</w:t>
            </w:r>
          </w:p>
          <w:p w14:paraId="3E9F68C1" w14:textId="77777777" w:rsidR="006F3A98" w:rsidRDefault="006F3A98">
            <w:pPr>
              <w:pStyle w:val="a3"/>
              <w:rPr>
                <w:highlight w:val="lightGray"/>
                <w:lang w:val="es-ES"/>
              </w:rPr>
            </w:pPr>
          </w:p>
          <w:p w14:paraId="04827993" w14:textId="77777777" w:rsidR="006F3A98" w:rsidRDefault="006F3A98">
            <w:pPr>
              <w:pStyle w:val="a3"/>
              <w:rPr>
                <w:highlight w:val="lightGray"/>
                <w:lang w:val="es-ES"/>
              </w:rPr>
            </w:pPr>
          </w:p>
          <w:p w14:paraId="1C7EBE7E" w14:textId="77777777" w:rsidR="006F3A98" w:rsidRDefault="00E02568">
            <w:pPr>
              <w:pStyle w:val="a3"/>
              <w:numPr>
                <w:ilvl w:val="0"/>
                <w:numId w:val="113"/>
              </w:numPr>
              <w:ind w:left="360"/>
              <w:rPr>
                <w:highlight w:val="lightGray"/>
                <w:lang w:val="es-ES"/>
              </w:rPr>
            </w:pPr>
            <w:r>
              <w:rPr>
                <w:rFonts w:eastAsia="맑은 고딕"/>
                <w:b/>
                <w:bCs/>
                <w:highlight w:val="lightGray"/>
                <w:lang w:val="es-ES"/>
              </w:rPr>
              <w:t>No</w:t>
            </w:r>
            <w:r>
              <w:rPr>
                <w:rFonts w:eastAsia="맑은 고딕"/>
                <w:highlight w:val="lightGray"/>
                <w:lang w:val="es-ES"/>
              </w:rPr>
              <w:t xml:space="preserve"> reutilice la jeringa precargada.</w:t>
            </w:r>
          </w:p>
          <w:p w14:paraId="455EA331" w14:textId="77777777" w:rsidR="006F3A98" w:rsidRDefault="00E02568">
            <w:pPr>
              <w:pStyle w:val="a3"/>
              <w:numPr>
                <w:ilvl w:val="0"/>
                <w:numId w:val="113"/>
              </w:numPr>
              <w:ind w:left="360"/>
              <w:rPr>
                <w:b/>
                <w:bCs/>
                <w:spacing w:val="-1"/>
                <w:lang w:val="es-ES"/>
              </w:rPr>
            </w:pPr>
            <w:r>
              <w:rPr>
                <w:rFonts w:eastAsia="맑은 고딕"/>
                <w:b/>
                <w:bCs/>
                <w:highlight w:val="lightGray"/>
                <w:lang w:val="es-ES"/>
              </w:rPr>
              <w:t>No</w:t>
            </w:r>
            <w:r>
              <w:rPr>
                <w:rFonts w:eastAsia="맑은 고딕"/>
                <w:highlight w:val="lightGray"/>
                <w:lang w:val="es-ES"/>
              </w:rPr>
              <w:t xml:space="preserve"> frote el lugar de la inyección.</w:t>
            </w:r>
          </w:p>
        </w:tc>
      </w:tr>
      <w:tr w:rsidR="006F3A98" w:rsidRPr="00A869A6" w14:paraId="6501A0F8" w14:textId="77777777" w:rsidTr="007D3119">
        <w:trPr>
          <w:trHeight w:val="6372"/>
        </w:trPr>
        <w:tc>
          <w:tcPr>
            <w:tcW w:w="9634" w:type="dxa"/>
          </w:tcPr>
          <w:p w14:paraId="63A28A88" w14:textId="77777777" w:rsidR="006F3A98" w:rsidRDefault="006F3A98">
            <w:pPr>
              <w:ind w:left="104"/>
              <w:rPr>
                <w:rFonts w:ascii="Times New Roman" w:eastAsia="Times New Roman" w:hAnsi="Times New Roman" w:cs="Times New Roman"/>
                <w:b/>
                <w:bCs/>
                <w:spacing w:val="-1"/>
                <w:lang w:val="es-ES"/>
              </w:rPr>
            </w:pPr>
          </w:p>
          <w:p w14:paraId="6DA97957" w14:textId="77777777" w:rsidR="006F3A98" w:rsidRDefault="006F3A98">
            <w:pPr>
              <w:pStyle w:val="a3"/>
              <w:rPr>
                <w:lang w:val="es-ES"/>
              </w:rPr>
            </w:pPr>
          </w:p>
          <w:p w14:paraId="19A0FB10" w14:textId="77777777" w:rsidR="006F3A98" w:rsidRDefault="000A1AF2">
            <w:pPr>
              <w:pStyle w:val="a3"/>
              <w:rPr>
                <w:highlight w:val="lightGray"/>
                <w:lang w:val="es-ES"/>
              </w:rPr>
            </w:pPr>
            <w:r>
              <w:rPr>
                <w:noProof/>
                <w:highlight w:val="lightGray"/>
                <w:lang w:eastAsia="ko-KR"/>
              </w:rPr>
              <mc:AlternateContent>
                <mc:Choice Requires="wpg">
                  <w:drawing>
                    <wp:anchor distT="0" distB="0" distL="114300" distR="114300" simplePos="0" relativeHeight="251593216" behindDoc="0" locked="0" layoutInCell="1" allowOverlap="1" wp14:anchorId="1A224CD9" wp14:editId="30EADD00">
                      <wp:simplePos x="0" y="0"/>
                      <wp:positionH relativeFrom="column">
                        <wp:posOffset>36195</wp:posOffset>
                      </wp:positionH>
                      <wp:positionV relativeFrom="paragraph">
                        <wp:posOffset>104140</wp:posOffset>
                      </wp:positionV>
                      <wp:extent cx="2827655" cy="3549650"/>
                      <wp:effectExtent l="0" t="0" r="0" b="0"/>
                      <wp:wrapSquare wrapText="bothSides"/>
                      <wp:docPr id="62" name="그룹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655" cy="3549650"/>
                                <a:chOff x="0" y="0"/>
                                <a:chExt cx="21600" cy="21600"/>
                              </a:xfrm>
                            </wpg:grpSpPr>
                            <pic:pic xmlns:pic="http://schemas.openxmlformats.org/drawingml/2006/picture">
                              <pic:nvPicPr>
                                <pic:cNvPr id="63" name="Picture 1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98" cy="20711"/>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107"/>
                              <wps:cNvSpPr txBox="1">
                                <a:spLocks noChangeArrowheads="1"/>
                              </wps:cNvSpPr>
                              <wps:spPr bwMode="auto">
                                <a:xfrm>
                                  <a:off x="16103" y="20711"/>
                                  <a:ext cx="5497" cy="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03D22"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L</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224CD9" id="그룹 102" o:spid="_x0000_s1133" style="position:absolute;margin-left:2.85pt;margin-top:8.2pt;width:222.65pt;height:279.5pt;z-index:251593216"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">
                      <v:shape id="Picture 106" o:spid="_x0000_s1134" type="#_x0000_t75" style="position:absolute;width:21598;height:20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">
                        <v:imagedata r:id="rId73" o:title=""/>
                      </v:shape>
                      <v:shape id="_x0000_s1135" type="#_x0000_t202" style="position:absolute;left:16103;top:20711;width:5497;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" stroked="f">
                        <v:textbox style="mso-fit-shape-to-text:t" inset="0,0,0,0">
                          <w:txbxContent>
                            <w:p w14:paraId="36303D22"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L</w:t>
                              </w:r>
                            </w:p>
                          </w:txbxContent>
                        </v:textbox>
                      </v:shape>
                      <w10:wrap type="square"/>
                    </v:group>
                  </w:pict>
                </mc:Fallback>
              </mc:AlternateContent>
            </w:r>
          </w:p>
          <w:p w14:paraId="4FCC6369" w14:textId="77777777" w:rsidR="006F3A98" w:rsidRDefault="006F3A98">
            <w:pPr>
              <w:pStyle w:val="a3"/>
              <w:rPr>
                <w:highlight w:val="lightGray"/>
                <w:lang w:val="es-ES"/>
              </w:rPr>
            </w:pPr>
          </w:p>
          <w:p w14:paraId="6F0EA1BC" w14:textId="77777777" w:rsidR="006F3A98" w:rsidRDefault="00E02568">
            <w:pPr>
              <w:pStyle w:val="a3"/>
              <w:numPr>
                <w:ilvl w:val="0"/>
                <w:numId w:val="23"/>
              </w:numPr>
              <w:rPr>
                <w:b/>
                <w:highlight w:val="lightGray"/>
              </w:rPr>
            </w:pPr>
            <w:r>
              <w:rPr>
                <w:rFonts w:eastAsia="Times New Roman"/>
                <w:b/>
                <w:bCs/>
                <w:highlight w:val="lightGray"/>
                <w:lang w:val="es-ES"/>
              </w:rPr>
              <w:t>Deseche el jeringa precargada</w:t>
            </w:r>
          </w:p>
          <w:p w14:paraId="1F5FAD66" w14:textId="77777777" w:rsidR="006F3A98" w:rsidRDefault="006F3A98">
            <w:pPr>
              <w:pStyle w:val="a3"/>
              <w:rPr>
                <w:highlight w:val="lightGray"/>
              </w:rPr>
            </w:pPr>
          </w:p>
          <w:p w14:paraId="348BDE86" w14:textId="77777777" w:rsidR="006F3A98" w:rsidRDefault="00E02568">
            <w:pPr>
              <w:pStyle w:val="a3"/>
              <w:ind w:left="5310" w:hanging="5310"/>
              <w:rPr>
                <w:highlight w:val="lightGray"/>
                <w:lang w:val="es-ES"/>
              </w:rPr>
            </w:pPr>
            <w:r>
              <w:rPr>
                <w:rFonts w:eastAsia="Times New Roman"/>
                <w:b/>
                <w:bCs/>
                <w:highlight w:val="lightGray"/>
                <w:lang w:val="es-ES"/>
              </w:rPr>
              <w:t xml:space="preserve">        a.</w:t>
            </w:r>
            <w:r>
              <w:rPr>
                <w:rFonts w:eastAsia="Times New Roman"/>
                <w:highlight w:val="lightGray"/>
                <w:lang w:val="es-ES"/>
              </w:rPr>
              <w:t xml:space="preserve"> Deseche la jeringa precargada usada en un contenedor para objetos cortopunzantes especiales según lo indicado por su médico, enfermero o farmacéutico. </w:t>
            </w:r>
          </w:p>
          <w:p w14:paraId="74E4848E" w14:textId="77777777" w:rsidR="006F3A98" w:rsidRDefault="006F3A98">
            <w:pPr>
              <w:pStyle w:val="a3"/>
              <w:rPr>
                <w:highlight w:val="lightGray"/>
                <w:lang w:val="es-ES"/>
              </w:rPr>
            </w:pPr>
          </w:p>
          <w:p w14:paraId="7DBE3F88" w14:textId="77777777" w:rsidR="006F3A98" w:rsidRDefault="00E02568">
            <w:pPr>
              <w:pStyle w:val="a3"/>
              <w:ind w:left="5310" w:hanging="5310"/>
              <w:rPr>
                <w:b/>
                <w:highlight w:val="lightGray"/>
                <w:lang w:val="es-ES"/>
              </w:rPr>
            </w:pPr>
            <w:r>
              <w:rPr>
                <w:rFonts w:eastAsia="Times New Roman"/>
                <w:b/>
                <w:bCs/>
                <w:highlight w:val="lightGray"/>
                <w:lang w:val="es-ES"/>
              </w:rPr>
              <w:t xml:space="preserve">        b. </w:t>
            </w:r>
            <w:r>
              <w:rPr>
                <w:rFonts w:eastAsia="Times New Roman"/>
                <w:highlight w:val="lightGray"/>
                <w:lang w:val="es-ES"/>
              </w:rPr>
              <w:t>la toallita impregnada en alcohol y el embalaje se pueden poner en la basura doméstica.</w:t>
            </w:r>
          </w:p>
          <w:p w14:paraId="06983FAB" w14:textId="77777777" w:rsidR="006F3A98" w:rsidRDefault="006F3A98">
            <w:pPr>
              <w:pStyle w:val="a3"/>
              <w:rPr>
                <w:b/>
                <w:highlight w:val="lightGray"/>
                <w:lang w:val="es-ES"/>
              </w:rPr>
            </w:pPr>
          </w:p>
          <w:p w14:paraId="19CF2EF5" w14:textId="77777777" w:rsidR="006F3A98" w:rsidRDefault="00E02568">
            <w:pPr>
              <w:pStyle w:val="a3"/>
              <w:numPr>
                <w:ilvl w:val="0"/>
                <w:numId w:val="18"/>
              </w:numPr>
              <w:ind w:left="4979" w:hanging="4979"/>
              <w:rPr>
                <w:highlight w:val="lightGray"/>
                <w:lang w:val="es-ES"/>
              </w:rPr>
            </w:pPr>
            <w:r>
              <w:rPr>
                <w:rFonts w:eastAsia="Times New Roman"/>
                <w:highlight w:val="lightGray"/>
                <w:lang w:val="es-ES"/>
              </w:rPr>
              <w:t>Mantenga siempre la jeringa precargada y el un contenedor para objetos cortopunzantes especiales fuera de la vista y del alcance de los niños</w:t>
            </w:r>
          </w:p>
          <w:p w14:paraId="3C492A72" w14:textId="77777777" w:rsidR="006F3A98" w:rsidRDefault="006F3A98">
            <w:pPr>
              <w:pStyle w:val="a3"/>
              <w:rPr>
                <w:lang w:val="es-ES"/>
              </w:rPr>
            </w:pPr>
          </w:p>
          <w:p w14:paraId="5DEE2F27" w14:textId="77777777" w:rsidR="006F3A98" w:rsidRDefault="006F3A98">
            <w:pPr>
              <w:pStyle w:val="a3"/>
              <w:rPr>
                <w:lang w:val="es-ES"/>
              </w:rPr>
            </w:pPr>
          </w:p>
          <w:p w14:paraId="1593DFE9" w14:textId="77777777" w:rsidR="006F3A98" w:rsidRDefault="006F3A98">
            <w:pPr>
              <w:pStyle w:val="a3"/>
              <w:rPr>
                <w:b/>
                <w:bCs/>
                <w:spacing w:val="-1"/>
                <w:lang w:val="es-ES" w:eastAsia="ko-KR"/>
              </w:rPr>
            </w:pPr>
          </w:p>
        </w:tc>
      </w:tr>
    </w:tbl>
    <w:p w14:paraId="0A893432" w14:textId="77777777" w:rsidR="006F3A98" w:rsidRDefault="006F3A98">
      <w:pPr>
        <w:spacing w:line="241" w:lineRule="auto"/>
        <w:rPr>
          <w:lang w:val="es-ES" w:eastAsia="ko-KR"/>
        </w:rPr>
      </w:pPr>
    </w:p>
    <w:p w14:paraId="4CA41D6F" w14:textId="77777777" w:rsidR="006F3A98" w:rsidRDefault="00E02568">
      <w:pPr>
        <w:rPr>
          <w:lang w:val="es-ES" w:eastAsia="ko-KR"/>
        </w:rPr>
      </w:pPr>
      <w:r>
        <w:rPr>
          <w:lang w:val="es-ES" w:eastAsia="ko-KR"/>
        </w:rPr>
        <w:br w:type="page"/>
      </w:r>
    </w:p>
    <w:p w14:paraId="4F09F8CD" w14:textId="77777777" w:rsidR="006F3A98" w:rsidRDefault="00E02568">
      <w:pPr>
        <w:ind w:left="2350" w:right="2268"/>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Prospecto: información para el paciente</w:t>
      </w:r>
    </w:p>
    <w:p w14:paraId="4C9AA345" w14:textId="77777777" w:rsidR="006F3A98" w:rsidRDefault="006F3A98">
      <w:pPr>
        <w:spacing w:before="13" w:line="240" w:lineRule="exact"/>
        <w:rPr>
          <w:sz w:val="24"/>
          <w:szCs w:val="24"/>
          <w:lang w:val="es-ES"/>
        </w:rPr>
      </w:pPr>
    </w:p>
    <w:p w14:paraId="63765CE4" w14:textId="77777777" w:rsidR="006F3A98" w:rsidRDefault="00E02568">
      <w:pPr>
        <w:ind w:left="2350" w:right="2268"/>
        <w:jc w:val="center"/>
        <w:rPr>
          <w:rFonts w:ascii="Times New Roman" w:eastAsia="Times New Roman" w:hAnsi="Times New Roman" w:cs="Times New Roman"/>
          <w:lang w:val="es-ES"/>
        </w:rPr>
      </w:pPr>
      <w:r>
        <w:rPr>
          <w:rFonts w:ascii="Times New Roman" w:eastAsia="Times New Roman" w:hAnsi="Times New Roman" w:cs="Times New Roman"/>
          <w:b/>
          <w:bCs/>
          <w:lang w:val="es-ES"/>
        </w:rPr>
        <w:t>Yuflyma 40 mg solución inyectable en pluma precargada</w:t>
      </w:r>
    </w:p>
    <w:p w14:paraId="4ED673F7" w14:textId="77777777" w:rsidR="006F3A98" w:rsidRDefault="00E02568">
      <w:pPr>
        <w:pStyle w:val="a3"/>
        <w:jc w:val="center"/>
        <w:rPr>
          <w:lang w:val="es-ES"/>
        </w:rPr>
      </w:pPr>
      <w:r>
        <w:rPr>
          <w:rFonts w:eastAsia="Times New Roman"/>
          <w:lang w:val="es-ES"/>
        </w:rPr>
        <w:t>adalimumab</w:t>
      </w:r>
    </w:p>
    <w:p w14:paraId="142B9C1B" w14:textId="77777777" w:rsidR="006F3A98" w:rsidRDefault="006F3A98">
      <w:pPr>
        <w:spacing w:before="18" w:line="240" w:lineRule="exact"/>
        <w:rPr>
          <w:sz w:val="24"/>
          <w:szCs w:val="24"/>
          <w:lang w:val="es-ES"/>
        </w:rPr>
      </w:pPr>
    </w:p>
    <w:p w14:paraId="68107553" w14:textId="77777777" w:rsidR="006F3A98" w:rsidRDefault="00E02568">
      <w:pPr>
        <w:spacing w:before="18" w:line="240" w:lineRule="exact"/>
        <w:ind w:left="108"/>
        <w:rPr>
          <w:sz w:val="24"/>
          <w:szCs w:val="24"/>
          <w:lang w:val="es-ES"/>
        </w:rPr>
      </w:pPr>
      <w:r>
        <w:rPr>
          <w:rFonts w:ascii="Times New Roman" w:hAnsi="Times New Roman" w:cs="Times New Roman"/>
          <w:noProof/>
          <w:lang w:eastAsia="ko-KR"/>
        </w:rPr>
        <w:drawing>
          <wp:inline distT="0" distB="0" distL="0" distR="0" wp14:anchorId="3D2D1D5F" wp14:editId="06CC8D39">
            <wp:extent cx="203200" cy="169545"/>
            <wp:effectExtent l="0" t="0" r="6350" b="1905"/>
            <wp:docPr id="33" name="그림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98365" name="Picture 9" descr="BT_1000x858px"/>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5A71CFDC" w14:textId="77777777" w:rsidR="006F3A98" w:rsidRDefault="006F3A98">
      <w:pPr>
        <w:spacing w:before="18" w:line="240" w:lineRule="exact"/>
        <w:rPr>
          <w:sz w:val="24"/>
          <w:szCs w:val="24"/>
          <w:lang w:val="es-ES"/>
        </w:rPr>
      </w:pPr>
    </w:p>
    <w:p w14:paraId="5B401B8A" w14:textId="77777777" w:rsidR="006F3A98" w:rsidRDefault="00E02568">
      <w:pPr>
        <w:spacing w:before="18" w:line="240" w:lineRule="exact"/>
        <w:ind w:left="108"/>
        <w:rPr>
          <w:rFonts w:ascii="Times New Roman" w:hAnsi="Times New Roman" w:cs="Times New Roman"/>
          <w:b/>
          <w:lang w:val="es-ES"/>
        </w:rPr>
      </w:pPr>
      <w:r>
        <w:rPr>
          <w:rFonts w:ascii="Times New Roman" w:eastAsia="Times New Roman" w:hAnsi="Times New Roman" w:cs="Times New Roman"/>
          <w:b/>
          <w:bCs/>
          <w:lang w:val="es-ES"/>
        </w:rPr>
        <w:t>Lea todo el prospecto detenidamente antes de empezar a usar este medicamento, porque contiene información importante para usted.</w:t>
      </w:r>
    </w:p>
    <w:p w14:paraId="456D5732" w14:textId="77777777" w:rsidR="006F3A98" w:rsidRDefault="00E02568">
      <w:pPr>
        <w:pStyle w:val="a3"/>
        <w:numPr>
          <w:ilvl w:val="0"/>
          <w:numId w:val="5"/>
        </w:numPr>
        <w:ind w:left="660" w:hanging="660"/>
        <w:rPr>
          <w:lang w:val="es-ES"/>
        </w:rPr>
      </w:pPr>
      <w:r>
        <w:rPr>
          <w:rFonts w:eastAsia="Times New Roman"/>
          <w:lang w:val="es-ES"/>
        </w:rPr>
        <w:t>Conserve este prospecto, ya que puede tener que volver a leerlo.</w:t>
      </w:r>
    </w:p>
    <w:p w14:paraId="0EB6FFBF" w14:textId="77777777" w:rsidR="006F3A98" w:rsidRDefault="00E02568">
      <w:pPr>
        <w:pStyle w:val="a3"/>
        <w:numPr>
          <w:ilvl w:val="0"/>
          <w:numId w:val="5"/>
        </w:numPr>
        <w:ind w:left="660" w:hanging="660"/>
        <w:rPr>
          <w:lang w:val="es-ES"/>
        </w:rPr>
      </w:pPr>
      <w:r>
        <w:rPr>
          <w:rFonts w:eastAsia="Times New Roman"/>
          <w:lang w:val="es-ES"/>
        </w:rPr>
        <w:t xml:space="preserve">Su médico le dará una </w:t>
      </w:r>
      <w:r>
        <w:rPr>
          <w:rFonts w:eastAsia="Times New Roman"/>
          <w:b/>
          <w:bCs/>
          <w:lang w:val="es-ES"/>
        </w:rPr>
        <w:t>tarjeta de información para el paciente</w:t>
      </w:r>
      <w:r>
        <w:rPr>
          <w:rFonts w:eastAsia="Times New Roman"/>
          <w:lang w:val="es-ES"/>
        </w:rPr>
        <w:t>, que contiene información de seguridad importante que necesita conocer antes de empezar a usar y durante el tratamiento con Yuflyma</w:t>
      </w:r>
      <w:r w:rsidR="00390817">
        <w:rPr>
          <w:rFonts w:eastAsia="Times New Roman"/>
          <w:lang w:val="es-ES"/>
        </w:rPr>
        <w:t>.</w:t>
      </w:r>
      <w:r>
        <w:rPr>
          <w:rFonts w:eastAsia="Times New Roman"/>
          <w:lang w:val="es-ES"/>
        </w:rPr>
        <w:t xml:space="preserve"> Lleve esta </w:t>
      </w:r>
      <w:r>
        <w:rPr>
          <w:rFonts w:eastAsia="Times New Roman"/>
          <w:b/>
          <w:bCs/>
          <w:lang w:val="es-ES"/>
        </w:rPr>
        <w:t xml:space="preserve">tarjeta de información para el paciente </w:t>
      </w:r>
      <w:r>
        <w:rPr>
          <w:rFonts w:eastAsia="Times New Roman"/>
          <w:lang w:val="es-ES"/>
        </w:rPr>
        <w:t>con usted durante el tratamiento y los 4 meses después de su última inyección de Yuflyma.</w:t>
      </w:r>
    </w:p>
    <w:p w14:paraId="1D7DE90D" w14:textId="77777777" w:rsidR="006F3A98" w:rsidRDefault="00E02568">
      <w:pPr>
        <w:pStyle w:val="a3"/>
        <w:numPr>
          <w:ilvl w:val="0"/>
          <w:numId w:val="5"/>
        </w:numPr>
        <w:ind w:left="660" w:hanging="660"/>
        <w:rPr>
          <w:lang w:val="es-ES"/>
        </w:rPr>
      </w:pPr>
      <w:r>
        <w:rPr>
          <w:rFonts w:eastAsia="Times New Roman"/>
          <w:lang w:val="es-ES"/>
        </w:rPr>
        <w:t>Si tiene alguna duda, consulte a su médico o farmacéutico.</w:t>
      </w:r>
    </w:p>
    <w:p w14:paraId="02626713" w14:textId="77777777" w:rsidR="006F3A98" w:rsidRDefault="00E02568">
      <w:pPr>
        <w:pStyle w:val="a3"/>
        <w:numPr>
          <w:ilvl w:val="0"/>
          <w:numId w:val="5"/>
        </w:numPr>
        <w:ind w:left="660" w:hanging="660"/>
        <w:rPr>
          <w:lang w:val="es-ES"/>
        </w:rPr>
      </w:pPr>
      <w:r>
        <w:rPr>
          <w:rFonts w:eastAsia="Times New Roman"/>
          <w:lang w:val="es-ES"/>
        </w:rPr>
        <w:t>Este medicamento se le ha recetado solamente a usted, y no debe dárselo a otras personas aunque tengan los mismos síntomas que usted, ya que puede perjudicarles.</w:t>
      </w:r>
    </w:p>
    <w:p w14:paraId="14190518" w14:textId="77777777" w:rsidR="006F3A98" w:rsidRDefault="00E02568">
      <w:pPr>
        <w:pStyle w:val="a3"/>
        <w:numPr>
          <w:ilvl w:val="0"/>
          <w:numId w:val="5"/>
        </w:numPr>
        <w:ind w:left="660" w:hanging="660"/>
      </w:pPr>
      <w:r>
        <w:rPr>
          <w:rFonts w:eastAsia="Times New Roman"/>
          <w:lang w:val="es-ES"/>
        </w:rPr>
        <w:t>Si experimenta efectos adversos, consulte a su médico o farmacéutico, incluso si se trata de efectos adversos que no aparecen en este prospecto. Ver sección 4.</w:t>
      </w:r>
    </w:p>
    <w:p w14:paraId="1EE51E40" w14:textId="77777777" w:rsidR="006F3A98" w:rsidRDefault="006F3A98">
      <w:pPr>
        <w:pStyle w:val="a3"/>
      </w:pPr>
    </w:p>
    <w:p w14:paraId="56C62E07" w14:textId="77777777" w:rsidR="006F3A98" w:rsidRDefault="00E02568">
      <w:pPr>
        <w:pStyle w:val="a3"/>
        <w:rPr>
          <w:b/>
        </w:rPr>
      </w:pPr>
      <w:r>
        <w:rPr>
          <w:rFonts w:eastAsia="Times New Roman"/>
          <w:b/>
          <w:bCs/>
          <w:lang w:val="es-ES"/>
        </w:rPr>
        <w:t>Contenido del prospecto</w:t>
      </w:r>
    </w:p>
    <w:p w14:paraId="0BE0A5E7" w14:textId="77777777" w:rsidR="006F3A98" w:rsidRDefault="00E02568">
      <w:pPr>
        <w:pStyle w:val="a3"/>
        <w:numPr>
          <w:ilvl w:val="0"/>
          <w:numId w:val="37"/>
        </w:numPr>
        <w:ind w:hanging="760"/>
        <w:rPr>
          <w:lang w:val="es-ES"/>
        </w:rPr>
      </w:pPr>
      <w:r>
        <w:rPr>
          <w:rFonts w:eastAsia="Times New Roman"/>
          <w:lang w:val="es-ES"/>
        </w:rPr>
        <w:t>Qué es Yuflyma y para qué se utiliza</w:t>
      </w:r>
    </w:p>
    <w:p w14:paraId="44493CD9" w14:textId="77777777" w:rsidR="006F3A98" w:rsidRDefault="00E02568">
      <w:pPr>
        <w:pStyle w:val="a3"/>
        <w:numPr>
          <w:ilvl w:val="0"/>
          <w:numId w:val="37"/>
        </w:numPr>
        <w:ind w:hanging="760"/>
        <w:rPr>
          <w:lang w:val="es-ES"/>
        </w:rPr>
      </w:pPr>
      <w:r>
        <w:rPr>
          <w:rFonts w:eastAsia="Times New Roman"/>
          <w:lang w:val="es-ES"/>
        </w:rPr>
        <w:t xml:space="preserve">Qué necesita saber antes de empezar a usar Yuflyma </w:t>
      </w:r>
    </w:p>
    <w:p w14:paraId="48B037EF" w14:textId="77777777" w:rsidR="006F3A98" w:rsidRDefault="00E02568">
      <w:pPr>
        <w:pStyle w:val="a3"/>
        <w:numPr>
          <w:ilvl w:val="0"/>
          <w:numId w:val="37"/>
        </w:numPr>
        <w:ind w:hanging="760"/>
      </w:pPr>
      <w:r>
        <w:rPr>
          <w:rFonts w:eastAsia="Times New Roman"/>
          <w:lang w:val="es-ES"/>
        </w:rPr>
        <w:t>Cómo usar Yuflyma</w:t>
      </w:r>
    </w:p>
    <w:p w14:paraId="2B5EA344" w14:textId="77777777" w:rsidR="006F3A98" w:rsidRDefault="00E02568">
      <w:pPr>
        <w:pStyle w:val="a3"/>
        <w:numPr>
          <w:ilvl w:val="0"/>
          <w:numId w:val="37"/>
        </w:numPr>
        <w:ind w:hanging="760"/>
      </w:pPr>
      <w:r>
        <w:rPr>
          <w:rFonts w:eastAsia="Times New Roman"/>
          <w:lang w:val="es-ES"/>
        </w:rPr>
        <w:t>Posibles efectos adversos</w:t>
      </w:r>
    </w:p>
    <w:p w14:paraId="68AA4091" w14:textId="77777777" w:rsidR="006F3A98" w:rsidRDefault="00E02568">
      <w:pPr>
        <w:pStyle w:val="a3"/>
        <w:numPr>
          <w:ilvl w:val="0"/>
          <w:numId w:val="37"/>
        </w:numPr>
        <w:ind w:hanging="760"/>
      </w:pPr>
      <w:proofErr w:type="spellStart"/>
      <w:r>
        <w:t>Conservación</w:t>
      </w:r>
      <w:proofErr w:type="spellEnd"/>
      <w:r>
        <w:t xml:space="preserve"> de </w:t>
      </w:r>
      <w:r>
        <w:rPr>
          <w:rFonts w:eastAsia="Times New Roman"/>
          <w:lang w:val="es-ES"/>
        </w:rPr>
        <w:t>Yuflyma</w:t>
      </w:r>
    </w:p>
    <w:p w14:paraId="667BE4D9" w14:textId="77777777" w:rsidR="006F3A98" w:rsidRDefault="00E02568">
      <w:pPr>
        <w:pStyle w:val="a3"/>
        <w:numPr>
          <w:ilvl w:val="0"/>
          <w:numId w:val="37"/>
        </w:numPr>
        <w:ind w:hanging="760"/>
        <w:rPr>
          <w:lang w:val="es-ES"/>
        </w:rPr>
      </w:pPr>
      <w:r>
        <w:rPr>
          <w:rFonts w:eastAsia="Times New Roman"/>
          <w:lang w:val="es-ES"/>
        </w:rPr>
        <w:t>Contenido del envase e información adicional</w:t>
      </w:r>
    </w:p>
    <w:p w14:paraId="3A07416F" w14:textId="77777777" w:rsidR="006F3A98" w:rsidRDefault="00E02568">
      <w:pPr>
        <w:pStyle w:val="a3"/>
        <w:numPr>
          <w:ilvl w:val="0"/>
          <w:numId w:val="37"/>
        </w:numPr>
        <w:ind w:hanging="760"/>
      </w:pPr>
      <w:r>
        <w:rPr>
          <w:rFonts w:eastAsia="Times New Roman"/>
          <w:lang w:val="es-ES"/>
        </w:rPr>
        <w:t>Instrucciones de uso</w:t>
      </w:r>
    </w:p>
    <w:p w14:paraId="436608AE" w14:textId="77777777" w:rsidR="006F3A98" w:rsidRDefault="006F3A98">
      <w:pPr>
        <w:spacing w:line="200" w:lineRule="exact"/>
        <w:rPr>
          <w:sz w:val="20"/>
          <w:szCs w:val="20"/>
        </w:rPr>
      </w:pPr>
    </w:p>
    <w:p w14:paraId="3C67CE62" w14:textId="77777777" w:rsidR="006F3A98" w:rsidRDefault="006F3A98">
      <w:pPr>
        <w:spacing w:line="200" w:lineRule="exact"/>
        <w:rPr>
          <w:sz w:val="20"/>
          <w:szCs w:val="20"/>
        </w:rPr>
      </w:pPr>
    </w:p>
    <w:p w14:paraId="756550E7" w14:textId="77777777" w:rsidR="006F3A98" w:rsidRDefault="00E02568">
      <w:pPr>
        <w:pStyle w:val="a4"/>
        <w:numPr>
          <w:ilvl w:val="0"/>
          <w:numId w:val="38"/>
        </w:numPr>
        <w:spacing w:line="240" w:lineRule="exact"/>
        <w:ind w:left="357" w:hanging="357"/>
        <w:rPr>
          <w:rFonts w:ascii="Times New Roman" w:hAnsi="Times New Roman" w:cs="Times New Roman"/>
          <w:b/>
          <w:lang w:val="es-ES"/>
        </w:rPr>
      </w:pPr>
      <w:r>
        <w:rPr>
          <w:rFonts w:ascii="Times New Roman" w:eastAsia="Times New Roman" w:hAnsi="Times New Roman" w:cs="Times New Roman"/>
          <w:b/>
          <w:bCs/>
          <w:lang w:val="es-ES"/>
        </w:rPr>
        <w:t>Qué es Yuflyma y para qué se utiliza</w:t>
      </w:r>
    </w:p>
    <w:p w14:paraId="4ADD9CD0" w14:textId="77777777" w:rsidR="006F3A98" w:rsidRDefault="006F3A98">
      <w:pPr>
        <w:spacing w:line="240" w:lineRule="exact"/>
        <w:rPr>
          <w:rFonts w:ascii="Times New Roman" w:hAnsi="Times New Roman" w:cs="Times New Roman"/>
          <w:b/>
          <w:lang w:val="es-ES"/>
        </w:rPr>
      </w:pPr>
    </w:p>
    <w:p w14:paraId="32D5AACF" w14:textId="77777777" w:rsidR="006F3A98" w:rsidRDefault="00E02568">
      <w:pPr>
        <w:pStyle w:val="a3"/>
        <w:rPr>
          <w:lang w:val="es-ES"/>
        </w:rPr>
      </w:pPr>
      <w:r>
        <w:rPr>
          <w:rFonts w:eastAsia="Times New Roman"/>
          <w:lang w:val="es-ES"/>
        </w:rPr>
        <w:t>Yuflyma contiene el principio activo adalimumab, un medicamento que actúa sobre su sistema inmune (defensa).</w:t>
      </w:r>
    </w:p>
    <w:p w14:paraId="4A069978" w14:textId="77777777" w:rsidR="006F3A98" w:rsidRDefault="006F3A98">
      <w:pPr>
        <w:pStyle w:val="a3"/>
        <w:rPr>
          <w:lang w:val="es-ES"/>
        </w:rPr>
      </w:pPr>
    </w:p>
    <w:p w14:paraId="7A3A7B5D" w14:textId="77777777" w:rsidR="006F3A98" w:rsidRDefault="00E02568">
      <w:pPr>
        <w:pStyle w:val="a3"/>
        <w:rPr>
          <w:lang w:val="es-ES"/>
        </w:rPr>
      </w:pPr>
      <w:r>
        <w:rPr>
          <w:rFonts w:eastAsia="Times New Roman"/>
          <w:lang w:val="es-ES"/>
        </w:rPr>
        <w:t>Yuflyma está indicado para el tratamiento de las siguientes enfermedades inflamatorias:</w:t>
      </w:r>
    </w:p>
    <w:p w14:paraId="309B98C5" w14:textId="77777777" w:rsidR="006F3A98" w:rsidRDefault="00E02568">
      <w:pPr>
        <w:pStyle w:val="a3"/>
        <w:numPr>
          <w:ilvl w:val="0"/>
          <w:numId w:val="5"/>
        </w:numPr>
        <w:ind w:left="660" w:hanging="660"/>
      </w:pPr>
      <w:r>
        <w:rPr>
          <w:rFonts w:eastAsia="Times New Roman"/>
          <w:lang w:val="es-ES"/>
        </w:rPr>
        <w:t>Artritis reumatoide</w:t>
      </w:r>
    </w:p>
    <w:p w14:paraId="5C408C51" w14:textId="77777777" w:rsidR="006F3A98" w:rsidRDefault="00E02568">
      <w:pPr>
        <w:pStyle w:val="a3"/>
        <w:numPr>
          <w:ilvl w:val="0"/>
          <w:numId w:val="5"/>
        </w:numPr>
        <w:ind w:left="660" w:hanging="660"/>
      </w:pPr>
      <w:r>
        <w:rPr>
          <w:rFonts w:eastAsia="Times New Roman"/>
          <w:lang w:val="es-ES"/>
        </w:rPr>
        <w:t>Artritis idiopática juvenil poliarticular</w:t>
      </w:r>
    </w:p>
    <w:p w14:paraId="3353D598" w14:textId="77777777" w:rsidR="007C3103" w:rsidRPr="00B442CE" w:rsidRDefault="007C3103" w:rsidP="007C3103">
      <w:pPr>
        <w:pStyle w:val="a3"/>
        <w:numPr>
          <w:ilvl w:val="0"/>
          <w:numId w:val="5"/>
        </w:numPr>
        <w:ind w:left="660" w:hanging="660"/>
        <w:rPr>
          <w:lang w:val="es-ES"/>
        </w:rPr>
      </w:pPr>
      <w:r>
        <w:rPr>
          <w:rFonts w:eastAsia="Times New Roman"/>
          <w:lang w:val="es-ES"/>
        </w:rPr>
        <w:t>Artritis asociada a la entesitis</w:t>
      </w:r>
    </w:p>
    <w:p w14:paraId="3235FDB7" w14:textId="77777777" w:rsidR="007C3103" w:rsidRDefault="007C3103" w:rsidP="007C3103">
      <w:pPr>
        <w:pStyle w:val="a3"/>
        <w:numPr>
          <w:ilvl w:val="0"/>
          <w:numId w:val="5"/>
        </w:numPr>
        <w:ind w:left="660" w:hanging="660"/>
      </w:pPr>
      <w:r>
        <w:rPr>
          <w:rFonts w:eastAsia="Times New Roman"/>
          <w:lang w:val="es-ES"/>
        </w:rPr>
        <w:t xml:space="preserve">Espondilitis anquilosante </w:t>
      </w:r>
    </w:p>
    <w:p w14:paraId="5C53129F" w14:textId="77777777" w:rsidR="007C3103" w:rsidRDefault="007C3103" w:rsidP="007C3103">
      <w:pPr>
        <w:pStyle w:val="a3"/>
        <w:numPr>
          <w:ilvl w:val="0"/>
          <w:numId w:val="5"/>
        </w:numPr>
        <w:ind w:left="660" w:hanging="660"/>
        <w:rPr>
          <w:lang w:val="es-ES"/>
        </w:rPr>
      </w:pPr>
      <w:r>
        <w:rPr>
          <w:rFonts w:eastAsia="Times New Roman"/>
          <w:lang w:val="es-ES"/>
        </w:rPr>
        <w:t>Espondiloartritis axial sin evidencia radiográfica de espondilitis anquilosante</w:t>
      </w:r>
    </w:p>
    <w:p w14:paraId="79FE3FFD" w14:textId="77777777" w:rsidR="006F3A98" w:rsidRDefault="007C3103" w:rsidP="007C3103">
      <w:pPr>
        <w:pStyle w:val="a3"/>
        <w:numPr>
          <w:ilvl w:val="0"/>
          <w:numId w:val="5"/>
        </w:numPr>
        <w:ind w:left="660" w:hanging="660"/>
      </w:pPr>
      <w:r>
        <w:rPr>
          <w:rFonts w:eastAsia="Times New Roman"/>
          <w:lang w:val="es-ES"/>
        </w:rPr>
        <w:t xml:space="preserve"> </w:t>
      </w:r>
      <w:r w:rsidR="00E02568">
        <w:rPr>
          <w:rFonts w:eastAsia="Times New Roman"/>
          <w:lang w:val="es-ES"/>
        </w:rPr>
        <w:t>Artritis psoriásica</w:t>
      </w:r>
    </w:p>
    <w:p w14:paraId="29E9D222" w14:textId="77777777" w:rsidR="006F3A98" w:rsidRDefault="00E02568">
      <w:pPr>
        <w:pStyle w:val="a3"/>
        <w:numPr>
          <w:ilvl w:val="0"/>
          <w:numId w:val="5"/>
        </w:numPr>
        <w:ind w:left="660" w:hanging="660"/>
      </w:pPr>
      <w:r>
        <w:rPr>
          <w:rFonts w:eastAsia="Times New Roman"/>
          <w:lang w:val="es-ES"/>
        </w:rPr>
        <w:t>Psoriasis en placas</w:t>
      </w:r>
    </w:p>
    <w:p w14:paraId="0A2F3AB2" w14:textId="77777777" w:rsidR="006F3A98" w:rsidRDefault="00E02568">
      <w:pPr>
        <w:pStyle w:val="a3"/>
        <w:numPr>
          <w:ilvl w:val="0"/>
          <w:numId w:val="5"/>
        </w:numPr>
        <w:ind w:left="660" w:hanging="660"/>
      </w:pPr>
      <w:r>
        <w:rPr>
          <w:rFonts w:eastAsia="Times New Roman"/>
          <w:lang w:val="es-ES"/>
        </w:rPr>
        <w:t>Hidrosadenitis supurativa</w:t>
      </w:r>
    </w:p>
    <w:p w14:paraId="50EB780F" w14:textId="77777777" w:rsidR="006F3A98" w:rsidRDefault="00E02568">
      <w:pPr>
        <w:pStyle w:val="a3"/>
        <w:numPr>
          <w:ilvl w:val="0"/>
          <w:numId w:val="5"/>
        </w:numPr>
        <w:ind w:left="660" w:hanging="660"/>
      </w:pPr>
      <w:r>
        <w:rPr>
          <w:rFonts w:eastAsia="Times New Roman"/>
          <w:lang w:val="es-ES"/>
        </w:rPr>
        <w:t>Enfermedad de Crohn</w:t>
      </w:r>
    </w:p>
    <w:p w14:paraId="7469B688" w14:textId="77777777" w:rsidR="006F3A98" w:rsidRDefault="00E02568">
      <w:pPr>
        <w:pStyle w:val="a3"/>
        <w:numPr>
          <w:ilvl w:val="0"/>
          <w:numId w:val="5"/>
        </w:numPr>
        <w:ind w:left="660" w:hanging="660"/>
      </w:pPr>
      <w:r>
        <w:rPr>
          <w:rFonts w:eastAsia="Times New Roman"/>
          <w:lang w:val="es-ES"/>
        </w:rPr>
        <w:t>Colitis ulcerosa</w:t>
      </w:r>
    </w:p>
    <w:p w14:paraId="168C6C81" w14:textId="77777777" w:rsidR="006F3A98" w:rsidRDefault="00E02568">
      <w:pPr>
        <w:pStyle w:val="a3"/>
        <w:numPr>
          <w:ilvl w:val="0"/>
          <w:numId w:val="5"/>
        </w:numPr>
        <w:ind w:left="660" w:hanging="660"/>
      </w:pPr>
      <w:r>
        <w:rPr>
          <w:rFonts w:eastAsia="Times New Roman"/>
          <w:lang w:val="es-ES"/>
        </w:rPr>
        <w:t>Uveítis no infecciosa</w:t>
      </w:r>
    </w:p>
    <w:p w14:paraId="242B5653" w14:textId="77777777" w:rsidR="006F3A98" w:rsidRDefault="006F3A98">
      <w:pPr>
        <w:spacing w:before="10" w:line="240" w:lineRule="exact"/>
        <w:rPr>
          <w:sz w:val="24"/>
          <w:szCs w:val="24"/>
        </w:rPr>
      </w:pPr>
    </w:p>
    <w:p w14:paraId="2D9B703E" w14:textId="77777777" w:rsidR="006F3A98" w:rsidRDefault="00E02568">
      <w:pPr>
        <w:pStyle w:val="a3"/>
        <w:rPr>
          <w:lang w:val="es-ES"/>
        </w:rPr>
      </w:pPr>
      <w:r>
        <w:rPr>
          <w:rFonts w:eastAsia="Times New Roman"/>
          <w:lang w:val="es-ES"/>
        </w:rPr>
        <w:t>El principio activo en Yuflyma, adalimumab, es un anticuerpo monoclonal humano. Los anticuerpos monoclonales son proteínas que atacan a una diana específica.</w:t>
      </w:r>
    </w:p>
    <w:p w14:paraId="3F2DB5F1" w14:textId="77777777" w:rsidR="006F3A98" w:rsidRDefault="006F3A98">
      <w:pPr>
        <w:spacing w:before="16" w:line="240" w:lineRule="exact"/>
        <w:rPr>
          <w:sz w:val="24"/>
          <w:szCs w:val="24"/>
          <w:lang w:val="es-ES"/>
        </w:rPr>
      </w:pPr>
    </w:p>
    <w:p w14:paraId="57A9B9F6" w14:textId="77777777" w:rsidR="006F3A98" w:rsidRDefault="00E02568">
      <w:pPr>
        <w:pStyle w:val="a3"/>
        <w:rPr>
          <w:lang w:val="es-ES"/>
        </w:rPr>
      </w:pPr>
      <w:r>
        <w:rPr>
          <w:rFonts w:eastAsia="Times New Roman"/>
          <w:lang w:val="es-ES"/>
        </w:rPr>
        <w:t xml:space="preserve">La diana de adalimumab es una proteína llamada factor de necrosis tumoral (TNFα), que interviene en el sistema inmune (defensa) y </w:t>
      </w:r>
      <w:r w:rsidR="00510CCC" w:rsidRPr="00510CCC">
        <w:rPr>
          <w:rFonts w:eastAsia="Times New Roman"/>
          <w:lang w:val="es-ES"/>
        </w:rPr>
        <w:t xml:space="preserve">que </w:t>
      </w:r>
      <w:r>
        <w:rPr>
          <w:rFonts w:eastAsia="Times New Roman"/>
          <w:lang w:val="es-ES"/>
        </w:rPr>
        <w:t>se encuentra en niveles elevados en las enfermedades inflamatorias mencionadas arriba.  Mediante el ataque al TNFα, Yuflyma disminuye el proceso de inflamación en esas enfermedades.</w:t>
      </w:r>
    </w:p>
    <w:p w14:paraId="25500349" w14:textId="77777777" w:rsidR="006F3A98" w:rsidRDefault="006F3A98">
      <w:pPr>
        <w:pStyle w:val="a3"/>
        <w:rPr>
          <w:lang w:val="es-ES"/>
        </w:rPr>
      </w:pPr>
    </w:p>
    <w:p w14:paraId="099AD719" w14:textId="77777777" w:rsidR="006F3A98" w:rsidRDefault="00E02568">
      <w:pPr>
        <w:pStyle w:val="a3"/>
        <w:rPr>
          <w:b/>
          <w:lang w:val="es-ES"/>
        </w:rPr>
      </w:pPr>
      <w:r>
        <w:rPr>
          <w:rFonts w:eastAsia="Times New Roman"/>
          <w:b/>
          <w:bCs/>
          <w:lang w:val="es-ES"/>
        </w:rPr>
        <w:t>Artritis reumatoide</w:t>
      </w:r>
    </w:p>
    <w:p w14:paraId="143A89D0" w14:textId="77777777" w:rsidR="006F3A98" w:rsidRDefault="006F3A98">
      <w:pPr>
        <w:pStyle w:val="a3"/>
        <w:rPr>
          <w:u w:val="single"/>
          <w:lang w:val="es-ES"/>
        </w:rPr>
      </w:pPr>
    </w:p>
    <w:p w14:paraId="24C5BF17" w14:textId="77777777" w:rsidR="006F3A98" w:rsidRDefault="00E02568">
      <w:pPr>
        <w:pStyle w:val="a3"/>
        <w:rPr>
          <w:lang w:val="es-ES"/>
        </w:rPr>
      </w:pPr>
      <w:r>
        <w:rPr>
          <w:rFonts w:eastAsia="Times New Roman"/>
          <w:lang w:val="es-ES"/>
        </w:rPr>
        <w:t>La artritis reumatoide es una enfermedad inflamatoria de las articulaciones.</w:t>
      </w:r>
    </w:p>
    <w:p w14:paraId="5140969E" w14:textId="77777777" w:rsidR="006F3A98" w:rsidRDefault="006F3A98">
      <w:pPr>
        <w:spacing w:before="11" w:line="240" w:lineRule="exact"/>
        <w:rPr>
          <w:sz w:val="24"/>
          <w:szCs w:val="24"/>
          <w:lang w:val="es-ES"/>
        </w:rPr>
      </w:pPr>
    </w:p>
    <w:p w14:paraId="35DF0D41" w14:textId="77777777" w:rsidR="006F3A98" w:rsidRDefault="00E02568">
      <w:pPr>
        <w:pStyle w:val="a3"/>
        <w:rPr>
          <w:lang w:val="es-ES"/>
        </w:rPr>
      </w:pPr>
      <w:r>
        <w:rPr>
          <w:rFonts w:eastAsia="Times New Roman"/>
          <w:lang w:val="es-ES"/>
        </w:rPr>
        <w:t>Yuflyma se utiliza para tratar la artritis reumatoide de moderada a grave en adultos.  Puede que se le administren antes otros medicamentos modificadores de la enfermedad como metotrexato.  Si la respuesta a estos medicamentos no es suficiente, se le administrará Yuflyma.</w:t>
      </w:r>
    </w:p>
    <w:p w14:paraId="490C58FE" w14:textId="77777777" w:rsidR="006F3A98" w:rsidRDefault="006F3A98">
      <w:pPr>
        <w:spacing w:before="17" w:line="240" w:lineRule="exact"/>
        <w:rPr>
          <w:sz w:val="24"/>
          <w:szCs w:val="24"/>
          <w:lang w:val="es-ES"/>
        </w:rPr>
      </w:pPr>
    </w:p>
    <w:p w14:paraId="79BEF511" w14:textId="77777777" w:rsidR="006F3A98" w:rsidRDefault="00E02568">
      <w:pPr>
        <w:pStyle w:val="a3"/>
        <w:rPr>
          <w:lang w:val="es-ES"/>
        </w:rPr>
      </w:pPr>
      <w:r>
        <w:rPr>
          <w:rFonts w:eastAsia="Times New Roman"/>
          <w:lang w:val="es-ES"/>
        </w:rPr>
        <w:t>Yuflyma también puede usarse en el tratamiento de la artritis reumatoide grave, activa y progresiva sin tratamiento previo con metotrexato.</w:t>
      </w:r>
    </w:p>
    <w:p w14:paraId="2DCC837D" w14:textId="77777777" w:rsidR="006F3A98" w:rsidRDefault="006F3A98">
      <w:pPr>
        <w:spacing w:before="11" w:line="240" w:lineRule="exact"/>
        <w:rPr>
          <w:sz w:val="24"/>
          <w:szCs w:val="24"/>
          <w:lang w:val="es-ES"/>
        </w:rPr>
      </w:pPr>
    </w:p>
    <w:p w14:paraId="19DD250F" w14:textId="77777777" w:rsidR="006F3A98" w:rsidRDefault="00E02568">
      <w:pPr>
        <w:pStyle w:val="a3"/>
        <w:rPr>
          <w:lang w:val="es-ES"/>
        </w:rPr>
      </w:pPr>
      <w:r>
        <w:rPr>
          <w:rFonts w:eastAsia="Times New Roman"/>
          <w:lang w:val="es-ES"/>
        </w:rPr>
        <w:t>Yuflyma puede reducir el daño de las articulaciones producido por la enfermedad inflamatoria y ayudar a que se muevan con más libertad.</w:t>
      </w:r>
    </w:p>
    <w:p w14:paraId="53E37156" w14:textId="77777777" w:rsidR="006F3A98" w:rsidRDefault="006F3A98">
      <w:pPr>
        <w:spacing w:before="10" w:line="240" w:lineRule="exact"/>
        <w:rPr>
          <w:sz w:val="24"/>
          <w:szCs w:val="24"/>
          <w:lang w:val="es-ES"/>
        </w:rPr>
      </w:pPr>
    </w:p>
    <w:p w14:paraId="577FD59E" w14:textId="77777777" w:rsidR="006F3A98" w:rsidRDefault="00E02568">
      <w:pPr>
        <w:pStyle w:val="a3"/>
        <w:rPr>
          <w:lang w:val="es-ES"/>
        </w:rPr>
      </w:pPr>
      <w:r>
        <w:rPr>
          <w:rFonts w:eastAsia="Times New Roman"/>
          <w:lang w:val="es-ES"/>
        </w:rPr>
        <w:t>El médico decidirá si Yuflyma debe utilizarse con metotrexato o en monoterapia.</w:t>
      </w:r>
    </w:p>
    <w:p w14:paraId="5E330562" w14:textId="77777777" w:rsidR="006F3A98" w:rsidRDefault="006F3A98">
      <w:pPr>
        <w:spacing w:before="18" w:line="240" w:lineRule="exact"/>
        <w:rPr>
          <w:sz w:val="24"/>
          <w:szCs w:val="24"/>
          <w:lang w:val="es-ES"/>
        </w:rPr>
      </w:pPr>
    </w:p>
    <w:p w14:paraId="66626B86" w14:textId="77777777" w:rsidR="006F3A98" w:rsidRDefault="00E02568">
      <w:pPr>
        <w:pStyle w:val="a3"/>
        <w:rPr>
          <w:b/>
          <w:lang w:val="es-ES"/>
        </w:rPr>
      </w:pPr>
      <w:r>
        <w:rPr>
          <w:rFonts w:eastAsia="Times New Roman"/>
          <w:b/>
          <w:bCs/>
          <w:lang w:val="es-ES"/>
        </w:rPr>
        <w:t>Artritis idiopática juvenil poliarticular</w:t>
      </w:r>
    </w:p>
    <w:p w14:paraId="68C3D53C" w14:textId="77777777" w:rsidR="006F3A98" w:rsidRDefault="006F3A98">
      <w:pPr>
        <w:spacing w:before="9" w:line="240" w:lineRule="exact"/>
        <w:rPr>
          <w:sz w:val="24"/>
          <w:szCs w:val="24"/>
          <w:lang w:val="es-ES"/>
        </w:rPr>
      </w:pPr>
    </w:p>
    <w:p w14:paraId="3BD84BAB" w14:textId="77777777" w:rsidR="006F3A98" w:rsidRDefault="00E02568">
      <w:pPr>
        <w:pStyle w:val="a3"/>
        <w:rPr>
          <w:lang w:val="es-ES"/>
        </w:rPr>
      </w:pPr>
      <w:r>
        <w:rPr>
          <w:rFonts w:eastAsia="Times New Roman"/>
          <w:lang w:val="es-ES"/>
        </w:rPr>
        <w:t>La artritis idiopática juvenil poliarticular es una enfermedad inflamatoria de las articulaciones.</w:t>
      </w:r>
    </w:p>
    <w:p w14:paraId="73DBB609" w14:textId="77777777" w:rsidR="006F3A98" w:rsidRDefault="006F3A98">
      <w:pPr>
        <w:spacing w:before="13" w:line="240" w:lineRule="exact"/>
        <w:rPr>
          <w:sz w:val="24"/>
          <w:szCs w:val="24"/>
          <w:lang w:val="es-ES"/>
        </w:rPr>
      </w:pPr>
    </w:p>
    <w:p w14:paraId="4EE36C15" w14:textId="77777777" w:rsidR="006F3A98" w:rsidRDefault="00E02568">
      <w:pPr>
        <w:pStyle w:val="a3"/>
        <w:rPr>
          <w:lang w:val="es-ES"/>
        </w:rPr>
      </w:pPr>
      <w:r>
        <w:rPr>
          <w:rFonts w:eastAsia="Times New Roman"/>
          <w:lang w:val="es-ES"/>
        </w:rPr>
        <w:t>Yuflyma se utiliza para tratar la artritis idiopática juvenil poliarticular en pacientes desde los 2 años de edad.  Puede que se le administren antes otros medicamentos modificadores de la enfermedad como metotrexato.  Si la respuesta a estos medicamentos no es suficiente, se le administrará Yuflyma.</w:t>
      </w:r>
    </w:p>
    <w:p w14:paraId="05B6425D" w14:textId="77777777" w:rsidR="006F3A98" w:rsidRDefault="006F3A98">
      <w:pPr>
        <w:spacing w:before="13" w:line="240" w:lineRule="exact"/>
        <w:rPr>
          <w:sz w:val="24"/>
          <w:szCs w:val="24"/>
          <w:lang w:val="es-ES"/>
        </w:rPr>
      </w:pPr>
    </w:p>
    <w:p w14:paraId="3C1CB05E" w14:textId="77777777" w:rsidR="006F3A98" w:rsidRDefault="00E02568">
      <w:pPr>
        <w:pStyle w:val="a3"/>
        <w:rPr>
          <w:lang w:val="es-ES"/>
        </w:rPr>
      </w:pPr>
      <w:r>
        <w:rPr>
          <w:rFonts w:eastAsia="Times New Roman"/>
          <w:lang w:val="es-ES"/>
        </w:rPr>
        <w:t>El médico decidirá si Yuflyma debe utilizarse con metotrexato o en monoterapia.</w:t>
      </w:r>
    </w:p>
    <w:p w14:paraId="33A6E409" w14:textId="77777777" w:rsidR="006F3A98" w:rsidRDefault="006F3A98">
      <w:pPr>
        <w:spacing w:before="16" w:line="240" w:lineRule="exact"/>
        <w:rPr>
          <w:sz w:val="24"/>
          <w:szCs w:val="24"/>
          <w:lang w:val="es-ES"/>
        </w:rPr>
      </w:pPr>
    </w:p>
    <w:p w14:paraId="2486F79A" w14:textId="77777777" w:rsidR="006F3A98" w:rsidRDefault="00E02568">
      <w:pPr>
        <w:pStyle w:val="a3"/>
        <w:rPr>
          <w:b/>
          <w:lang w:val="es-ES"/>
        </w:rPr>
      </w:pPr>
      <w:r>
        <w:rPr>
          <w:rFonts w:eastAsia="Times New Roman"/>
          <w:b/>
          <w:bCs/>
          <w:lang w:val="es-ES"/>
        </w:rPr>
        <w:t>Artritis asociada a entesitis</w:t>
      </w:r>
    </w:p>
    <w:p w14:paraId="68D5899D" w14:textId="77777777" w:rsidR="006F3A98" w:rsidRDefault="006F3A98">
      <w:pPr>
        <w:spacing w:before="9" w:line="240" w:lineRule="exact"/>
        <w:rPr>
          <w:sz w:val="24"/>
          <w:szCs w:val="24"/>
          <w:lang w:val="es-ES"/>
        </w:rPr>
      </w:pPr>
    </w:p>
    <w:p w14:paraId="630D2E7D" w14:textId="77777777" w:rsidR="006F3A98" w:rsidRDefault="00E02568">
      <w:pPr>
        <w:pStyle w:val="a3"/>
        <w:rPr>
          <w:lang w:val="es-ES"/>
        </w:rPr>
      </w:pPr>
      <w:r>
        <w:rPr>
          <w:rFonts w:eastAsia="Times New Roman"/>
          <w:lang w:val="es-ES"/>
        </w:rPr>
        <w:t>La artritis asociada a entesitis es una enfermedad inflamatoria de las articulaciones y los lugares de fijación de los tendones en el hueso.</w:t>
      </w:r>
    </w:p>
    <w:p w14:paraId="0BBD652E" w14:textId="77777777" w:rsidR="006F3A98" w:rsidRDefault="006F3A98">
      <w:pPr>
        <w:spacing w:before="10" w:line="240" w:lineRule="exact"/>
        <w:rPr>
          <w:sz w:val="24"/>
          <w:szCs w:val="24"/>
          <w:lang w:val="es-ES"/>
        </w:rPr>
      </w:pPr>
    </w:p>
    <w:p w14:paraId="7BDF3B2C" w14:textId="77777777" w:rsidR="006F3A98" w:rsidRDefault="00E02568">
      <w:pPr>
        <w:pStyle w:val="a3"/>
        <w:rPr>
          <w:lang w:val="es-ES"/>
        </w:rPr>
      </w:pPr>
      <w:r>
        <w:rPr>
          <w:rFonts w:eastAsia="Times New Roman"/>
          <w:lang w:val="es-ES"/>
        </w:rPr>
        <w:t>Yuflyma se usa para tratar la artritis asociada a entesitis en pacientes desde los 6 años de edad. Puede que se le administren antes otros medicamentos modificadores de la enfermedad como metotrexato.  Si la respuesta a estos medicamentos no es suficiente, se le administrará Yuflyma.</w:t>
      </w:r>
    </w:p>
    <w:p w14:paraId="3DEE004B" w14:textId="77777777" w:rsidR="006F3A98" w:rsidRDefault="006F3A98">
      <w:pPr>
        <w:spacing w:before="2" w:line="260" w:lineRule="exact"/>
        <w:rPr>
          <w:sz w:val="26"/>
          <w:szCs w:val="26"/>
          <w:lang w:val="es-ES"/>
        </w:rPr>
      </w:pPr>
    </w:p>
    <w:p w14:paraId="6E8E1A14" w14:textId="77777777" w:rsidR="007C3103" w:rsidRDefault="007C3103" w:rsidP="007C3103">
      <w:pPr>
        <w:pStyle w:val="a3"/>
        <w:rPr>
          <w:b/>
          <w:lang w:val="es-ES"/>
        </w:rPr>
      </w:pPr>
      <w:r>
        <w:rPr>
          <w:rFonts w:eastAsia="Times New Roman"/>
          <w:b/>
          <w:bCs/>
          <w:lang w:val="es-ES"/>
        </w:rPr>
        <w:t>Espondilitis anquilosante y la espondiloartritis axial sin evidencia radiográfica de espondilitis anquilosante</w:t>
      </w:r>
    </w:p>
    <w:p w14:paraId="5C8B737D" w14:textId="77777777" w:rsidR="007C3103" w:rsidRDefault="007C3103" w:rsidP="007C3103">
      <w:pPr>
        <w:spacing w:before="6" w:line="240" w:lineRule="exact"/>
        <w:rPr>
          <w:sz w:val="24"/>
          <w:szCs w:val="24"/>
          <w:lang w:val="es-ES"/>
        </w:rPr>
      </w:pPr>
    </w:p>
    <w:p w14:paraId="6CDA76EC" w14:textId="77777777" w:rsidR="007C3103" w:rsidRDefault="007C3103" w:rsidP="007C3103">
      <w:pPr>
        <w:pStyle w:val="a3"/>
        <w:rPr>
          <w:lang w:val="es-ES"/>
        </w:rPr>
      </w:pPr>
      <w:r>
        <w:rPr>
          <w:rFonts w:eastAsia="Times New Roman"/>
          <w:lang w:val="es-ES"/>
        </w:rPr>
        <w:t>La espondilitis anquilosante y la espondiloartritis axial sin evidencia radiográfica de espondilitis anquilosante son enfermedades inflamatorias que afectan a la columna vertebral.</w:t>
      </w:r>
    </w:p>
    <w:p w14:paraId="141126E3" w14:textId="77777777" w:rsidR="007C3103" w:rsidRDefault="007C3103" w:rsidP="007C3103">
      <w:pPr>
        <w:spacing w:before="10" w:line="240" w:lineRule="exact"/>
        <w:rPr>
          <w:sz w:val="24"/>
          <w:szCs w:val="24"/>
          <w:lang w:val="es-ES"/>
        </w:rPr>
      </w:pPr>
    </w:p>
    <w:p w14:paraId="710D7C59" w14:textId="77777777" w:rsidR="007C3103" w:rsidRDefault="007C3103" w:rsidP="007C3103">
      <w:pPr>
        <w:pStyle w:val="a3"/>
        <w:rPr>
          <w:lang w:val="es-ES"/>
        </w:rPr>
      </w:pPr>
      <w:r>
        <w:rPr>
          <w:rFonts w:eastAsia="Times New Roman"/>
          <w:lang w:val="es-ES"/>
        </w:rPr>
        <w:t>Yuflyma se utiliza para tratar la espondilitis anquilosante grave y la espondiloartritis axial sin evidencia radiográfica de espondilitis anquilosante en adultos. Puede haber recibido primero otros medicamentos. Si la respuesta a estos medicamentos no es suficiente, se le administrará Yuflyma.</w:t>
      </w:r>
    </w:p>
    <w:p w14:paraId="2D6850C7" w14:textId="77777777" w:rsidR="006F3A98" w:rsidRPr="007C3103" w:rsidRDefault="006F3A98">
      <w:pPr>
        <w:spacing w:before="18" w:line="240" w:lineRule="exact"/>
        <w:rPr>
          <w:sz w:val="24"/>
          <w:szCs w:val="24"/>
          <w:lang w:val="es-ES"/>
        </w:rPr>
      </w:pPr>
    </w:p>
    <w:p w14:paraId="15EFB23F" w14:textId="77777777" w:rsidR="006F3A98" w:rsidRDefault="00E02568">
      <w:pPr>
        <w:pStyle w:val="a3"/>
        <w:rPr>
          <w:b/>
          <w:lang w:val="es-ES"/>
        </w:rPr>
      </w:pPr>
      <w:r>
        <w:rPr>
          <w:rFonts w:eastAsia="Times New Roman"/>
          <w:b/>
          <w:bCs/>
          <w:lang w:val="es-ES"/>
        </w:rPr>
        <w:t>Artritis psoriásica</w:t>
      </w:r>
    </w:p>
    <w:p w14:paraId="2795C719" w14:textId="77777777" w:rsidR="006F3A98" w:rsidRDefault="006F3A98">
      <w:pPr>
        <w:pStyle w:val="a3"/>
        <w:rPr>
          <w:lang w:val="es-ES"/>
        </w:rPr>
      </w:pPr>
    </w:p>
    <w:p w14:paraId="3803C401" w14:textId="77777777" w:rsidR="006F3A98" w:rsidRDefault="00E02568">
      <w:pPr>
        <w:pStyle w:val="a3"/>
        <w:rPr>
          <w:lang w:val="es-ES"/>
        </w:rPr>
      </w:pPr>
      <w:r>
        <w:rPr>
          <w:rFonts w:eastAsia="Times New Roman"/>
          <w:lang w:val="es-ES"/>
        </w:rPr>
        <w:t>La artritis psoriásica es una enfermedad inflamatoria de las articulaciones que suele ir asociada con la psoriasis.</w:t>
      </w:r>
    </w:p>
    <w:p w14:paraId="03831D81" w14:textId="77777777" w:rsidR="006F3A98" w:rsidRDefault="006F3A98">
      <w:pPr>
        <w:spacing w:before="11" w:line="240" w:lineRule="exact"/>
        <w:rPr>
          <w:sz w:val="24"/>
          <w:szCs w:val="24"/>
          <w:lang w:val="es-ES"/>
        </w:rPr>
      </w:pPr>
    </w:p>
    <w:p w14:paraId="580F87BF" w14:textId="77777777" w:rsidR="006F3A98" w:rsidRDefault="00E02568">
      <w:pPr>
        <w:pStyle w:val="a3"/>
        <w:rPr>
          <w:lang w:val="es-ES"/>
        </w:rPr>
      </w:pPr>
      <w:r>
        <w:rPr>
          <w:rFonts w:eastAsia="Times New Roman"/>
          <w:lang w:val="es-ES"/>
        </w:rPr>
        <w:t>Yuflyma se utiliza para tratar la artritis psoriásica en adultos. Yuflyma puede reducir el daño de las articulaciones producido por la enfermedad y ayudar a que se muevan con más libertad. Puede haber recibido primero otros medicamentos. Si la respuesta a estos medicamentos no es suficiente, se le administrará Yuflyma.</w:t>
      </w:r>
    </w:p>
    <w:p w14:paraId="66D798D4" w14:textId="77777777" w:rsidR="006F3A98" w:rsidRDefault="006F3A98">
      <w:pPr>
        <w:pStyle w:val="a3"/>
        <w:rPr>
          <w:b/>
          <w:lang w:val="es-ES"/>
        </w:rPr>
      </w:pPr>
    </w:p>
    <w:p w14:paraId="780EF32D" w14:textId="77777777" w:rsidR="006F3A98" w:rsidRDefault="00E02568">
      <w:pPr>
        <w:pStyle w:val="a3"/>
        <w:rPr>
          <w:b/>
          <w:lang w:val="es-ES"/>
        </w:rPr>
      </w:pPr>
      <w:r>
        <w:rPr>
          <w:rFonts w:eastAsia="Times New Roman"/>
          <w:b/>
          <w:bCs/>
          <w:lang w:val="es-ES"/>
        </w:rPr>
        <w:t>Psoriasis en placas</w:t>
      </w:r>
    </w:p>
    <w:p w14:paraId="7093F058" w14:textId="77777777" w:rsidR="006F3A98" w:rsidRDefault="006F3A98">
      <w:pPr>
        <w:spacing w:before="9" w:line="240" w:lineRule="exact"/>
        <w:rPr>
          <w:sz w:val="24"/>
          <w:szCs w:val="24"/>
          <w:lang w:val="es-ES"/>
        </w:rPr>
      </w:pPr>
    </w:p>
    <w:p w14:paraId="7678487E" w14:textId="77777777" w:rsidR="006F3A98" w:rsidRDefault="00E02568">
      <w:pPr>
        <w:pStyle w:val="a3"/>
        <w:rPr>
          <w:lang w:val="es-ES"/>
        </w:rPr>
      </w:pPr>
      <w:r>
        <w:rPr>
          <w:rFonts w:eastAsia="Times New Roman"/>
          <w:lang w:val="es-ES"/>
        </w:rPr>
        <w:t xml:space="preserve">La psoriasis en placas es una enfermedad de la piel que causa áreas enrojecidas, escamosas, con costras y cubiertas por escamas plateadas. La psoriasis en placas también puede afectar </w:t>
      </w:r>
      <w:r w:rsidR="008D0D20">
        <w:rPr>
          <w:rFonts w:eastAsia="Times New Roman"/>
          <w:lang w:val="es-ES"/>
        </w:rPr>
        <w:t xml:space="preserve">a </w:t>
      </w:r>
      <w:r>
        <w:rPr>
          <w:rFonts w:eastAsia="Times New Roman"/>
          <w:lang w:val="es-ES"/>
        </w:rPr>
        <w:t>las uñas, provocando que se deterioren, se engrosen y se levanten del lecho de la uña, lo cual puede ser doloroso.</w:t>
      </w:r>
    </w:p>
    <w:p w14:paraId="7F81F298" w14:textId="77777777" w:rsidR="006F3A98" w:rsidRDefault="006F3A98">
      <w:pPr>
        <w:spacing w:before="13" w:line="240" w:lineRule="exact"/>
        <w:rPr>
          <w:sz w:val="24"/>
          <w:szCs w:val="24"/>
          <w:lang w:val="es-ES"/>
        </w:rPr>
      </w:pPr>
    </w:p>
    <w:p w14:paraId="3744B5EB" w14:textId="77777777" w:rsidR="006F3A98" w:rsidRDefault="00E02568">
      <w:pPr>
        <w:pStyle w:val="a3"/>
      </w:pPr>
      <w:r>
        <w:rPr>
          <w:rFonts w:eastAsia="Times New Roman"/>
          <w:lang w:val="es-ES"/>
        </w:rPr>
        <w:t>Yuflyma se utiliza para tratar</w:t>
      </w:r>
    </w:p>
    <w:p w14:paraId="6203C638" w14:textId="77777777" w:rsidR="006F3A98" w:rsidRDefault="00E02568">
      <w:pPr>
        <w:pStyle w:val="a3"/>
        <w:numPr>
          <w:ilvl w:val="1"/>
          <w:numId w:val="4"/>
        </w:numPr>
        <w:ind w:left="660" w:hanging="660"/>
        <w:rPr>
          <w:lang w:val="es-ES"/>
        </w:rPr>
      </w:pPr>
      <w:r>
        <w:rPr>
          <w:rFonts w:eastAsia="Times New Roman"/>
          <w:lang w:val="es-ES"/>
        </w:rPr>
        <w:t>la psoriasis crónica en placas de moderada a grave en adultos y</w:t>
      </w:r>
    </w:p>
    <w:p w14:paraId="45D847FB" w14:textId="77777777" w:rsidR="006F3A98" w:rsidRDefault="00E02568">
      <w:pPr>
        <w:pStyle w:val="a3"/>
        <w:numPr>
          <w:ilvl w:val="1"/>
          <w:numId w:val="4"/>
        </w:numPr>
        <w:ind w:left="660" w:hanging="660"/>
        <w:rPr>
          <w:lang w:val="es-ES"/>
        </w:rPr>
      </w:pPr>
      <w:r>
        <w:rPr>
          <w:rFonts w:eastAsia="Times New Roman"/>
          <w:lang w:val="es-ES"/>
        </w:rPr>
        <w:t>la psoriasis crónica en placas grave en niños y adolescentes entre 4 y 17 años de edad que no hayan respondido o no sean buenos candidatos para tratamiento tópico y fototerapias.</w:t>
      </w:r>
    </w:p>
    <w:p w14:paraId="154E48C5" w14:textId="77777777" w:rsidR="006F3A98" w:rsidRDefault="006F3A98">
      <w:pPr>
        <w:spacing w:before="15" w:line="240" w:lineRule="exact"/>
        <w:rPr>
          <w:sz w:val="24"/>
          <w:szCs w:val="24"/>
          <w:lang w:val="es-ES"/>
        </w:rPr>
      </w:pPr>
    </w:p>
    <w:p w14:paraId="774A6636" w14:textId="77777777" w:rsidR="006F3A98" w:rsidRDefault="00E02568">
      <w:pPr>
        <w:pStyle w:val="a3"/>
        <w:rPr>
          <w:b/>
          <w:lang w:val="es-ES"/>
        </w:rPr>
      </w:pPr>
      <w:r>
        <w:rPr>
          <w:rFonts w:eastAsia="Times New Roman"/>
          <w:b/>
          <w:bCs/>
          <w:lang w:val="es-ES"/>
        </w:rPr>
        <w:t>Hidrosadenitis supurativa</w:t>
      </w:r>
    </w:p>
    <w:p w14:paraId="7C400BBE" w14:textId="77777777" w:rsidR="006F3A98" w:rsidRDefault="006F3A98">
      <w:pPr>
        <w:spacing w:before="9" w:line="240" w:lineRule="exact"/>
        <w:rPr>
          <w:sz w:val="24"/>
          <w:szCs w:val="24"/>
          <w:lang w:val="es-ES"/>
        </w:rPr>
      </w:pPr>
    </w:p>
    <w:p w14:paraId="400F680B" w14:textId="77777777" w:rsidR="006F3A98" w:rsidRDefault="00E02568">
      <w:pPr>
        <w:pStyle w:val="a3"/>
        <w:rPr>
          <w:lang w:val="es-ES"/>
        </w:rPr>
      </w:pPr>
      <w:r>
        <w:rPr>
          <w:rFonts w:eastAsia="Times New Roman"/>
          <w:lang w:val="es-ES"/>
        </w:rPr>
        <w:t xml:space="preserve">La hidrosadenitis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w:t>
      </w:r>
      <w:hyperlink r:id="rId74" w:history="1">
        <w:r>
          <w:rPr>
            <w:rFonts w:eastAsia="Times New Roman"/>
            <w:lang w:val="es-ES"/>
          </w:rPr>
          <w:t xml:space="preserve">debajo del pecho, </w:t>
        </w:r>
      </w:hyperlink>
      <w:r>
        <w:rPr>
          <w:rFonts w:eastAsia="Times New Roman"/>
          <w:lang w:val="es-ES"/>
        </w:rPr>
        <w:t>de las axilas, zona interior de los muslos, ingle y nalgas. También puede haber cicatrices en las áreas afectadas.</w:t>
      </w:r>
    </w:p>
    <w:p w14:paraId="2A1736C1" w14:textId="77777777" w:rsidR="006F3A98" w:rsidRDefault="006F3A98">
      <w:pPr>
        <w:spacing w:before="13" w:line="240" w:lineRule="exact"/>
        <w:rPr>
          <w:sz w:val="24"/>
          <w:szCs w:val="24"/>
          <w:lang w:val="es-ES"/>
        </w:rPr>
      </w:pPr>
    </w:p>
    <w:p w14:paraId="579C4BE6" w14:textId="77777777" w:rsidR="006F3A98" w:rsidRDefault="00E02568">
      <w:pPr>
        <w:pStyle w:val="a3"/>
        <w:rPr>
          <w:lang w:val="es-ES"/>
        </w:rPr>
      </w:pPr>
      <w:r>
        <w:rPr>
          <w:rFonts w:eastAsia="Times New Roman"/>
          <w:lang w:val="es-ES"/>
        </w:rPr>
        <w:t>Yuflyma se utiliza para tratar</w:t>
      </w:r>
    </w:p>
    <w:p w14:paraId="2218A2D4" w14:textId="77777777" w:rsidR="006F3A98" w:rsidRDefault="00E02568">
      <w:pPr>
        <w:pStyle w:val="a3"/>
        <w:numPr>
          <w:ilvl w:val="1"/>
          <w:numId w:val="4"/>
        </w:numPr>
        <w:ind w:left="660" w:hanging="660"/>
        <w:rPr>
          <w:lang w:val="es-ES"/>
        </w:rPr>
      </w:pPr>
      <w:r>
        <w:rPr>
          <w:rFonts w:eastAsia="Times New Roman"/>
          <w:lang w:val="es-ES"/>
        </w:rPr>
        <w:t>la hidrosadenitis supurativa de moderada a grave en adultos y</w:t>
      </w:r>
    </w:p>
    <w:p w14:paraId="262B648D" w14:textId="77777777" w:rsidR="006F3A98" w:rsidRDefault="00E02568">
      <w:pPr>
        <w:pStyle w:val="a3"/>
        <w:numPr>
          <w:ilvl w:val="1"/>
          <w:numId w:val="4"/>
        </w:numPr>
        <w:ind w:left="660" w:hanging="660"/>
        <w:rPr>
          <w:lang w:val="es-ES"/>
        </w:rPr>
      </w:pPr>
      <w:r>
        <w:rPr>
          <w:rFonts w:eastAsia="Times New Roman"/>
          <w:lang w:val="es-ES"/>
        </w:rPr>
        <w:t>la hidrosadenitis supurativa de moderada a grave en adolescentes desde 12 a 17 años.</w:t>
      </w:r>
    </w:p>
    <w:p w14:paraId="69BD3E47" w14:textId="77777777" w:rsidR="006F3A98" w:rsidRDefault="006F3A98">
      <w:pPr>
        <w:spacing w:before="10" w:line="240" w:lineRule="exact"/>
        <w:rPr>
          <w:sz w:val="24"/>
          <w:szCs w:val="24"/>
          <w:lang w:val="es-ES"/>
        </w:rPr>
      </w:pPr>
    </w:p>
    <w:p w14:paraId="1C0B0775" w14:textId="77777777" w:rsidR="006F3A98" w:rsidRDefault="00E02568">
      <w:pPr>
        <w:pStyle w:val="a3"/>
        <w:rPr>
          <w:lang w:val="es-ES"/>
        </w:rPr>
      </w:pPr>
      <w:r>
        <w:rPr>
          <w:rFonts w:eastAsia="Times New Roman"/>
          <w:lang w:val="es-ES"/>
        </w:rPr>
        <w:t>Yuflyma puede reducir el número de nódulos y abscesos provocados por la enfermedad, y el dolor que normalmente va asociado a esta enfermedad. Puede haber recibido primero otros medicamentos. Si la respuesta a estos medicamentos no es suficiente, se le administrará Yuflyma.</w:t>
      </w:r>
    </w:p>
    <w:p w14:paraId="6E29C8ED" w14:textId="77777777" w:rsidR="006F3A98" w:rsidRDefault="006F3A98">
      <w:pPr>
        <w:spacing w:before="18" w:line="240" w:lineRule="exact"/>
        <w:rPr>
          <w:sz w:val="24"/>
          <w:szCs w:val="24"/>
          <w:lang w:val="es-ES"/>
        </w:rPr>
      </w:pPr>
    </w:p>
    <w:p w14:paraId="540E197E" w14:textId="77777777" w:rsidR="006F3A98" w:rsidRDefault="00E02568">
      <w:pPr>
        <w:pStyle w:val="a3"/>
        <w:rPr>
          <w:b/>
          <w:lang w:val="es-ES"/>
        </w:rPr>
      </w:pPr>
      <w:r>
        <w:rPr>
          <w:rFonts w:eastAsia="Times New Roman"/>
          <w:b/>
          <w:bCs/>
          <w:lang w:val="es-ES"/>
        </w:rPr>
        <w:t>Enfermedad de Crohn</w:t>
      </w:r>
    </w:p>
    <w:p w14:paraId="3BF4D81B" w14:textId="77777777" w:rsidR="006F3A98" w:rsidRDefault="006F3A98">
      <w:pPr>
        <w:pStyle w:val="a3"/>
        <w:rPr>
          <w:u w:val="single"/>
          <w:lang w:val="es-ES"/>
        </w:rPr>
      </w:pPr>
    </w:p>
    <w:p w14:paraId="3B135BC6" w14:textId="77777777" w:rsidR="006F3A98" w:rsidRPr="00503B04" w:rsidRDefault="00E02568">
      <w:pPr>
        <w:pStyle w:val="a3"/>
        <w:rPr>
          <w:lang w:val="fr-CA"/>
        </w:rPr>
      </w:pPr>
      <w:r>
        <w:rPr>
          <w:rFonts w:eastAsia="Times New Roman"/>
          <w:lang w:val="es-ES"/>
        </w:rPr>
        <w:t>Enfermedad de Crohn es una enfermedad inflamatoria del tubo digestivo. Yuflyma se utiliza para tratar</w:t>
      </w:r>
    </w:p>
    <w:p w14:paraId="70B49E35" w14:textId="77777777" w:rsidR="006F3A98" w:rsidRDefault="00E02568">
      <w:pPr>
        <w:pStyle w:val="a3"/>
        <w:numPr>
          <w:ilvl w:val="1"/>
          <w:numId w:val="4"/>
        </w:numPr>
        <w:ind w:left="660" w:hanging="660"/>
        <w:rPr>
          <w:lang w:val="es-ES"/>
        </w:rPr>
      </w:pPr>
      <w:r>
        <w:rPr>
          <w:rFonts w:eastAsia="Times New Roman"/>
          <w:lang w:val="es-ES"/>
        </w:rPr>
        <w:t>la enfermedad de Crohn de moderada a grave en adultos y</w:t>
      </w:r>
    </w:p>
    <w:p w14:paraId="5C264AF1" w14:textId="77777777" w:rsidR="006F3A98" w:rsidRDefault="00E02568">
      <w:pPr>
        <w:pStyle w:val="a3"/>
        <w:numPr>
          <w:ilvl w:val="1"/>
          <w:numId w:val="4"/>
        </w:numPr>
        <w:ind w:left="660" w:hanging="660"/>
        <w:rPr>
          <w:lang w:val="es-ES"/>
        </w:rPr>
      </w:pPr>
      <w:r>
        <w:rPr>
          <w:rFonts w:eastAsia="Times New Roman"/>
          <w:lang w:val="es-ES"/>
        </w:rPr>
        <w:t>la enfermedad de Crohn de moderada a grave en niños y adolescentes desde los 6 hasta los 17 años.</w:t>
      </w:r>
    </w:p>
    <w:p w14:paraId="4415EAC6" w14:textId="77777777" w:rsidR="006F3A98" w:rsidRDefault="006F3A98">
      <w:pPr>
        <w:spacing w:before="16" w:line="240" w:lineRule="exact"/>
        <w:rPr>
          <w:sz w:val="24"/>
          <w:szCs w:val="24"/>
          <w:lang w:val="es-ES"/>
        </w:rPr>
      </w:pPr>
    </w:p>
    <w:p w14:paraId="17DC8500" w14:textId="77777777" w:rsidR="006F3A98" w:rsidRDefault="00E02568">
      <w:pPr>
        <w:pStyle w:val="a3"/>
        <w:rPr>
          <w:lang w:val="es-ES"/>
        </w:rPr>
      </w:pPr>
      <w:r>
        <w:rPr>
          <w:rFonts w:eastAsia="Times New Roman"/>
          <w:lang w:val="es-ES"/>
        </w:rPr>
        <w:t>Puede haber recibido primero otros medicamentos. Si la respuesta a estos medicamentos no es suficiente, se le administrará Yuflyma.</w:t>
      </w:r>
    </w:p>
    <w:p w14:paraId="01E70707" w14:textId="77777777" w:rsidR="006F3A98" w:rsidRDefault="006F3A98">
      <w:pPr>
        <w:spacing w:before="15" w:line="240" w:lineRule="exact"/>
        <w:rPr>
          <w:sz w:val="24"/>
          <w:szCs w:val="24"/>
          <w:lang w:val="es-ES"/>
        </w:rPr>
      </w:pPr>
    </w:p>
    <w:p w14:paraId="17054999" w14:textId="77777777" w:rsidR="006F3A98" w:rsidRDefault="00E02568">
      <w:pPr>
        <w:pStyle w:val="a3"/>
        <w:rPr>
          <w:b/>
          <w:lang w:val="es-ES"/>
        </w:rPr>
      </w:pPr>
      <w:r>
        <w:rPr>
          <w:rFonts w:eastAsia="Times New Roman"/>
          <w:b/>
          <w:bCs/>
          <w:lang w:val="es-ES"/>
        </w:rPr>
        <w:t>Colitis ulcerosa</w:t>
      </w:r>
    </w:p>
    <w:p w14:paraId="40E532F3" w14:textId="77777777" w:rsidR="006F3A98" w:rsidRDefault="006F3A98">
      <w:pPr>
        <w:pStyle w:val="a3"/>
        <w:rPr>
          <w:b/>
          <w:lang w:val="es-ES"/>
        </w:rPr>
      </w:pPr>
    </w:p>
    <w:p w14:paraId="33E05FE2" w14:textId="77777777" w:rsidR="006F3A98" w:rsidRDefault="00E02568">
      <w:pPr>
        <w:pStyle w:val="a3"/>
        <w:rPr>
          <w:lang w:val="es-ES"/>
        </w:rPr>
      </w:pPr>
      <w:r>
        <w:rPr>
          <w:rFonts w:eastAsia="Times New Roman"/>
          <w:lang w:val="es-ES"/>
        </w:rPr>
        <w:t>La colitis ulcerosa es una enfermedad inflamatoria del intestino grueso.</w:t>
      </w:r>
    </w:p>
    <w:p w14:paraId="41CB1F24" w14:textId="77777777" w:rsidR="006F3A98" w:rsidRDefault="006F3A98">
      <w:pPr>
        <w:spacing w:before="17" w:line="240" w:lineRule="exact"/>
        <w:rPr>
          <w:sz w:val="24"/>
          <w:szCs w:val="24"/>
          <w:lang w:val="es-ES"/>
        </w:rPr>
      </w:pPr>
    </w:p>
    <w:p w14:paraId="28769134" w14:textId="77777777" w:rsidR="00D6134E" w:rsidRDefault="00E02568">
      <w:pPr>
        <w:pStyle w:val="a3"/>
        <w:rPr>
          <w:rFonts w:eastAsia="Times New Roman"/>
          <w:lang w:val="es-ES"/>
        </w:rPr>
      </w:pPr>
      <w:r>
        <w:rPr>
          <w:rFonts w:eastAsia="Times New Roman"/>
          <w:lang w:val="es-ES"/>
        </w:rPr>
        <w:t xml:space="preserve">Yuflyma se utiliza para tratar </w:t>
      </w:r>
    </w:p>
    <w:p w14:paraId="67AD4BA9" w14:textId="77777777" w:rsidR="00D6134E" w:rsidRDefault="00E02568" w:rsidP="00C63506">
      <w:pPr>
        <w:pStyle w:val="a3"/>
        <w:numPr>
          <w:ilvl w:val="1"/>
          <w:numId w:val="4"/>
        </w:numPr>
        <w:ind w:left="660" w:hanging="660"/>
        <w:rPr>
          <w:rFonts w:eastAsia="Times New Roman"/>
          <w:lang w:val="es-ES"/>
        </w:rPr>
      </w:pPr>
      <w:r>
        <w:rPr>
          <w:rFonts w:eastAsia="Times New Roman"/>
          <w:lang w:val="es-ES"/>
        </w:rPr>
        <w:t>la colitis ulcerosa de moderada a grave en adultos</w:t>
      </w:r>
      <w:r w:rsidR="00D6134E">
        <w:rPr>
          <w:rFonts w:eastAsia="Times New Roman"/>
          <w:lang w:val="es-ES"/>
        </w:rPr>
        <w:t xml:space="preserve"> y</w:t>
      </w:r>
    </w:p>
    <w:p w14:paraId="7E3C6F14" w14:textId="77777777" w:rsidR="00D6134E" w:rsidRDefault="00D6134E" w:rsidP="00C63506">
      <w:pPr>
        <w:pStyle w:val="a3"/>
        <w:numPr>
          <w:ilvl w:val="1"/>
          <w:numId w:val="4"/>
        </w:numPr>
        <w:ind w:left="660" w:hanging="660"/>
        <w:rPr>
          <w:rFonts w:eastAsia="Times New Roman"/>
          <w:lang w:val="es-ES"/>
        </w:rPr>
      </w:pPr>
      <w:r w:rsidRPr="00C63506">
        <w:rPr>
          <w:rFonts w:eastAsia="Times New Roman"/>
          <w:lang w:val="es-ES"/>
        </w:rPr>
        <w:t>la colitis ulcerosa de moderada a grave en niños y adolescentes desde los 6 hasta los 17 años</w:t>
      </w:r>
      <w:r>
        <w:rPr>
          <w:rFonts w:eastAsia="Times New Roman"/>
          <w:lang w:val="es-ES"/>
        </w:rPr>
        <w:t>.</w:t>
      </w:r>
    </w:p>
    <w:p w14:paraId="6F7E468D" w14:textId="77777777" w:rsidR="00D6134E" w:rsidRDefault="00D6134E">
      <w:pPr>
        <w:pStyle w:val="a3"/>
        <w:rPr>
          <w:rFonts w:eastAsia="Times New Roman"/>
          <w:lang w:val="es-ES"/>
        </w:rPr>
      </w:pPr>
    </w:p>
    <w:p w14:paraId="5A658BD4" w14:textId="77777777" w:rsidR="006F3A98" w:rsidRDefault="00E02568">
      <w:pPr>
        <w:pStyle w:val="a3"/>
        <w:rPr>
          <w:lang w:val="es-ES"/>
        </w:rPr>
      </w:pPr>
      <w:r>
        <w:rPr>
          <w:rFonts w:eastAsia="Times New Roman"/>
          <w:lang w:val="es-ES"/>
        </w:rPr>
        <w:t>Puede haber recibido primero otros medicamentos. Si la respuesta a estos medicamentos no es suficiente, se le administrará Yuflyma.</w:t>
      </w:r>
    </w:p>
    <w:p w14:paraId="04B2208E" w14:textId="77777777" w:rsidR="006F3A98" w:rsidRDefault="006F3A98">
      <w:pPr>
        <w:spacing w:before="15" w:line="240" w:lineRule="exact"/>
        <w:rPr>
          <w:sz w:val="24"/>
          <w:szCs w:val="24"/>
          <w:lang w:val="es-ES"/>
        </w:rPr>
      </w:pPr>
    </w:p>
    <w:p w14:paraId="4097A793" w14:textId="77777777" w:rsidR="006F3A98" w:rsidRDefault="00E02568">
      <w:pPr>
        <w:pStyle w:val="a3"/>
        <w:rPr>
          <w:b/>
          <w:lang w:val="es-ES"/>
        </w:rPr>
      </w:pPr>
      <w:r>
        <w:rPr>
          <w:rFonts w:eastAsia="Times New Roman"/>
          <w:b/>
          <w:bCs/>
          <w:lang w:val="es-ES"/>
        </w:rPr>
        <w:t>Uveítis no infecciosa</w:t>
      </w:r>
    </w:p>
    <w:p w14:paraId="150490E4" w14:textId="77777777" w:rsidR="006F3A98" w:rsidRDefault="006F3A98">
      <w:pPr>
        <w:pStyle w:val="a3"/>
        <w:rPr>
          <w:lang w:val="es-ES"/>
        </w:rPr>
      </w:pPr>
    </w:p>
    <w:p w14:paraId="6B37302D" w14:textId="77777777" w:rsidR="006F3A98" w:rsidRDefault="00E02568">
      <w:pPr>
        <w:pStyle w:val="a3"/>
      </w:pPr>
      <w:r>
        <w:rPr>
          <w:rFonts w:eastAsia="Times New Roman"/>
          <w:lang w:val="es-ES"/>
        </w:rPr>
        <w:t>La uveítis no infecciosa es una enfermedad inflamatoria que afecta a ciertas partes del ojo. Yuflyma se utiliza para tratar</w:t>
      </w:r>
    </w:p>
    <w:p w14:paraId="3F4014C6" w14:textId="77777777" w:rsidR="006F3A98" w:rsidRDefault="00E02568">
      <w:pPr>
        <w:pStyle w:val="a3"/>
        <w:numPr>
          <w:ilvl w:val="1"/>
          <w:numId w:val="4"/>
        </w:numPr>
        <w:ind w:left="660" w:hanging="660"/>
        <w:rPr>
          <w:lang w:val="es-ES"/>
        </w:rPr>
      </w:pPr>
      <w:r>
        <w:rPr>
          <w:rFonts w:eastAsia="Times New Roman"/>
          <w:lang w:val="es-ES"/>
        </w:rPr>
        <w:t>adultos con uveítis no infecciosa con inflamación que afecta a la parte posterior del ojo y</w:t>
      </w:r>
    </w:p>
    <w:p w14:paraId="1869D576" w14:textId="77777777" w:rsidR="006F3A98" w:rsidRDefault="00E02568">
      <w:pPr>
        <w:pStyle w:val="a3"/>
        <w:numPr>
          <w:ilvl w:val="1"/>
          <w:numId w:val="4"/>
        </w:numPr>
        <w:ind w:left="660" w:hanging="660"/>
        <w:rPr>
          <w:lang w:val="es-ES"/>
        </w:rPr>
      </w:pPr>
      <w:r>
        <w:rPr>
          <w:rFonts w:eastAsia="Times New Roman"/>
          <w:lang w:val="es-ES"/>
        </w:rPr>
        <w:t>niños desde los 2 años de edad con uveítis crónica no infecciosa con inflamación que afecta a la parte frontal del ojo.</w:t>
      </w:r>
    </w:p>
    <w:p w14:paraId="2F2EC811" w14:textId="77777777" w:rsidR="006F3A98" w:rsidRDefault="006F3A98">
      <w:pPr>
        <w:pStyle w:val="a3"/>
        <w:rPr>
          <w:lang w:val="es-ES"/>
        </w:rPr>
      </w:pPr>
    </w:p>
    <w:p w14:paraId="30BDF07F" w14:textId="77777777" w:rsidR="006F3A98" w:rsidRDefault="00E02568">
      <w:pPr>
        <w:pStyle w:val="a3"/>
        <w:rPr>
          <w:lang w:val="es-ES"/>
        </w:rPr>
      </w:pPr>
      <w:r>
        <w:rPr>
          <w:rFonts w:eastAsia="Times New Roman"/>
          <w:lang w:val="es-ES"/>
        </w:rPr>
        <w:t>Esta inflamación puede conllevar una disminución de la visión o la presencia de motas en el ojo (puntos negros o líneas delgadas que se mueven a lo largo del campo de visión).  Yuflyma actúa reduciendo esta inflamación.</w:t>
      </w:r>
    </w:p>
    <w:p w14:paraId="01BFF415" w14:textId="77777777" w:rsidR="006F3A98" w:rsidRDefault="006F3A98">
      <w:pPr>
        <w:spacing w:before="10" w:line="240" w:lineRule="exact"/>
        <w:rPr>
          <w:sz w:val="24"/>
          <w:szCs w:val="24"/>
          <w:lang w:val="es-ES"/>
        </w:rPr>
      </w:pPr>
    </w:p>
    <w:p w14:paraId="3C038918" w14:textId="77777777" w:rsidR="006F3A98" w:rsidRDefault="00E02568">
      <w:pPr>
        <w:pStyle w:val="a3"/>
        <w:rPr>
          <w:lang w:val="es-ES"/>
        </w:rPr>
      </w:pPr>
      <w:r>
        <w:rPr>
          <w:rFonts w:eastAsia="Times New Roman"/>
          <w:lang w:val="es-ES"/>
        </w:rPr>
        <w:t>Puede haber recibido primero otros medicamentos. Si la respuesta a estos medicamentos no es suficiente, se le administrará Yuflyma.</w:t>
      </w:r>
    </w:p>
    <w:p w14:paraId="6EAF31CA" w14:textId="77777777" w:rsidR="006F3A98" w:rsidRDefault="006F3A98">
      <w:pPr>
        <w:spacing w:before="18" w:line="240" w:lineRule="exact"/>
        <w:rPr>
          <w:rFonts w:ascii="Times New Roman" w:hAnsi="Times New Roman" w:cs="Times New Roman"/>
          <w:b/>
          <w:lang w:val="es-ES"/>
        </w:rPr>
      </w:pPr>
    </w:p>
    <w:p w14:paraId="5215FB95" w14:textId="77777777" w:rsidR="006F3A98" w:rsidRDefault="006F3A98">
      <w:pPr>
        <w:spacing w:before="18" w:line="240" w:lineRule="exact"/>
        <w:ind w:left="108"/>
        <w:rPr>
          <w:rFonts w:ascii="Times New Roman" w:hAnsi="Times New Roman" w:cs="Times New Roman"/>
          <w:b/>
          <w:lang w:val="es-ES"/>
        </w:rPr>
      </w:pPr>
    </w:p>
    <w:p w14:paraId="30615DDE" w14:textId="77777777" w:rsidR="006F3A98" w:rsidRDefault="00E02568">
      <w:pPr>
        <w:pStyle w:val="a4"/>
        <w:numPr>
          <w:ilvl w:val="0"/>
          <w:numId w:val="38"/>
        </w:numPr>
        <w:spacing w:line="240" w:lineRule="exact"/>
        <w:ind w:hanging="468"/>
        <w:rPr>
          <w:lang w:val="es-ES"/>
        </w:rPr>
      </w:pPr>
      <w:r>
        <w:rPr>
          <w:rFonts w:ascii="Times New Roman" w:eastAsia="Times New Roman" w:hAnsi="Times New Roman" w:cs="Times New Roman"/>
          <w:b/>
          <w:bCs/>
          <w:lang w:val="es-ES"/>
        </w:rPr>
        <w:t>Qué necesita saber antes de empezar a usar Yuflyma</w:t>
      </w:r>
      <w:r>
        <w:rPr>
          <w:rFonts w:ascii="Calibri" w:eastAsia="Calibri" w:hAnsi="Calibri" w:cs="Arial"/>
          <w:lang w:val="es-ES"/>
        </w:rPr>
        <w:t xml:space="preserve"> </w:t>
      </w:r>
    </w:p>
    <w:p w14:paraId="225AE637" w14:textId="77777777" w:rsidR="006F3A98" w:rsidRDefault="006F3A98">
      <w:pPr>
        <w:spacing w:before="18" w:line="240" w:lineRule="exact"/>
        <w:ind w:left="108"/>
        <w:rPr>
          <w:b/>
          <w:bCs/>
          <w:lang w:val="es-ES"/>
        </w:rPr>
      </w:pPr>
    </w:p>
    <w:p w14:paraId="143E9A49" w14:textId="77777777" w:rsidR="006F3A98" w:rsidRDefault="00E02568">
      <w:pPr>
        <w:pStyle w:val="a3"/>
        <w:rPr>
          <w:b/>
        </w:rPr>
      </w:pPr>
      <w:r>
        <w:rPr>
          <w:rFonts w:eastAsia="Times New Roman"/>
          <w:b/>
          <w:bCs/>
          <w:lang w:val="es-ES"/>
        </w:rPr>
        <w:t>No utilice Yuflyma:</w:t>
      </w:r>
    </w:p>
    <w:p w14:paraId="40B18EE1" w14:textId="77777777" w:rsidR="006F3A98" w:rsidRDefault="006F3A98">
      <w:pPr>
        <w:pStyle w:val="a3"/>
        <w:rPr>
          <w:b/>
        </w:rPr>
      </w:pPr>
    </w:p>
    <w:p w14:paraId="76C31597" w14:textId="77777777" w:rsidR="006F3A98" w:rsidRDefault="00E02568">
      <w:pPr>
        <w:pStyle w:val="a3"/>
        <w:numPr>
          <w:ilvl w:val="1"/>
          <w:numId w:val="4"/>
        </w:numPr>
        <w:ind w:left="660" w:hanging="660"/>
        <w:rPr>
          <w:lang w:val="es-ES"/>
        </w:rPr>
      </w:pPr>
      <w:r>
        <w:rPr>
          <w:rFonts w:eastAsia="Times New Roman"/>
          <w:lang w:val="es-ES"/>
        </w:rPr>
        <w:t>Si es alérgico a adalimumab o  a alguno de los demás componentes de este medicamento (incluidos en la sección 6).</w:t>
      </w:r>
    </w:p>
    <w:p w14:paraId="3520497A" w14:textId="77777777" w:rsidR="006F3A98" w:rsidRDefault="006F3A98">
      <w:pPr>
        <w:pStyle w:val="a3"/>
        <w:numPr>
          <w:ilvl w:val="0"/>
          <w:numId w:val="0"/>
        </w:numPr>
        <w:ind w:left="660"/>
        <w:rPr>
          <w:lang w:val="es-ES"/>
        </w:rPr>
      </w:pPr>
    </w:p>
    <w:p w14:paraId="32AF9E78" w14:textId="77777777" w:rsidR="006F3A98" w:rsidRDefault="00E02568">
      <w:pPr>
        <w:pStyle w:val="a3"/>
        <w:numPr>
          <w:ilvl w:val="1"/>
          <w:numId w:val="4"/>
        </w:numPr>
        <w:ind w:left="660" w:hanging="660"/>
        <w:rPr>
          <w:lang w:val="es-ES"/>
        </w:rPr>
      </w:pPr>
      <w:r>
        <w:rPr>
          <w:rFonts w:eastAsia="Times New Roman"/>
          <w:lang w:val="es-ES"/>
        </w:rPr>
        <w:t>Si tiene tuberculosis activa u otras infecciones graves (ver "Advertencias y precauciones”). Es importante que informe a su médico si tiene síntomas de infección, por ejemplo, fiebre, heridas, sensación de cansancio, problemas dentales.</w:t>
      </w:r>
    </w:p>
    <w:p w14:paraId="165F3092" w14:textId="77777777" w:rsidR="006F3A98" w:rsidRDefault="006F3A98">
      <w:pPr>
        <w:pStyle w:val="a3"/>
        <w:numPr>
          <w:ilvl w:val="0"/>
          <w:numId w:val="0"/>
        </w:numPr>
        <w:ind w:left="660"/>
        <w:rPr>
          <w:lang w:val="es-ES"/>
        </w:rPr>
      </w:pPr>
    </w:p>
    <w:p w14:paraId="5CD715BF" w14:textId="77777777" w:rsidR="006F3A98" w:rsidRDefault="00E02568">
      <w:pPr>
        <w:pStyle w:val="a3"/>
        <w:numPr>
          <w:ilvl w:val="1"/>
          <w:numId w:val="4"/>
        </w:numPr>
        <w:ind w:left="660" w:hanging="660"/>
        <w:rPr>
          <w:lang w:val="es-ES"/>
        </w:rPr>
      </w:pPr>
      <w:r>
        <w:rPr>
          <w:rFonts w:eastAsia="Times New Roman"/>
          <w:lang w:val="es-ES"/>
        </w:rPr>
        <w:t>Si tiene insuficiencia cardíaca moderada o grave. Es importante que informe a su médico si ha tenido o tiene una cardiopatía grave (ver “Advertencias y precauciones").</w:t>
      </w:r>
    </w:p>
    <w:p w14:paraId="426A2FE1" w14:textId="77777777" w:rsidR="006F3A98" w:rsidRDefault="006F3A98">
      <w:pPr>
        <w:spacing w:before="13" w:line="240" w:lineRule="exact"/>
        <w:rPr>
          <w:sz w:val="24"/>
          <w:szCs w:val="24"/>
          <w:lang w:val="es-ES"/>
        </w:rPr>
      </w:pPr>
    </w:p>
    <w:p w14:paraId="7EBBAF5D" w14:textId="77777777" w:rsidR="006F3A98" w:rsidRDefault="00E02568">
      <w:pPr>
        <w:pStyle w:val="a3"/>
        <w:rPr>
          <w:b/>
          <w:lang w:val="es-ES"/>
        </w:rPr>
      </w:pPr>
      <w:r>
        <w:rPr>
          <w:rFonts w:eastAsia="Times New Roman"/>
          <w:b/>
          <w:bCs/>
          <w:lang w:val="es-ES"/>
        </w:rPr>
        <w:t>Advertencias y precauciones</w:t>
      </w:r>
    </w:p>
    <w:p w14:paraId="014380D2" w14:textId="77777777" w:rsidR="006F3A98" w:rsidRDefault="006F3A98">
      <w:pPr>
        <w:spacing w:before="9" w:line="240" w:lineRule="exact"/>
        <w:rPr>
          <w:sz w:val="24"/>
          <w:szCs w:val="24"/>
          <w:lang w:val="es-ES"/>
        </w:rPr>
      </w:pPr>
    </w:p>
    <w:p w14:paraId="15B1997C" w14:textId="77777777" w:rsidR="006F3A98" w:rsidRDefault="00E02568">
      <w:pPr>
        <w:pStyle w:val="a3"/>
        <w:rPr>
          <w:lang w:val="es-ES"/>
        </w:rPr>
      </w:pPr>
      <w:r>
        <w:rPr>
          <w:rFonts w:eastAsia="Times New Roman"/>
          <w:lang w:val="es-ES"/>
        </w:rPr>
        <w:t>Consulte a su médico o farmacéutico antes de empezar a usar Yuflyma.</w:t>
      </w:r>
    </w:p>
    <w:p w14:paraId="5959EF6E" w14:textId="77777777" w:rsidR="006F3A98" w:rsidRDefault="006F3A98">
      <w:pPr>
        <w:pStyle w:val="a3"/>
        <w:rPr>
          <w:lang w:val="es-ES"/>
        </w:rPr>
      </w:pPr>
    </w:p>
    <w:p w14:paraId="6A433BF1" w14:textId="77777777" w:rsidR="006F3A98" w:rsidRDefault="00E02568">
      <w:pPr>
        <w:pStyle w:val="a3"/>
        <w:rPr>
          <w:u w:val="single" w:color="000000"/>
        </w:rPr>
      </w:pPr>
      <w:r>
        <w:rPr>
          <w:rFonts w:eastAsia="Times New Roman"/>
          <w:u w:val="single" w:color="000000"/>
          <w:lang w:val="es-ES"/>
        </w:rPr>
        <w:t>Reacciones alérgicas</w:t>
      </w:r>
    </w:p>
    <w:p w14:paraId="305F8124" w14:textId="77777777" w:rsidR="006F3A98" w:rsidRDefault="006F3A98">
      <w:pPr>
        <w:pStyle w:val="a3"/>
        <w:rPr>
          <w:u w:val="single"/>
        </w:rPr>
      </w:pPr>
    </w:p>
    <w:p w14:paraId="5AEA0DD4" w14:textId="77777777" w:rsidR="006F3A98" w:rsidRDefault="00E02568">
      <w:pPr>
        <w:pStyle w:val="a3"/>
        <w:numPr>
          <w:ilvl w:val="1"/>
          <w:numId w:val="4"/>
        </w:numPr>
        <w:ind w:left="660" w:hanging="660"/>
        <w:rPr>
          <w:lang w:val="es-ES"/>
        </w:rPr>
      </w:pPr>
      <w:r>
        <w:rPr>
          <w:rFonts w:eastAsia="Times New Roman"/>
          <w:lang w:val="es-ES"/>
        </w:rPr>
        <w:t>Si tuviera una reacción alérgica con síntomas como opresión en el pecho, dificultad para respirar, mareo, hinchazón o sarpullido, interrumpa la administración de Yuflyma y póngase en contacto con su médico inmediatamente ya que, en casos raros, estas reacciones pueden poner en peligro la vida.</w:t>
      </w:r>
    </w:p>
    <w:p w14:paraId="6021705B" w14:textId="77777777" w:rsidR="006F3A98" w:rsidRDefault="006F3A98">
      <w:pPr>
        <w:pStyle w:val="a3"/>
        <w:rPr>
          <w:b/>
          <w:lang w:val="es-ES"/>
        </w:rPr>
      </w:pPr>
    </w:p>
    <w:p w14:paraId="7DE033F0" w14:textId="77777777" w:rsidR="006F3A98" w:rsidRDefault="00E02568">
      <w:pPr>
        <w:pStyle w:val="a3"/>
        <w:rPr>
          <w:u w:val="single"/>
        </w:rPr>
      </w:pPr>
      <w:r>
        <w:rPr>
          <w:rFonts w:eastAsia="Times New Roman"/>
          <w:u w:val="single"/>
          <w:lang w:val="es-ES"/>
        </w:rPr>
        <w:t>Infecciones</w:t>
      </w:r>
    </w:p>
    <w:p w14:paraId="1D357913" w14:textId="77777777" w:rsidR="006F3A98" w:rsidRDefault="006F3A98">
      <w:pPr>
        <w:pStyle w:val="a3"/>
        <w:rPr>
          <w:b/>
        </w:rPr>
      </w:pPr>
    </w:p>
    <w:p w14:paraId="27727D2F" w14:textId="77777777" w:rsidR="006F3A98" w:rsidRDefault="00E02568">
      <w:pPr>
        <w:pStyle w:val="a3"/>
        <w:numPr>
          <w:ilvl w:val="1"/>
          <w:numId w:val="4"/>
        </w:numPr>
        <w:ind w:left="660" w:hanging="660"/>
        <w:rPr>
          <w:lang w:val="es-ES"/>
        </w:rPr>
      </w:pPr>
      <w:r>
        <w:rPr>
          <w:rFonts w:eastAsia="Times New Roman"/>
          <w:lang w:val="es-ES"/>
        </w:rPr>
        <w:t>Si padece cualquier infección, incluyendo infección crónica o una infección localizada en alguna parte del cuerpo (por ejemplo: una úlcera en la pierna), consulte a su médico antes de comenzar el tratamiento con Yuflyma.  Si no está seguro, póngase en contacto con su médico.</w:t>
      </w:r>
    </w:p>
    <w:p w14:paraId="6E393F26" w14:textId="77777777" w:rsidR="006F3A98" w:rsidRDefault="006F3A98">
      <w:pPr>
        <w:pStyle w:val="a3"/>
        <w:rPr>
          <w:lang w:val="es-ES"/>
        </w:rPr>
      </w:pPr>
    </w:p>
    <w:p w14:paraId="25389529" w14:textId="77777777" w:rsidR="006F3A98" w:rsidRDefault="00E02568">
      <w:pPr>
        <w:pStyle w:val="a3"/>
        <w:numPr>
          <w:ilvl w:val="1"/>
          <w:numId w:val="4"/>
        </w:numPr>
        <w:ind w:left="660" w:hanging="660"/>
      </w:pPr>
      <w:r>
        <w:rPr>
          <w:rFonts w:eastAsia="Times New Roman"/>
          <w:lang w:val="es-ES"/>
        </w:rPr>
        <w:t>Podría contraer infecciones con más facilidad mientras recibe el tratamiento con Yuflyma. Este riesgo puede ser mayor si tiene dañados los pulmones. Estas infecciones pueden ser graves e incluyen:</w:t>
      </w:r>
    </w:p>
    <w:p w14:paraId="06BEFF38" w14:textId="77777777" w:rsidR="006F3A98" w:rsidRDefault="00E02568">
      <w:pPr>
        <w:pStyle w:val="a3"/>
        <w:numPr>
          <w:ilvl w:val="1"/>
          <w:numId w:val="4"/>
        </w:numPr>
        <w:ind w:left="660" w:firstLine="49"/>
      </w:pPr>
      <w:r>
        <w:rPr>
          <w:rFonts w:eastAsia="Times New Roman"/>
          <w:lang w:val="es-ES"/>
        </w:rPr>
        <w:t>tuberculosis</w:t>
      </w:r>
    </w:p>
    <w:p w14:paraId="6851B918" w14:textId="77777777" w:rsidR="006F3A98" w:rsidRDefault="00E02568">
      <w:pPr>
        <w:pStyle w:val="a3"/>
        <w:numPr>
          <w:ilvl w:val="1"/>
          <w:numId w:val="4"/>
        </w:numPr>
        <w:ind w:left="660" w:firstLine="49"/>
        <w:rPr>
          <w:lang w:val="pt-BR"/>
        </w:rPr>
      </w:pPr>
      <w:r>
        <w:rPr>
          <w:rFonts w:eastAsia="Times New Roman"/>
          <w:lang w:val="pt-BR"/>
        </w:rPr>
        <w:t>infecciones causadas por virus, hongos, parásitos o bacterias</w:t>
      </w:r>
    </w:p>
    <w:p w14:paraId="2236BEF0" w14:textId="77777777" w:rsidR="006F3A98" w:rsidRDefault="00E02568">
      <w:pPr>
        <w:pStyle w:val="a3"/>
        <w:numPr>
          <w:ilvl w:val="1"/>
          <w:numId w:val="4"/>
        </w:numPr>
        <w:ind w:left="660" w:firstLine="49"/>
        <w:rPr>
          <w:lang w:val="es-ES"/>
        </w:rPr>
      </w:pPr>
      <w:r>
        <w:rPr>
          <w:rFonts w:eastAsia="Times New Roman"/>
          <w:lang w:val="es-ES"/>
        </w:rPr>
        <w:t>infección grave en la sangre (sepsis)</w:t>
      </w:r>
    </w:p>
    <w:p w14:paraId="2947C246" w14:textId="77777777" w:rsidR="006F3A98" w:rsidRDefault="006F3A98">
      <w:pPr>
        <w:pStyle w:val="a3"/>
        <w:rPr>
          <w:lang w:val="es-ES"/>
        </w:rPr>
      </w:pPr>
    </w:p>
    <w:p w14:paraId="40F4BD0A" w14:textId="77777777" w:rsidR="006F3A98" w:rsidRDefault="00E02568">
      <w:pPr>
        <w:pStyle w:val="a3"/>
        <w:numPr>
          <w:ilvl w:val="0"/>
          <w:numId w:val="0"/>
        </w:numPr>
        <w:ind w:left="660"/>
        <w:rPr>
          <w:lang w:val="es-ES"/>
        </w:rPr>
      </w:pPr>
      <w:r>
        <w:rPr>
          <w:rFonts w:eastAsia="Times New Roman"/>
          <w:lang w:val="es-ES"/>
        </w:rPr>
        <w:t>En casos raros, estas infecciones podrían poner en peligro su vida.  Es importante que en el caso de que tenga síntomas como fiebre, heridas, cansancio o problemas dentales, se lo diga a su médico. Su médico puede indicarle que deje de usar Yuflyma durante algún tiempo.</w:t>
      </w:r>
    </w:p>
    <w:p w14:paraId="0804F8A9" w14:textId="77777777" w:rsidR="006F3A98" w:rsidRDefault="006F3A98">
      <w:pPr>
        <w:pStyle w:val="a3"/>
        <w:rPr>
          <w:lang w:val="es-ES"/>
        </w:rPr>
      </w:pPr>
    </w:p>
    <w:p w14:paraId="41C41E92" w14:textId="77777777" w:rsidR="006F3A98" w:rsidRDefault="00E02568">
      <w:pPr>
        <w:pStyle w:val="a3"/>
        <w:numPr>
          <w:ilvl w:val="1"/>
          <w:numId w:val="4"/>
        </w:numPr>
        <w:ind w:left="660" w:hanging="660"/>
        <w:rPr>
          <w:lang w:val="es-ES"/>
        </w:rPr>
      </w:pPr>
      <w:r>
        <w:rPr>
          <w:rFonts w:eastAsia="Times New Roman"/>
          <w:lang w:val="es-ES"/>
        </w:rPr>
        <w:t>Informe a su médico si reside o viaja por regiones en las que las infecciones fúngicas (por ejemplo, histoplasmosis, coccidiomicosis o blastomicosis) son muy frecuentes.</w:t>
      </w:r>
    </w:p>
    <w:p w14:paraId="1BD5A334" w14:textId="77777777" w:rsidR="006F3A98" w:rsidRDefault="006F3A98">
      <w:pPr>
        <w:pStyle w:val="a3"/>
        <w:rPr>
          <w:lang w:val="es-ES"/>
        </w:rPr>
      </w:pPr>
    </w:p>
    <w:p w14:paraId="6DE2C566" w14:textId="77777777" w:rsidR="006F3A98" w:rsidRDefault="00E02568">
      <w:pPr>
        <w:pStyle w:val="a3"/>
        <w:numPr>
          <w:ilvl w:val="1"/>
          <w:numId w:val="4"/>
        </w:numPr>
        <w:ind w:left="660" w:hanging="660"/>
        <w:rPr>
          <w:lang w:val="es-ES"/>
        </w:rPr>
      </w:pPr>
      <w:r>
        <w:rPr>
          <w:rFonts w:eastAsia="Times New Roman"/>
          <w:lang w:val="es-ES"/>
        </w:rPr>
        <w:t>Informe a su médico si ha sufrido infecciones recurrentes u otros trastornos que aumenten el riesgo de infecciones.</w:t>
      </w:r>
    </w:p>
    <w:p w14:paraId="2FBBCD25" w14:textId="77777777" w:rsidR="006F3A98" w:rsidRDefault="006F3A98">
      <w:pPr>
        <w:pStyle w:val="a3"/>
        <w:numPr>
          <w:ilvl w:val="0"/>
          <w:numId w:val="0"/>
        </w:numPr>
        <w:rPr>
          <w:lang w:val="es-ES"/>
        </w:rPr>
      </w:pPr>
    </w:p>
    <w:p w14:paraId="52B9DE48" w14:textId="77777777" w:rsidR="006F3A98" w:rsidRDefault="00E02568">
      <w:pPr>
        <w:pStyle w:val="a3"/>
        <w:numPr>
          <w:ilvl w:val="1"/>
          <w:numId w:val="4"/>
        </w:numPr>
        <w:ind w:left="660" w:hanging="660"/>
        <w:rPr>
          <w:lang w:val="es-ES"/>
        </w:rPr>
      </w:pPr>
      <w:r>
        <w:rPr>
          <w:rFonts w:eastAsia="Times New Roman"/>
          <w:lang w:val="es-ES"/>
        </w:rPr>
        <w:t>Si tiene más de 65 años puede ser más susceptible de padecer infecciones mientras está en tratamiento con Yuflyma. Tanto usted como su médico deben prestar atención especial a la aparición de signos de infección mientras esté siendo tratado con Yuflyma. Es importante que en el caso de que tenga síntomas de infecciones como fiebre, heridas, cansancio o problemas dentales, se lo diga a su médico.</w:t>
      </w:r>
    </w:p>
    <w:p w14:paraId="3F9141D4" w14:textId="77777777" w:rsidR="006F3A98" w:rsidRDefault="006F3A98">
      <w:pPr>
        <w:spacing w:before="11" w:line="240" w:lineRule="exact"/>
        <w:rPr>
          <w:sz w:val="24"/>
          <w:szCs w:val="24"/>
          <w:lang w:val="es-ES"/>
        </w:rPr>
      </w:pPr>
    </w:p>
    <w:p w14:paraId="42973B68" w14:textId="77777777" w:rsidR="006F3A98" w:rsidRDefault="00E02568">
      <w:pPr>
        <w:pStyle w:val="a3"/>
        <w:rPr>
          <w:u w:val="single"/>
        </w:rPr>
      </w:pPr>
      <w:r>
        <w:rPr>
          <w:rFonts w:eastAsia="Times New Roman"/>
          <w:u w:val="single" w:color="000000"/>
          <w:lang w:val="es-ES"/>
        </w:rPr>
        <w:t>Tuberculosis</w:t>
      </w:r>
    </w:p>
    <w:p w14:paraId="3ECED302" w14:textId="77777777" w:rsidR="006F3A98" w:rsidRDefault="006F3A98">
      <w:pPr>
        <w:spacing w:before="4" w:line="190" w:lineRule="exact"/>
        <w:rPr>
          <w:sz w:val="19"/>
          <w:szCs w:val="19"/>
        </w:rPr>
      </w:pPr>
    </w:p>
    <w:p w14:paraId="1F81BF7B" w14:textId="77777777" w:rsidR="006F3A98" w:rsidRDefault="00E02568">
      <w:pPr>
        <w:pStyle w:val="a3"/>
        <w:numPr>
          <w:ilvl w:val="1"/>
          <w:numId w:val="4"/>
        </w:numPr>
        <w:ind w:left="660" w:hanging="660"/>
      </w:pPr>
      <w:r>
        <w:rPr>
          <w:rFonts w:eastAsia="Times New Roman"/>
          <w:lang w:val="es-ES"/>
        </w:rPr>
        <w:t>Es muy importante que avise a su médico si ha sufrido tuberculosis en alguna ocasión o si ha estado en contacto directo con alguien que haya padecido tuberculosis. Si tiene tuberculosis activa, no debe usar Yuflyma.</w:t>
      </w:r>
    </w:p>
    <w:p w14:paraId="4F9B9DA9" w14:textId="77777777" w:rsidR="006F3A98" w:rsidRDefault="00E02568">
      <w:pPr>
        <w:pStyle w:val="a3"/>
        <w:numPr>
          <w:ilvl w:val="1"/>
          <w:numId w:val="4"/>
        </w:numPr>
        <w:ind w:left="998" w:hanging="340"/>
        <w:rPr>
          <w:lang w:val="es-ES"/>
        </w:rPr>
      </w:pPr>
      <w:r>
        <w:rPr>
          <w:rFonts w:eastAsia="Times New Roman"/>
          <w:lang w:val="es-ES"/>
        </w:rPr>
        <w:t xml:space="preserve">Dado que se han notificado casos de tuberculosis en pacientes en tratamiento con Yuflyma, su médico le examinará en busca de signos o síntomas de tuberculosis antes de comenzar su tratamiento con Yuflyma. Esto incluirá la realización de una evaluación médica minuciosa, incluyendo su historia médica y las pruebas apropiadas de diagnóstico (por ejemplo radiografía de tórax y la prueba de la tuberculina). La realización y resultados de estas pruebas debe anotarse en su </w:t>
      </w:r>
      <w:r>
        <w:rPr>
          <w:rFonts w:eastAsia="Times New Roman"/>
          <w:b/>
          <w:bCs/>
          <w:lang w:val="es-ES"/>
        </w:rPr>
        <w:t>tarjeta de información para el paciente</w:t>
      </w:r>
      <w:r>
        <w:rPr>
          <w:rFonts w:eastAsia="Times New Roman"/>
          <w:lang w:val="es-ES"/>
        </w:rPr>
        <w:t>.</w:t>
      </w:r>
    </w:p>
    <w:p w14:paraId="1FFC3D47" w14:textId="77777777" w:rsidR="006F3A98" w:rsidRDefault="00E02568">
      <w:pPr>
        <w:pStyle w:val="a3"/>
        <w:numPr>
          <w:ilvl w:val="1"/>
          <w:numId w:val="4"/>
        </w:numPr>
        <w:ind w:left="998" w:hanging="340"/>
        <w:rPr>
          <w:lang w:val="es-ES"/>
        </w:rPr>
      </w:pPr>
      <w:r>
        <w:rPr>
          <w:rFonts w:eastAsia="Times New Roman"/>
          <w:lang w:val="es-ES"/>
        </w:rPr>
        <w:t>Se puede desarrollar tuberculosis durante el tratamiento incluso si usted ha recibido el tratamiento para prevenir la tuberculosis.</w:t>
      </w:r>
    </w:p>
    <w:p w14:paraId="2AC7A150" w14:textId="77777777" w:rsidR="006F3A98" w:rsidRDefault="00E02568">
      <w:pPr>
        <w:pStyle w:val="a3"/>
        <w:numPr>
          <w:ilvl w:val="1"/>
          <w:numId w:val="4"/>
        </w:numPr>
        <w:ind w:left="998" w:hanging="340"/>
        <w:rPr>
          <w:lang w:val="es-ES"/>
        </w:rPr>
      </w:pPr>
      <w:r>
        <w:rPr>
          <w:rFonts w:eastAsia="Times New Roman"/>
          <w:lang w:val="es-ES"/>
        </w:rPr>
        <w:t>Si apareciesen síntomas de tuberculosis (por ejemplo, tos persistente, pérdida de peso, falta de energía, febrícula) o de cualquier otra infección durante o una vez finalizado el tratamiento, póngase en contacto inmediatamente con su médico.</w:t>
      </w:r>
    </w:p>
    <w:p w14:paraId="47844FB5" w14:textId="77777777" w:rsidR="006F3A98" w:rsidRDefault="006F3A98">
      <w:pPr>
        <w:spacing w:before="11" w:line="240" w:lineRule="exact"/>
        <w:rPr>
          <w:sz w:val="24"/>
          <w:szCs w:val="24"/>
          <w:lang w:val="es-ES"/>
        </w:rPr>
      </w:pPr>
    </w:p>
    <w:p w14:paraId="39F29DD5" w14:textId="77777777" w:rsidR="006F3A98" w:rsidRDefault="00E02568">
      <w:pPr>
        <w:pStyle w:val="a3"/>
        <w:rPr>
          <w:u w:val="single"/>
        </w:rPr>
      </w:pPr>
      <w:r>
        <w:rPr>
          <w:rFonts w:eastAsia="Times New Roman"/>
          <w:u w:val="single" w:color="000000"/>
          <w:lang w:val="es-ES"/>
        </w:rPr>
        <w:t>Hepatitis B</w:t>
      </w:r>
    </w:p>
    <w:p w14:paraId="2B9DCE5F" w14:textId="77777777" w:rsidR="006F3A98" w:rsidRDefault="006F3A98">
      <w:pPr>
        <w:spacing w:before="4" w:line="190" w:lineRule="exact"/>
        <w:rPr>
          <w:sz w:val="19"/>
          <w:szCs w:val="19"/>
        </w:rPr>
      </w:pPr>
    </w:p>
    <w:p w14:paraId="6002CBC1" w14:textId="77777777" w:rsidR="006F3A98" w:rsidRDefault="00E02568">
      <w:pPr>
        <w:pStyle w:val="a3"/>
        <w:numPr>
          <w:ilvl w:val="1"/>
          <w:numId w:val="4"/>
        </w:numPr>
        <w:ind w:left="660" w:hanging="660"/>
        <w:rPr>
          <w:lang w:val="es-ES"/>
        </w:rPr>
      </w:pPr>
      <w:r>
        <w:rPr>
          <w:rFonts w:eastAsia="Times New Roman"/>
          <w:lang w:val="es-ES"/>
        </w:rPr>
        <w:t>Informe a su médico si es usted portador del virus de la hepatitis B (VHB), si ha tenido infecciones activas con VHB activo o si piensa que podría correr riesgo de contraer el VHB.</w:t>
      </w:r>
    </w:p>
    <w:p w14:paraId="664FA29F" w14:textId="77777777" w:rsidR="006F3A98" w:rsidRDefault="00E02568">
      <w:pPr>
        <w:pStyle w:val="a3"/>
        <w:numPr>
          <w:ilvl w:val="1"/>
          <w:numId w:val="4"/>
        </w:numPr>
        <w:ind w:left="998" w:hanging="340"/>
        <w:rPr>
          <w:lang w:val="es-ES"/>
        </w:rPr>
      </w:pPr>
      <w:r>
        <w:rPr>
          <w:rFonts w:eastAsia="Times New Roman"/>
          <w:lang w:val="es-ES"/>
        </w:rPr>
        <w:t>Su médico le debe realizar un análisis para el VHB.  En las personas portadoras del VHB, Yuflyma puede causar que el virus vuelva a ser activo.</w:t>
      </w:r>
    </w:p>
    <w:p w14:paraId="181EA31A" w14:textId="77777777" w:rsidR="006F3A98" w:rsidRDefault="00E02568">
      <w:pPr>
        <w:pStyle w:val="a3"/>
        <w:numPr>
          <w:ilvl w:val="1"/>
          <w:numId w:val="4"/>
        </w:numPr>
        <w:ind w:left="998" w:hanging="340"/>
        <w:rPr>
          <w:lang w:val="es-ES"/>
        </w:rPr>
      </w:pPr>
      <w:r>
        <w:rPr>
          <w:rFonts w:eastAsia="Times New Roman"/>
          <w:lang w:val="es-ES"/>
        </w:rPr>
        <w:t>En casos raros, especialmente si está tomando otros medicamentos que suprimen el sistema inmunitario, la reactivación del VHB puede poner en peligro su vida.</w:t>
      </w:r>
    </w:p>
    <w:p w14:paraId="6A63E127" w14:textId="77777777" w:rsidR="006F3A98" w:rsidRDefault="006F3A98">
      <w:pPr>
        <w:spacing w:before="11" w:line="240" w:lineRule="exact"/>
        <w:rPr>
          <w:sz w:val="24"/>
          <w:szCs w:val="24"/>
          <w:lang w:val="es-ES"/>
        </w:rPr>
      </w:pPr>
    </w:p>
    <w:p w14:paraId="14C184AA" w14:textId="77777777" w:rsidR="006F3A98" w:rsidRDefault="00E02568">
      <w:pPr>
        <w:pStyle w:val="a3"/>
        <w:rPr>
          <w:u w:val="single"/>
        </w:rPr>
      </w:pPr>
      <w:r>
        <w:rPr>
          <w:rFonts w:eastAsia="Times New Roman"/>
          <w:u w:val="single" w:color="000000"/>
          <w:lang w:val="es-ES"/>
        </w:rPr>
        <w:t>Cirugía o intervención dental</w:t>
      </w:r>
    </w:p>
    <w:p w14:paraId="5F0B2C06" w14:textId="77777777" w:rsidR="006F3A98" w:rsidRDefault="006F3A98">
      <w:pPr>
        <w:spacing w:before="4" w:line="190" w:lineRule="exact"/>
        <w:rPr>
          <w:sz w:val="19"/>
          <w:szCs w:val="19"/>
        </w:rPr>
      </w:pPr>
    </w:p>
    <w:p w14:paraId="4AA4B9D8" w14:textId="77777777" w:rsidR="006F3A98" w:rsidRDefault="00E02568">
      <w:pPr>
        <w:pStyle w:val="a3"/>
        <w:numPr>
          <w:ilvl w:val="1"/>
          <w:numId w:val="4"/>
        </w:numPr>
        <w:ind w:left="660" w:hanging="660"/>
        <w:rPr>
          <w:lang w:val="es-ES"/>
        </w:rPr>
      </w:pPr>
      <w:r>
        <w:rPr>
          <w:rFonts w:eastAsia="Times New Roman"/>
          <w:lang w:val="es-ES"/>
        </w:rPr>
        <w:t>Si le van a realizar una intervención quirúrgica o dental, informe a su médico de que está tomando Yuflyma. Su médico le puede recomendar que interrumpa temporalmente el tratamiento con Yuflyma.</w:t>
      </w:r>
    </w:p>
    <w:p w14:paraId="2C7A813D" w14:textId="77777777" w:rsidR="006F3A98" w:rsidRDefault="006F3A98">
      <w:pPr>
        <w:spacing w:before="8" w:line="240" w:lineRule="exact"/>
        <w:rPr>
          <w:sz w:val="24"/>
          <w:szCs w:val="24"/>
          <w:lang w:val="es-ES"/>
        </w:rPr>
      </w:pPr>
    </w:p>
    <w:p w14:paraId="72BCDEF8" w14:textId="77777777" w:rsidR="006F3A98" w:rsidRDefault="00E02568">
      <w:pPr>
        <w:pStyle w:val="a3"/>
        <w:rPr>
          <w:u w:val="single"/>
        </w:rPr>
      </w:pPr>
      <w:r>
        <w:rPr>
          <w:rFonts w:eastAsia="Times New Roman"/>
          <w:u w:val="single" w:color="000000"/>
          <w:lang w:val="es-ES"/>
        </w:rPr>
        <w:t>Enfermedad desmielinizante</w:t>
      </w:r>
    </w:p>
    <w:p w14:paraId="52C2B9D1" w14:textId="77777777" w:rsidR="006F3A98" w:rsidRDefault="006F3A98">
      <w:pPr>
        <w:spacing w:before="4" w:line="190" w:lineRule="exact"/>
        <w:rPr>
          <w:sz w:val="19"/>
          <w:szCs w:val="19"/>
        </w:rPr>
      </w:pPr>
    </w:p>
    <w:p w14:paraId="135F6C28" w14:textId="77777777" w:rsidR="006F3A98" w:rsidRDefault="00E02568">
      <w:pPr>
        <w:pStyle w:val="a3"/>
        <w:numPr>
          <w:ilvl w:val="1"/>
          <w:numId w:val="4"/>
        </w:numPr>
        <w:ind w:left="660" w:hanging="660"/>
        <w:rPr>
          <w:lang w:val="es-ES"/>
        </w:rPr>
      </w:pPr>
      <w:r>
        <w:rPr>
          <w:rFonts w:eastAsia="Times New Roman"/>
          <w:lang w:val="es-ES"/>
        </w:rPr>
        <w:t>Si padece o desarrolla una enfermedad desmielinizante (una enfermedad que afecta a la capa de aislamiento alrededor de los nervios, como la esclerosis múltiple), su médico decidirá si debe ser tratado o continuar en tratamiento con Yuflyma. Informe inmediatamente a su médico si experimenta síntomas como cambios en la visión, debilidad en brazos o piernas o entumecimiento u hormigueo en cualquier parte del cuerpo.</w:t>
      </w:r>
    </w:p>
    <w:p w14:paraId="4EC4FD38" w14:textId="77777777" w:rsidR="006F3A98" w:rsidRDefault="006F3A98">
      <w:pPr>
        <w:spacing w:before="14" w:line="240" w:lineRule="exact"/>
        <w:rPr>
          <w:sz w:val="24"/>
          <w:szCs w:val="24"/>
          <w:lang w:val="es-ES"/>
        </w:rPr>
      </w:pPr>
    </w:p>
    <w:p w14:paraId="76331A24" w14:textId="77777777" w:rsidR="006F3A98" w:rsidRDefault="00E02568">
      <w:pPr>
        <w:pStyle w:val="a3"/>
        <w:keepNext/>
        <w:rPr>
          <w:u w:val="single"/>
        </w:rPr>
      </w:pPr>
      <w:r>
        <w:rPr>
          <w:rFonts w:eastAsia="Times New Roman"/>
          <w:u w:val="single" w:color="000000"/>
          <w:lang w:val="es-ES"/>
        </w:rPr>
        <w:t>Vacunaciones</w:t>
      </w:r>
    </w:p>
    <w:p w14:paraId="217EDE40" w14:textId="77777777" w:rsidR="006F3A98" w:rsidRDefault="006F3A98">
      <w:pPr>
        <w:keepNext/>
        <w:spacing w:before="4" w:line="190" w:lineRule="exact"/>
        <w:rPr>
          <w:sz w:val="19"/>
          <w:szCs w:val="19"/>
        </w:rPr>
      </w:pPr>
    </w:p>
    <w:p w14:paraId="1B210ACE" w14:textId="77777777" w:rsidR="006F3A98" w:rsidRDefault="00E02568">
      <w:pPr>
        <w:pStyle w:val="a3"/>
        <w:keepNext/>
        <w:numPr>
          <w:ilvl w:val="1"/>
          <w:numId w:val="4"/>
        </w:numPr>
        <w:ind w:left="660" w:hanging="660"/>
        <w:rPr>
          <w:lang w:val="es-ES"/>
        </w:rPr>
      </w:pPr>
      <w:r>
        <w:rPr>
          <w:rFonts w:eastAsia="Times New Roman"/>
          <w:lang w:val="es-ES"/>
        </w:rPr>
        <w:t>Ciertas vacunas pueden causar infecciones y no deben administrarse si se está en tratamiento con Yuflyma.</w:t>
      </w:r>
    </w:p>
    <w:p w14:paraId="5DA8343C" w14:textId="77777777" w:rsidR="006F3A98" w:rsidRDefault="006F3A98">
      <w:pPr>
        <w:spacing w:before="11" w:line="240" w:lineRule="exact"/>
        <w:rPr>
          <w:sz w:val="24"/>
          <w:szCs w:val="24"/>
          <w:lang w:val="es-ES"/>
        </w:rPr>
      </w:pPr>
    </w:p>
    <w:p w14:paraId="18E8D2DE" w14:textId="77777777" w:rsidR="006F3A98" w:rsidRDefault="00E02568">
      <w:pPr>
        <w:pStyle w:val="a3"/>
        <w:numPr>
          <w:ilvl w:val="1"/>
          <w:numId w:val="4"/>
        </w:numPr>
        <w:ind w:left="998" w:hanging="340"/>
        <w:rPr>
          <w:lang w:val="es-ES"/>
        </w:rPr>
      </w:pPr>
      <w:r>
        <w:rPr>
          <w:rFonts w:eastAsia="Times New Roman"/>
          <w:lang w:val="es-ES"/>
        </w:rPr>
        <w:t>Consulte con su médico antes de recibir cualquier vacuna.</w:t>
      </w:r>
    </w:p>
    <w:p w14:paraId="36EE45CC" w14:textId="77777777" w:rsidR="006F3A98" w:rsidRDefault="00E02568">
      <w:pPr>
        <w:pStyle w:val="a3"/>
        <w:numPr>
          <w:ilvl w:val="1"/>
          <w:numId w:val="4"/>
        </w:numPr>
        <w:ind w:left="998" w:hanging="340"/>
        <w:rPr>
          <w:lang w:val="es-ES"/>
        </w:rPr>
      </w:pPr>
      <w:r>
        <w:rPr>
          <w:rFonts w:eastAsia="Times New Roman"/>
          <w:lang w:val="es-ES"/>
        </w:rPr>
        <w:t>Si es posible, se recomienda que los niños reciban las vacunas previstas para su edad antes de iniciar el tratamiento con Yuflyma.</w:t>
      </w:r>
    </w:p>
    <w:p w14:paraId="6DF870F5" w14:textId="77777777" w:rsidR="006F3A98" w:rsidRDefault="00E02568">
      <w:pPr>
        <w:pStyle w:val="a3"/>
        <w:numPr>
          <w:ilvl w:val="1"/>
          <w:numId w:val="4"/>
        </w:numPr>
        <w:ind w:left="998" w:hanging="340"/>
        <w:rPr>
          <w:lang w:val="es-ES"/>
        </w:rPr>
      </w:pPr>
      <w:r>
        <w:rPr>
          <w:rFonts w:eastAsia="Times New Roman"/>
          <w:lang w:val="es-ES"/>
        </w:rPr>
        <w:t>Si ha recibido Yuflyma mientras estaba embarazada, su bebé puede estar en mayor riesgo de contraer una infección durante aproximadamente cinco meses después de la última dosis de Yuflyma que recibió durante el embarazo. Es importante que informe a los médicos de su hijo y a otros profesionales sanitarios sobre su uso de Yuflyma durante el embarazo, para que ellos puedan decidir si su hijo debe recibir alguna vacuna.</w:t>
      </w:r>
    </w:p>
    <w:p w14:paraId="6F125CA4" w14:textId="77777777" w:rsidR="006F3A98" w:rsidRDefault="006F3A98">
      <w:pPr>
        <w:spacing w:before="14" w:line="240" w:lineRule="exact"/>
        <w:rPr>
          <w:sz w:val="24"/>
          <w:szCs w:val="24"/>
          <w:lang w:val="es-ES"/>
        </w:rPr>
      </w:pPr>
    </w:p>
    <w:p w14:paraId="2E78E050" w14:textId="77777777" w:rsidR="006F3A98" w:rsidRDefault="00E02568">
      <w:pPr>
        <w:pStyle w:val="a3"/>
        <w:rPr>
          <w:u w:val="single"/>
        </w:rPr>
      </w:pPr>
      <w:r>
        <w:rPr>
          <w:rFonts w:eastAsia="Times New Roman"/>
          <w:u w:val="single" w:color="000000"/>
          <w:lang w:val="es-ES"/>
        </w:rPr>
        <w:t>Insuficiencia cardíaca,</w:t>
      </w:r>
    </w:p>
    <w:p w14:paraId="6E4223B8" w14:textId="77777777" w:rsidR="006F3A98" w:rsidRDefault="006F3A98">
      <w:pPr>
        <w:spacing w:before="4" w:line="190" w:lineRule="exact"/>
        <w:rPr>
          <w:sz w:val="19"/>
          <w:szCs w:val="19"/>
        </w:rPr>
      </w:pPr>
    </w:p>
    <w:p w14:paraId="7A612EB2" w14:textId="77777777" w:rsidR="006F3A98" w:rsidRDefault="00E02568">
      <w:pPr>
        <w:pStyle w:val="a3"/>
        <w:numPr>
          <w:ilvl w:val="1"/>
          <w:numId w:val="4"/>
        </w:numPr>
        <w:ind w:left="660" w:hanging="660"/>
      </w:pPr>
      <w:r>
        <w:rPr>
          <w:rFonts w:eastAsia="Times New Roman"/>
          <w:lang w:val="es-ES"/>
        </w:rPr>
        <w:t>Si padece insuficiencia cardiaca leve y está en tratamiento con Yuflyma, el médico debe hacerle un seguimiento continuo de su insuficiencia cardiaca. Es importante que informe a su médico si ha tenido o tiene alguna cardiopatía grave</w:t>
      </w:r>
      <w:r w:rsidR="00390817">
        <w:rPr>
          <w:rFonts w:eastAsia="Times New Roman"/>
          <w:lang w:val="es-ES"/>
        </w:rPr>
        <w:t>.</w:t>
      </w:r>
      <w:r>
        <w:rPr>
          <w:rFonts w:eastAsia="Times New Roman"/>
          <w:lang w:val="es-ES"/>
        </w:rPr>
        <w:t xml:space="preserve"> En caso de que aparezcan nuevos síntomas de insuficiencia cardíaca o empeoren los actuales (por ejemplo: dificultad al respirar, o hinchazón de los pies), debe ponerse en contacto con su médico inmediatamente. Su médico decidirá si debe recibir Yuflyma.</w:t>
      </w:r>
    </w:p>
    <w:p w14:paraId="7D494F62" w14:textId="77777777" w:rsidR="006F3A98" w:rsidRDefault="006F3A98">
      <w:pPr>
        <w:spacing w:before="14" w:line="240" w:lineRule="exact"/>
        <w:rPr>
          <w:sz w:val="24"/>
          <w:szCs w:val="24"/>
        </w:rPr>
      </w:pPr>
    </w:p>
    <w:p w14:paraId="00775206" w14:textId="77777777" w:rsidR="006F3A98" w:rsidRDefault="00E02568">
      <w:pPr>
        <w:pStyle w:val="a3"/>
        <w:rPr>
          <w:u w:val="single"/>
          <w:lang w:val="es-ES"/>
        </w:rPr>
      </w:pPr>
      <w:r>
        <w:rPr>
          <w:rFonts w:eastAsia="Times New Roman"/>
          <w:u w:val="single" w:color="000000"/>
          <w:lang w:val="es-ES"/>
        </w:rPr>
        <w:t>Fiebre, hematomas, sangrado o aspecto pálido</w:t>
      </w:r>
    </w:p>
    <w:p w14:paraId="7C92678C" w14:textId="77777777" w:rsidR="006F3A98" w:rsidRDefault="006F3A98">
      <w:pPr>
        <w:spacing w:before="4" w:line="190" w:lineRule="exact"/>
        <w:rPr>
          <w:sz w:val="19"/>
          <w:szCs w:val="19"/>
          <w:lang w:val="es-ES"/>
        </w:rPr>
      </w:pPr>
    </w:p>
    <w:p w14:paraId="179B6EFB" w14:textId="77777777" w:rsidR="006F3A98" w:rsidRDefault="00E02568">
      <w:pPr>
        <w:pStyle w:val="a3"/>
        <w:numPr>
          <w:ilvl w:val="1"/>
          <w:numId w:val="4"/>
        </w:numPr>
        <w:ind w:left="660" w:hanging="660"/>
        <w:rPr>
          <w:lang w:val="es-ES"/>
        </w:rPr>
      </w:pPr>
      <w:r>
        <w:rPr>
          <w:rFonts w:eastAsia="Times New Roman"/>
          <w:lang w:val="es-ES"/>
        </w:rPr>
        <w:t>En algunos pacientes, el organismo puede ser incapaz de producir suficientes células sanguíneas que ayudan al cuerpo a luchar contra las infecciones o contribuyen a parar las hemorragias. Su médico puede decidir que suspenda el tratamiento. Si tiene fiebre persistente, ligeros hematomas, sangra muy fácilmente o está muy pálido, consulte inmediatamente a su médico.</w:t>
      </w:r>
    </w:p>
    <w:p w14:paraId="40FD61A2" w14:textId="77777777" w:rsidR="006F3A98" w:rsidRDefault="006F3A98">
      <w:pPr>
        <w:pStyle w:val="a3"/>
        <w:rPr>
          <w:u w:val="single"/>
          <w:lang w:val="es-ES"/>
        </w:rPr>
      </w:pPr>
    </w:p>
    <w:p w14:paraId="53976482" w14:textId="77777777" w:rsidR="006F3A98" w:rsidRDefault="00E02568">
      <w:pPr>
        <w:pStyle w:val="a3"/>
        <w:rPr>
          <w:u w:val="single"/>
        </w:rPr>
      </w:pPr>
      <w:r>
        <w:rPr>
          <w:rFonts w:eastAsia="Times New Roman"/>
          <w:u w:val="single"/>
          <w:lang w:val="es-ES"/>
        </w:rPr>
        <w:t>Cáncer</w:t>
      </w:r>
    </w:p>
    <w:p w14:paraId="71F7B534" w14:textId="77777777" w:rsidR="006F3A98" w:rsidRDefault="006F3A98">
      <w:pPr>
        <w:pStyle w:val="a3"/>
        <w:rPr>
          <w:u w:val="single"/>
        </w:rPr>
      </w:pPr>
    </w:p>
    <w:p w14:paraId="46EF6DE6" w14:textId="77777777" w:rsidR="006F3A98" w:rsidRDefault="00E02568">
      <w:pPr>
        <w:pStyle w:val="a3"/>
        <w:numPr>
          <w:ilvl w:val="1"/>
          <w:numId w:val="4"/>
        </w:numPr>
        <w:ind w:left="660" w:hanging="660"/>
        <w:rPr>
          <w:lang w:val="es-ES"/>
        </w:rPr>
      </w:pPr>
      <w:r>
        <w:rPr>
          <w:rFonts w:eastAsia="Times New Roman"/>
          <w:lang w:val="es-ES"/>
        </w:rPr>
        <w:t>En muy raras ocasiones se han dado casos de ciertos tipos de cáncer en niños y adultos tratados con Yuflyma u otros agentes que bloquean el TNF.</w:t>
      </w:r>
    </w:p>
    <w:p w14:paraId="6A57DA82" w14:textId="77777777" w:rsidR="006F3A98" w:rsidRDefault="006F3A98">
      <w:pPr>
        <w:pStyle w:val="a3"/>
        <w:rPr>
          <w:lang w:val="es-ES"/>
        </w:rPr>
      </w:pPr>
    </w:p>
    <w:p w14:paraId="476691C8" w14:textId="77777777" w:rsidR="006F3A98" w:rsidRDefault="00E02568">
      <w:pPr>
        <w:pStyle w:val="a3"/>
        <w:numPr>
          <w:ilvl w:val="1"/>
          <w:numId w:val="4"/>
        </w:numPr>
        <w:ind w:left="998" w:hanging="340"/>
        <w:rPr>
          <w:lang w:val="es-ES"/>
        </w:rPr>
      </w:pPr>
      <w:r>
        <w:rPr>
          <w:rFonts w:eastAsia="Times New Roman"/>
          <w:lang w:val="es-ES"/>
        </w:rPr>
        <w:t>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w:t>
      </w:r>
    </w:p>
    <w:p w14:paraId="44F3765B" w14:textId="77777777" w:rsidR="006F3A98" w:rsidRDefault="00E02568">
      <w:pPr>
        <w:pStyle w:val="a3"/>
        <w:numPr>
          <w:ilvl w:val="1"/>
          <w:numId w:val="4"/>
        </w:numPr>
        <w:ind w:left="998" w:hanging="340"/>
        <w:rPr>
          <w:lang w:val="es-ES"/>
        </w:rPr>
      </w:pPr>
      <w:r>
        <w:rPr>
          <w:rFonts w:eastAsia="Times New Roman"/>
          <w:lang w:val="es-ES"/>
        </w:rPr>
        <w:t>Si toma Yuflyma el riesgo de padecer linfoma, leucemia u otros tipos de cáncer puede aumentar. Se ha observado, en raras ocasiones, un tipo de linfoma poco frecuente y grave en pacientes en tratamiento con Yuflyma. Algunos de estos pacientes recibían tratamiento también con azatioprina o 6- mercaptopurina.</w:t>
      </w:r>
    </w:p>
    <w:p w14:paraId="4B104C96" w14:textId="77777777" w:rsidR="006F3A98" w:rsidRDefault="00E02568">
      <w:pPr>
        <w:pStyle w:val="a3"/>
        <w:numPr>
          <w:ilvl w:val="1"/>
          <w:numId w:val="4"/>
        </w:numPr>
        <w:ind w:left="998" w:hanging="340"/>
        <w:rPr>
          <w:lang w:val="es-ES"/>
        </w:rPr>
      </w:pPr>
      <w:r>
        <w:rPr>
          <w:rFonts w:eastAsia="Times New Roman"/>
          <w:lang w:val="es-ES"/>
        </w:rPr>
        <w:t>Informe a su médico si está tomando azatioprina o 6-mercaptopurina con Yuflyma.</w:t>
      </w:r>
    </w:p>
    <w:p w14:paraId="4B56F3ED" w14:textId="77777777" w:rsidR="006F3A98" w:rsidRDefault="00E02568">
      <w:pPr>
        <w:pStyle w:val="a3"/>
        <w:numPr>
          <w:ilvl w:val="1"/>
          <w:numId w:val="4"/>
        </w:numPr>
        <w:ind w:left="998" w:hanging="340"/>
        <w:rPr>
          <w:lang w:val="es-ES"/>
        </w:rPr>
      </w:pPr>
      <w:r>
        <w:rPr>
          <w:rFonts w:eastAsia="Times New Roman"/>
          <w:lang w:val="es-ES"/>
        </w:rPr>
        <w:t>Se han observado casos cáncer de piel no melanomatoso en pacientes que usan Yuflyma.</w:t>
      </w:r>
    </w:p>
    <w:p w14:paraId="61D8B857" w14:textId="77777777" w:rsidR="006F3A98" w:rsidRDefault="00E02568">
      <w:pPr>
        <w:pStyle w:val="a3"/>
        <w:numPr>
          <w:ilvl w:val="1"/>
          <w:numId w:val="4"/>
        </w:numPr>
        <w:ind w:left="998" w:hanging="340"/>
        <w:rPr>
          <w:lang w:val="es-ES"/>
        </w:rPr>
      </w:pPr>
      <w:r>
        <w:rPr>
          <w:rFonts w:eastAsia="Times New Roman"/>
          <w:lang w:val="es-ES"/>
        </w:rPr>
        <w:t>Informe a su médico si durante o después del tratamiento aparecen nuevas lesiones en su piel o si las lesiones existentes cambian de apariencia.</w:t>
      </w:r>
    </w:p>
    <w:p w14:paraId="5224DB5D" w14:textId="77777777" w:rsidR="006F3A98" w:rsidRDefault="006F3A98">
      <w:pPr>
        <w:pStyle w:val="a3"/>
        <w:rPr>
          <w:lang w:val="es-ES"/>
        </w:rPr>
      </w:pPr>
    </w:p>
    <w:p w14:paraId="6B005EFE" w14:textId="77777777" w:rsidR="006F3A98" w:rsidRDefault="00E02568">
      <w:pPr>
        <w:pStyle w:val="a3"/>
        <w:numPr>
          <w:ilvl w:val="1"/>
          <w:numId w:val="4"/>
        </w:numPr>
        <w:ind w:left="660" w:hanging="660"/>
        <w:rPr>
          <w:lang w:val="es-ES"/>
        </w:rPr>
      </w:pPr>
      <w:r>
        <w:rPr>
          <w:rFonts w:eastAsia="Times New Roman"/>
          <w:lang w:val="es-ES"/>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084918CF" w14:textId="77777777" w:rsidR="006F3A98" w:rsidRDefault="006F3A98">
      <w:pPr>
        <w:spacing w:before="11" w:line="240" w:lineRule="exact"/>
        <w:rPr>
          <w:sz w:val="24"/>
          <w:szCs w:val="24"/>
          <w:lang w:val="es-ES"/>
        </w:rPr>
      </w:pPr>
    </w:p>
    <w:p w14:paraId="77496B47" w14:textId="77777777" w:rsidR="006F3A98" w:rsidRDefault="00E02568">
      <w:pPr>
        <w:pStyle w:val="a3"/>
        <w:keepNext/>
        <w:rPr>
          <w:u w:val="single"/>
        </w:rPr>
      </w:pPr>
      <w:r>
        <w:rPr>
          <w:rFonts w:eastAsia="Times New Roman"/>
          <w:u w:val="single" w:color="000000"/>
          <w:lang w:val="es-ES"/>
        </w:rPr>
        <w:t>Enfermedad autoinmunitaria</w:t>
      </w:r>
    </w:p>
    <w:p w14:paraId="56A577D4" w14:textId="77777777" w:rsidR="006F3A98" w:rsidRDefault="006F3A98">
      <w:pPr>
        <w:keepNext/>
        <w:spacing w:before="4" w:line="190" w:lineRule="exact"/>
        <w:rPr>
          <w:sz w:val="19"/>
          <w:szCs w:val="19"/>
        </w:rPr>
      </w:pPr>
    </w:p>
    <w:p w14:paraId="24F2F5BB" w14:textId="77777777" w:rsidR="006F3A98" w:rsidRDefault="00E02568">
      <w:pPr>
        <w:pStyle w:val="a3"/>
        <w:keepNext/>
        <w:numPr>
          <w:ilvl w:val="1"/>
          <w:numId w:val="4"/>
        </w:numPr>
        <w:ind w:left="660" w:hanging="660"/>
        <w:rPr>
          <w:lang w:val="es-ES"/>
        </w:rPr>
      </w:pPr>
      <w:r>
        <w:rPr>
          <w:rFonts w:eastAsia="Times New Roman"/>
          <w:lang w:val="es-ES"/>
        </w:rPr>
        <w:t>En raras ocasiones el tratamiento con Yuflyma podría dar lugar a un síndrome similar al lupus. Contacte con su médico si tiene síntomas como erupción persistente sin explicación, fiebre, dolor de las articulaciones o cansancio.</w:t>
      </w:r>
    </w:p>
    <w:p w14:paraId="17C9C820" w14:textId="77777777" w:rsidR="006F3A98" w:rsidRDefault="006F3A98">
      <w:pPr>
        <w:spacing w:before="15" w:line="240" w:lineRule="exact"/>
        <w:rPr>
          <w:sz w:val="24"/>
          <w:szCs w:val="24"/>
          <w:lang w:val="es-ES"/>
        </w:rPr>
      </w:pPr>
    </w:p>
    <w:p w14:paraId="330F2827" w14:textId="77777777" w:rsidR="006F3A98" w:rsidRDefault="00E02568">
      <w:pPr>
        <w:pStyle w:val="a3"/>
        <w:rPr>
          <w:b/>
        </w:rPr>
      </w:pPr>
      <w:r>
        <w:rPr>
          <w:rFonts w:eastAsia="Times New Roman"/>
          <w:b/>
          <w:bCs/>
          <w:lang w:val="es-ES"/>
        </w:rPr>
        <w:t>Niños y adolescentes</w:t>
      </w:r>
    </w:p>
    <w:p w14:paraId="6784204E" w14:textId="77777777" w:rsidR="006F3A98" w:rsidRDefault="006F3A98">
      <w:pPr>
        <w:spacing w:before="10" w:line="240" w:lineRule="exact"/>
        <w:rPr>
          <w:sz w:val="24"/>
          <w:szCs w:val="24"/>
        </w:rPr>
      </w:pPr>
    </w:p>
    <w:p w14:paraId="52D83CC2" w14:textId="77777777" w:rsidR="006F3A98" w:rsidRDefault="00E02568">
      <w:pPr>
        <w:pStyle w:val="a3"/>
        <w:numPr>
          <w:ilvl w:val="1"/>
          <w:numId w:val="4"/>
        </w:numPr>
        <w:ind w:left="660" w:hanging="660"/>
        <w:rPr>
          <w:lang w:val="es-ES"/>
        </w:rPr>
      </w:pPr>
      <w:r>
        <w:rPr>
          <w:rFonts w:eastAsia="Times New Roman"/>
          <w:lang w:val="es-ES"/>
        </w:rPr>
        <w:t>Vacunación: si es posible</w:t>
      </w:r>
      <w:r w:rsidR="00D6134E">
        <w:rPr>
          <w:rFonts w:eastAsia="Times New Roman"/>
          <w:lang w:val="es-ES"/>
        </w:rPr>
        <w:t>,</w:t>
      </w:r>
      <w:r>
        <w:rPr>
          <w:rFonts w:eastAsia="Times New Roman"/>
          <w:lang w:val="es-ES"/>
        </w:rPr>
        <w:t xml:space="preserve"> su hijo debe ponerse al día con todas las vacunas antes de usar Yuflyma.</w:t>
      </w:r>
    </w:p>
    <w:p w14:paraId="4C9FB1F2" w14:textId="77777777" w:rsidR="006F3A98" w:rsidRDefault="006F3A98">
      <w:pPr>
        <w:pStyle w:val="a3"/>
        <w:rPr>
          <w:b/>
          <w:lang w:val="es-ES"/>
        </w:rPr>
      </w:pPr>
    </w:p>
    <w:p w14:paraId="257A7818" w14:textId="77777777" w:rsidR="006F3A98" w:rsidRDefault="00257703">
      <w:pPr>
        <w:pStyle w:val="a3"/>
        <w:rPr>
          <w:b/>
          <w:lang w:val="es-ES"/>
        </w:rPr>
      </w:pPr>
      <w:r w:rsidRPr="00257703">
        <w:rPr>
          <w:rFonts w:eastAsia="Times New Roman"/>
          <w:b/>
          <w:bCs/>
          <w:lang w:val="es-ES"/>
        </w:rPr>
        <w:t>Uso de Yuflyma con otros medicamentos</w:t>
      </w:r>
    </w:p>
    <w:p w14:paraId="665DE8C3" w14:textId="77777777" w:rsidR="006F3A98" w:rsidRDefault="006F3A98">
      <w:pPr>
        <w:pStyle w:val="a3"/>
        <w:rPr>
          <w:b/>
          <w:lang w:val="es-ES"/>
        </w:rPr>
      </w:pPr>
    </w:p>
    <w:p w14:paraId="3BB77BF3" w14:textId="77777777" w:rsidR="006F3A98" w:rsidRPr="00EA0D6F" w:rsidRDefault="00E02568">
      <w:pPr>
        <w:pStyle w:val="a3"/>
        <w:rPr>
          <w:lang w:val="es-ES_tradnl"/>
        </w:rPr>
      </w:pPr>
      <w:r>
        <w:rPr>
          <w:rFonts w:eastAsia="Times New Roman"/>
          <w:lang w:val="es-ES"/>
        </w:rPr>
        <w:t>Informe a su médico o farmacéutico si está tomando, ha tomado recientemente o pudiera tener que tomar cualquier otro medicamento, No debe tomar Yuflyma con medicamentos que contengan los siguientes principios activos debido a un incremento del riesgo de infecci</w:t>
      </w:r>
      <w:r w:rsidR="00257703">
        <w:rPr>
          <w:rFonts w:eastAsia="Times New Roman"/>
          <w:lang w:val="es-ES"/>
        </w:rPr>
        <w:t>ones</w:t>
      </w:r>
      <w:r>
        <w:rPr>
          <w:rFonts w:eastAsia="Times New Roman"/>
          <w:lang w:val="es-ES"/>
        </w:rPr>
        <w:t xml:space="preserve"> grave</w:t>
      </w:r>
      <w:r w:rsidR="00257703">
        <w:rPr>
          <w:rFonts w:eastAsia="Times New Roman"/>
          <w:lang w:val="es-ES"/>
        </w:rPr>
        <w:t>s</w:t>
      </w:r>
      <w:r>
        <w:rPr>
          <w:rFonts w:eastAsia="Times New Roman"/>
          <w:lang w:val="es-ES"/>
        </w:rPr>
        <w:t>:</w:t>
      </w:r>
    </w:p>
    <w:p w14:paraId="091ADD77" w14:textId="77777777" w:rsidR="006F3A98" w:rsidRPr="00EA0D6F" w:rsidRDefault="006F3A98">
      <w:pPr>
        <w:pStyle w:val="a3"/>
        <w:rPr>
          <w:lang w:val="es-ES_tradnl"/>
        </w:rPr>
      </w:pPr>
    </w:p>
    <w:p w14:paraId="66AEDCF2" w14:textId="77777777" w:rsidR="006F3A98" w:rsidRDefault="00E02568">
      <w:pPr>
        <w:pStyle w:val="a3"/>
        <w:numPr>
          <w:ilvl w:val="1"/>
          <w:numId w:val="4"/>
        </w:numPr>
        <w:ind w:left="660" w:hanging="660"/>
      </w:pPr>
      <w:r>
        <w:rPr>
          <w:rFonts w:eastAsia="Times New Roman"/>
          <w:lang w:val="es-ES"/>
        </w:rPr>
        <w:t>anakinra</w:t>
      </w:r>
    </w:p>
    <w:p w14:paraId="5D5F0B07" w14:textId="77777777" w:rsidR="006F3A98" w:rsidRDefault="00E02568">
      <w:pPr>
        <w:pStyle w:val="a3"/>
        <w:numPr>
          <w:ilvl w:val="1"/>
          <w:numId w:val="4"/>
        </w:numPr>
        <w:ind w:left="660" w:hanging="660"/>
      </w:pPr>
      <w:r>
        <w:rPr>
          <w:rFonts w:eastAsia="Times New Roman"/>
          <w:lang w:val="es-ES"/>
        </w:rPr>
        <w:t>abatacept.</w:t>
      </w:r>
    </w:p>
    <w:p w14:paraId="2236E097" w14:textId="77777777" w:rsidR="006F3A98" w:rsidRDefault="006F3A98">
      <w:pPr>
        <w:pStyle w:val="a3"/>
      </w:pPr>
    </w:p>
    <w:p w14:paraId="2E52BA8D" w14:textId="77777777" w:rsidR="006F3A98" w:rsidRDefault="00E02568">
      <w:pPr>
        <w:pStyle w:val="a3"/>
        <w:rPr>
          <w:lang w:val="es-ES"/>
        </w:rPr>
      </w:pPr>
      <w:r>
        <w:rPr>
          <w:rFonts w:eastAsia="Times New Roman"/>
          <w:lang w:val="es-ES"/>
        </w:rPr>
        <w:t>Yuflyma puede tomarse junto con:</w:t>
      </w:r>
    </w:p>
    <w:p w14:paraId="36CB87D1" w14:textId="77777777" w:rsidR="006F3A98" w:rsidRDefault="00E02568">
      <w:pPr>
        <w:pStyle w:val="a3"/>
        <w:numPr>
          <w:ilvl w:val="1"/>
          <w:numId w:val="4"/>
        </w:numPr>
        <w:ind w:left="660" w:hanging="660"/>
      </w:pPr>
      <w:r>
        <w:rPr>
          <w:rFonts w:eastAsia="Times New Roman"/>
          <w:lang w:val="es-ES"/>
        </w:rPr>
        <w:t>metotrexato</w:t>
      </w:r>
    </w:p>
    <w:p w14:paraId="3926398A" w14:textId="77777777" w:rsidR="006F3A98" w:rsidRDefault="00E02568">
      <w:pPr>
        <w:pStyle w:val="a3"/>
        <w:numPr>
          <w:ilvl w:val="1"/>
          <w:numId w:val="4"/>
        </w:numPr>
        <w:ind w:left="660" w:hanging="660"/>
        <w:rPr>
          <w:lang w:val="es-ES"/>
        </w:rPr>
      </w:pPr>
      <w:r>
        <w:rPr>
          <w:rFonts w:eastAsia="Times New Roman"/>
          <w:lang w:val="es-ES"/>
        </w:rPr>
        <w:t>ciertos fármacos antirreumáticos modificadores de la enfermedad (por ejemplo, sulfasalazina, hidroxicloroquina, leflunomida y preparaciones inyectables a base de sales de oro)</w:t>
      </w:r>
    </w:p>
    <w:p w14:paraId="0A7A2A18" w14:textId="77777777" w:rsidR="006F3A98" w:rsidRDefault="00E02568">
      <w:pPr>
        <w:pStyle w:val="a3"/>
        <w:numPr>
          <w:ilvl w:val="1"/>
          <w:numId w:val="4"/>
        </w:numPr>
        <w:ind w:left="660" w:hanging="660"/>
        <w:rPr>
          <w:lang w:val="es-ES"/>
        </w:rPr>
      </w:pPr>
      <w:r>
        <w:rPr>
          <w:rFonts w:eastAsia="Times New Roman"/>
          <w:lang w:val="es-ES"/>
        </w:rPr>
        <w:t>corticoides o medicamentos para el dolor, incluidos los fármacos antiinflamatorios no esteroideos (AINE</w:t>
      </w:r>
      <w:r w:rsidR="008D0D20">
        <w:rPr>
          <w:rFonts w:eastAsia="Times New Roman"/>
          <w:lang w:val="es-ES"/>
        </w:rPr>
        <w:t>s</w:t>
      </w:r>
      <w:r>
        <w:rPr>
          <w:rFonts w:eastAsia="Times New Roman"/>
          <w:lang w:val="es-ES"/>
        </w:rPr>
        <w:t>).</w:t>
      </w:r>
    </w:p>
    <w:p w14:paraId="0BAD8EB9" w14:textId="77777777" w:rsidR="006F3A98" w:rsidRDefault="006F3A98">
      <w:pPr>
        <w:pStyle w:val="a3"/>
        <w:rPr>
          <w:lang w:val="es-ES"/>
        </w:rPr>
      </w:pPr>
    </w:p>
    <w:p w14:paraId="1C4904EF" w14:textId="77777777" w:rsidR="006F3A98" w:rsidRDefault="00E02568">
      <w:pPr>
        <w:pStyle w:val="a3"/>
        <w:rPr>
          <w:lang w:val="es-ES"/>
        </w:rPr>
      </w:pPr>
      <w:r>
        <w:rPr>
          <w:rFonts w:eastAsia="Times New Roman"/>
          <w:lang w:val="es-ES"/>
        </w:rPr>
        <w:t>Si tiene alguna duda, consulte a su médico.</w:t>
      </w:r>
    </w:p>
    <w:p w14:paraId="384F015E" w14:textId="77777777" w:rsidR="006F3A98" w:rsidRDefault="006F3A98">
      <w:pPr>
        <w:spacing w:before="18" w:line="240" w:lineRule="exact"/>
        <w:rPr>
          <w:sz w:val="24"/>
          <w:szCs w:val="24"/>
          <w:lang w:val="es-ES"/>
        </w:rPr>
      </w:pPr>
    </w:p>
    <w:p w14:paraId="49F443FF" w14:textId="77777777" w:rsidR="006F3A98" w:rsidRDefault="00E02568">
      <w:pPr>
        <w:pStyle w:val="a3"/>
        <w:rPr>
          <w:b/>
        </w:rPr>
      </w:pPr>
      <w:r>
        <w:rPr>
          <w:rFonts w:eastAsia="Times New Roman"/>
          <w:b/>
          <w:bCs/>
          <w:lang w:val="es-ES"/>
        </w:rPr>
        <w:t>Embarazo y lactancia</w:t>
      </w:r>
    </w:p>
    <w:p w14:paraId="3AE1671A" w14:textId="77777777" w:rsidR="006F3A98" w:rsidRDefault="006F3A98">
      <w:pPr>
        <w:spacing w:before="9" w:line="260" w:lineRule="exact"/>
        <w:rPr>
          <w:sz w:val="26"/>
          <w:szCs w:val="26"/>
        </w:rPr>
      </w:pPr>
    </w:p>
    <w:p w14:paraId="743D25A3" w14:textId="77777777" w:rsidR="006F3A98" w:rsidRDefault="00E02568">
      <w:pPr>
        <w:pStyle w:val="a3"/>
        <w:numPr>
          <w:ilvl w:val="1"/>
          <w:numId w:val="4"/>
        </w:numPr>
        <w:ind w:left="660" w:hanging="660"/>
        <w:rPr>
          <w:lang w:val="es-ES"/>
        </w:rPr>
      </w:pPr>
      <w:r>
        <w:rPr>
          <w:rFonts w:eastAsia="Times New Roman"/>
          <w:lang w:val="es-ES"/>
        </w:rPr>
        <w:t>Debe considerar el uso de métodos anticonceptivos adecuados para evitar el embarazo y continuar su uso durante al menos 5 meses después del último tratamiento con Yuflyma.</w:t>
      </w:r>
    </w:p>
    <w:p w14:paraId="68D9CC35" w14:textId="77777777" w:rsidR="006F3A98" w:rsidRDefault="00E02568">
      <w:pPr>
        <w:pStyle w:val="a3"/>
        <w:numPr>
          <w:ilvl w:val="1"/>
          <w:numId w:val="4"/>
        </w:numPr>
        <w:ind w:left="660" w:hanging="660"/>
        <w:rPr>
          <w:lang w:val="es-ES"/>
        </w:rPr>
      </w:pPr>
      <w:r>
        <w:rPr>
          <w:rFonts w:eastAsia="Times New Roman"/>
          <w:lang w:val="es-ES"/>
        </w:rPr>
        <w:t>Si está embarazada, cree que podría estar embarazada o tiene intención de quedarse embarazada, consulte a su médico sobre el uso de este medicamento.</w:t>
      </w:r>
    </w:p>
    <w:p w14:paraId="067BFFF9" w14:textId="77777777" w:rsidR="006F3A98" w:rsidRDefault="00E02568">
      <w:pPr>
        <w:pStyle w:val="a3"/>
        <w:numPr>
          <w:ilvl w:val="1"/>
          <w:numId w:val="4"/>
        </w:numPr>
        <w:ind w:left="660" w:hanging="660"/>
        <w:rPr>
          <w:lang w:val="es-ES"/>
        </w:rPr>
      </w:pPr>
      <w:r>
        <w:rPr>
          <w:rFonts w:eastAsia="Times New Roman"/>
          <w:lang w:val="es-ES"/>
        </w:rPr>
        <w:t>Yuflyma debe usarse durante el embarazo, solo si es necesario.</w:t>
      </w:r>
    </w:p>
    <w:p w14:paraId="5E17AA74" w14:textId="77777777" w:rsidR="006F3A98" w:rsidRDefault="00E02568">
      <w:pPr>
        <w:pStyle w:val="a3"/>
        <w:numPr>
          <w:ilvl w:val="1"/>
          <w:numId w:val="4"/>
        </w:numPr>
        <w:ind w:left="660" w:hanging="660"/>
        <w:rPr>
          <w:lang w:val="es-ES"/>
        </w:rPr>
      </w:pPr>
      <w:r>
        <w:rPr>
          <w:rFonts w:eastAsia="Times New Roman"/>
          <w:lang w:val="es-ES"/>
        </w:rPr>
        <w:t xml:space="preserve">Según un estudio en </w:t>
      </w:r>
      <w:r w:rsidR="008D0D20">
        <w:rPr>
          <w:rFonts w:eastAsia="Times New Roman"/>
          <w:lang w:val="es-ES"/>
        </w:rPr>
        <w:t xml:space="preserve">el </w:t>
      </w:r>
      <w:r>
        <w:rPr>
          <w:rFonts w:eastAsia="Times New Roman"/>
          <w:lang w:val="es-ES"/>
        </w:rPr>
        <w:t>embarazo, no hubo un mayor riesgo de defectos congénitos cuando la madre había recibido tratamiento con Yuflyma durante el embarazo comparado con las madres con la misma enfermedad que no recibieron tratamiento con Yuflyma.</w:t>
      </w:r>
    </w:p>
    <w:p w14:paraId="4CF30A6B" w14:textId="77777777" w:rsidR="006F3A98" w:rsidRDefault="00E02568">
      <w:pPr>
        <w:pStyle w:val="a3"/>
        <w:numPr>
          <w:ilvl w:val="1"/>
          <w:numId w:val="4"/>
        </w:numPr>
        <w:ind w:left="660" w:hanging="660"/>
        <w:rPr>
          <w:lang w:val="es-ES"/>
        </w:rPr>
      </w:pPr>
      <w:r>
        <w:rPr>
          <w:rFonts w:eastAsia="Times New Roman"/>
          <w:lang w:val="es-ES"/>
        </w:rPr>
        <w:t>Yuflyma puede usarse durante la lactancia.</w:t>
      </w:r>
    </w:p>
    <w:p w14:paraId="22E38264" w14:textId="77777777" w:rsidR="006F3A98" w:rsidRDefault="00E02568">
      <w:pPr>
        <w:pStyle w:val="a3"/>
        <w:numPr>
          <w:ilvl w:val="1"/>
          <w:numId w:val="4"/>
        </w:numPr>
        <w:ind w:left="660" w:hanging="660"/>
        <w:rPr>
          <w:lang w:val="es-ES"/>
        </w:rPr>
      </w:pPr>
      <w:r>
        <w:rPr>
          <w:rFonts w:eastAsia="Times New Roman"/>
          <w:lang w:val="es-ES"/>
        </w:rPr>
        <w:t>Si recibe Yuflyma mientras está embarazada, su hijo puede tener un riesgo más alto de contraer una infección.</w:t>
      </w:r>
    </w:p>
    <w:p w14:paraId="0D0DEFCD" w14:textId="77777777" w:rsidR="006F3A98" w:rsidRDefault="00E02568">
      <w:pPr>
        <w:pStyle w:val="a3"/>
        <w:numPr>
          <w:ilvl w:val="1"/>
          <w:numId w:val="4"/>
        </w:numPr>
        <w:ind w:left="660" w:hanging="660"/>
        <w:rPr>
          <w:lang w:val="es-ES"/>
        </w:rPr>
      </w:pPr>
      <w:r>
        <w:rPr>
          <w:rFonts w:eastAsia="Times New Roman"/>
          <w:lang w:val="es-ES"/>
        </w:rPr>
        <w:t>Es importante que informe a los médicos de su hijo y a otros profesionales sanitarios sobre su uso de Yuflyma durante el embarazo, antes de que el hijo reciba alguna vacuna. Para obtener más información sobre las vacunas ver la sección “Advertencias y precauciones".</w:t>
      </w:r>
    </w:p>
    <w:p w14:paraId="6AB54B29" w14:textId="77777777" w:rsidR="006F3A98" w:rsidRDefault="006F3A98">
      <w:pPr>
        <w:spacing w:before="15" w:line="240" w:lineRule="exact"/>
        <w:rPr>
          <w:b/>
          <w:sz w:val="24"/>
          <w:szCs w:val="24"/>
          <w:lang w:val="es-ES"/>
        </w:rPr>
      </w:pPr>
    </w:p>
    <w:p w14:paraId="48114CDE" w14:textId="77777777" w:rsidR="006F3A98" w:rsidRDefault="00E02568">
      <w:pPr>
        <w:pStyle w:val="a3"/>
        <w:rPr>
          <w:b/>
          <w:lang w:val="es-ES"/>
        </w:rPr>
      </w:pPr>
      <w:r>
        <w:rPr>
          <w:rFonts w:eastAsia="Times New Roman"/>
          <w:b/>
          <w:bCs/>
          <w:lang w:val="es-ES"/>
        </w:rPr>
        <w:t>Conducción y uso de máquinas</w:t>
      </w:r>
    </w:p>
    <w:p w14:paraId="5ABECCD8" w14:textId="77777777" w:rsidR="006F3A98" w:rsidRDefault="006F3A98">
      <w:pPr>
        <w:spacing w:before="12" w:line="240" w:lineRule="exact"/>
        <w:rPr>
          <w:sz w:val="24"/>
          <w:szCs w:val="24"/>
          <w:lang w:val="es-ES"/>
        </w:rPr>
      </w:pPr>
    </w:p>
    <w:p w14:paraId="64C55F65" w14:textId="77777777" w:rsidR="006F3A98" w:rsidRDefault="00E02568">
      <w:pPr>
        <w:pStyle w:val="a3"/>
        <w:rPr>
          <w:lang w:val="es-ES"/>
        </w:rPr>
      </w:pPr>
      <w:r>
        <w:rPr>
          <w:rFonts w:eastAsia="Times New Roman"/>
          <w:lang w:val="es-ES"/>
        </w:rPr>
        <w:t>Yuflyma puede tener un pequeño efecto sobre la capacidad para conducir, montar en bicicleta o utilizar máquinas. Puede producirse sensación de que la habitación da vueltas y alteraciones de la visión después de utilizar Yuflyma.</w:t>
      </w:r>
    </w:p>
    <w:p w14:paraId="02E9993C" w14:textId="77777777" w:rsidR="006F3A98" w:rsidRDefault="006F3A98">
      <w:pPr>
        <w:spacing w:line="200" w:lineRule="exact"/>
        <w:rPr>
          <w:sz w:val="20"/>
          <w:szCs w:val="20"/>
          <w:lang w:val="es-ES"/>
        </w:rPr>
      </w:pPr>
    </w:p>
    <w:p w14:paraId="56A849B8" w14:textId="77777777" w:rsidR="006F3A98" w:rsidRDefault="00F93151">
      <w:pPr>
        <w:pStyle w:val="a3"/>
        <w:keepNext/>
        <w:rPr>
          <w:b/>
          <w:lang w:val="es-ES"/>
        </w:rPr>
      </w:pPr>
      <w:r>
        <w:rPr>
          <w:rFonts w:eastAsia="맑은 고딕" w:hint="eastAsia"/>
          <w:b/>
          <w:bCs/>
          <w:lang w:val="es-ES" w:eastAsia="ko-KR"/>
        </w:rPr>
        <w:t>Yuflyma</w:t>
      </w:r>
      <w:r w:rsidR="00E02568">
        <w:rPr>
          <w:rFonts w:eastAsia="Times New Roman"/>
          <w:b/>
          <w:bCs/>
          <w:lang w:val="es-ES"/>
        </w:rPr>
        <w:t xml:space="preserve"> contiene sodio</w:t>
      </w:r>
    </w:p>
    <w:p w14:paraId="1120F728" w14:textId="77777777" w:rsidR="006F3A98" w:rsidRDefault="006F3A98">
      <w:pPr>
        <w:keepNext/>
        <w:spacing w:before="12" w:line="240" w:lineRule="exact"/>
        <w:rPr>
          <w:sz w:val="24"/>
          <w:szCs w:val="24"/>
          <w:lang w:val="es-ES"/>
        </w:rPr>
      </w:pPr>
    </w:p>
    <w:p w14:paraId="38B685CF" w14:textId="77777777" w:rsidR="006F3A98" w:rsidRDefault="00E02568">
      <w:pPr>
        <w:keepNext/>
        <w:spacing w:line="200" w:lineRule="exact"/>
        <w:rPr>
          <w:sz w:val="20"/>
          <w:szCs w:val="20"/>
          <w:lang w:val="es-ES"/>
        </w:rPr>
      </w:pPr>
      <w:r>
        <w:rPr>
          <w:rFonts w:ascii="Times New Roman" w:eastAsia="Times New Roman" w:hAnsi="Times New Roman" w:cs="Times New Roman"/>
          <w:lang w:val="es-ES"/>
        </w:rPr>
        <w:t>Este medicamento contiene menos de 1 mmol de sodio (23</w:t>
      </w:r>
      <w:r>
        <w:rPr>
          <w:rFonts w:ascii="Calibri" w:eastAsia="Calibri" w:hAnsi="Calibri" w:cs="Calibri"/>
          <w:lang w:val="es-ES"/>
        </w:rPr>
        <w:t> </w:t>
      </w:r>
      <w:r>
        <w:rPr>
          <w:rFonts w:ascii="Times New Roman" w:eastAsia="Times New Roman" w:hAnsi="Times New Roman" w:cs="Times New Roman"/>
          <w:lang w:val="es-ES"/>
        </w:rPr>
        <w:t>mg) por dosis de 0,4</w:t>
      </w:r>
      <w:r>
        <w:rPr>
          <w:rFonts w:ascii="Calibri" w:eastAsia="Calibri" w:hAnsi="Calibri" w:cs="Calibri"/>
          <w:lang w:val="es-ES"/>
        </w:rPr>
        <w:t> </w:t>
      </w:r>
      <w:r>
        <w:rPr>
          <w:rFonts w:ascii="Times New Roman" w:eastAsia="Times New Roman" w:hAnsi="Times New Roman" w:cs="Times New Roman"/>
          <w:lang w:val="es-ES"/>
        </w:rPr>
        <w:t>ml; esto es, esencialmente “exento de sodio”</w:t>
      </w:r>
    </w:p>
    <w:p w14:paraId="4D382C97" w14:textId="77777777" w:rsidR="006F3A98" w:rsidRDefault="006F3A98">
      <w:pPr>
        <w:spacing w:line="200" w:lineRule="exact"/>
        <w:rPr>
          <w:sz w:val="20"/>
          <w:szCs w:val="20"/>
          <w:lang w:val="es-ES"/>
        </w:rPr>
      </w:pPr>
    </w:p>
    <w:p w14:paraId="7F138740" w14:textId="77777777" w:rsidR="006F3A98" w:rsidRDefault="006F3A98">
      <w:pPr>
        <w:spacing w:line="200" w:lineRule="exact"/>
        <w:rPr>
          <w:sz w:val="20"/>
          <w:szCs w:val="20"/>
          <w:lang w:val="es-ES"/>
        </w:rPr>
      </w:pPr>
    </w:p>
    <w:p w14:paraId="2B389FC2" w14:textId="77777777" w:rsidR="006F3A98" w:rsidRDefault="00E02568">
      <w:pPr>
        <w:pStyle w:val="a4"/>
        <w:numPr>
          <w:ilvl w:val="0"/>
          <w:numId w:val="38"/>
        </w:numPr>
        <w:spacing w:line="240" w:lineRule="exact"/>
        <w:ind w:hanging="468"/>
        <w:rPr>
          <w:rFonts w:ascii="Times New Roman" w:hAnsi="Times New Roman" w:cs="Times New Roman"/>
          <w:b/>
        </w:rPr>
      </w:pPr>
      <w:r>
        <w:rPr>
          <w:rFonts w:ascii="Times New Roman" w:eastAsia="Times New Roman" w:hAnsi="Times New Roman" w:cs="Times New Roman"/>
          <w:b/>
          <w:bCs/>
          <w:lang w:val="es-ES"/>
        </w:rPr>
        <w:t>Cómo usar Yuflyma</w:t>
      </w:r>
    </w:p>
    <w:p w14:paraId="3655928B" w14:textId="77777777" w:rsidR="006F3A98" w:rsidRDefault="006F3A98">
      <w:pPr>
        <w:spacing w:before="9" w:line="240" w:lineRule="exact"/>
        <w:rPr>
          <w:sz w:val="24"/>
          <w:szCs w:val="24"/>
        </w:rPr>
      </w:pPr>
    </w:p>
    <w:p w14:paraId="0BE3B9C3" w14:textId="77777777" w:rsidR="006F3A98" w:rsidRDefault="00E02568">
      <w:pPr>
        <w:pStyle w:val="a3"/>
        <w:rPr>
          <w:lang w:val="es-ES"/>
        </w:rPr>
      </w:pPr>
      <w:r>
        <w:rPr>
          <w:rFonts w:eastAsia="Times New Roman"/>
          <w:lang w:val="es-ES"/>
        </w:rPr>
        <w:t>Siga exactamente las instrucciones de administración de este medicamento indicadas por su médico o farmacéutico. En caso de duda, consulte de nuevo a su médico o farmacéutico.</w:t>
      </w:r>
    </w:p>
    <w:p w14:paraId="3A5A2A75" w14:textId="77777777" w:rsidR="000E04AF" w:rsidRPr="001F7235" w:rsidRDefault="000E04AF" w:rsidP="000E04AF">
      <w:pPr>
        <w:pStyle w:val="a3"/>
        <w:rPr>
          <w:rFonts w:eastAsia="Times New Roman"/>
          <w:lang w:val="es-ES"/>
        </w:rPr>
      </w:pPr>
    </w:p>
    <w:p w14:paraId="301BA252" w14:textId="77777777" w:rsidR="000E04AF" w:rsidRDefault="000E04AF" w:rsidP="000E04AF">
      <w:pPr>
        <w:pStyle w:val="a3"/>
        <w:rPr>
          <w:rFonts w:eastAsia="Times New Roman"/>
          <w:lang w:val="es-ES"/>
        </w:rPr>
      </w:pPr>
      <w:r w:rsidRPr="001F7235">
        <w:rPr>
          <w:rFonts w:eastAsia="Times New Roman"/>
          <w:lang w:val="es-ES"/>
        </w:rPr>
        <w:t xml:space="preserve">En la siguiente tabla se indican las dosis recomendadas de </w:t>
      </w:r>
      <w:r w:rsidR="00430558">
        <w:rPr>
          <w:rFonts w:eastAsia="Times New Roman"/>
          <w:lang w:val="es-ES"/>
        </w:rPr>
        <w:t>Yuflyma</w:t>
      </w:r>
      <w:r w:rsidRPr="001F7235">
        <w:rPr>
          <w:rFonts w:eastAsia="Times New Roman"/>
          <w:lang w:val="es-ES"/>
        </w:rPr>
        <w:t xml:space="preserve"> para cada uno de sus usos aprobados. Su médico le puede prescribir otra dosis de </w:t>
      </w:r>
      <w:r w:rsidR="00430558">
        <w:rPr>
          <w:rFonts w:eastAsia="Times New Roman"/>
          <w:lang w:val="es-ES"/>
        </w:rPr>
        <w:t>Yuflyma</w:t>
      </w:r>
      <w:r w:rsidRPr="001F7235">
        <w:rPr>
          <w:rFonts w:eastAsia="Times New Roman"/>
          <w:lang w:val="es-ES"/>
        </w:rPr>
        <w:t xml:space="preserve"> si necesita una dosis diferente.</w:t>
      </w:r>
    </w:p>
    <w:p w14:paraId="2F2EF922" w14:textId="77777777" w:rsidR="006F3A98" w:rsidRDefault="006F3A98">
      <w:pPr>
        <w:rPr>
          <w:rFonts w:ascii="Times New Roman" w:hAnsi="Times New Roman" w:cs="Times New Roman"/>
          <w:lang w:val="es-ES"/>
        </w:rPr>
      </w:pPr>
    </w:p>
    <w:p w14:paraId="381862EC" w14:textId="77777777" w:rsidR="006F3A98" w:rsidRDefault="006F3A98">
      <w:pPr>
        <w:spacing w:before="7" w:line="90" w:lineRule="exact"/>
        <w:rPr>
          <w:sz w:val="9"/>
          <w:szCs w:val="9"/>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rsidRPr="00A869A6" w14:paraId="1CAAAC01"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1A97BBD9" w14:textId="77777777" w:rsidR="006F3A98" w:rsidRDefault="00E02568">
            <w:pPr>
              <w:pStyle w:val="TableParagraph"/>
              <w:spacing w:line="251" w:lineRule="exact"/>
              <w:ind w:left="102"/>
              <w:rPr>
                <w:rFonts w:ascii="Times New Roman" w:eastAsia="Times New Roman" w:hAnsi="Times New Roman" w:cs="Times New Roman"/>
                <w:lang w:val="pt-BR"/>
              </w:rPr>
            </w:pPr>
            <w:r>
              <w:rPr>
                <w:rFonts w:ascii="Times New Roman" w:eastAsia="Times New Roman" w:hAnsi="Times New Roman" w:cs="Times New Roman"/>
                <w:b/>
                <w:bCs/>
                <w:spacing w:val="-1"/>
                <w:lang w:val="pt-BR"/>
              </w:rPr>
              <w:t>Artritis reumatoide, artritis psoriásica, espondilitis anquilosante o espondiloartritis axial</w:t>
            </w:r>
          </w:p>
          <w:p w14:paraId="4A0E2B94" w14:textId="77777777" w:rsidR="006F3A98" w:rsidRDefault="00E02568">
            <w:pPr>
              <w:pStyle w:val="TableParagraph"/>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sin indicios radiográficos de espondilitis anquilosante</w:t>
            </w:r>
          </w:p>
        </w:tc>
      </w:tr>
      <w:tr w:rsidR="006F3A98" w14:paraId="36CB42CF"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5A9550AB"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2D4493B4"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3AE3233A"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A869A6" w14:paraId="5C355756"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2ECED7C4"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50384881"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1A424F96"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En la artritis reumatoide,</w:t>
            </w:r>
          </w:p>
          <w:p w14:paraId="7CF3F558" w14:textId="77777777" w:rsidR="006F3A98" w:rsidRDefault="00E02568">
            <w:pPr>
              <w:pStyle w:val="TableParagraph"/>
              <w:spacing w:before="1" w:line="239" w:lineRule="auto"/>
              <w:ind w:left="102" w:right="73"/>
              <w:rPr>
                <w:rFonts w:ascii="Times New Roman" w:eastAsia="Times New Roman" w:hAnsi="Times New Roman" w:cs="Times New Roman"/>
                <w:lang w:val="es-ES"/>
              </w:rPr>
            </w:pPr>
            <w:r>
              <w:rPr>
                <w:rFonts w:ascii="Times New Roman" w:eastAsia="Times New Roman" w:hAnsi="Times New Roman" w:cs="Times New Roman"/>
                <w:spacing w:val="-1"/>
                <w:lang w:val="es-ES"/>
              </w:rPr>
              <w:t>continúa el tratamiento con metotrexato durante el uso de Yuflyma. Si el médico decide que el metotrexato es inapropiado, puede administrarse Yuflyma en monoterapia.</w:t>
            </w:r>
          </w:p>
          <w:p w14:paraId="36183897" w14:textId="77777777" w:rsidR="006F3A98" w:rsidRDefault="006F3A98">
            <w:pPr>
              <w:pStyle w:val="TableParagraph"/>
              <w:spacing w:before="13" w:line="240" w:lineRule="exact"/>
              <w:rPr>
                <w:sz w:val="24"/>
                <w:szCs w:val="24"/>
                <w:lang w:val="es-ES"/>
              </w:rPr>
            </w:pPr>
          </w:p>
          <w:p w14:paraId="5A3FCA00" w14:textId="77777777" w:rsidR="006F3A98" w:rsidRDefault="00E02568">
            <w:pPr>
              <w:pStyle w:val="TableParagraph"/>
              <w:ind w:left="102" w:right="127"/>
              <w:rPr>
                <w:rFonts w:ascii="Times New Roman" w:eastAsia="Times New Roman" w:hAnsi="Times New Roman" w:cs="Times New Roman"/>
                <w:lang w:val="es-ES"/>
              </w:rPr>
            </w:pPr>
            <w:r>
              <w:rPr>
                <w:rFonts w:ascii="Times New Roman" w:eastAsia="Times New Roman" w:hAnsi="Times New Roman" w:cs="Times New Roman"/>
                <w:spacing w:val="-1"/>
                <w:lang w:val="es-ES"/>
              </w:rPr>
              <w:t>Si presenta artritis reumatoide y no recibe metotrexato con su tratamiento con Yuflyma, el médico puede decidir administrarle 40 mg de Yuflyma cada semana u 80 mg cada dos semanas.</w:t>
            </w:r>
          </w:p>
        </w:tc>
      </w:tr>
    </w:tbl>
    <w:p w14:paraId="05646952" w14:textId="77777777" w:rsidR="006F3A98" w:rsidRDefault="006F3A98">
      <w:pPr>
        <w:spacing w:before="12"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5A935937"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7829118D" w14:textId="77777777" w:rsidR="006F3A98" w:rsidRDefault="00E02568">
            <w:pPr>
              <w:pStyle w:val="TableParagraph"/>
              <w:spacing w:line="250"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Artritis idiopática juvenil poliarticular</w:t>
            </w:r>
          </w:p>
        </w:tc>
      </w:tr>
      <w:tr w:rsidR="006F3A98" w14:paraId="510AA606"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61D26AB8"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60550995"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395D72D2"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14:paraId="180B4228"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209015D0"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adolescentes y adultos</w:t>
            </w:r>
          </w:p>
          <w:p w14:paraId="52A19A0A" w14:textId="77777777" w:rsidR="006F3A98" w:rsidRDefault="00E02568">
            <w:pPr>
              <w:pStyle w:val="TableParagraph"/>
              <w:spacing w:before="5"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desde los 2 años de edad con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1C9F446E"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2510FECA"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No procede</w:t>
            </w:r>
          </w:p>
        </w:tc>
      </w:tr>
      <w:tr w:rsidR="000E04AF" w14:paraId="54F23F8C"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02F5C9E8"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Niños y adolescentes desde 2 años de edad con 10 kg de peso hasta 30 kg</w:t>
            </w:r>
          </w:p>
        </w:tc>
        <w:tc>
          <w:tcPr>
            <w:tcW w:w="3096" w:type="dxa"/>
            <w:tcBorders>
              <w:top w:val="single" w:sz="5" w:space="0" w:color="000000"/>
              <w:left w:val="single" w:sz="5" w:space="0" w:color="000000"/>
              <w:bottom w:val="single" w:sz="5" w:space="0" w:color="000000"/>
              <w:right w:val="single" w:sz="5" w:space="0" w:color="000000"/>
            </w:tcBorders>
          </w:tcPr>
          <w:p w14:paraId="2A4F86CD"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20 mg cada dos semanas</w:t>
            </w:r>
          </w:p>
        </w:tc>
        <w:tc>
          <w:tcPr>
            <w:tcW w:w="3096" w:type="dxa"/>
            <w:tcBorders>
              <w:top w:val="single" w:sz="5" w:space="0" w:color="000000"/>
              <w:left w:val="single" w:sz="5" w:space="0" w:color="000000"/>
              <w:bottom w:val="single" w:sz="5" w:space="0" w:color="000000"/>
              <w:right w:val="single" w:sz="5" w:space="0" w:color="000000"/>
            </w:tcBorders>
          </w:tcPr>
          <w:p w14:paraId="47F31ED2"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No procede</w:t>
            </w:r>
          </w:p>
        </w:tc>
      </w:tr>
    </w:tbl>
    <w:p w14:paraId="6C7CAEDB" w14:textId="77777777" w:rsidR="006F3A98" w:rsidRDefault="006F3A98">
      <w:pPr>
        <w:spacing w:before="10" w:line="240" w:lineRule="exact"/>
        <w:rPr>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50782051"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064CEEF7" w14:textId="77777777" w:rsidR="006F3A98" w:rsidRDefault="00E02568">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Artritis asociada a entesitis</w:t>
            </w:r>
          </w:p>
        </w:tc>
      </w:tr>
      <w:tr w:rsidR="006F3A98" w14:paraId="71B0D67F"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2B7CB22C"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69CC074A"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5340A2C2"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14:paraId="68961E30"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2821C72A"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adolescentes y adultos</w:t>
            </w:r>
          </w:p>
          <w:p w14:paraId="32E26801" w14:textId="77777777" w:rsidR="006F3A98" w:rsidRDefault="00E02568">
            <w:pPr>
              <w:pStyle w:val="TableParagraph"/>
              <w:spacing w:before="5"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desde 6 años de edad con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32BCCEB9"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10535950"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No procede</w:t>
            </w:r>
          </w:p>
        </w:tc>
      </w:tr>
      <w:tr w:rsidR="000E04AF" w14:paraId="49FE22C3"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62110641"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Niños y adolescentes desde 6 años de edad con 15 kg de peso hasta 30 kg</w:t>
            </w:r>
          </w:p>
        </w:tc>
        <w:tc>
          <w:tcPr>
            <w:tcW w:w="3096" w:type="dxa"/>
            <w:tcBorders>
              <w:top w:val="single" w:sz="5" w:space="0" w:color="000000"/>
              <w:left w:val="single" w:sz="5" w:space="0" w:color="000000"/>
              <w:bottom w:val="single" w:sz="5" w:space="0" w:color="000000"/>
              <w:right w:val="single" w:sz="5" w:space="0" w:color="000000"/>
            </w:tcBorders>
          </w:tcPr>
          <w:p w14:paraId="4229DE41"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20 mg cada dos semanas</w:t>
            </w:r>
          </w:p>
        </w:tc>
        <w:tc>
          <w:tcPr>
            <w:tcW w:w="3096" w:type="dxa"/>
            <w:tcBorders>
              <w:top w:val="single" w:sz="5" w:space="0" w:color="000000"/>
              <w:left w:val="single" w:sz="5" w:space="0" w:color="000000"/>
              <w:bottom w:val="single" w:sz="5" w:space="0" w:color="000000"/>
              <w:right w:val="single" w:sz="5" w:space="0" w:color="000000"/>
            </w:tcBorders>
          </w:tcPr>
          <w:p w14:paraId="5B403A01"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No procede</w:t>
            </w:r>
          </w:p>
        </w:tc>
      </w:tr>
    </w:tbl>
    <w:p w14:paraId="358869FB" w14:textId="77777777" w:rsidR="006F3A98" w:rsidRDefault="006F3A98">
      <w:pPr>
        <w:spacing w:before="10" w:line="240" w:lineRule="exact"/>
        <w:rPr>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1019736E"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4D56A58A" w14:textId="77777777" w:rsidR="006F3A98" w:rsidRDefault="00E02568">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Psoriasis en placas</w:t>
            </w:r>
          </w:p>
        </w:tc>
      </w:tr>
      <w:tr w:rsidR="006F3A98" w14:paraId="0DEDFFAE"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3B6E03B3"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0690C179"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7A5AF175"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A869A6" w14:paraId="6B50CC6A"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7E767885"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21FA7D01"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(dos inyecciones de 40 mg</w:t>
            </w:r>
          </w:p>
          <w:p w14:paraId="219A5E6A" w14:textId="77777777" w:rsidR="006F3A98" w:rsidRDefault="00E02568">
            <w:pPr>
              <w:pStyle w:val="TableParagraph"/>
              <w:spacing w:before="1" w:line="239" w:lineRule="auto"/>
              <w:ind w:left="102" w:right="51"/>
              <w:rPr>
                <w:rFonts w:ascii="Times New Roman" w:eastAsia="Times New Roman" w:hAnsi="Times New Roman" w:cs="Times New Roman"/>
                <w:lang w:val="es-ES"/>
              </w:rPr>
            </w:pPr>
            <w:r>
              <w:rPr>
                <w:rFonts w:ascii="Times New Roman" w:eastAsia="Times New Roman" w:hAnsi="Times New Roman" w:cs="Times New Roman"/>
                <w:spacing w:val="-1"/>
                <w:lang w:val="es-ES"/>
              </w:rPr>
              <w:t>en un día), seguida de 40 mg en semanas alternas comenzando una semana después de la primera dosis.</w:t>
            </w:r>
          </w:p>
        </w:tc>
        <w:tc>
          <w:tcPr>
            <w:tcW w:w="3096" w:type="dxa"/>
            <w:tcBorders>
              <w:top w:val="single" w:sz="5" w:space="0" w:color="000000"/>
              <w:left w:val="single" w:sz="5" w:space="0" w:color="000000"/>
              <w:bottom w:val="single" w:sz="5" w:space="0" w:color="000000"/>
              <w:right w:val="single" w:sz="5" w:space="0" w:color="000000"/>
            </w:tcBorders>
          </w:tcPr>
          <w:p w14:paraId="3A24D430"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Si obtiene una respuesta inadecuada,</w:t>
            </w:r>
          </w:p>
          <w:p w14:paraId="31ECFA73" w14:textId="77777777" w:rsidR="006F3A98" w:rsidRDefault="00E02568">
            <w:pPr>
              <w:pStyle w:val="TableParagraph"/>
              <w:spacing w:before="1" w:line="239" w:lineRule="auto"/>
              <w:ind w:left="102" w:right="193"/>
              <w:rPr>
                <w:rFonts w:ascii="Times New Roman" w:eastAsia="Times New Roman" w:hAnsi="Times New Roman" w:cs="Times New Roman"/>
                <w:lang w:val="es-ES"/>
              </w:rPr>
            </w:pPr>
            <w:r>
              <w:rPr>
                <w:rFonts w:ascii="Times New Roman" w:eastAsia="Times New Roman" w:hAnsi="Times New Roman" w:cs="Times New Roman"/>
                <w:spacing w:val="-1"/>
                <w:lang w:val="es-ES"/>
              </w:rPr>
              <w:t>el médico puede aumentar la dosis a 40 mg cada semana u 80 mg cada dos semanas.</w:t>
            </w:r>
          </w:p>
        </w:tc>
      </w:tr>
      <w:tr w:rsidR="006F3A98" w14:paraId="1538FF31"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15BEF905" w14:textId="77777777" w:rsidR="006F3A98" w:rsidRDefault="00E02568" w:rsidP="00F36665">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Niños y adolescentes desde los 4 hasta los 17 </w:t>
            </w:r>
            <w:proofErr w:type="gramStart"/>
            <w:r>
              <w:rPr>
                <w:rFonts w:ascii="Times New Roman" w:eastAsia="Times New Roman" w:hAnsi="Times New Roman" w:cs="Times New Roman"/>
                <w:spacing w:val="-1"/>
                <w:lang w:val="es-ES"/>
              </w:rPr>
              <w:t>años de edad</w:t>
            </w:r>
            <w:proofErr w:type="gramEnd"/>
            <w:r>
              <w:rPr>
                <w:rFonts w:ascii="Times New Roman" w:eastAsia="Times New Roman" w:hAnsi="Times New Roman" w:cs="Times New Roman"/>
                <w:spacing w:val="-1"/>
                <w:lang w:val="es-ES"/>
              </w:rPr>
              <w:t xml:space="preserve"> con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5A63E7B1"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primera dosis de 40 mg, seguida de</w:t>
            </w:r>
          </w:p>
          <w:p w14:paraId="45BC57F4" w14:textId="77777777" w:rsidR="006F3A98" w:rsidRDefault="00E02568">
            <w:pPr>
              <w:pStyle w:val="TableParagraph"/>
              <w:spacing w:line="252"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40 mg una semana más tarde.</w:t>
            </w:r>
          </w:p>
          <w:p w14:paraId="6586FFA2"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lang w:val="es-ES"/>
              </w:rPr>
              <w:t>A partir de ese momento, la dosis habitual es de 40</w:t>
            </w:r>
          </w:p>
          <w:p w14:paraId="0709DB72" w14:textId="77777777" w:rsidR="006F3A98" w:rsidRDefault="00E02568">
            <w:pPr>
              <w:pStyle w:val="TableParagraph"/>
              <w:spacing w:line="252"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mg cada dos semanas.</w:t>
            </w:r>
          </w:p>
        </w:tc>
        <w:tc>
          <w:tcPr>
            <w:tcW w:w="3096" w:type="dxa"/>
            <w:tcBorders>
              <w:top w:val="single" w:sz="5" w:space="0" w:color="000000"/>
              <w:left w:val="single" w:sz="5" w:space="0" w:color="000000"/>
              <w:bottom w:val="single" w:sz="5" w:space="0" w:color="000000"/>
              <w:right w:val="single" w:sz="5" w:space="0" w:color="000000"/>
            </w:tcBorders>
          </w:tcPr>
          <w:p w14:paraId="203465FB"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No procede</w:t>
            </w:r>
          </w:p>
        </w:tc>
      </w:tr>
      <w:tr w:rsidR="000E04AF" w14:paraId="3ADDBCA7"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46A2A656"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Niños y adolescentes desde 4 a 17 años de edad con 15 kg de peso hasta 30 kg</w:t>
            </w:r>
          </w:p>
        </w:tc>
        <w:tc>
          <w:tcPr>
            <w:tcW w:w="3096" w:type="dxa"/>
            <w:tcBorders>
              <w:top w:val="single" w:sz="5" w:space="0" w:color="000000"/>
              <w:left w:val="single" w:sz="5" w:space="0" w:color="000000"/>
              <w:bottom w:val="single" w:sz="5" w:space="0" w:color="000000"/>
              <w:right w:val="single" w:sz="5" w:space="0" w:color="000000"/>
            </w:tcBorders>
          </w:tcPr>
          <w:p w14:paraId="68D3F92C" w14:textId="77777777" w:rsidR="000E04AF" w:rsidRPr="001F7235"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La dosis inicial es de 20 mg seguida de 20 mg una semana después.</w:t>
            </w:r>
          </w:p>
          <w:p w14:paraId="270AF536" w14:textId="77777777" w:rsidR="000E04AF" w:rsidRPr="001F7235" w:rsidRDefault="000E04AF" w:rsidP="000E04AF">
            <w:pPr>
              <w:pStyle w:val="TableParagraph"/>
              <w:spacing w:line="246" w:lineRule="exact"/>
              <w:ind w:left="102" w:right="57"/>
              <w:rPr>
                <w:rFonts w:ascii="Times New Roman" w:eastAsia="Times New Roman" w:hAnsi="Times New Roman" w:cs="Times New Roman"/>
                <w:spacing w:val="-1"/>
                <w:lang w:val="es-ES"/>
              </w:rPr>
            </w:pPr>
          </w:p>
          <w:p w14:paraId="6A6DE57E"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A partir de entonces, la dosis habitual es de 20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1509FA8D"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No procede</w:t>
            </w:r>
          </w:p>
        </w:tc>
      </w:tr>
    </w:tbl>
    <w:p w14:paraId="679B2CCE" w14:textId="77777777" w:rsidR="006F3A98" w:rsidRDefault="006F3A98">
      <w:pPr>
        <w:spacing w:before="7" w:line="90" w:lineRule="exact"/>
        <w:rPr>
          <w:sz w:val="9"/>
          <w:szCs w:val="9"/>
        </w:rPr>
      </w:pPr>
    </w:p>
    <w:p w14:paraId="4712C862" w14:textId="77777777" w:rsidR="006F3A98" w:rsidRDefault="006F3A98">
      <w:pPr>
        <w:spacing w:before="10" w:line="240" w:lineRule="exact"/>
        <w:rPr>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6B51EAF3"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369E2082" w14:textId="77777777" w:rsidR="006F3A98" w:rsidRDefault="00E02568">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Hidrosadenitis supurativa</w:t>
            </w:r>
          </w:p>
        </w:tc>
      </w:tr>
      <w:tr w:rsidR="006F3A98" w14:paraId="69EC0FA7"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40AF504F"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20A8AD0F" w14:textId="77777777" w:rsidR="006F3A98" w:rsidRDefault="00E02568">
            <w:pPr>
              <w:pStyle w:val="TableParagraph"/>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 tomar?</w:t>
            </w:r>
          </w:p>
        </w:tc>
        <w:tc>
          <w:tcPr>
            <w:tcW w:w="3096" w:type="dxa"/>
            <w:tcBorders>
              <w:top w:val="single" w:sz="5" w:space="0" w:color="000000"/>
              <w:left w:val="single" w:sz="5" w:space="0" w:color="000000"/>
              <w:bottom w:val="single" w:sz="5" w:space="0" w:color="000000"/>
              <w:right w:val="single" w:sz="5" w:space="0" w:color="000000"/>
            </w:tcBorders>
          </w:tcPr>
          <w:p w14:paraId="0203E16F"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A869A6" w14:paraId="40D90E33"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20215995" w14:textId="77777777" w:rsidR="006F3A98" w:rsidRDefault="00E02568">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3A76606D" w14:textId="77777777" w:rsidR="006F3A98" w:rsidRDefault="00E02568">
            <w:pPr>
              <w:pStyle w:val="TableParagraph"/>
              <w:spacing w:line="248"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La dosis inicial es de 160 mg (cuatro </w:t>
            </w:r>
          </w:p>
          <w:p w14:paraId="6A5E1162" w14:textId="77777777" w:rsidR="006F3A98" w:rsidRDefault="00E02568">
            <w:pPr>
              <w:pStyle w:val="TableParagraph"/>
              <w:spacing w:before="3" w:line="252" w:lineRule="exact"/>
              <w:ind w:left="102" w:right="73"/>
              <w:rPr>
                <w:rFonts w:ascii="Times New Roman" w:eastAsia="Times New Roman" w:hAnsi="Times New Roman" w:cs="Times New Roman"/>
                <w:lang w:val="es-ES"/>
              </w:rPr>
            </w:pPr>
            <w:r>
              <w:rPr>
                <w:rFonts w:ascii="Times New Roman" w:eastAsia="Times New Roman" w:hAnsi="Times New Roman" w:cs="Times New Roman"/>
                <w:spacing w:val="-1"/>
                <w:lang w:val="es-ES"/>
              </w:rPr>
              <w:t>inyecciones de 40 mg en un día o dos inyecciones de 40 mg al día durante dos</w:t>
            </w:r>
          </w:p>
          <w:p w14:paraId="35CDC9FF" w14:textId="77777777" w:rsidR="006F3A98" w:rsidRDefault="00E02568">
            <w:pPr>
              <w:pStyle w:val="TableParagraph"/>
              <w:spacing w:before="2" w:line="252" w:lineRule="exact"/>
              <w:ind w:left="102" w:right="84"/>
              <w:rPr>
                <w:rFonts w:ascii="Times New Roman" w:eastAsia="Times New Roman" w:hAnsi="Times New Roman" w:cs="Times New Roman"/>
                <w:lang w:val="es-ES"/>
              </w:rPr>
            </w:pPr>
            <w:r>
              <w:rPr>
                <w:rFonts w:ascii="Times New Roman" w:eastAsia="Times New Roman" w:hAnsi="Times New Roman" w:cs="Times New Roman"/>
                <w:spacing w:val="-1"/>
                <w:lang w:val="es-ES"/>
              </w:rPr>
              <w:t>días consecutivos), seguida de una dosis de 80 mg (dos</w:t>
            </w:r>
          </w:p>
          <w:p w14:paraId="32CB1CF8" w14:textId="77777777" w:rsidR="006F3A98" w:rsidRDefault="00E02568">
            <w:pPr>
              <w:pStyle w:val="TableParagraph"/>
              <w:spacing w:before="2" w:line="252" w:lineRule="exact"/>
              <w:ind w:left="102" w:right="193"/>
              <w:rPr>
                <w:rFonts w:ascii="Times New Roman" w:eastAsia="Times New Roman" w:hAnsi="Times New Roman" w:cs="Times New Roman"/>
                <w:lang w:val="es-ES"/>
              </w:rPr>
            </w:pPr>
            <w:r>
              <w:rPr>
                <w:rFonts w:ascii="Times New Roman" w:eastAsia="Times New Roman" w:hAnsi="Times New Roman" w:cs="Times New Roman"/>
                <w:spacing w:val="-1"/>
                <w:lang w:val="es-ES"/>
              </w:rPr>
              <w:t>inyecciones de 40 mg en un día) dos semanas más tarde. Después de dos</w:t>
            </w:r>
          </w:p>
          <w:p w14:paraId="35232E10" w14:textId="77777777" w:rsidR="006F3A98" w:rsidRDefault="00E02568">
            <w:pPr>
              <w:pStyle w:val="TableParagraph"/>
              <w:spacing w:before="2" w:line="252" w:lineRule="exact"/>
              <w:ind w:left="102" w:right="193"/>
              <w:rPr>
                <w:rFonts w:ascii="Times New Roman" w:eastAsia="Times New Roman" w:hAnsi="Times New Roman" w:cs="Times New Roman"/>
                <w:lang w:val="es-ES"/>
              </w:rPr>
            </w:pPr>
            <w:r>
              <w:rPr>
                <w:rFonts w:ascii="Times New Roman" w:eastAsia="Times New Roman" w:hAnsi="Times New Roman" w:cs="Times New Roman"/>
                <w:spacing w:val="-1"/>
                <w:lang w:val="es-ES"/>
              </w:rPr>
              <w:t>semanas más, continuar con una dosis de 40 mg cada semana u 80 mg cada dos semanas, según lo que le haya recetado el médico.</w:t>
            </w:r>
          </w:p>
        </w:tc>
        <w:tc>
          <w:tcPr>
            <w:tcW w:w="3096" w:type="dxa"/>
            <w:tcBorders>
              <w:top w:val="single" w:sz="5" w:space="0" w:color="000000"/>
              <w:left w:val="single" w:sz="5" w:space="0" w:color="000000"/>
              <w:bottom w:val="single" w:sz="5" w:space="0" w:color="000000"/>
              <w:right w:val="single" w:sz="5" w:space="0" w:color="000000"/>
            </w:tcBorders>
          </w:tcPr>
          <w:p w14:paraId="21AAD8BB" w14:textId="77777777" w:rsidR="006F3A98" w:rsidRDefault="00E02568">
            <w:pPr>
              <w:pStyle w:val="TableParagraph"/>
              <w:spacing w:line="248"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4"/>
                <w:lang w:val="es-ES"/>
              </w:rPr>
              <w:t>Se recomienda que utilice</w:t>
            </w:r>
          </w:p>
          <w:p w14:paraId="32494B43" w14:textId="77777777" w:rsidR="006F3A98" w:rsidRDefault="00E02568">
            <w:pPr>
              <w:pStyle w:val="TableParagraph"/>
              <w:spacing w:before="3"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antiséptico a diario en las zonas afectadas.</w:t>
            </w:r>
          </w:p>
        </w:tc>
      </w:tr>
      <w:tr w:rsidR="006F3A98" w:rsidRPr="00A869A6" w14:paraId="36B2CD6E"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62029198"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Adolescentes de 12 a 17 años</w:t>
            </w:r>
          </w:p>
          <w:p w14:paraId="1798509C" w14:textId="77777777" w:rsidR="006F3A98" w:rsidRDefault="00E02568">
            <w:pPr>
              <w:pStyle w:val="TableParagraph"/>
              <w:spacing w:before="1"/>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de edad con un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495922B9"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(dos</w:t>
            </w:r>
          </w:p>
          <w:p w14:paraId="7B95F9EE" w14:textId="77777777" w:rsidR="006F3A98" w:rsidRDefault="00E02568">
            <w:pPr>
              <w:pStyle w:val="TableParagraph"/>
              <w:spacing w:before="1"/>
              <w:ind w:left="102" w:right="51"/>
              <w:rPr>
                <w:rFonts w:ascii="Times New Roman" w:eastAsia="Times New Roman" w:hAnsi="Times New Roman" w:cs="Times New Roman"/>
                <w:lang w:val="es-ES"/>
              </w:rPr>
            </w:pPr>
            <w:r>
              <w:rPr>
                <w:rFonts w:ascii="Times New Roman" w:eastAsia="Times New Roman" w:hAnsi="Times New Roman" w:cs="Times New Roman"/>
                <w:spacing w:val="-1"/>
                <w:lang w:val="es-ES"/>
              </w:rPr>
              <w:t>inyecciones de 40 mg en un día), seguida de 40 mg en semanas alternas comenzando una semana después.</w:t>
            </w:r>
          </w:p>
        </w:tc>
        <w:tc>
          <w:tcPr>
            <w:tcW w:w="3096" w:type="dxa"/>
            <w:tcBorders>
              <w:top w:val="single" w:sz="5" w:space="0" w:color="000000"/>
              <w:left w:val="single" w:sz="5" w:space="0" w:color="000000"/>
              <w:bottom w:val="single" w:sz="5" w:space="0" w:color="000000"/>
              <w:right w:val="single" w:sz="5" w:space="0" w:color="000000"/>
            </w:tcBorders>
          </w:tcPr>
          <w:p w14:paraId="43A220CA"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Si obtiene una respuesta inadecuada,</w:t>
            </w:r>
          </w:p>
          <w:p w14:paraId="3DD0ACA4" w14:textId="77777777" w:rsidR="006F3A98" w:rsidRDefault="00E02568">
            <w:pPr>
              <w:pStyle w:val="TableParagraph"/>
              <w:spacing w:before="1" w:line="239" w:lineRule="auto"/>
              <w:ind w:left="102" w:right="82"/>
              <w:rPr>
                <w:rFonts w:ascii="Times New Roman" w:eastAsia="Times New Roman" w:hAnsi="Times New Roman" w:cs="Times New Roman"/>
                <w:lang w:val="es-ES"/>
              </w:rPr>
            </w:pPr>
            <w:r>
              <w:rPr>
                <w:rFonts w:ascii="Times New Roman" w:eastAsia="Times New Roman" w:hAnsi="Times New Roman" w:cs="Times New Roman"/>
                <w:lang w:val="es-ES"/>
              </w:rPr>
              <w:t>con Yuflyma de 40 mg cada dos semanas, su médico puede aumentar la dosis a 40 mg semanales u 80 mg cada</w:t>
            </w:r>
          </w:p>
          <w:p w14:paraId="097BDF75" w14:textId="77777777" w:rsidR="006F3A98" w:rsidRDefault="00E02568">
            <w:pPr>
              <w:pStyle w:val="TableParagraph"/>
              <w:spacing w:line="252"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dos semanas.</w:t>
            </w:r>
          </w:p>
          <w:p w14:paraId="703830BE" w14:textId="77777777" w:rsidR="006F3A98" w:rsidRDefault="00E02568">
            <w:pPr>
              <w:pStyle w:val="TableParagraph"/>
              <w:spacing w:before="1"/>
              <w:ind w:left="102" w:right="223"/>
              <w:jc w:val="both"/>
              <w:rPr>
                <w:rFonts w:ascii="Times New Roman" w:eastAsia="Times New Roman" w:hAnsi="Times New Roman" w:cs="Times New Roman"/>
                <w:lang w:val="es-ES"/>
              </w:rPr>
            </w:pPr>
            <w:r>
              <w:rPr>
                <w:rFonts w:ascii="Times New Roman" w:eastAsia="Times New Roman" w:hAnsi="Times New Roman" w:cs="Times New Roman"/>
                <w:spacing w:val="-4"/>
                <w:lang w:val="es-ES"/>
              </w:rPr>
              <w:t>Se recomienda que utilice un antiséptico a diario en las zonas afectadas.</w:t>
            </w:r>
          </w:p>
        </w:tc>
      </w:tr>
    </w:tbl>
    <w:p w14:paraId="047FB7BA" w14:textId="77777777" w:rsidR="006F3A98" w:rsidRDefault="006F3A98">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5916DE81"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32B807FA" w14:textId="77777777" w:rsidR="006F3A98" w:rsidRDefault="00E02568">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Enfermedad de Crohn</w:t>
            </w:r>
          </w:p>
        </w:tc>
      </w:tr>
      <w:tr w:rsidR="006F3A98" w14:paraId="2BDE9AB2"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5D62EF27"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377D8169" w14:textId="77777777" w:rsidR="006F3A98" w:rsidRDefault="00E02568">
            <w:pPr>
              <w:pStyle w:val="TableParagraph"/>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 tomar?</w:t>
            </w:r>
          </w:p>
        </w:tc>
        <w:tc>
          <w:tcPr>
            <w:tcW w:w="3096" w:type="dxa"/>
            <w:tcBorders>
              <w:top w:val="single" w:sz="5" w:space="0" w:color="000000"/>
              <w:left w:val="single" w:sz="5" w:space="0" w:color="000000"/>
              <w:bottom w:val="single" w:sz="5" w:space="0" w:color="000000"/>
              <w:right w:val="single" w:sz="5" w:space="0" w:color="000000"/>
            </w:tcBorders>
          </w:tcPr>
          <w:p w14:paraId="64DA759B"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A869A6" w14:paraId="3244ACF4"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15E15AE9"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lang w:val="es-ES"/>
              </w:rPr>
              <w:t>Niños, adolescentes y adultos</w:t>
            </w:r>
          </w:p>
          <w:p w14:paraId="0169519F" w14:textId="77777777" w:rsidR="006F3A98" w:rsidRDefault="00E02568">
            <w:pPr>
              <w:pStyle w:val="TableParagraph"/>
              <w:spacing w:before="3"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los 6 años de edad con peso de 40 kg o más</w:t>
            </w:r>
          </w:p>
        </w:tc>
        <w:tc>
          <w:tcPr>
            <w:tcW w:w="3096" w:type="dxa"/>
            <w:tcBorders>
              <w:top w:val="single" w:sz="5" w:space="0" w:color="000000"/>
              <w:left w:val="single" w:sz="5" w:space="0" w:color="000000"/>
              <w:bottom w:val="single" w:sz="5" w:space="0" w:color="000000"/>
              <w:right w:val="single" w:sz="5" w:space="0" w:color="000000"/>
            </w:tcBorders>
          </w:tcPr>
          <w:p w14:paraId="406D0459"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(dos</w:t>
            </w:r>
          </w:p>
          <w:p w14:paraId="314C9E08" w14:textId="77777777" w:rsidR="006F3A98" w:rsidRDefault="00E02568">
            <w:pPr>
              <w:pStyle w:val="TableParagraph"/>
              <w:spacing w:before="3" w:line="252" w:lineRule="exact"/>
              <w:ind w:left="102" w:right="51"/>
              <w:rPr>
                <w:rFonts w:ascii="Times New Roman" w:eastAsia="Times New Roman" w:hAnsi="Times New Roman" w:cs="Times New Roman"/>
                <w:lang w:val="es-ES"/>
              </w:rPr>
            </w:pPr>
            <w:r>
              <w:rPr>
                <w:rFonts w:ascii="Times New Roman" w:eastAsia="Times New Roman" w:hAnsi="Times New Roman" w:cs="Times New Roman"/>
                <w:spacing w:val="-1"/>
                <w:lang w:val="es-ES"/>
              </w:rPr>
              <w:t>inyecciones de 40 mg en un día), seguida de 40 mg dos semanas más tarde.</w:t>
            </w:r>
          </w:p>
          <w:p w14:paraId="635753B9" w14:textId="77777777" w:rsidR="006F3A98" w:rsidRDefault="006F3A98">
            <w:pPr>
              <w:pStyle w:val="TableParagraph"/>
              <w:spacing w:before="11" w:line="240" w:lineRule="exact"/>
              <w:rPr>
                <w:sz w:val="24"/>
                <w:szCs w:val="24"/>
                <w:lang w:val="es-ES"/>
              </w:rPr>
            </w:pPr>
          </w:p>
          <w:p w14:paraId="2833D09A" w14:textId="77777777" w:rsidR="006F3A98" w:rsidRDefault="00E02568">
            <w:pPr>
              <w:pStyle w:val="TableParagraph"/>
              <w:ind w:left="102" w:right="76"/>
              <w:rPr>
                <w:rFonts w:ascii="Times New Roman" w:eastAsia="Times New Roman" w:hAnsi="Times New Roman" w:cs="Times New Roman"/>
                <w:lang w:val="es-ES"/>
              </w:rPr>
            </w:pPr>
            <w:r>
              <w:rPr>
                <w:rFonts w:ascii="Times New Roman" w:eastAsia="Times New Roman" w:hAnsi="Times New Roman" w:cs="Times New Roman"/>
                <w:spacing w:val="-1"/>
                <w:lang w:val="es-ES"/>
              </w:rPr>
              <w:t>Si se necesita una respuesta más rápida, el médico puede prescribir una primera dosis de 160 mg (cuatro inyecciones de 40 mg en un día o dos inyecciones de 40 mg al día durante dos días consecutivos) seguida de 80 mg (dos inyecciones de 40 mg en un día) dos semanas más tarde.</w:t>
            </w:r>
          </w:p>
          <w:p w14:paraId="66D6691A" w14:textId="77777777" w:rsidR="006F3A98" w:rsidRDefault="006F3A98">
            <w:pPr>
              <w:pStyle w:val="TableParagraph"/>
              <w:spacing w:before="17" w:line="240" w:lineRule="exact"/>
              <w:rPr>
                <w:sz w:val="24"/>
                <w:szCs w:val="24"/>
                <w:lang w:val="es-ES"/>
              </w:rPr>
            </w:pPr>
          </w:p>
          <w:p w14:paraId="4A8AFD63" w14:textId="77777777" w:rsidR="006F3A98" w:rsidRDefault="00E02568">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ese momento, la dosis habitual es de 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51278ADE"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El médico puede aumentar la</w:t>
            </w:r>
          </w:p>
          <w:p w14:paraId="7507408F" w14:textId="77777777" w:rsidR="006F3A98" w:rsidRDefault="00E02568">
            <w:pPr>
              <w:pStyle w:val="TableParagraph"/>
              <w:spacing w:before="3" w:line="252" w:lineRule="exact"/>
              <w:ind w:left="102" w:right="55"/>
              <w:rPr>
                <w:rFonts w:ascii="Times New Roman" w:eastAsia="Times New Roman" w:hAnsi="Times New Roman" w:cs="Times New Roman"/>
                <w:lang w:val="es-ES"/>
              </w:rPr>
            </w:pPr>
            <w:r>
              <w:rPr>
                <w:rFonts w:ascii="Times New Roman" w:eastAsia="Times New Roman" w:hAnsi="Times New Roman" w:cs="Times New Roman"/>
                <w:spacing w:val="-1"/>
                <w:lang w:val="es-ES"/>
              </w:rPr>
              <w:t>frecuencia de la dosis a 40 mg cada semana u 80 mg cada dos semanas.</w:t>
            </w:r>
          </w:p>
        </w:tc>
      </w:tr>
      <w:tr w:rsidR="000E04AF" w:rsidRPr="00A869A6" w14:paraId="07FD831D"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0FABE1FD" w14:textId="77777777" w:rsidR="000E04AF" w:rsidRDefault="000E04AF" w:rsidP="000E04AF">
            <w:pPr>
              <w:pStyle w:val="TableParagraph"/>
              <w:spacing w:line="246" w:lineRule="exact"/>
              <w:ind w:left="102" w:right="57"/>
              <w:rPr>
                <w:rFonts w:ascii="Times New Roman" w:eastAsia="Times New Roman" w:hAnsi="Times New Roman" w:cs="Times New Roman"/>
                <w:lang w:val="es-ES"/>
              </w:rPr>
            </w:pPr>
            <w:r w:rsidRPr="001F7235">
              <w:rPr>
                <w:rFonts w:ascii="Times New Roman" w:eastAsia="Times New Roman" w:hAnsi="Times New Roman" w:cs="Times New Roman"/>
                <w:lang w:val="es-ES"/>
              </w:rPr>
              <w:t xml:space="preserve">Niños y adolescentes desde los 6 a 17 </w:t>
            </w:r>
            <w:proofErr w:type="gramStart"/>
            <w:r w:rsidRPr="001F7235">
              <w:rPr>
                <w:rFonts w:ascii="Times New Roman" w:eastAsia="Times New Roman" w:hAnsi="Times New Roman" w:cs="Times New Roman"/>
                <w:lang w:val="es-ES"/>
              </w:rPr>
              <w:t>años de edad</w:t>
            </w:r>
            <w:proofErr w:type="gramEnd"/>
            <w:r w:rsidRPr="001F7235">
              <w:rPr>
                <w:rFonts w:ascii="Times New Roman" w:eastAsia="Times New Roman" w:hAnsi="Times New Roman" w:cs="Times New Roman"/>
                <w:lang w:val="es-ES"/>
              </w:rPr>
              <w:t xml:space="preserve"> que pesen menos de 40 kg</w:t>
            </w:r>
          </w:p>
        </w:tc>
        <w:tc>
          <w:tcPr>
            <w:tcW w:w="3096" w:type="dxa"/>
            <w:tcBorders>
              <w:top w:val="single" w:sz="5" w:space="0" w:color="000000"/>
              <w:left w:val="single" w:sz="5" w:space="0" w:color="000000"/>
              <w:bottom w:val="single" w:sz="5" w:space="0" w:color="000000"/>
              <w:right w:val="single" w:sz="5" w:space="0" w:color="000000"/>
            </w:tcBorders>
          </w:tcPr>
          <w:p w14:paraId="5009561D" w14:textId="77777777" w:rsidR="000E04AF" w:rsidRPr="001F7235" w:rsidRDefault="000E04AF" w:rsidP="000E04AF">
            <w:pPr>
              <w:pStyle w:val="TableParagraph"/>
              <w:spacing w:line="246" w:lineRule="exact"/>
              <w:ind w:left="102" w:right="57"/>
              <w:rPr>
                <w:rFonts w:ascii="Times New Roman" w:eastAsia="Times New Roman" w:hAnsi="Times New Roman" w:cs="Times New Roman"/>
                <w:lang w:val="es-ES"/>
              </w:rPr>
            </w:pPr>
            <w:r w:rsidRPr="001F7235">
              <w:rPr>
                <w:rFonts w:ascii="Times New Roman" w:eastAsia="Times New Roman" w:hAnsi="Times New Roman" w:cs="Times New Roman"/>
                <w:lang w:val="es-ES"/>
              </w:rPr>
              <w:t>La dosis inicial es de 40 mg, seguida de 20 mg dos semanas más tarde.</w:t>
            </w:r>
          </w:p>
          <w:p w14:paraId="11398103" w14:textId="77777777" w:rsidR="000E04AF" w:rsidRPr="001F7235" w:rsidRDefault="000E04AF" w:rsidP="000E04AF">
            <w:pPr>
              <w:pStyle w:val="TableParagraph"/>
              <w:spacing w:line="246" w:lineRule="exact"/>
              <w:ind w:left="102" w:right="57"/>
              <w:rPr>
                <w:rFonts w:ascii="Times New Roman" w:eastAsia="Times New Roman" w:hAnsi="Times New Roman" w:cs="Times New Roman"/>
                <w:lang w:val="es-ES"/>
              </w:rPr>
            </w:pPr>
          </w:p>
          <w:p w14:paraId="661707D6" w14:textId="77777777" w:rsidR="000E04AF" w:rsidRPr="001F7235" w:rsidRDefault="000E04AF" w:rsidP="000E04AF">
            <w:pPr>
              <w:pStyle w:val="TableParagraph"/>
              <w:spacing w:line="246" w:lineRule="exact"/>
              <w:ind w:left="102" w:right="57"/>
              <w:rPr>
                <w:rFonts w:ascii="Times New Roman" w:eastAsia="Times New Roman" w:hAnsi="Times New Roman" w:cs="Times New Roman"/>
                <w:lang w:val="es-ES"/>
              </w:rPr>
            </w:pPr>
            <w:r w:rsidRPr="001F7235">
              <w:rPr>
                <w:rFonts w:ascii="Times New Roman" w:eastAsia="Times New Roman" w:hAnsi="Times New Roman" w:cs="Times New Roman"/>
                <w:lang w:val="es-ES"/>
              </w:rPr>
              <w:t>Si se necesita una respuesta más rápida, el médico puede prescribir una primera dosis de 80 mg (dos inyecciones de 40 mg en un día), seguida de 40 mg dos semanas más tarde.</w:t>
            </w:r>
          </w:p>
          <w:p w14:paraId="1C947BFB" w14:textId="77777777" w:rsidR="000E04AF" w:rsidRPr="001F7235" w:rsidRDefault="000E04AF" w:rsidP="000E04AF">
            <w:pPr>
              <w:pStyle w:val="TableParagraph"/>
              <w:spacing w:line="246" w:lineRule="exact"/>
              <w:ind w:left="102" w:right="57"/>
              <w:rPr>
                <w:rFonts w:ascii="Times New Roman" w:eastAsia="Times New Roman" w:hAnsi="Times New Roman" w:cs="Times New Roman"/>
                <w:lang w:val="es-ES"/>
              </w:rPr>
            </w:pPr>
          </w:p>
          <w:p w14:paraId="0764FA7E"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lang w:val="es-ES"/>
              </w:rPr>
              <w:t>A partir de entonces, la dosis habitual es de 20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47EA70FD"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lang w:val="es-ES"/>
              </w:rPr>
              <w:t>Su médico puede aumentar la frecuencia de la dosis a 20 mg cada semana.</w:t>
            </w:r>
          </w:p>
        </w:tc>
      </w:tr>
    </w:tbl>
    <w:p w14:paraId="239BA3E9" w14:textId="77777777" w:rsidR="006F3A98" w:rsidRDefault="006F3A98">
      <w:pPr>
        <w:spacing w:before="7" w:line="90" w:lineRule="exact"/>
        <w:rPr>
          <w:sz w:val="9"/>
          <w:szCs w:val="9"/>
          <w:lang w:val="es-ES"/>
        </w:rPr>
      </w:pPr>
    </w:p>
    <w:p w14:paraId="24EBFA36" w14:textId="77777777" w:rsidR="006F3A98" w:rsidRDefault="006F3A98">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469E8518"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0BEAB7EC" w14:textId="77777777" w:rsidR="006F3A98" w:rsidRDefault="00E02568">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Colitis ulcerosa</w:t>
            </w:r>
          </w:p>
        </w:tc>
      </w:tr>
      <w:tr w:rsidR="006F3A98" w14:paraId="4E3E94BB"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4A64B193"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13FD35AA"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74006564"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A869A6" w14:paraId="1B5CCC04"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51DC96E2"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16954AD9" w14:textId="77777777" w:rsidR="006F3A98" w:rsidRDefault="00E02568" w:rsidP="002B2AA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160 mg (cuatro inyecciones de 40 mg en un día o dos inyecciones de 40 mg al día durante dos días consecutivos), seguidas de 80 mg (dos inyecciones 40 mg en un día) dos semanas más tarde.</w:t>
            </w:r>
          </w:p>
          <w:p w14:paraId="78652C23" w14:textId="77777777" w:rsidR="006F3A98" w:rsidRDefault="006F3A98">
            <w:pPr>
              <w:pStyle w:val="TableParagraph"/>
              <w:spacing w:before="17" w:line="240" w:lineRule="exact"/>
              <w:rPr>
                <w:sz w:val="24"/>
                <w:szCs w:val="24"/>
                <w:lang w:val="es-ES"/>
              </w:rPr>
            </w:pPr>
          </w:p>
          <w:p w14:paraId="5C5B3B97" w14:textId="77777777" w:rsidR="006F3A98" w:rsidRDefault="00E02568">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ese momento, la dosis habitual es de 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3309F9E1"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El médico puede aumentar la</w:t>
            </w:r>
          </w:p>
          <w:p w14:paraId="20C40767" w14:textId="77777777" w:rsidR="006F3A98" w:rsidRDefault="00E02568">
            <w:pPr>
              <w:pStyle w:val="TableParagraph"/>
              <w:spacing w:before="5" w:line="252" w:lineRule="exact"/>
              <w:ind w:left="102" w:right="55"/>
              <w:rPr>
                <w:rFonts w:ascii="Times New Roman" w:eastAsia="Times New Roman" w:hAnsi="Times New Roman" w:cs="Times New Roman"/>
                <w:lang w:val="es-ES"/>
              </w:rPr>
            </w:pPr>
            <w:r>
              <w:rPr>
                <w:rFonts w:ascii="Times New Roman" w:eastAsia="Times New Roman" w:hAnsi="Times New Roman" w:cs="Times New Roman"/>
                <w:spacing w:val="-1"/>
                <w:lang w:val="es-ES"/>
              </w:rPr>
              <w:t>frecuencia de la dosis a 40 mg cada semana u 80 mg cada dos semanas.</w:t>
            </w:r>
          </w:p>
        </w:tc>
      </w:tr>
      <w:tr w:rsidR="00D6134E" w:rsidRPr="00A869A6" w14:paraId="49182E66" w14:textId="77777777" w:rsidTr="00D6134E">
        <w:tc>
          <w:tcPr>
            <w:tcW w:w="3096" w:type="dxa"/>
            <w:tcBorders>
              <w:top w:val="single" w:sz="5" w:space="0" w:color="000000"/>
              <w:left w:val="single" w:sz="5" w:space="0" w:color="000000"/>
              <w:bottom w:val="single" w:sz="5" w:space="0" w:color="000000"/>
              <w:right w:val="single" w:sz="5" w:space="0" w:color="000000"/>
            </w:tcBorders>
          </w:tcPr>
          <w:p w14:paraId="520B87E0"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Niños y adolescentes desde los 6 </w:t>
            </w:r>
            <w:proofErr w:type="gramStart"/>
            <w:r w:rsidRPr="00C63506">
              <w:rPr>
                <w:rFonts w:ascii="Times New Roman" w:eastAsia="Times New Roman" w:hAnsi="Times New Roman" w:cs="Times New Roman"/>
                <w:spacing w:val="-1"/>
                <w:lang w:val="es-ES"/>
              </w:rPr>
              <w:t>años de edad</w:t>
            </w:r>
            <w:proofErr w:type="gramEnd"/>
            <w:r w:rsidRPr="00C63506">
              <w:rPr>
                <w:rFonts w:ascii="Times New Roman" w:eastAsia="Times New Roman" w:hAnsi="Times New Roman" w:cs="Times New Roman"/>
                <w:spacing w:val="-1"/>
                <w:lang w:val="es-ES"/>
              </w:rPr>
              <w:t xml:space="preserve"> con un peso inferior a 40 kg</w:t>
            </w:r>
          </w:p>
        </w:tc>
        <w:tc>
          <w:tcPr>
            <w:tcW w:w="3096" w:type="dxa"/>
            <w:tcBorders>
              <w:top w:val="single" w:sz="5" w:space="0" w:color="000000"/>
              <w:left w:val="single" w:sz="5" w:space="0" w:color="000000"/>
              <w:bottom w:val="single" w:sz="5" w:space="0" w:color="000000"/>
              <w:right w:val="single" w:sz="5" w:space="0" w:color="000000"/>
            </w:tcBorders>
          </w:tcPr>
          <w:p w14:paraId="1F686EB9" w14:textId="77777777" w:rsidR="00D6134E" w:rsidRPr="00C63506" w:rsidRDefault="00D6134E" w:rsidP="00C63506">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Primera dosis de 80 mg (dos inyecciones de 40 mg en un día), seguida de 40 mg (una inyección de 40 mg) dos semanas después.</w:t>
            </w:r>
          </w:p>
          <w:p w14:paraId="046C7A97"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A partir de entonces, la dosis habitual es de 40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50A79BFE"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Debe continuar utilizando </w:t>
            </w:r>
            <w:r>
              <w:rPr>
                <w:rFonts w:ascii="Times New Roman" w:eastAsia="Times New Roman" w:hAnsi="Times New Roman" w:cs="Times New Roman"/>
                <w:spacing w:val="-1"/>
                <w:lang w:val="es-ES"/>
              </w:rPr>
              <w:t>Yuflyma</w:t>
            </w:r>
            <w:r w:rsidRPr="00C63506">
              <w:rPr>
                <w:rFonts w:ascii="Times New Roman" w:eastAsia="Times New Roman" w:hAnsi="Times New Roman" w:cs="Times New Roman"/>
                <w:spacing w:val="-1"/>
                <w:lang w:val="es-ES"/>
              </w:rPr>
              <w:t xml:space="preserve"> a la dosis habitual, incluso después de cumplir los 18 años.</w:t>
            </w:r>
          </w:p>
        </w:tc>
      </w:tr>
      <w:tr w:rsidR="00D6134E" w:rsidRPr="00D34937" w14:paraId="1050C13C" w14:textId="77777777" w:rsidTr="00D6134E">
        <w:tc>
          <w:tcPr>
            <w:tcW w:w="3096" w:type="dxa"/>
            <w:tcBorders>
              <w:top w:val="single" w:sz="5" w:space="0" w:color="000000"/>
              <w:left w:val="single" w:sz="5" w:space="0" w:color="000000"/>
              <w:bottom w:val="single" w:sz="5" w:space="0" w:color="000000"/>
              <w:right w:val="single" w:sz="5" w:space="0" w:color="000000"/>
            </w:tcBorders>
          </w:tcPr>
          <w:p w14:paraId="3FB8D1B3"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Niños y adolescentes desde los 6 </w:t>
            </w:r>
            <w:proofErr w:type="gramStart"/>
            <w:r w:rsidRPr="00C63506">
              <w:rPr>
                <w:rFonts w:ascii="Times New Roman" w:eastAsia="Times New Roman" w:hAnsi="Times New Roman" w:cs="Times New Roman"/>
                <w:spacing w:val="-1"/>
                <w:lang w:val="es-ES"/>
              </w:rPr>
              <w:t>años de edad</w:t>
            </w:r>
            <w:proofErr w:type="gramEnd"/>
            <w:r w:rsidRPr="00C63506">
              <w:rPr>
                <w:rFonts w:ascii="Times New Roman" w:eastAsia="Times New Roman" w:hAnsi="Times New Roman" w:cs="Times New Roman"/>
                <w:spacing w:val="-1"/>
                <w:lang w:val="es-ES"/>
              </w:rPr>
              <w:t xml:space="preserve"> con un peso de 40 kg o superior</w:t>
            </w:r>
          </w:p>
        </w:tc>
        <w:tc>
          <w:tcPr>
            <w:tcW w:w="3096" w:type="dxa"/>
            <w:tcBorders>
              <w:top w:val="single" w:sz="5" w:space="0" w:color="000000"/>
              <w:left w:val="single" w:sz="5" w:space="0" w:color="000000"/>
              <w:bottom w:val="single" w:sz="5" w:space="0" w:color="000000"/>
              <w:right w:val="single" w:sz="5" w:space="0" w:color="000000"/>
            </w:tcBorders>
          </w:tcPr>
          <w:p w14:paraId="3051A748" w14:textId="77777777" w:rsidR="00D6134E" w:rsidRPr="00C63506" w:rsidRDefault="00D6134E" w:rsidP="00C63506">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Primera dosis de 160 mg (cuatro inyecciones de 40 mg en un día o dos inyecciones de 40 mg al día en dos días consecutivos), seguida de 80 mg (dos inyecciones de 40 mg en un día) dos semanas después.</w:t>
            </w:r>
          </w:p>
          <w:p w14:paraId="478B342C"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A partir de entonces, la dosis habitual es de 80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425D4C9B" w14:textId="77777777" w:rsidR="00D6134E" w:rsidRDefault="00D6134E" w:rsidP="00D6134E">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Debe continuar utilizando </w:t>
            </w:r>
            <w:r>
              <w:rPr>
                <w:rFonts w:ascii="Times New Roman" w:eastAsia="Times New Roman" w:hAnsi="Times New Roman" w:cs="Times New Roman"/>
                <w:spacing w:val="-1"/>
                <w:lang w:val="es-ES"/>
              </w:rPr>
              <w:t>Yuflyma</w:t>
            </w:r>
            <w:r w:rsidRPr="00C63506">
              <w:rPr>
                <w:rFonts w:ascii="Times New Roman" w:eastAsia="Times New Roman" w:hAnsi="Times New Roman" w:cs="Times New Roman"/>
                <w:spacing w:val="-1"/>
                <w:lang w:val="es-ES"/>
              </w:rPr>
              <w:t xml:space="preserve"> a la dosis habitual, incluso después de cumplir los 18 años.</w:t>
            </w:r>
          </w:p>
        </w:tc>
      </w:tr>
    </w:tbl>
    <w:p w14:paraId="0511D5FF" w14:textId="77777777" w:rsidR="006F3A98" w:rsidRDefault="006F3A98">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6F3A98" w14:paraId="18A7CA93" w14:textId="77777777" w:rsidTr="00C63506">
        <w:tc>
          <w:tcPr>
            <w:tcW w:w="9288" w:type="dxa"/>
            <w:gridSpan w:val="3"/>
            <w:tcBorders>
              <w:top w:val="single" w:sz="5" w:space="0" w:color="000000"/>
              <w:left w:val="single" w:sz="5" w:space="0" w:color="000000"/>
              <w:bottom w:val="single" w:sz="5" w:space="0" w:color="000000"/>
              <w:right w:val="single" w:sz="5" w:space="0" w:color="000000"/>
            </w:tcBorders>
          </w:tcPr>
          <w:p w14:paraId="184B37C9" w14:textId="77777777" w:rsidR="006F3A98" w:rsidRDefault="00E02568">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Uveítis no infecciosa</w:t>
            </w:r>
          </w:p>
        </w:tc>
      </w:tr>
      <w:tr w:rsidR="006F3A98" w14:paraId="2BE91A03"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781337D9"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145286DB" w14:textId="77777777" w:rsidR="006F3A98" w:rsidRDefault="00E02568">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w:t>
            </w:r>
          </w:p>
          <w:p w14:paraId="3D0C3F53" w14:textId="77777777" w:rsidR="006F3A98" w:rsidRDefault="00E02568">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19E61CBC" w14:textId="77777777" w:rsidR="006F3A98" w:rsidRDefault="00E02568">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6F3A98" w:rsidRPr="00D34937" w14:paraId="2D52960A"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2897A408"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5C7C908F"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(dos</w:t>
            </w:r>
          </w:p>
          <w:p w14:paraId="31C2ACFE" w14:textId="77777777" w:rsidR="006F3A98" w:rsidRDefault="00E02568" w:rsidP="0004095E">
            <w:pPr>
              <w:pStyle w:val="TableParagraph"/>
              <w:spacing w:before="1" w:line="254" w:lineRule="exact"/>
              <w:ind w:left="102" w:right="51"/>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inyecciones de 40 mg en un día), seguida de 40 mg cada dos semanas empezando una semana después de la primera </w:t>
            </w:r>
            <w:r w:rsidR="0004095E">
              <w:rPr>
                <w:rFonts w:ascii="Times New Roman" w:eastAsia="Times New Roman" w:hAnsi="Times New Roman" w:cs="Times New Roman"/>
                <w:lang w:val="es-ES"/>
              </w:rPr>
              <w:t>d</w:t>
            </w:r>
            <w:r>
              <w:rPr>
                <w:rFonts w:ascii="Times New Roman" w:eastAsia="Times New Roman" w:hAnsi="Times New Roman" w:cs="Times New Roman"/>
                <w:lang w:val="es-ES"/>
              </w:rPr>
              <w:t>osis</w:t>
            </w:r>
            <w:r w:rsidR="0004095E">
              <w:rPr>
                <w:rFonts w:ascii="Times New Roman" w:eastAsia="Times New Roman" w:hAnsi="Times New Roman" w:cs="Times New Roman"/>
                <w:lang w:val="es-ES"/>
              </w:rPr>
              <w:t>.</w:t>
            </w:r>
          </w:p>
        </w:tc>
        <w:tc>
          <w:tcPr>
            <w:tcW w:w="3096" w:type="dxa"/>
            <w:tcBorders>
              <w:top w:val="single" w:sz="5" w:space="0" w:color="000000"/>
              <w:left w:val="single" w:sz="5" w:space="0" w:color="000000"/>
              <w:bottom w:val="single" w:sz="5" w:space="0" w:color="000000"/>
              <w:right w:val="single" w:sz="5" w:space="0" w:color="000000"/>
            </w:tcBorders>
          </w:tcPr>
          <w:p w14:paraId="14736D75"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Los corticoesteroides u otros</w:t>
            </w:r>
          </w:p>
          <w:p w14:paraId="2B3AEB89" w14:textId="77777777" w:rsidR="006F3A98" w:rsidRDefault="00E02568" w:rsidP="00C63506">
            <w:pPr>
              <w:pStyle w:val="TableParagraph"/>
              <w:spacing w:before="1" w:line="254" w:lineRule="exact"/>
              <w:ind w:left="102" w:right="76"/>
              <w:rPr>
                <w:rFonts w:ascii="Times New Roman" w:eastAsia="Times New Roman" w:hAnsi="Times New Roman" w:cs="Times New Roman"/>
                <w:lang w:val="es-ES"/>
              </w:rPr>
            </w:pPr>
            <w:r>
              <w:rPr>
                <w:rFonts w:ascii="Times New Roman" w:eastAsia="Times New Roman" w:hAnsi="Times New Roman" w:cs="Times New Roman"/>
                <w:spacing w:val="-1"/>
                <w:lang w:val="es-ES"/>
              </w:rPr>
              <w:t>medicamentos que afectan el sistema inmunitario pueden seguir</w:t>
            </w:r>
            <w:r w:rsidR="00D6134E">
              <w:rPr>
                <w:rFonts w:ascii="Times New Roman" w:eastAsia="Times New Roman" w:hAnsi="Times New Roman" w:cs="Times New Roman"/>
                <w:spacing w:val="-1"/>
                <w:lang w:val="es-ES"/>
              </w:rPr>
              <w:t xml:space="preserve"> </w:t>
            </w:r>
            <w:r>
              <w:rPr>
                <w:rFonts w:ascii="Times New Roman" w:eastAsia="Times New Roman" w:hAnsi="Times New Roman" w:cs="Times New Roman"/>
                <w:spacing w:val="-1"/>
                <w:lang w:val="es-ES"/>
              </w:rPr>
              <w:t>tomándose mientras se utiliza Yuflyma.</w:t>
            </w:r>
          </w:p>
          <w:p w14:paraId="0E6AABEF" w14:textId="77777777" w:rsidR="006F3A98" w:rsidRDefault="00E02568">
            <w:pPr>
              <w:pStyle w:val="TableParagraph"/>
              <w:spacing w:before="1"/>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Yuflyma también se puede administrar solo.</w:t>
            </w:r>
          </w:p>
        </w:tc>
      </w:tr>
      <w:tr w:rsidR="000E04AF" w:rsidRPr="00D34937" w14:paraId="136AB340"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5452C989"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Niños y adolescentes desde los 2 años de edad con peso inferior a 30 kg</w:t>
            </w:r>
          </w:p>
        </w:tc>
        <w:tc>
          <w:tcPr>
            <w:tcW w:w="3096" w:type="dxa"/>
            <w:tcBorders>
              <w:top w:val="single" w:sz="5" w:space="0" w:color="000000"/>
              <w:left w:val="single" w:sz="5" w:space="0" w:color="000000"/>
              <w:bottom w:val="single" w:sz="5" w:space="0" w:color="000000"/>
              <w:right w:val="single" w:sz="5" w:space="0" w:color="000000"/>
            </w:tcBorders>
          </w:tcPr>
          <w:p w14:paraId="070A66B0"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20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35122037" w14:textId="77777777" w:rsidR="000E04AF" w:rsidRDefault="000E04AF" w:rsidP="000E04AF">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 xml:space="preserve">Su médico le puede prescribir una dosis inicial de 40 mg que puede ser administrada una semana antes de empezar con la pauta habitual de 20 mg en semanas alternas. Se recomienda el uso de </w:t>
            </w:r>
            <w:r w:rsidR="00430558">
              <w:rPr>
                <w:rFonts w:ascii="Times New Roman" w:eastAsia="Times New Roman" w:hAnsi="Times New Roman" w:cs="Times New Roman"/>
                <w:spacing w:val="-1"/>
                <w:lang w:val="es-ES"/>
              </w:rPr>
              <w:t>Yuflyma</w:t>
            </w:r>
            <w:r w:rsidRPr="001F7235">
              <w:rPr>
                <w:rFonts w:ascii="Times New Roman" w:eastAsia="Times New Roman" w:hAnsi="Times New Roman" w:cs="Times New Roman"/>
                <w:spacing w:val="-1"/>
                <w:lang w:val="es-ES"/>
              </w:rPr>
              <w:t xml:space="preserve"> en combinación con metotrexato.</w:t>
            </w:r>
          </w:p>
        </w:tc>
      </w:tr>
      <w:tr w:rsidR="006F3A98" w:rsidRPr="00D34937" w14:paraId="3720CDD4" w14:textId="77777777" w:rsidTr="00C63506">
        <w:tc>
          <w:tcPr>
            <w:tcW w:w="3096" w:type="dxa"/>
            <w:tcBorders>
              <w:top w:val="single" w:sz="5" w:space="0" w:color="000000"/>
              <w:left w:val="single" w:sz="5" w:space="0" w:color="000000"/>
              <w:bottom w:val="single" w:sz="5" w:space="0" w:color="000000"/>
              <w:right w:val="single" w:sz="5" w:space="0" w:color="000000"/>
            </w:tcBorders>
          </w:tcPr>
          <w:p w14:paraId="7F6B6CD9"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y adolescentes a partir de</w:t>
            </w:r>
          </w:p>
          <w:p w14:paraId="573BAF6D" w14:textId="77777777" w:rsidR="006F3A98" w:rsidRDefault="00E02568">
            <w:pPr>
              <w:pStyle w:val="TableParagraph"/>
              <w:spacing w:before="1" w:line="254" w:lineRule="exact"/>
              <w:ind w:left="102" w:right="168"/>
              <w:rPr>
                <w:rFonts w:ascii="Times New Roman" w:eastAsia="Times New Roman" w:hAnsi="Times New Roman" w:cs="Times New Roman"/>
                <w:lang w:val="es-ES"/>
              </w:rPr>
            </w:pPr>
            <w:r>
              <w:rPr>
                <w:rFonts w:ascii="Times New Roman" w:eastAsia="Times New Roman" w:hAnsi="Times New Roman" w:cs="Times New Roman"/>
                <w:lang w:val="es-ES"/>
              </w:rPr>
              <w:t>los 2 años de edad con un peso inferior a 30 kg</w:t>
            </w:r>
          </w:p>
        </w:tc>
        <w:tc>
          <w:tcPr>
            <w:tcW w:w="3096" w:type="dxa"/>
            <w:tcBorders>
              <w:top w:val="single" w:sz="5" w:space="0" w:color="000000"/>
              <w:left w:val="single" w:sz="5" w:space="0" w:color="000000"/>
              <w:bottom w:val="single" w:sz="5" w:space="0" w:color="000000"/>
              <w:right w:val="single" w:sz="5" w:space="0" w:color="000000"/>
            </w:tcBorders>
          </w:tcPr>
          <w:p w14:paraId="27C5C656" w14:textId="77777777" w:rsidR="006F3A98" w:rsidRDefault="00E02568">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69568DA2" w14:textId="77777777" w:rsidR="006F3A98" w:rsidRDefault="00E02568">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El médico le puede recetar una</w:t>
            </w:r>
          </w:p>
          <w:p w14:paraId="38846920" w14:textId="77777777" w:rsidR="006F3A98" w:rsidRDefault="00E02568">
            <w:pPr>
              <w:pStyle w:val="TableParagraph"/>
              <w:spacing w:before="1" w:line="254"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dosis inicial de 80 mg que se administrará una semana antes de</w:t>
            </w:r>
          </w:p>
          <w:p w14:paraId="4AC1D255" w14:textId="77777777" w:rsidR="006F3A98" w:rsidRDefault="00E02568">
            <w:pPr>
              <w:pStyle w:val="TableParagraph"/>
              <w:spacing w:line="249"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empezar con la pauta habitual de</w:t>
            </w:r>
          </w:p>
          <w:p w14:paraId="08AEDB54" w14:textId="77777777" w:rsidR="006F3A98" w:rsidRDefault="00E02568">
            <w:pPr>
              <w:pStyle w:val="TableParagraph"/>
              <w:spacing w:before="1" w:line="254" w:lineRule="exact"/>
              <w:ind w:left="102" w:right="151"/>
              <w:rPr>
                <w:rFonts w:ascii="Times New Roman" w:eastAsia="Times New Roman" w:hAnsi="Times New Roman" w:cs="Times New Roman"/>
                <w:lang w:val="es-ES"/>
              </w:rPr>
            </w:pPr>
            <w:r>
              <w:rPr>
                <w:rFonts w:ascii="Times New Roman" w:eastAsia="Times New Roman" w:hAnsi="Times New Roman" w:cs="Times New Roman"/>
                <w:lang w:val="es-ES"/>
              </w:rPr>
              <w:t>40 mg cada dos semanas Yuflyma se recomienda para uso en combinación con metotrexato.</w:t>
            </w:r>
          </w:p>
        </w:tc>
      </w:tr>
    </w:tbl>
    <w:p w14:paraId="00850D38" w14:textId="77777777" w:rsidR="006F3A98" w:rsidRDefault="006F3A98">
      <w:pPr>
        <w:pStyle w:val="a3"/>
        <w:rPr>
          <w:lang w:val="es-ES"/>
        </w:rPr>
      </w:pPr>
    </w:p>
    <w:p w14:paraId="0B58D099" w14:textId="77777777" w:rsidR="006F3A98" w:rsidRDefault="00E02568">
      <w:pPr>
        <w:pStyle w:val="a3"/>
        <w:rPr>
          <w:b/>
          <w:lang w:val="es-ES"/>
        </w:rPr>
      </w:pPr>
      <w:r>
        <w:rPr>
          <w:rFonts w:eastAsia="Times New Roman"/>
          <w:b/>
          <w:bCs/>
          <w:lang w:val="es-ES"/>
        </w:rPr>
        <w:t>Forma y vía de administración</w:t>
      </w:r>
    </w:p>
    <w:p w14:paraId="69473A59" w14:textId="77777777" w:rsidR="006F3A98" w:rsidRDefault="006F3A98">
      <w:pPr>
        <w:spacing w:before="9" w:line="240" w:lineRule="exact"/>
        <w:rPr>
          <w:sz w:val="24"/>
          <w:szCs w:val="24"/>
          <w:lang w:val="es-ES"/>
        </w:rPr>
      </w:pPr>
    </w:p>
    <w:p w14:paraId="6C965995" w14:textId="77777777" w:rsidR="006F3A98" w:rsidRDefault="00E02568">
      <w:pPr>
        <w:pStyle w:val="a3"/>
        <w:rPr>
          <w:lang w:val="es-ES"/>
        </w:rPr>
      </w:pPr>
      <w:r>
        <w:rPr>
          <w:rFonts w:eastAsia="Times New Roman"/>
          <w:lang w:val="es-ES"/>
        </w:rPr>
        <w:t>Yuflyma se administra por inyección bajo la piel (por inyección subcutánea).</w:t>
      </w:r>
    </w:p>
    <w:p w14:paraId="5EF7AB34" w14:textId="77777777" w:rsidR="006F3A98" w:rsidRDefault="006F3A98">
      <w:pPr>
        <w:spacing w:before="18" w:line="240" w:lineRule="exact"/>
        <w:rPr>
          <w:sz w:val="24"/>
          <w:szCs w:val="24"/>
          <w:lang w:val="es-ES"/>
        </w:rPr>
      </w:pPr>
    </w:p>
    <w:p w14:paraId="5E6FD051" w14:textId="77777777" w:rsidR="006F3A98" w:rsidRDefault="00E02568">
      <w:pPr>
        <w:pStyle w:val="a3"/>
        <w:rPr>
          <w:b/>
          <w:lang w:val="es-ES"/>
        </w:rPr>
      </w:pPr>
      <w:r>
        <w:rPr>
          <w:rFonts w:eastAsia="Times New Roman"/>
          <w:b/>
          <w:bCs/>
          <w:lang w:val="es-ES"/>
        </w:rPr>
        <w:t>En la sección 7 “</w:t>
      </w:r>
      <w:r w:rsidR="007966FC" w:rsidRPr="007966FC">
        <w:rPr>
          <w:rFonts w:eastAsia="Times New Roman"/>
          <w:b/>
          <w:bCs/>
          <w:lang w:val="es-ES"/>
        </w:rPr>
        <w:t>Instrucciones de uso</w:t>
      </w:r>
      <w:r>
        <w:rPr>
          <w:rFonts w:eastAsia="Times New Roman"/>
          <w:b/>
          <w:bCs/>
          <w:lang w:val="es-ES"/>
        </w:rPr>
        <w:t>”, se proporcionan las instrucciones detalladas sobre cómo inyectar Yuflyma.</w:t>
      </w:r>
    </w:p>
    <w:p w14:paraId="029798E2" w14:textId="77777777" w:rsidR="006F3A98" w:rsidRDefault="006F3A98">
      <w:pPr>
        <w:pStyle w:val="a3"/>
        <w:rPr>
          <w:b/>
          <w:lang w:val="es-ES"/>
        </w:rPr>
      </w:pPr>
    </w:p>
    <w:p w14:paraId="0CD0C755" w14:textId="77777777" w:rsidR="006F3A98" w:rsidRDefault="00E02568">
      <w:pPr>
        <w:pStyle w:val="a3"/>
        <w:rPr>
          <w:b/>
          <w:lang w:val="es-ES"/>
        </w:rPr>
      </w:pPr>
      <w:r>
        <w:rPr>
          <w:rFonts w:eastAsia="Times New Roman"/>
          <w:b/>
          <w:bCs/>
          <w:lang w:val="es-ES"/>
        </w:rPr>
        <w:t>Si usa más Yuflyma del que debe</w:t>
      </w:r>
    </w:p>
    <w:p w14:paraId="407BC852" w14:textId="77777777" w:rsidR="006F3A98" w:rsidRDefault="006F3A98">
      <w:pPr>
        <w:pStyle w:val="a3"/>
        <w:rPr>
          <w:lang w:val="es-ES"/>
        </w:rPr>
      </w:pPr>
    </w:p>
    <w:p w14:paraId="67C0C459" w14:textId="77777777" w:rsidR="006F3A98" w:rsidRDefault="00E02568">
      <w:pPr>
        <w:pStyle w:val="a3"/>
        <w:rPr>
          <w:lang w:val="es-ES"/>
        </w:rPr>
      </w:pPr>
      <w:r>
        <w:rPr>
          <w:rFonts w:eastAsia="Times New Roman"/>
          <w:lang w:val="es-ES"/>
        </w:rPr>
        <w:t>Si accidentalmente se inyecta Yuflyma con más frecuencia que la pautada por su médico o farmacéutico, informe de ello a su médico o farmacéutico.  Siempre lleve el embalaje exterior del medicamento consigo, incluso si está vacío.</w:t>
      </w:r>
    </w:p>
    <w:p w14:paraId="693981B1" w14:textId="77777777" w:rsidR="006F3A98" w:rsidRDefault="006F3A98">
      <w:pPr>
        <w:spacing w:before="18" w:line="240" w:lineRule="exact"/>
        <w:rPr>
          <w:b/>
          <w:sz w:val="24"/>
          <w:szCs w:val="24"/>
          <w:lang w:val="es-ES"/>
        </w:rPr>
      </w:pPr>
    </w:p>
    <w:p w14:paraId="5E314AB3" w14:textId="77777777" w:rsidR="006F3A98" w:rsidRDefault="00E02568">
      <w:pPr>
        <w:pStyle w:val="a3"/>
        <w:rPr>
          <w:b/>
          <w:lang w:val="es-ES"/>
        </w:rPr>
      </w:pPr>
      <w:r>
        <w:rPr>
          <w:rFonts w:eastAsia="Times New Roman"/>
          <w:b/>
          <w:bCs/>
          <w:lang w:val="es-ES"/>
        </w:rPr>
        <w:t>Si olvidó usar Yuflyma</w:t>
      </w:r>
    </w:p>
    <w:p w14:paraId="240BA858" w14:textId="77777777" w:rsidR="006F3A98" w:rsidRDefault="006F3A98">
      <w:pPr>
        <w:spacing w:before="9" w:line="240" w:lineRule="exact"/>
        <w:rPr>
          <w:sz w:val="24"/>
          <w:szCs w:val="24"/>
          <w:lang w:val="es-ES"/>
        </w:rPr>
      </w:pPr>
    </w:p>
    <w:p w14:paraId="6E460059" w14:textId="77777777" w:rsidR="006F3A98" w:rsidRDefault="00E02568">
      <w:pPr>
        <w:pStyle w:val="a3"/>
        <w:rPr>
          <w:lang w:val="es-ES"/>
        </w:rPr>
      </w:pPr>
      <w:r>
        <w:rPr>
          <w:rFonts w:eastAsia="Times New Roman"/>
          <w:lang w:val="es-ES"/>
        </w:rPr>
        <w:t>Si olvida administrarse una inyección, debe inyectarse la siguiente dosis de Yuflyma tan pronto como lo recuerde. Después se administrará la siguiente dosis como habitualmente, como si no se hubiese olvidado una dosis.</w:t>
      </w:r>
    </w:p>
    <w:p w14:paraId="0E884202" w14:textId="77777777" w:rsidR="006F3A98" w:rsidRDefault="006F3A98">
      <w:pPr>
        <w:spacing w:before="18" w:line="240" w:lineRule="exact"/>
        <w:rPr>
          <w:sz w:val="24"/>
          <w:szCs w:val="24"/>
          <w:lang w:val="es-ES"/>
        </w:rPr>
      </w:pPr>
    </w:p>
    <w:p w14:paraId="1C58FAF4" w14:textId="77777777" w:rsidR="006F3A98" w:rsidRDefault="00E02568">
      <w:pPr>
        <w:pStyle w:val="a3"/>
        <w:rPr>
          <w:b/>
          <w:lang w:val="es-ES"/>
        </w:rPr>
      </w:pPr>
      <w:r>
        <w:rPr>
          <w:rFonts w:eastAsia="Times New Roman"/>
          <w:b/>
          <w:bCs/>
          <w:lang w:val="es-ES"/>
        </w:rPr>
        <w:t>Si interrumpe el tratamiento con Yuflyma</w:t>
      </w:r>
    </w:p>
    <w:p w14:paraId="1CA02D46" w14:textId="77777777" w:rsidR="006F3A98" w:rsidRDefault="006F3A98">
      <w:pPr>
        <w:spacing w:before="6" w:line="240" w:lineRule="exact"/>
        <w:rPr>
          <w:sz w:val="24"/>
          <w:szCs w:val="24"/>
          <w:lang w:val="es-ES"/>
        </w:rPr>
      </w:pPr>
    </w:p>
    <w:p w14:paraId="47F5869C" w14:textId="77777777" w:rsidR="006F3A98" w:rsidRDefault="00E02568">
      <w:pPr>
        <w:pStyle w:val="a3"/>
        <w:rPr>
          <w:lang w:val="es-ES"/>
        </w:rPr>
      </w:pPr>
      <w:r>
        <w:rPr>
          <w:rFonts w:eastAsia="Times New Roman"/>
          <w:lang w:val="es-ES"/>
        </w:rPr>
        <w:t>La decisión de dejar de usar Yuflyma se debe comentar con el médico. Los síntomas pueden volver si deja de usar Yuflyma.</w:t>
      </w:r>
    </w:p>
    <w:p w14:paraId="3139E0A5" w14:textId="77777777" w:rsidR="006F3A98" w:rsidRDefault="006F3A98">
      <w:pPr>
        <w:spacing w:before="12" w:line="240" w:lineRule="exact"/>
        <w:rPr>
          <w:sz w:val="24"/>
          <w:szCs w:val="24"/>
          <w:lang w:val="es-ES"/>
        </w:rPr>
      </w:pPr>
    </w:p>
    <w:p w14:paraId="146BE8D8" w14:textId="77777777" w:rsidR="006F3A98" w:rsidRDefault="00E02568">
      <w:pPr>
        <w:pStyle w:val="a3"/>
        <w:rPr>
          <w:lang w:val="es-ES"/>
        </w:rPr>
      </w:pPr>
      <w:r>
        <w:rPr>
          <w:rFonts w:eastAsia="Times New Roman"/>
          <w:lang w:val="es-ES"/>
        </w:rPr>
        <w:t>Si tiene cualquier otra duda sobre el uso de este medicamento, pregunte a su médico o farmacéutico.</w:t>
      </w:r>
    </w:p>
    <w:p w14:paraId="0AD06437" w14:textId="77777777" w:rsidR="006F3A98" w:rsidRDefault="006F3A98">
      <w:pPr>
        <w:spacing w:line="110" w:lineRule="exact"/>
        <w:rPr>
          <w:sz w:val="11"/>
          <w:szCs w:val="11"/>
          <w:lang w:val="es-ES"/>
        </w:rPr>
      </w:pPr>
    </w:p>
    <w:p w14:paraId="77A138DD" w14:textId="77777777" w:rsidR="006F3A98" w:rsidRDefault="006F3A98">
      <w:pPr>
        <w:spacing w:line="200" w:lineRule="exact"/>
        <w:rPr>
          <w:sz w:val="20"/>
          <w:szCs w:val="20"/>
          <w:lang w:val="es-ES"/>
        </w:rPr>
      </w:pPr>
    </w:p>
    <w:p w14:paraId="7F0F80E6" w14:textId="77777777" w:rsidR="006F3A98" w:rsidRDefault="006F3A98">
      <w:pPr>
        <w:spacing w:line="200" w:lineRule="exact"/>
        <w:rPr>
          <w:sz w:val="20"/>
          <w:szCs w:val="20"/>
          <w:lang w:val="es-ES"/>
        </w:rPr>
      </w:pPr>
    </w:p>
    <w:p w14:paraId="10D0F942" w14:textId="77777777" w:rsidR="006F3A98" w:rsidRDefault="00E02568">
      <w:pPr>
        <w:pStyle w:val="a4"/>
        <w:numPr>
          <w:ilvl w:val="0"/>
          <w:numId w:val="38"/>
        </w:numPr>
        <w:spacing w:line="240" w:lineRule="exact"/>
        <w:ind w:hanging="468"/>
        <w:rPr>
          <w:rFonts w:ascii="Times New Roman" w:hAnsi="Times New Roman" w:cs="Times New Roman"/>
          <w:b/>
        </w:rPr>
      </w:pPr>
      <w:r>
        <w:rPr>
          <w:rFonts w:ascii="Times New Roman" w:eastAsia="Times New Roman" w:hAnsi="Times New Roman" w:cs="Times New Roman"/>
          <w:b/>
          <w:bCs/>
          <w:lang w:val="es-ES"/>
        </w:rPr>
        <w:t>Posibles efectos adversos</w:t>
      </w:r>
    </w:p>
    <w:p w14:paraId="3BF71CA3" w14:textId="77777777" w:rsidR="006F3A98" w:rsidRDefault="006F3A98">
      <w:pPr>
        <w:spacing w:before="12" w:line="240" w:lineRule="exact"/>
        <w:rPr>
          <w:sz w:val="24"/>
          <w:szCs w:val="24"/>
        </w:rPr>
      </w:pPr>
    </w:p>
    <w:p w14:paraId="121273E2" w14:textId="77777777" w:rsidR="006F3A98" w:rsidRDefault="00E02568">
      <w:pPr>
        <w:pStyle w:val="a3"/>
        <w:rPr>
          <w:lang w:val="es-ES"/>
        </w:rPr>
      </w:pPr>
      <w:r>
        <w:rPr>
          <w:rFonts w:eastAsia="Times New Roman"/>
          <w:lang w:val="es-ES"/>
        </w:rPr>
        <w:t>Al igual que todos los medicamentos, este medicamento puede producir efectos adversos, aunque no todas las personas los sufran. La mayoría de los efectos adversos son leves a moderados. Sin embargo, algunos pueden ser graves y requerir tratamiento. Los efectos secundarios pueden aparecer al menos hasta 4 meses después de la última inyección de Yuflyma.</w:t>
      </w:r>
    </w:p>
    <w:p w14:paraId="68F45055" w14:textId="77777777" w:rsidR="006F3A98" w:rsidRDefault="006F3A98">
      <w:pPr>
        <w:spacing w:before="15" w:line="240" w:lineRule="exact"/>
        <w:rPr>
          <w:sz w:val="24"/>
          <w:szCs w:val="24"/>
          <w:lang w:val="es-ES"/>
        </w:rPr>
      </w:pPr>
    </w:p>
    <w:p w14:paraId="7FBAC5A9" w14:textId="77777777" w:rsidR="006F3A98" w:rsidRDefault="00E02568">
      <w:pPr>
        <w:pStyle w:val="a3"/>
        <w:rPr>
          <w:b/>
          <w:lang w:val="es-ES"/>
        </w:rPr>
      </w:pPr>
      <w:r>
        <w:rPr>
          <w:rFonts w:eastAsia="Times New Roman"/>
          <w:b/>
          <w:bCs/>
          <w:lang w:val="es-ES"/>
        </w:rPr>
        <w:t>Póngase en contacto con el médico inmediatamente si nota cualquiera de los siguientes efectos</w:t>
      </w:r>
    </w:p>
    <w:p w14:paraId="3B3DDD1B" w14:textId="77777777" w:rsidR="006F3A98" w:rsidRDefault="006F3A98">
      <w:pPr>
        <w:spacing w:before="10" w:line="240" w:lineRule="exact"/>
        <w:rPr>
          <w:sz w:val="24"/>
          <w:szCs w:val="24"/>
          <w:lang w:val="es-ES"/>
        </w:rPr>
      </w:pPr>
    </w:p>
    <w:p w14:paraId="4F582043" w14:textId="77777777" w:rsidR="006F3A98" w:rsidRDefault="00E02568">
      <w:pPr>
        <w:pStyle w:val="a3"/>
        <w:numPr>
          <w:ilvl w:val="0"/>
          <w:numId w:val="16"/>
        </w:numPr>
        <w:ind w:left="660" w:hanging="660"/>
        <w:rPr>
          <w:lang w:val="es-ES"/>
        </w:rPr>
      </w:pPr>
      <w:r>
        <w:rPr>
          <w:rFonts w:eastAsia="Times New Roman"/>
          <w:lang w:val="es-ES"/>
        </w:rPr>
        <w:t>erupción grave, urticaria u otros signos de reacción alérgica</w:t>
      </w:r>
    </w:p>
    <w:p w14:paraId="02DA80D0" w14:textId="77777777" w:rsidR="006F3A98" w:rsidRDefault="00E02568">
      <w:pPr>
        <w:pStyle w:val="a3"/>
        <w:numPr>
          <w:ilvl w:val="0"/>
          <w:numId w:val="16"/>
        </w:numPr>
        <w:ind w:left="660" w:hanging="660"/>
      </w:pPr>
      <w:r>
        <w:rPr>
          <w:rFonts w:eastAsia="Times New Roman"/>
          <w:lang w:val="es-ES"/>
        </w:rPr>
        <w:t>hinchazón de cara, manos, pies</w:t>
      </w:r>
    </w:p>
    <w:p w14:paraId="138C5035" w14:textId="77777777" w:rsidR="006F3A98" w:rsidRDefault="00E02568">
      <w:pPr>
        <w:pStyle w:val="a3"/>
        <w:numPr>
          <w:ilvl w:val="0"/>
          <w:numId w:val="16"/>
        </w:numPr>
        <w:ind w:left="660" w:hanging="660"/>
      </w:pPr>
      <w:r>
        <w:rPr>
          <w:rFonts w:eastAsia="Times New Roman"/>
          <w:lang w:val="es-ES"/>
        </w:rPr>
        <w:t>dificultad para respirar, tragar</w:t>
      </w:r>
    </w:p>
    <w:p w14:paraId="08EDADEB" w14:textId="77777777" w:rsidR="006F3A98" w:rsidRDefault="00E02568">
      <w:pPr>
        <w:pStyle w:val="a3"/>
        <w:numPr>
          <w:ilvl w:val="0"/>
          <w:numId w:val="16"/>
        </w:numPr>
        <w:ind w:left="660" w:hanging="660"/>
        <w:rPr>
          <w:lang w:val="es-ES"/>
        </w:rPr>
      </w:pPr>
      <w:r>
        <w:rPr>
          <w:rFonts w:eastAsia="Times New Roman"/>
          <w:lang w:val="es-ES"/>
        </w:rPr>
        <w:t>falta de aliento con la actividad física o al estar tumbado o hinchazón de pies.</w:t>
      </w:r>
    </w:p>
    <w:p w14:paraId="2135BE61" w14:textId="77777777" w:rsidR="006F3A98" w:rsidRDefault="006F3A98">
      <w:pPr>
        <w:spacing w:before="15" w:line="240" w:lineRule="exact"/>
        <w:rPr>
          <w:sz w:val="24"/>
          <w:szCs w:val="24"/>
          <w:lang w:val="es-ES"/>
        </w:rPr>
      </w:pPr>
    </w:p>
    <w:p w14:paraId="25D556F2" w14:textId="77777777" w:rsidR="006F3A98" w:rsidRDefault="00E02568">
      <w:pPr>
        <w:pStyle w:val="a3"/>
        <w:rPr>
          <w:b/>
          <w:lang w:val="es-ES"/>
        </w:rPr>
      </w:pPr>
      <w:r>
        <w:rPr>
          <w:rFonts w:eastAsia="Times New Roman"/>
          <w:b/>
          <w:bCs/>
          <w:lang w:val="es-ES"/>
        </w:rPr>
        <w:t>Póngase en contacto con el médico tan pronto como sea posible si nota alguno de los siguientes efectos</w:t>
      </w:r>
    </w:p>
    <w:p w14:paraId="0475553D" w14:textId="77777777" w:rsidR="006F3A98" w:rsidRDefault="006F3A98">
      <w:pPr>
        <w:spacing w:before="10" w:line="240" w:lineRule="exact"/>
        <w:rPr>
          <w:sz w:val="24"/>
          <w:szCs w:val="24"/>
          <w:lang w:val="es-ES"/>
        </w:rPr>
      </w:pPr>
    </w:p>
    <w:p w14:paraId="2453B80A" w14:textId="77777777" w:rsidR="006F3A98" w:rsidRDefault="00E02568">
      <w:pPr>
        <w:pStyle w:val="a3"/>
        <w:numPr>
          <w:ilvl w:val="0"/>
          <w:numId w:val="16"/>
        </w:numPr>
        <w:ind w:left="660" w:hanging="660"/>
        <w:rPr>
          <w:lang w:val="es-ES"/>
        </w:rPr>
      </w:pPr>
      <w:r>
        <w:rPr>
          <w:rFonts w:eastAsia="Times New Roman"/>
          <w:lang w:val="es-ES"/>
        </w:rPr>
        <w:t>signos de infección, como fiebre, ganas de vomitar, heridas, problemas dentales, sensación de quemazón al orinar</w:t>
      </w:r>
    </w:p>
    <w:p w14:paraId="3AC817EC" w14:textId="77777777" w:rsidR="006F3A98" w:rsidRDefault="00E02568">
      <w:pPr>
        <w:pStyle w:val="a3"/>
        <w:numPr>
          <w:ilvl w:val="0"/>
          <w:numId w:val="16"/>
        </w:numPr>
        <w:ind w:left="660" w:hanging="660"/>
      </w:pPr>
      <w:r>
        <w:rPr>
          <w:rFonts w:eastAsia="Times New Roman"/>
          <w:lang w:val="es-ES"/>
        </w:rPr>
        <w:t>sensación de debilidad o cansancio</w:t>
      </w:r>
    </w:p>
    <w:p w14:paraId="294A8CBB" w14:textId="77777777" w:rsidR="006F3A98" w:rsidRDefault="00E02568">
      <w:pPr>
        <w:pStyle w:val="a3"/>
        <w:numPr>
          <w:ilvl w:val="0"/>
          <w:numId w:val="16"/>
        </w:numPr>
        <w:ind w:left="660" w:hanging="660"/>
      </w:pPr>
      <w:r>
        <w:rPr>
          <w:rFonts w:eastAsia="Times New Roman"/>
          <w:lang w:val="es-ES"/>
        </w:rPr>
        <w:t>tos</w:t>
      </w:r>
    </w:p>
    <w:p w14:paraId="2C05AD2A" w14:textId="77777777" w:rsidR="006F3A98" w:rsidRDefault="00E02568">
      <w:pPr>
        <w:pStyle w:val="a3"/>
        <w:numPr>
          <w:ilvl w:val="0"/>
          <w:numId w:val="16"/>
        </w:numPr>
        <w:ind w:left="660" w:hanging="660"/>
      </w:pPr>
      <w:r>
        <w:rPr>
          <w:rFonts w:eastAsia="Times New Roman"/>
          <w:lang w:val="es-ES"/>
        </w:rPr>
        <w:t>hormigueo</w:t>
      </w:r>
    </w:p>
    <w:p w14:paraId="70D0E5D1" w14:textId="77777777" w:rsidR="006F3A98" w:rsidRDefault="00E02568">
      <w:pPr>
        <w:pStyle w:val="a3"/>
        <w:numPr>
          <w:ilvl w:val="0"/>
          <w:numId w:val="16"/>
        </w:numPr>
        <w:ind w:left="660" w:hanging="660"/>
      </w:pPr>
      <w:r>
        <w:rPr>
          <w:rFonts w:eastAsia="Times New Roman"/>
          <w:lang w:val="es-ES"/>
        </w:rPr>
        <w:t>entumecimiento</w:t>
      </w:r>
    </w:p>
    <w:p w14:paraId="190D80A8" w14:textId="77777777" w:rsidR="006F3A98" w:rsidRDefault="00E02568">
      <w:pPr>
        <w:pStyle w:val="a3"/>
        <w:numPr>
          <w:ilvl w:val="0"/>
          <w:numId w:val="16"/>
        </w:numPr>
        <w:ind w:left="660" w:hanging="660"/>
      </w:pPr>
      <w:r>
        <w:rPr>
          <w:rFonts w:eastAsia="Times New Roman"/>
          <w:lang w:val="es-ES"/>
        </w:rPr>
        <w:t>visión doble</w:t>
      </w:r>
    </w:p>
    <w:p w14:paraId="360D7F14" w14:textId="77777777" w:rsidR="006F3A98" w:rsidRDefault="00E02568">
      <w:pPr>
        <w:pStyle w:val="a3"/>
        <w:numPr>
          <w:ilvl w:val="0"/>
          <w:numId w:val="16"/>
        </w:numPr>
        <w:ind w:left="660" w:hanging="660"/>
      </w:pPr>
      <w:r>
        <w:rPr>
          <w:rFonts w:eastAsia="Times New Roman"/>
          <w:lang w:val="es-ES"/>
        </w:rPr>
        <w:t>debilidad en brazos o piernas</w:t>
      </w:r>
    </w:p>
    <w:p w14:paraId="3ED0F822" w14:textId="77777777" w:rsidR="006F3A98" w:rsidRDefault="00E02568">
      <w:pPr>
        <w:pStyle w:val="a3"/>
        <w:numPr>
          <w:ilvl w:val="0"/>
          <w:numId w:val="16"/>
        </w:numPr>
        <w:ind w:left="660" w:hanging="660"/>
        <w:rPr>
          <w:lang w:val="es-ES"/>
        </w:rPr>
      </w:pPr>
      <w:r>
        <w:rPr>
          <w:rFonts w:eastAsia="Times New Roman"/>
          <w:lang w:val="es-ES"/>
        </w:rPr>
        <w:t>una protuberancia o una herida abierta que no se cura</w:t>
      </w:r>
    </w:p>
    <w:p w14:paraId="71CC1055" w14:textId="77777777" w:rsidR="006F3A98" w:rsidRDefault="00E02568">
      <w:pPr>
        <w:pStyle w:val="a3"/>
        <w:numPr>
          <w:ilvl w:val="0"/>
          <w:numId w:val="16"/>
        </w:numPr>
        <w:ind w:left="660" w:hanging="660"/>
        <w:rPr>
          <w:lang w:val="es-ES"/>
        </w:rPr>
      </w:pPr>
      <w:r>
        <w:rPr>
          <w:rFonts w:eastAsia="Times New Roman"/>
          <w:lang w:val="es-ES"/>
        </w:rPr>
        <w:t>signos y síntomas de alteraciones en la sangre como fiebre persistente, cardenales, hemorragias y palidez</w:t>
      </w:r>
    </w:p>
    <w:p w14:paraId="3C9B80DE" w14:textId="77777777" w:rsidR="006F3A98" w:rsidRDefault="006F3A98">
      <w:pPr>
        <w:pStyle w:val="a3"/>
        <w:numPr>
          <w:ilvl w:val="0"/>
          <w:numId w:val="0"/>
        </w:numPr>
        <w:ind w:left="660"/>
        <w:rPr>
          <w:lang w:val="es-ES"/>
        </w:rPr>
      </w:pPr>
    </w:p>
    <w:p w14:paraId="34ABA562" w14:textId="77777777" w:rsidR="006F3A98" w:rsidRDefault="00E02568">
      <w:pPr>
        <w:pStyle w:val="a3"/>
        <w:rPr>
          <w:lang w:val="es-ES"/>
        </w:rPr>
      </w:pPr>
      <w:r>
        <w:rPr>
          <w:rFonts w:eastAsia="Times New Roman"/>
          <w:lang w:val="es-ES"/>
        </w:rPr>
        <w:t>Los síntomas descritos anteriormente pueden ser signos de los efectos secundarios mencionados a continuación, que se han observado con Yuflyma.</w:t>
      </w:r>
    </w:p>
    <w:p w14:paraId="37F4672F" w14:textId="77777777" w:rsidR="006F3A98" w:rsidRDefault="006F3A98">
      <w:pPr>
        <w:spacing w:before="10" w:line="240" w:lineRule="exact"/>
        <w:rPr>
          <w:sz w:val="24"/>
          <w:szCs w:val="24"/>
          <w:lang w:val="es-ES"/>
        </w:rPr>
      </w:pPr>
    </w:p>
    <w:p w14:paraId="362753F6" w14:textId="77777777" w:rsidR="006F3A98" w:rsidRDefault="00E02568">
      <w:pPr>
        <w:pStyle w:val="a3"/>
        <w:rPr>
          <w:lang w:val="es-ES"/>
        </w:rPr>
      </w:pPr>
      <w:r>
        <w:rPr>
          <w:rFonts w:eastAsia="Times New Roman"/>
          <w:b/>
          <w:bCs/>
          <w:lang w:val="es-ES"/>
        </w:rPr>
        <w:t xml:space="preserve">Muy frecuentes </w:t>
      </w:r>
      <w:r>
        <w:rPr>
          <w:rFonts w:eastAsia="Times New Roman"/>
          <w:lang w:val="es-ES"/>
        </w:rPr>
        <w:t>(pueden afectar a más de 1 persona de cada 10)</w:t>
      </w:r>
    </w:p>
    <w:p w14:paraId="1DCCCEB3" w14:textId="77777777" w:rsidR="006F3A98" w:rsidRDefault="006F3A98">
      <w:pPr>
        <w:spacing w:before="14" w:line="240" w:lineRule="exact"/>
        <w:rPr>
          <w:sz w:val="24"/>
          <w:szCs w:val="24"/>
          <w:lang w:val="es-ES"/>
        </w:rPr>
      </w:pPr>
    </w:p>
    <w:p w14:paraId="552263B2" w14:textId="77777777" w:rsidR="006F3A98" w:rsidRDefault="00E02568">
      <w:pPr>
        <w:pStyle w:val="a3"/>
        <w:numPr>
          <w:ilvl w:val="0"/>
          <w:numId w:val="16"/>
        </w:numPr>
        <w:ind w:left="660" w:hanging="660"/>
        <w:rPr>
          <w:lang w:val="es-ES"/>
        </w:rPr>
      </w:pPr>
      <w:r>
        <w:rPr>
          <w:rFonts w:eastAsia="Times New Roman"/>
          <w:lang w:val="es-ES"/>
        </w:rPr>
        <w:t>reacciones en el lugar de la inyección (incluyendo dolor, hinchazón, enrojecimiento o picor)</w:t>
      </w:r>
    </w:p>
    <w:p w14:paraId="2357861F" w14:textId="77777777" w:rsidR="006F3A98" w:rsidRDefault="00E02568">
      <w:pPr>
        <w:pStyle w:val="a3"/>
        <w:numPr>
          <w:ilvl w:val="0"/>
          <w:numId w:val="16"/>
        </w:numPr>
        <w:ind w:left="660" w:hanging="660"/>
        <w:rPr>
          <w:lang w:val="es-ES"/>
        </w:rPr>
      </w:pPr>
      <w:r>
        <w:rPr>
          <w:rFonts w:eastAsia="Times New Roman"/>
          <w:lang w:val="es-ES"/>
        </w:rPr>
        <w:t>infecciones de las vías respiratorias (incluyendo resfriado, moqueo, sinusitis, neumonía)</w:t>
      </w:r>
    </w:p>
    <w:p w14:paraId="6FC120A9" w14:textId="77777777" w:rsidR="006F3A98" w:rsidRDefault="00E02568">
      <w:pPr>
        <w:pStyle w:val="a3"/>
        <w:numPr>
          <w:ilvl w:val="0"/>
          <w:numId w:val="16"/>
        </w:numPr>
        <w:ind w:left="660" w:hanging="660"/>
      </w:pPr>
      <w:r>
        <w:rPr>
          <w:rFonts w:eastAsia="Times New Roman"/>
          <w:lang w:val="es-ES"/>
        </w:rPr>
        <w:t>cefalea</w:t>
      </w:r>
    </w:p>
    <w:p w14:paraId="5F0EE595" w14:textId="77777777" w:rsidR="006F3A98" w:rsidRDefault="00E02568">
      <w:pPr>
        <w:pStyle w:val="a3"/>
        <w:numPr>
          <w:ilvl w:val="0"/>
          <w:numId w:val="16"/>
        </w:numPr>
        <w:ind w:left="660" w:hanging="660"/>
      </w:pPr>
      <w:r>
        <w:rPr>
          <w:rFonts w:eastAsia="Times New Roman"/>
          <w:lang w:val="es-ES"/>
        </w:rPr>
        <w:t>dolor abdominal</w:t>
      </w:r>
    </w:p>
    <w:p w14:paraId="598A7E70" w14:textId="77777777" w:rsidR="006F3A98" w:rsidRDefault="00E02568">
      <w:pPr>
        <w:pStyle w:val="a3"/>
        <w:numPr>
          <w:ilvl w:val="0"/>
          <w:numId w:val="16"/>
        </w:numPr>
        <w:ind w:left="660" w:hanging="660"/>
      </w:pPr>
      <w:r>
        <w:rPr>
          <w:rFonts w:eastAsia="Times New Roman"/>
          <w:lang w:val="es-ES"/>
        </w:rPr>
        <w:t>náuseas y vómitos</w:t>
      </w:r>
    </w:p>
    <w:p w14:paraId="31216B73" w14:textId="77777777" w:rsidR="006F3A98" w:rsidRDefault="00E02568">
      <w:pPr>
        <w:pStyle w:val="a3"/>
        <w:numPr>
          <w:ilvl w:val="0"/>
          <w:numId w:val="16"/>
        </w:numPr>
        <w:ind w:left="660" w:hanging="660"/>
      </w:pPr>
      <w:r>
        <w:rPr>
          <w:rFonts w:eastAsia="Times New Roman"/>
          <w:lang w:val="es-ES"/>
        </w:rPr>
        <w:t>erupción cutánea</w:t>
      </w:r>
    </w:p>
    <w:p w14:paraId="6A23EFAB" w14:textId="77777777" w:rsidR="006F3A98" w:rsidRDefault="00E02568">
      <w:pPr>
        <w:pStyle w:val="a3"/>
        <w:numPr>
          <w:ilvl w:val="0"/>
          <w:numId w:val="16"/>
        </w:numPr>
        <w:ind w:left="660" w:hanging="660"/>
      </w:pPr>
      <w:r>
        <w:rPr>
          <w:rFonts w:eastAsia="Times New Roman"/>
          <w:lang w:val="es-ES"/>
        </w:rPr>
        <w:t>dolor musculoesquelético</w:t>
      </w:r>
    </w:p>
    <w:p w14:paraId="7FAE6B9A" w14:textId="77777777" w:rsidR="006F3A98" w:rsidRDefault="006F3A98">
      <w:pPr>
        <w:spacing w:before="9" w:line="220" w:lineRule="exact"/>
      </w:pPr>
    </w:p>
    <w:p w14:paraId="6162F625" w14:textId="77777777" w:rsidR="006F3A98" w:rsidRDefault="00E02568">
      <w:pPr>
        <w:pStyle w:val="a3"/>
        <w:keepNext/>
        <w:rPr>
          <w:lang w:val="es-ES"/>
        </w:rPr>
      </w:pPr>
      <w:r>
        <w:rPr>
          <w:rFonts w:eastAsia="Times New Roman"/>
          <w:b/>
          <w:bCs/>
          <w:lang w:val="es-ES"/>
        </w:rPr>
        <w:t>Frecuentes</w:t>
      </w:r>
      <w:r>
        <w:rPr>
          <w:rFonts w:eastAsia="Times New Roman"/>
          <w:lang w:val="es-ES"/>
        </w:rPr>
        <w:t xml:space="preserve"> (pueden afectar hasta 1 de cada 10 personas)</w:t>
      </w:r>
    </w:p>
    <w:p w14:paraId="2C89C561" w14:textId="77777777" w:rsidR="006F3A98" w:rsidRDefault="006F3A98">
      <w:pPr>
        <w:keepNext/>
        <w:spacing w:before="14" w:line="240" w:lineRule="exact"/>
        <w:rPr>
          <w:sz w:val="24"/>
          <w:szCs w:val="24"/>
          <w:lang w:val="es-ES"/>
        </w:rPr>
      </w:pPr>
    </w:p>
    <w:p w14:paraId="3C65EF35" w14:textId="77777777" w:rsidR="006F3A98" w:rsidRDefault="00E02568">
      <w:pPr>
        <w:pStyle w:val="a3"/>
        <w:keepNext/>
        <w:numPr>
          <w:ilvl w:val="0"/>
          <w:numId w:val="16"/>
        </w:numPr>
        <w:ind w:left="660" w:hanging="660"/>
        <w:rPr>
          <w:lang w:val="es-ES"/>
        </w:rPr>
      </w:pPr>
      <w:r>
        <w:rPr>
          <w:rFonts w:eastAsia="Times New Roman"/>
          <w:lang w:val="es-ES"/>
        </w:rPr>
        <w:t>infecciones graves (incluyendo envenenamiento sanguíneo y gripe)</w:t>
      </w:r>
    </w:p>
    <w:p w14:paraId="2D969D58" w14:textId="77777777" w:rsidR="006F3A98" w:rsidRDefault="00E02568">
      <w:pPr>
        <w:pStyle w:val="a3"/>
        <w:numPr>
          <w:ilvl w:val="0"/>
          <w:numId w:val="16"/>
        </w:numPr>
        <w:ind w:left="660" w:hanging="660"/>
      </w:pPr>
      <w:r>
        <w:rPr>
          <w:rFonts w:eastAsia="Times New Roman"/>
          <w:lang w:val="es-ES"/>
        </w:rPr>
        <w:t>infecciones intestinales (incluyendo gastroenteritis),</w:t>
      </w:r>
    </w:p>
    <w:p w14:paraId="061F11B0" w14:textId="77777777" w:rsidR="006F3A98" w:rsidRDefault="00E02568">
      <w:pPr>
        <w:pStyle w:val="a3"/>
        <w:numPr>
          <w:ilvl w:val="0"/>
          <w:numId w:val="16"/>
        </w:numPr>
        <w:ind w:left="660" w:hanging="660"/>
        <w:rPr>
          <w:lang w:val="es-ES"/>
        </w:rPr>
      </w:pPr>
      <w:r>
        <w:rPr>
          <w:rFonts w:eastAsia="Times New Roman"/>
          <w:lang w:val="es-ES"/>
        </w:rPr>
        <w:t>infecciones de la piel (incluyendo celulitis y herpes)</w:t>
      </w:r>
    </w:p>
    <w:p w14:paraId="70F642CF" w14:textId="77777777" w:rsidR="006F3A98" w:rsidRDefault="00E02568">
      <w:pPr>
        <w:pStyle w:val="a3"/>
        <w:numPr>
          <w:ilvl w:val="0"/>
          <w:numId w:val="16"/>
        </w:numPr>
        <w:ind w:left="660" w:hanging="660"/>
      </w:pPr>
      <w:r>
        <w:rPr>
          <w:rFonts w:eastAsia="Times New Roman"/>
          <w:lang w:val="es-ES"/>
        </w:rPr>
        <w:t>infecciones de oído</w:t>
      </w:r>
    </w:p>
    <w:p w14:paraId="326DF00B" w14:textId="77777777" w:rsidR="006F3A98" w:rsidRDefault="00E02568">
      <w:pPr>
        <w:pStyle w:val="a3"/>
        <w:numPr>
          <w:ilvl w:val="0"/>
          <w:numId w:val="16"/>
        </w:numPr>
        <w:ind w:left="660" w:hanging="660"/>
        <w:rPr>
          <w:lang w:val="es-ES"/>
        </w:rPr>
      </w:pPr>
      <w:r>
        <w:rPr>
          <w:rFonts w:eastAsia="Times New Roman"/>
          <w:lang w:val="es-ES"/>
        </w:rPr>
        <w:t>infecciones orales (incluyendo infección dental y llagas)</w:t>
      </w:r>
    </w:p>
    <w:p w14:paraId="3E9E9EC0" w14:textId="77777777" w:rsidR="006F3A98" w:rsidRDefault="00E02568">
      <w:pPr>
        <w:pStyle w:val="a3"/>
        <w:numPr>
          <w:ilvl w:val="0"/>
          <w:numId w:val="16"/>
        </w:numPr>
        <w:ind w:left="660" w:hanging="660"/>
      </w:pPr>
      <w:r>
        <w:rPr>
          <w:rFonts w:eastAsia="Times New Roman"/>
          <w:lang w:val="es-ES"/>
        </w:rPr>
        <w:t>infecciones del sistema reproductor</w:t>
      </w:r>
    </w:p>
    <w:p w14:paraId="663D13E6" w14:textId="77777777" w:rsidR="006F3A98" w:rsidRDefault="00E02568">
      <w:pPr>
        <w:pStyle w:val="a3"/>
        <w:numPr>
          <w:ilvl w:val="0"/>
          <w:numId w:val="16"/>
        </w:numPr>
        <w:ind w:left="660" w:hanging="660"/>
      </w:pPr>
      <w:r>
        <w:rPr>
          <w:rFonts w:eastAsia="Times New Roman"/>
          <w:lang w:val="es-ES"/>
        </w:rPr>
        <w:t>infección urinaria</w:t>
      </w:r>
    </w:p>
    <w:p w14:paraId="50314AD3" w14:textId="77777777" w:rsidR="006F3A98" w:rsidRDefault="00E02568">
      <w:pPr>
        <w:pStyle w:val="a3"/>
        <w:numPr>
          <w:ilvl w:val="0"/>
          <w:numId w:val="16"/>
        </w:numPr>
        <w:ind w:left="660" w:hanging="660"/>
      </w:pPr>
      <w:r>
        <w:rPr>
          <w:rFonts w:eastAsia="Times New Roman"/>
          <w:lang w:val="es-ES"/>
        </w:rPr>
        <w:t>infecciones por hongos</w:t>
      </w:r>
    </w:p>
    <w:p w14:paraId="0E106C8D" w14:textId="77777777" w:rsidR="006F3A98" w:rsidRDefault="00E02568">
      <w:pPr>
        <w:pStyle w:val="a3"/>
        <w:numPr>
          <w:ilvl w:val="0"/>
          <w:numId w:val="16"/>
        </w:numPr>
        <w:ind w:left="660" w:hanging="660"/>
      </w:pPr>
      <w:r>
        <w:rPr>
          <w:rFonts w:eastAsia="Times New Roman"/>
          <w:lang w:val="es-ES"/>
        </w:rPr>
        <w:t>infecciones en las articulaciones</w:t>
      </w:r>
    </w:p>
    <w:p w14:paraId="27212648" w14:textId="77777777" w:rsidR="006F3A98" w:rsidRDefault="00E02568">
      <w:pPr>
        <w:pStyle w:val="a3"/>
        <w:numPr>
          <w:ilvl w:val="0"/>
          <w:numId w:val="16"/>
        </w:numPr>
        <w:ind w:left="660" w:hanging="660"/>
      </w:pPr>
      <w:r>
        <w:rPr>
          <w:rFonts w:eastAsia="Times New Roman"/>
          <w:lang w:val="es-ES"/>
        </w:rPr>
        <w:t>tumores benignos</w:t>
      </w:r>
    </w:p>
    <w:p w14:paraId="3DC64F74" w14:textId="77777777" w:rsidR="006F3A98" w:rsidRDefault="00E02568">
      <w:pPr>
        <w:pStyle w:val="a3"/>
        <w:numPr>
          <w:ilvl w:val="0"/>
          <w:numId w:val="16"/>
        </w:numPr>
        <w:ind w:left="660" w:hanging="660"/>
      </w:pPr>
      <w:r>
        <w:rPr>
          <w:rFonts w:eastAsia="Times New Roman"/>
          <w:lang w:val="es-ES"/>
        </w:rPr>
        <w:t>cáncer de piel</w:t>
      </w:r>
    </w:p>
    <w:p w14:paraId="7BE2F0ED" w14:textId="77777777" w:rsidR="006F3A98" w:rsidRDefault="00E02568">
      <w:pPr>
        <w:pStyle w:val="a3"/>
        <w:numPr>
          <w:ilvl w:val="0"/>
          <w:numId w:val="16"/>
        </w:numPr>
        <w:ind w:left="660" w:hanging="660"/>
        <w:rPr>
          <w:lang w:val="es-ES"/>
        </w:rPr>
      </w:pPr>
      <w:r>
        <w:rPr>
          <w:rFonts w:eastAsia="Times New Roman"/>
          <w:lang w:val="es-ES"/>
        </w:rPr>
        <w:t>reacciones alérgicas (incluyendo alergia estacional)</w:t>
      </w:r>
    </w:p>
    <w:p w14:paraId="4C41A17E" w14:textId="77777777" w:rsidR="006F3A98" w:rsidRDefault="00E02568">
      <w:pPr>
        <w:pStyle w:val="a3"/>
        <w:numPr>
          <w:ilvl w:val="0"/>
          <w:numId w:val="16"/>
        </w:numPr>
        <w:ind w:left="660" w:hanging="660"/>
      </w:pPr>
      <w:r>
        <w:rPr>
          <w:rFonts w:eastAsia="Times New Roman"/>
          <w:lang w:val="es-ES"/>
        </w:rPr>
        <w:t>deshidratación</w:t>
      </w:r>
    </w:p>
    <w:p w14:paraId="0CDD401C" w14:textId="77777777" w:rsidR="006F3A98" w:rsidRDefault="00E02568">
      <w:pPr>
        <w:pStyle w:val="a3"/>
        <w:numPr>
          <w:ilvl w:val="0"/>
          <w:numId w:val="16"/>
        </w:numPr>
        <w:ind w:left="660" w:hanging="660"/>
        <w:rPr>
          <w:lang w:val="es-ES"/>
        </w:rPr>
      </w:pPr>
      <w:r>
        <w:rPr>
          <w:rFonts w:eastAsia="Times New Roman"/>
          <w:lang w:val="es-ES"/>
        </w:rPr>
        <w:t>cambios de humor (incluyendo depresión)</w:t>
      </w:r>
    </w:p>
    <w:p w14:paraId="1EF123C7" w14:textId="77777777" w:rsidR="006F3A98" w:rsidRDefault="00E02568">
      <w:pPr>
        <w:pStyle w:val="a3"/>
        <w:numPr>
          <w:ilvl w:val="0"/>
          <w:numId w:val="16"/>
        </w:numPr>
        <w:ind w:left="660" w:hanging="660"/>
      </w:pPr>
      <w:r>
        <w:rPr>
          <w:rFonts w:eastAsia="Times New Roman"/>
          <w:lang w:val="es-ES"/>
        </w:rPr>
        <w:t>ansiedad</w:t>
      </w:r>
    </w:p>
    <w:p w14:paraId="23F64636" w14:textId="77777777" w:rsidR="006F3A98" w:rsidRDefault="00E02568">
      <w:pPr>
        <w:pStyle w:val="a3"/>
        <w:numPr>
          <w:ilvl w:val="0"/>
          <w:numId w:val="16"/>
        </w:numPr>
        <w:ind w:left="660" w:hanging="660"/>
      </w:pPr>
      <w:r>
        <w:rPr>
          <w:rFonts w:eastAsia="Times New Roman"/>
          <w:lang w:val="es-ES"/>
        </w:rPr>
        <w:t>dificultad para dormir</w:t>
      </w:r>
    </w:p>
    <w:p w14:paraId="39F052F2" w14:textId="77777777" w:rsidR="006F3A98" w:rsidRDefault="00E02568">
      <w:pPr>
        <w:pStyle w:val="a3"/>
        <w:numPr>
          <w:ilvl w:val="0"/>
          <w:numId w:val="16"/>
        </w:numPr>
        <w:ind w:left="660" w:hanging="660"/>
        <w:rPr>
          <w:lang w:val="es-ES"/>
        </w:rPr>
      </w:pPr>
      <w:r>
        <w:rPr>
          <w:rFonts w:eastAsia="Times New Roman"/>
          <w:lang w:val="es-ES"/>
        </w:rPr>
        <w:t>alteraciones sensoriales como hormigueo, escozor o entumecimiento</w:t>
      </w:r>
    </w:p>
    <w:p w14:paraId="53AAD2C6" w14:textId="77777777" w:rsidR="006F3A98" w:rsidRDefault="00E02568">
      <w:pPr>
        <w:pStyle w:val="a3"/>
        <w:numPr>
          <w:ilvl w:val="0"/>
          <w:numId w:val="16"/>
        </w:numPr>
        <w:ind w:left="660" w:hanging="660"/>
      </w:pPr>
      <w:r>
        <w:rPr>
          <w:rFonts w:eastAsia="Times New Roman"/>
          <w:lang w:val="es-ES"/>
        </w:rPr>
        <w:t>migraña</w:t>
      </w:r>
    </w:p>
    <w:p w14:paraId="5B64CCFF" w14:textId="77777777" w:rsidR="006F3A98" w:rsidRDefault="00E02568">
      <w:pPr>
        <w:pStyle w:val="a3"/>
        <w:numPr>
          <w:ilvl w:val="0"/>
          <w:numId w:val="16"/>
        </w:numPr>
        <w:ind w:left="660" w:hanging="660"/>
        <w:rPr>
          <w:lang w:val="es-ES"/>
        </w:rPr>
      </w:pPr>
      <w:r>
        <w:rPr>
          <w:rFonts w:eastAsia="Times New Roman"/>
          <w:lang w:val="es-ES"/>
        </w:rPr>
        <w:t>compresión de la raíz nerviosa (incluyendo dolor en la parte baja de la espalda y en las piernas)</w:t>
      </w:r>
    </w:p>
    <w:p w14:paraId="45192F06" w14:textId="77777777" w:rsidR="006F3A98" w:rsidRDefault="00E02568">
      <w:pPr>
        <w:pStyle w:val="a3"/>
        <w:numPr>
          <w:ilvl w:val="0"/>
          <w:numId w:val="16"/>
        </w:numPr>
        <w:ind w:left="660" w:hanging="660"/>
      </w:pPr>
      <w:r>
        <w:rPr>
          <w:rFonts w:eastAsia="Times New Roman"/>
          <w:lang w:val="es-ES"/>
        </w:rPr>
        <w:t>alteraciones de la visión</w:t>
      </w:r>
    </w:p>
    <w:p w14:paraId="722DD198" w14:textId="77777777" w:rsidR="006F3A98" w:rsidRDefault="00E02568">
      <w:pPr>
        <w:pStyle w:val="a3"/>
        <w:numPr>
          <w:ilvl w:val="0"/>
          <w:numId w:val="16"/>
        </w:numPr>
        <w:ind w:left="660" w:hanging="660"/>
      </w:pPr>
      <w:r>
        <w:rPr>
          <w:rFonts w:eastAsia="Times New Roman"/>
          <w:lang w:val="es-ES"/>
        </w:rPr>
        <w:t>inflamación del ojo</w:t>
      </w:r>
    </w:p>
    <w:p w14:paraId="62CE9AF2" w14:textId="77777777" w:rsidR="006F3A98" w:rsidRDefault="00E02568">
      <w:pPr>
        <w:pStyle w:val="a3"/>
        <w:numPr>
          <w:ilvl w:val="0"/>
          <w:numId w:val="16"/>
        </w:numPr>
        <w:ind w:left="660" w:hanging="660"/>
        <w:rPr>
          <w:lang w:val="es-ES"/>
        </w:rPr>
      </w:pPr>
      <w:r>
        <w:rPr>
          <w:rFonts w:eastAsia="Times New Roman"/>
          <w:lang w:val="es-ES"/>
        </w:rPr>
        <w:t>inflamación del párpado e hinchazón del ojo</w:t>
      </w:r>
    </w:p>
    <w:p w14:paraId="2B1B10F4" w14:textId="77777777" w:rsidR="006F3A98" w:rsidRDefault="00E02568">
      <w:pPr>
        <w:pStyle w:val="a3"/>
        <w:numPr>
          <w:ilvl w:val="0"/>
          <w:numId w:val="16"/>
        </w:numPr>
        <w:ind w:left="660" w:hanging="660"/>
        <w:rPr>
          <w:lang w:val="es-ES"/>
        </w:rPr>
      </w:pPr>
      <w:r>
        <w:rPr>
          <w:rFonts w:eastAsia="Times New Roman"/>
          <w:lang w:val="es-ES"/>
        </w:rPr>
        <w:t>vértigo (sensación de mareo o de que todo da vueltas)</w:t>
      </w:r>
    </w:p>
    <w:p w14:paraId="48662EB7" w14:textId="77777777" w:rsidR="006F3A98" w:rsidRDefault="00E02568">
      <w:pPr>
        <w:pStyle w:val="a3"/>
        <w:numPr>
          <w:ilvl w:val="0"/>
          <w:numId w:val="16"/>
        </w:numPr>
        <w:ind w:left="660" w:hanging="660"/>
      </w:pPr>
      <w:r>
        <w:rPr>
          <w:rFonts w:eastAsia="Times New Roman"/>
          <w:lang w:val="es-ES"/>
        </w:rPr>
        <w:t>sensación pulso acelerado</w:t>
      </w:r>
    </w:p>
    <w:p w14:paraId="131B06AA" w14:textId="77777777" w:rsidR="006F3A98" w:rsidRDefault="00E02568">
      <w:pPr>
        <w:pStyle w:val="a3"/>
        <w:numPr>
          <w:ilvl w:val="0"/>
          <w:numId w:val="16"/>
        </w:numPr>
        <w:ind w:left="660" w:hanging="660"/>
      </w:pPr>
      <w:r>
        <w:rPr>
          <w:rFonts w:eastAsia="Times New Roman"/>
          <w:lang w:val="es-ES"/>
        </w:rPr>
        <w:t>presión arterial alta</w:t>
      </w:r>
    </w:p>
    <w:p w14:paraId="0EDB559E" w14:textId="77777777" w:rsidR="006F3A98" w:rsidRDefault="00E02568">
      <w:pPr>
        <w:pStyle w:val="a3"/>
        <w:numPr>
          <w:ilvl w:val="0"/>
          <w:numId w:val="16"/>
        </w:numPr>
        <w:ind w:left="660" w:hanging="660"/>
      </w:pPr>
      <w:r>
        <w:rPr>
          <w:rFonts w:eastAsia="Times New Roman"/>
          <w:lang w:val="es-ES"/>
        </w:rPr>
        <w:t>rubor</w:t>
      </w:r>
    </w:p>
    <w:p w14:paraId="0F70482C" w14:textId="77777777" w:rsidR="006F3A98" w:rsidRDefault="00E02568">
      <w:pPr>
        <w:pStyle w:val="a3"/>
        <w:numPr>
          <w:ilvl w:val="0"/>
          <w:numId w:val="16"/>
        </w:numPr>
        <w:ind w:left="660" w:hanging="660"/>
        <w:rPr>
          <w:lang w:val="es-ES"/>
        </w:rPr>
      </w:pPr>
      <w:r>
        <w:rPr>
          <w:rFonts w:eastAsia="Times New Roman"/>
          <w:lang w:val="es-ES"/>
        </w:rPr>
        <w:t>hematoma (acumulación de sangre fuera de los vasos sanguíneos)</w:t>
      </w:r>
    </w:p>
    <w:p w14:paraId="618D752F" w14:textId="77777777" w:rsidR="006F3A98" w:rsidRDefault="00E02568">
      <w:pPr>
        <w:pStyle w:val="a3"/>
        <w:numPr>
          <w:ilvl w:val="0"/>
          <w:numId w:val="16"/>
        </w:numPr>
        <w:ind w:left="660" w:hanging="660"/>
      </w:pPr>
      <w:r>
        <w:rPr>
          <w:rFonts w:eastAsia="Times New Roman"/>
          <w:lang w:val="es-ES"/>
        </w:rPr>
        <w:t>tos</w:t>
      </w:r>
    </w:p>
    <w:p w14:paraId="0AD56491" w14:textId="77777777" w:rsidR="006F3A98" w:rsidRDefault="00E02568">
      <w:pPr>
        <w:pStyle w:val="a3"/>
        <w:numPr>
          <w:ilvl w:val="0"/>
          <w:numId w:val="16"/>
        </w:numPr>
        <w:ind w:left="660" w:hanging="660"/>
      </w:pPr>
      <w:r>
        <w:rPr>
          <w:rFonts w:eastAsia="Times New Roman"/>
          <w:lang w:val="es-ES"/>
        </w:rPr>
        <w:t>asma</w:t>
      </w:r>
    </w:p>
    <w:p w14:paraId="377FD602" w14:textId="77777777" w:rsidR="006F3A98" w:rsidRDefault="00E02568">
      <w:pPr>
        <w:pStyle w:val="a3"/>
        <w:numPr>
          <w:ilvl w:val="0"/>
          <w:numId w:val="16"/>
        </w:numPr>
        <w:ind w:left="660" w:hanging="660"/>
      </w:pPr>
      <w:r>
        <w:rPr>
          <w:rFonts w:eastAsia="Times New Roman"/>
          <w:lang w:val="es-ES"/>
        </w:rPr>
        <w:t>falta de aliento</w:t>
      </w:r>
    </w:p>
    <w:p w14:paraId="3E41E192" w14:textId="77777777" w:rsidR="006F3A98" w:rsidRDefault="00E02568">
      <w:pPr>
        <w:pStyle w:val="a3"/>
        <w:numPr>
          <w:ilvl w:val="0"/>
          <w:numId w:val="16"/>
        </w:numPr>
        <w:ind w:left="660" w:hanging="660"/>
      </w:pPr>
      <w:r>
        <w:rPr>
          <w:rFonts w:eastAsia="Times New Roman"/>
          <w:lang w:val="es-ES"/>
        </w:rPr>
        <w:t>sangrado gastrointestinal</w:t>
      </w:r>
    </w:p>
    <w:p w14:paraId="00776586" w14:textId="77777777" w:rsidR="006F3A98" w:rsidRDefault="00E02568">
      <w:pPr>
        <w:pStyle w:val="a3"/>
        <w:numPr>
          <w:ilvl w:val="0"/>
          <w:numId w:val="16"/>
        </w:numPr>
        <w:ind w:left="660" w:hanging="660"/>
        <w:rPr>
          <w:lang w:val="es-ES"/>
        </w:rPr>
      </w:pPr>
      <w:r>
        <w:rPr>
          <w:rFonts w:eastAsia="Times New Roman"/>
          <w:lang w:val="es-ES"/>
        </w:rPr>
        <w:t>dispepsia (indigestión, hinchazón y ardor)</w:t>
      </w:r>
    </w:p>
    <w:p w14:paraId="7F7E8417" w14:textId="77777777" w:rsidR="006F3A98" w:rsidRDefault="00E02568">
      <w:pPr>
        <w:pStyle w:val="a3"/>
        <w:numPr>
          <w:ilvl w:val="0"/>
          <w:numId w:val="16"/>
        </w:numPr>
        <w:ind w:left="660" w:hanging="660"/>
      </w:pPr>
      <w:r>
        <w:rPr>
          <w:rFonts w:eastAsia="Times New Roman"/>
          <w:lang w:val="es-ES"/>
        </w:rPr>
        <w:t>reflujo ácido</w:t>
      </w:r>
    </w:p>
    <w:p w14:paraId="339E7253" w14:textId="77777777" w:rsidR="006F3A98" w:rsidRDefault="00E02568">
      <w:pPr>
        <w:pStyle w:val="a3"/>
        <w:numPr>
          <w:ilvl w:val="0"/>
          <w:numId w:val="16"/>
        </w:numPr>
        <w:ind w:left="660" w:hanging="660"/>
        <w:rPr>
          <w:lang w:val="es-ES"/>
        </w:rPr>
      </w:pPr>
      <w:r>
        <w:rPr>
          <w:rFonts w:eastAsia="Times New Roman"/>
          <w:lang w:val="es-ES"/>
        </w:rPr>
        <w:t>síndrome del ojo seco (incluyendo sequedad en ojos y boca)</w:t>
      </w:r>
    </w:p>
    <w:p w14:paraId="6094A4DB" w14:textId="77777777" w:rsidR="006F3A98" w:rsidRDefault="00E02568">
      <w:pPr>
        <w:pStyle w:val="a3"/>
        <w:numPr>
          <w:ilvl w:val="0"/>
          <w:numId w:val="16"/>
        </w:numPr>
        <w:ind w:left="660" w:hanging="660"/>
      </w:pPr>
      <w:r>
        <w:rPr>
          <w:rFonts w:eastAsia="Times New Roman"/>
          <w:lang w:val="es-ES"/>
        </w:rPr>
        <w:t>picor</w:t>
      </w:r>
    </w:p>
    <w:p w14:paraId="41854312" w14:textId="77777777" w:rsidR="006F3A98" w:rsidRDefault="00E02568">
      <w:pPr>
        <w:pStyle w:val="a3"/>
        <w:numPr>
          <w:ilvl w:val="0"/>
          <w:numId w:val="16"/>
        </w:numPr>
        <w:ind w:left="660" w:hanging="660"/>
        <w:rPr>
          <w:rFonts w:eastAsia="Times New Roman"/>
          <w:spacing w:val="-1"/>
        </w:rPr>
      </w:pPr>
      <w:r>
        <w:rPr>
          <w:rFonts w:eastAsia="Times New Roman"/>
          <w:lang w:val="es-ES"/>
        </w:rPr>
        <w:t>sarpullido con picor</w:t>
      </w:r>
    </w:p>
    <w:p w14:paraId="306AD764" w14:textId="77777777" w:rsidR="006F3A98" w:rsidRDefault="00E02568">
      <w:pPr>
        <w:pStyle w:val="a3"/>
        <w:numPr>
          <w:ilvl w:val="0"/>
          <w:numId w:val="16"/>
        </w:numPr>
        <w:ind w:left="660" w:hanging="660"/>
      </w:pPr>
      <w:r>
        <w:rPr>
          <w:rFonts w:eastAsia="Times New Roman"/>
          <w:lang w:val="es-ES"/>
        </w:rPr>
        <w:t>hematomas</w:t>
      </w:r>
    </w:p>
    <w:p w14:paraId="0DD5E69B" w14:textId="77777777" w:rsidR="006F3A98" w:rsidRDefault="00E02568">
      <w:pPr>
        <w:pStyle w:val="a3"/>
        <w:numPr>
          <w:ilvl w:val="0"/>
          <w:numId w:val="16"/>
        </w:numPr>
        <w:ind w:left="660" w:hanging="660"/>
        <w:rPr>
          <w:lang w:val="es-ES"/>
        </w:rPr>
      </w:pPr>
      <w:r>
        <w:rPr>
          <w:rFonts w:eastAsia="Times New Roman"/>
          <w:lang w:val="es-ES"/>
        </w:rPr>
        <w:t>inflamación de la piel (como eczema)</w:t>
      </w:r>
    </w:p>
    <w:p w14:paraId="61FC8287" w14:textId="77777777" w:rsidR="006F3A98" w:rsidRDefault="00E02568">
      <w:pPr>
        <w:pStyle w:val="a3"/>
        <w:numPr>
          <w:ilvl w:val="0"/>
          <w:numId w:val="16"/>
        </w:numPr>
        <w:ind w:left="660" w:hanging="660"/>
        <w:rPr>
          <w:lang w:val="es-ES"/>
        </w:rPr>
      </w:pPr>
      <w:r>
        <w:rPr>
          <w:rFonts w:eastAsia="Times New Roman"/>
          <w:lang w:val="es-ES"/>
        </w:rPr>
        <w:t>rotura de uñas de las manos y los pies</w:t>
      </w:r>
    </w:p>
    <w:p w14:paraId="2F28540E" w14:textId="77777777" w:rsidR="006F3A98" w:rsidRDefault="00E02568">
      <w:pPr>
        <w:pStyle w:val="a3"/>
        <w:numPr>
          <w:ilvl w:val="0"/>
          <w:numId w:val="16"/>
        </w:numPr>
        <w:ind w:left="660" w:hanging="660"/>
      </w:pPr>
      <w:r>
        <w:rPr>
          <w:rFonts w:eastAsia="Times New Roman"/>
          <w:lang w:val="es-ES"/>
        </w:rPr>
        <w:t>aumento de la transpiración</w:t>
      </w:r>
    </w:p>
    <w:p w14:paraId="392D5CDA" w14:textId="77777777" w:rsidR="006F3A98" w:rsidRDefault="00E02568">
      <w:pPr>
        <w:pStyle w:val="a3"/>
        <w:numPr>
          <w:ilvl w:val="0"/>
          <w:numId w:val="16"/>
        </w:numPr>
        <w:ind w:left="660" w:hanging="660"/>
      </w:pPr>
      <w:r>
        <w:rPr>
          <w:rFonts w:eastAsia="Times New Roman"/>
          <w:lang w:val="es-ES"/>
        </w:rPr>
        <w:t>pérdida de cabello</w:t>
      </w:r>
    </w:p>
    <w:p w14:paraId="1C4FE0C7" w14:textId="77777777" w:rsidR="006F3A98" w:rsidRDefault="00E02568">
      <w:pPr>
        <w:pStyle w:val="a3"/>
        <w:numPr>
          <w:ilvl w:val="0"/>
          <w:numId w:val="16"/>
        </w:numPr>
        <w:ind w:left="660" w:hanging="660"/>
        <w:rPr>
          <w:lang w:val="es-ES"/>
        </w:rPr>
      </w:pPr>
      <w:r>
        <w:rPr>
          <w:rFonts w:eastAsia="Times New Roman"/>
          <w:lang w:val="es-ES"/>
        </w:rPr>
        <w:t>psoriasis de nueva aparición o empeoramiento de la psoriasis existente</w:t>
      </w:r>
    </w:p>
    <w:p w14:paraId="3F6EF401" w14:textId="77777777" w:rsidR="006F3A98" w:rsidRDefault="00E02568">
      <w:pPr>
        <w:pStyle w:val="a3"/>
        <w:numPr>
          <w:ilvl w:val="0"/>
          <w:numId w:val="16"/>
        </w:numPr>
        <w:ind w:left="660" w:hanging="660"/>
      </w:pPr>
      <w:r>
        <w:rPr>
          <w:rFonts w:eastAsia="Times New Roman"/>
          <w:lang w:val="es-ES"/>
        </w:rPr>
        <w:t>espasmos musculares</w:t>
      </w:r>
    </w:p>
    <w:p w14:paraId="1E93AFAB" w14:textId="77777777" w:rsidR="006F3A98" w:rsidRDefault="00E02568">
      <w:pPr>
        <w:pStyle w:val="a3"/>
        <w:numPr>
          <w:ilvl w:val="0"/>
          <w:numId w:val="16"/>
        </w:numPr>
        <w:ind w:left="660" w:hanging="660"/>
      </w:pPr>
      <w:r>
        <w:rPr>
          <w:rFonts w:eastAsia="Times New Roman"/>
          <w:lang w:val="es-ES"/>
        </w:rPr>
        <w:t>sangre en la orina</w:t>
      </w:r>
    </w:p>
    <w:p w14:paraId="22C6FCC7" w14:textId="77777777" w:rsidR="006F3A98" w:rsidRDefault="00E02568">
      <w:pPr>
        <w:pStyle w:val="a3"/>
        <w:numPr>
          <w:ilvl w:val="0"/>
          <w:numId w:val="16"/>
        </w:numPr>
        <w:ind w:left="660" w:hanging="660"/>
      </w:pPr>
      <w:r>
        <w:rPr>
          <w:rFonts w:eastAsia="Times New Roman"/>
          <w:lang w:val="es-ES"/>
        </w:rPr>
        <w:t>problemas renales</w:t>
      </w:r>
    </w:p>
    <w:p w14:paraId="46DC26F9" w14:textId="77777777" w:rsidR="006F3A98" w:rsidRDefault="00E02568">
      <w:pPr>
        <w:pStyle w:val="a3"/>
        <w:numPr>
          <w:ilvl w:val="0"/>
          <w:numId w:val="16"/>
        </w:numPr>
        <w:ind w:left="660" w:hanging="660"/>
      </w:pPr>
      <w:r>
        <w:rPr>
          <w:rFonts w:eastAsia="Times New Roman"/>
          <w:lang w:val="es-ES"/>
        </w:rPr>
        <w:t>dolor torácico</w:t>
      </w:r>
    </w:p>
    <w:p w14:paraId="06CFFFA5" w14:textId="77777777" w:rsidR="006F3A98" w:rsidRDefault="00E02568">
      <w:pPr>
        <w:pStyle w:val="a3"/>
        <w:numPr>
          <w:ilvl w:val="0"/>
          <w:numId w:val="16"/>
        </w:numPr>
        <w:ind w:left="660" w:hanging="660"/>
      </w:pPr>
      <w:r>
        <w:rPr>
          <w:rFonts w:eastAsia="Times New Roman"/>
          <w:lang w:val="es-ES"/>
        </w:rPr>
        <w:t>edema (hinchazón)</w:t>
      </w:r>
    </w:p>
    <w:p w14:paraId="748F009B" w14:textId="77777777" w:rsidR="006F3A98" w:rsidRDefault="00E02568">
      <w:pPr>
        <w:pStyle w:val="a3"/>
        <w:numPr>
          <w:ilvl w:val="0"/>
          <w:numId w:val="16"/>
        </w:numPr>
        <w:ind w:left="660" w:hanging="660"/>
      </w:pPr>
      <w:r>
        <w:rPr>
          <w:rFonts w:eastAsia="Times New Roman"/>
          <w:lang w:val="es-ES"/>
        </w:rPr>
        <w:t>fiebre</w:t>
      </w:r>
    </w:p>
    <w:p w14:paraId="2D1725D5" w14:textId="77777777" w:rsidR="006F3A98" w:rsidRDefault="00E02568">
      <w:pPr>
        <w:pStyle w:val="a3"/>
        <w:numPr>
          <w:ilvl w:val="0"/>
          <w:numId w:val="16"/>
        </w:numPr>
        <w:ind w:left="660" w:hanging="660"/>
        <w:rPr>
          <w:lang w:val="es-ES"/>
        </w:rPr>
      </w:pPr>
      <w:r>
        <w:rPr>
          <w:rFonts w:eastAsia="Times New Roman"/>
          <w:lang w:val="es-ES"/>
        </w:rPr>
        <w:t>disminución de plaquetas en sangre, lo que incrementa el riesgo de sangrado o hematomas</w:t>
      </w:r>
    </w:p>
    <w:p w14:paraId="6C132907" w14:textId="77777777" w:rsidR="006F3A98" w:rsidRDefault="00E02568">
      <w:pPr>
        <w:pStyle w:val="a3"/>
        <w:numPr>
          <w:ilvl w:val="0"/>
          <w:numId w:val="16"/>
        </w:numPr>
        <w:ind w:left="660" w:hanging="660"/>
      </w:pPr>
      <w:r>
        <w:rPr>
          <w:rFonts w:eastAsia="Times New Roman"/>
          <w:lang w:val="es-ES"/>
        </w:rPr>
        <w:t>Deterioro de la cicatrización</w:t>
      </w:r>
    </w:p>
    <w:p w14:paraId="3619EAC7" w14:textId="77777777" w:rsidR="006F3A98" w:rsidRDefault="006F3A98">
      <w:pPr>
        <w:spacing w:before="10" w:line="240" w:lineRule="exact"/>
        <w:rPr>
          <w:sz w:val="24"/>
          <w:szCs w:val="24"/>
        </w:rPr>
      </w:pPr>
    </w:p>
    <w:p w14:paraId="1B50AA3D" w14:textId="77777777" w:rsidR="006F3A98" w:rsidRDefault="00E02568">
      <w:pPr>
        <w:pStyle w:val="a3"/>
        <w:rPr>
          <w:lang w:val="es-ES"/>
        </w:rPr>
      </w:pPr>
      <w:r>
        <w:rPr>
          <w:rFonts w:eastAsia="Times New Roman"/>
          <w:b/>
          <w:bCs/>
          <w:lang w:val="es-ES"/>
        </w:rPr>
        <w:t>Poco frecuentes</w:t>
      </w:r>
      <w:r>
        <w:rPr>
          <w:rFonts w:eastAsia="Times New Roman"/>
          <w:bCs/>
          <w:lang w:val="es-ES"/>
        </w:rPr>
        <w:t xml:space="preserve"> (pueden afectar hasta a 1 de cada 100 personas)</w:t>
      </w:r>
    </w:p>
    <w:p w14:paraId="009FA6C1" w14:textId="77777777" w:rsidR="006F3A98" w:rsidRDefault="006F3A98">
      <w:pPr>
        <w:spacing w:before="14" w:line="260" w:lineRule="exact"/>
        <w:rPr>
          <w:sz w:val="26"/>
          <w:szCs w:val="26"/>
          <w:lang w:val="es-ES"/>
        </w:rPr>
      </w:pPr>
    </w:p>
    <w:p w14:paraId="07CCDD42" w14:textId="77777777" w:rsidR="006F3A98" w:rsidRDefault="00E02568">
      <w:pPr>
        <w:pStyle w:val="a3"/>
        <w:numPr>
          <w:ilvl w:val="0"/>
          <w:numId w:val="16"/>
        </w:numPr>
        <w:ind w:left="660" w:hanging="660"/>
        <w:rPr>
          <w:lang w:val="es-ES"/>
        </w:rPr>
      </w:pPr>
      <w:r>
        <w:rPr>
          <w:rFonts w:eastAsia="Times New Roman"/>
          <w:lang w:val="es-ES"/>
        </w:rPr>
        <w:t>infecciones oportunistas (que incluyen tuberculosis y otras infecciones que ocurren cuando la resistencia a la enfermedad disminuye)</w:t>
      </w:r>
    </w:p>
    <w:p w14:paraId="5950E7B8" w14:textId="77777777" w:rsidR="006F3A98" w:rsidRDefault="00E02568">
      <w:pPr>
        <w:pStyle w:val="a3"/>
        <w:numPr>
          <w:ilvl w:val="0"/>
          <w:numId w:val="16"/>
        </w:numPr>
        <w:ind w:left="660" w:hanging="660"/>
        <w:rPr>
          <w:lang w:val="es-ES"/>
        </w:rPr>
      </w:pPr>
      <w:r>
        <w:rPr>
          <w:rFonts w:eastAsia="Times New Roman"/>
          <w:lang w:val="es-ES"/>
        </w:rPr>
        <w:t>infecciones neurológicas (incluyendo meningitis vírica)</w:t>
      </w:r>
    </w:p>
    <w:p w14:paraId="0FD672C6" w14:textId="77777777" w:rsidR="006F3A98" w:rsidRDefault="00E02568">
      <w:pPr>
        <w:pStyle w:val="a3"/>
        <w:numPr>
          <w:ilvl w:val="0"/>
          <w:numId w:val="16"/>
        </w:numPr>
        <w:ind w:left="660" w:hanging="660"/>
      </w:pPr>
      <w:r>
        <w:rPr>
          <w:rFonts w:eastAsia="Times New Roman"/>
          <w:lang w:val="es-ES"/>
        </w:rPr>
        <w:t>infecciones del ojo</w:t>
      </w:r>
    </w:p>
    <w:p w14:paraId="30FDC789" w14:textId="77777777" w:rsidR="006F3A98" w:rsidRDefault="00E02568">
      <w:pPr>
        <w:pStyle w:val="a3"/>
        <w:numPr>
          <w:ilvl w:val="0"/>
          <w:numId w:val="16"/>
        </w:numPr>
        <w:ind w:left="660" w:hanging="660"/>
      </w:pPr>
      <w:r>
        <w:rPr>
          <w:rFonts w:eastAsia="Times New Roman"/>
          <w:lang w:val="es-ES"/>
        </w:rPr>
        <w:t>infecciones bacterianas</w:t>
      </w:r>
    </w:p>
    <w:p w14:paraId="12DC8FB0" w14:textId="77777777" w:rsidR="006F3A98" w:rsidRDefault="00E02568">
      <w:pPr>
        <w:pStyle w:val="a3"/>
        <w:numPr>
          <w:ilvl w:val="0"/>
          <w:numId w:val="16"/>
        </w:numPr>
        <w:ind w:left="660" w:hanging="660"/>
        <w:rPr>
          <w:lang w:val="es-ES"/>
        </w:rPr>
      </w:pPr>
      <w:r>
        <w:rPr>
          <w:rFonts w:eastAsia="Times New Roman"/>
          <w:lang w:val="es-ES"/>
        </w:rPr>
        <w:t>diverticulitis (inflamación e infección del intestino grueso)</w:t>
      </w:r>
    </w:p>
    <w:p w14:paraId="32812044" w14:textId="77777777" w:rsidR="006F3A98" w:rsidRDefault="00E02568">
      <w:pPr>
        <w:pStyle w:val="a3"/>
        <w:numPr>
          <w:ilvl w:val="0"/>
          <w:numId w:val="16"/>
        </w:numPr>
        <w:ind w:left="660" w:hanging="660"/>
      </w:pPr>
      <w:r>
        <w:rPr>
          <w:rFonts w:eastAsia="Times New Roman"/>
          <w:lang w:val="es-ES"/>
        </w:rPr>
        <w:t>cáncer</w:t>
      </w:r>
    </w:p>
    <w:p w14:paraId="1EBF9591" w14:textId="77777777" w:rsidR="006F3A98" w:rsidRDefault="00E02568">
      <w:pPr>
        <w:pStyle w:val="a3"/>
        <w:numPr>
          <w:ilvl w:val="0"/>
          <w:numId w:val="16"/>
        </w:numPr>
        <w:ind w:left="660" w:hanging="660"/>
        <w:rPr>
          <w:lang w:val="es-ES"/>
        </w:rPr>
      </w:pPr>
      <w:r>
        <w:rPr>
          <w:rFonts w:eastAsia="Times New Roman"/>
          <w:lang w:val="es-ES"/>
        </w:rPr>
        <w:t>cáncer que afecta al sistema linfático</w:t>
      </w:r>
    </w:p>
    <w:p w14:paraId="36D98C61" w14:textId="77777777" w:rsidR="006F3A98" w:rsidRDefault="00E02568">
      <w:pPr>
        <w:pStyle w:val="a3"/>
        <w:numPr>
          <w:ilvl w:val="0"/>
          <w:numId w:val="16"/>
        </w:numPr>
        <w:ind w:left="660" w:hanging="660"/>
      </w:pPr>
      <w:r>
        <w:rPr>
          <w:rFonts w:eastAsia="Times New Roman"/>
          <w:lang w:val="es-ES"/>
        </w:rPr>
        <w:t>melanoma**</w:t>
      </w:r>
    </w:p>
    <w:p w14:paraId="52EB41A0" w14:textId="77777777" w:rsidR="006F3A98" w:rsidRDefault="00E02568">
      <w:pPr>
        <w:pStyle w:val="a3"/>
        <w:numPr>
          <w:ilvl w:val="0"/>
          <w:numId w:val="16"/>
        </w:numPr>
        <w:ind w:left="660" w:hanging="660"/>
        <w:rPr>
          <w:lang w:val="es-ES"/>
        </w:rPr>
      </w:pPr>
      <w:r>
        <w:rPr>
          <w:rFonts w:eastAsia="Times New Roman"/>
          <w:lang w:val="es-ES"/>
        </w:rPr>
        <w:t>trastornos inmunitarios que pueden afectar a los pulmones, piel y ganglios linfáticos (la presentación más frecuente es sarcoidosis)</w:t>
      </w:r>
    </w:p>
    <w:p w14:paraId="26416F8B" w14:textId="77777777" w:rsidR="006F3A98" w:rsidRDefault="00E02568">
      <w:pPr>
        <w:pStyle w:val="a3"/>
        <w:numPr>
          <w:ilvl w:val="0"/>
          <w:numId w:val="16"/>
        </w:numPr>
        <w:ind w:left="660" w:hanging="660"/>
        <w:rPr>
          <w:lang w:val="es-ES"/>
        </w:rPr>
      </w:pPr>
      <w:r>
        <w:rPr>
          <w:rFonts w:eastAsia="Times New Roman"/>
          <w:lang w:val="es-ES"/>
        </w:rPr>
        <w:t>vasculitis (inflamación de los vasos sanguíneos)</w:t>
      </w:r>
    </w:p>
    <w:p w14:paraId="3760E7DC" w14:textId="77777777" w:rsidR="006F3A98" w:rsidRDefault="00E02568">
      <w:pPr>
        <w:pStyle w:val="a3"/>
        <w:numPr>
          <w:ilvl w:val="0"/>
          <w:numId w:val="16"/>
        </w:numPr>
        <w:ind w:left="660" w:hanging="660"/>
      </w:pPr>
      <w:r>
        <w:rPr>
          <w:rFonts w:eastAsia="Times New Roman"/>
          <w:lang w:val="es-ES"/>
        </w:rPr>
        <w:t>temblor (sentirse tembloroso)</w:t>
      </w:r>
    </w:p>
    <w:p w14:paraId="1BABBDE3" w14:textId="77777777" w:rsidR="006F3A98" w:rsidRDefault="00E02568">
      <w:pPr>
        <w:pStyle w:val="a3"/>
        <w:numPr>
          <w:ilvl w:val="0"/>
          <w:numId w:val="16"/>
        </w:numPr>
        <w:ind w:left="660" w:hanging="660"/>
        <w:rPr>
          <w:lang w:val="es-ES"/>
        </w:rPr>
      </w:pPr>
      <w:r>
        <w:rPr>
          <w:rFonts w:eastAsia="Times New Roman"/>
          <w:lang w:val="es-ES"/>
        </w:rPr>
        <w:t>neuropatía (trastorno del sistema nervioso)</w:t>
      </w:r>
    </w:p>
    <w:p w14:paraId="26A07493" w14:textId="77777777" w:rsidR="006F3A98" w:rsidRDefault="00E02568">
      <w:pPr>
        <w:pStyle w:val="a3"/>
        <w:numPr>
          <w:ilvl w:val="0"/>
          <w:numId w:val="16"/>
        </w:numPr>
        <w:ind w:left="660" w:hanging="660"/>
      </w:pPr>
      <w:r>
        <w:rPr>
          <w:rFonts w:eastAsia="Times New Roman"/>
          <w:lang w:val="es-ES"/>
        </w:rPr>
        <w:t>accidente cerebrovascular</w:t>
      </w:r>
    </w:p>
    <w:p w14:paraId="74A4ED56" w14:textId="77777777" w:rsidR="006F3A98" w:rsidRDefault="00E02568">
      <w:pPr>
        <w:pStyle w:val="a3"/>
        <w:numPr>
          <w:ilvl w:val="0"/>
          <w:numId w:val="16"/>
        </w:numPr>
        <w:ind w:left="660" w:hanging="660"/>
      </w:pPr>
      <w:r>
        <w:rPr>
          <w:rFonts w:eastAsia="Times New Roman"/>
          <w:lang w:val="es-ES"/>
        </w:rPr>
        <w:t>pérdida de audición, zumbidos</w:t>
      </w:r>
    </w:p>
    <w:p w14:paraId="7631F672" w14:textId="77777777" w:rsidR="006F3A98" w:rsidRDefault="00E02568">
      <w:pPr>
        <w:pStyle w:val="a3"/>
        <w:numPr>
          <w:ilvl w:val="0"/>
          <w:numId w:val="16"/>
        </w:numPr>
        <w:ind w:left="660" w:hanging="660"/>
        <w:rPr>
          <w:lang w:val="es-ES"/>
        </w:rPr>
      </w:pPr>
      <w:r>
        <w:rPr>
          <w:rFonts w:eastAsia="Times New Roman"/>
          <w:lang w:val="es-ES"/>
        </w:rPr>
        <w:t>sensación de pulso irregular como brincos</w:t>
      </w:r>
    </w:p>
    <w:p w14:paraId="75C87D81" w14:textId="77777777" w:rsidR="006F3A98" w:rsidRDefault="00E02568">
      <w:pPr>
        <w:pStyle w:val="a3"/>
        <w:numPr>
          <w:ilvl w:val="0"/>
          <w:numId w:val="16"/>
        </w:numPr>
        <w:ind w:left="660" w:hanging="660"/>
        <w:rPr>
          <w:lang w:val="es-ES"/>
        </w:rPr>
      </w:pPr>
      <w:r>
        <w:rPr>
          <w:rFonts w:eastAsia="Times New Roman"/>
          <w:lang w:val="es-ES"/>
        </w:rPr>
        <w:t>problemas del corazón que pueden causar dificultad para respirar o hinchazón de tobillos</w:t>
      </w:r>
    </w:p>
    <w:p w14:paraId="2783B513" w14:textId="77777777" w:rsidR="006F3A98" w:rsidRDefault="00E02568">
      <w:pPr>
        <w:pStyle w:val="a3"/>
        <w:numPr>
          <w:ilvl w:val="0"/>
          <w:numId w:val="16"/>
        </w:numPr>
        <w:ind w:left="660" w:hanging="660"/>
      </w:pPr>
      <w:r>
        <w:rPr>
          <w:rFonts w:eastAsia="Times New Roman"/>
          <w:lang w:val="es-ES"/>
        </w:rPr>
        <w:t>ataque de corazón</w:t>
      </w:r>
    </w:p>
    <w:p w14:paraId="02C67372" w14:textId="77777777" w:rsidR="006F3A98" w:rsidRDefault="00E02568">
      <w:pPr>
        <w:pStyle w:val="a3"/>
        <w:numPr>
          <w:ilvl w:val="0"/>
          <w:numId w:val="16"/>
        </w:numPr>
        <w:ind w:left="660" w:hanging="660"/>
        <w:rPr>
          <w:lang w:val="es-ES"/>
        </w:rPr>
      </w:pPr>
      <w:r>
        <w:rPr>
          <w:rFonts w:eastAsia="Times New Roman"/>
          <w:lang w:val="es-ES"/>
        </w:rPr>
        <w:t>saco en la pared de una arteria mayor, inflamación y coagulación en una vena, bloqueo de un vaso sanguíneo</w:t>
      </w:r>
    </w:p>
    <w:p w14:paraId="12479237" w14:textId="77777777" w:rsidR="006F3A98" w:rsidRDefault="00E02568">
      <w:pPr>
        <w:pStyle w:val="a3"/>
        <w:numPr>
          <w:ilvl w:val="0"/>
          <w:numId w:val="16"/>
        </w:numPr>
        <w:ind w:left="660" w:hanging="660"/>
        <w:rPr>
          <w:lang w:val="es-ES"/>
        </w:rPr>
      </w:pPr>
      <w:r>
        <w:rPr>
          <w:rFonts w:eastAsia="Times New Roman"/>
          <w:lang w:val="es-ES"/>
        </w:rPr>
        <w:t>enfermedades pulmonares que pueden causar dificultad para respirar (incluyendo inflamación)</w:t>
      </w:r>
    </w:p>
    <w:p w14:paraId="5EC10B7E" w14:textId="77777777" w:rsidR="006F3A98" w:rsidRDefault="00E02568">
      <w:pPr>
        <w:pStyle w:val="a3"/>
        <w:numPr>
          <w:ilvl w:val="0"/>
          <w:numId w:val="16"/>
        </w:numPr>
        <w:ind w:left="660" w:hanging="660"/>
        <w:rPr>
          <w:lang w:val="es-ES"/>
        </w:rPr>
      </w:pPr>
      <w:r>
        <w:rPr>
          <w:rFonts w:eastAsia="Times New Roman"/>
          <w:lang w:val="es-ES"/>
        </w:rPr>
        <w:t>embolia pulmonar (bloqueo de una arteria del pulmón)</w:t>
      </w:r>
    </w:p>
    <w:p w14:paraId="2EE2C481" w14:textId="77777777" w:rsidR="006F3A98" w:rsidRDefault="00E02568">
      <w:pPr>
        <w:pStyle w:val="a3"/>
        <w:numPr>
          <w:ilvl w:val="0"/>
          <w:numId w:val="16"/>
        </w:numPr>
        <w:ind w:left="660" w:hanging="660"/>
        <w:rPr>
          <w:lang w:val="es-ES"/>
        </w:rPr>
      </w:pPr>
      <w:r>
        <w:rPr>
          <w:rFonts w:eastAsia="Times New Roman"/>
          <w:lang w:val="es-ES"/>
        </w:rPr>
        <w:t>derrame pleural (almacenamiento anormal de fluido en el espacio pleural)</w:t>
      </w:r>
    </w:p>
    <w:p w14:paraId="4C9959A3" w14:textId="77777777" w:rsidR="006F3A98" w:rsidRDefault="00E02568">
      <w:pPr>
        <w:pStyle w:val="a3"/>
        <w:numPr>
          <w:ilvl w:val="0"/>
          <w:numId w:val="16"/>
        </w:numPr>
        <w:ind w:left="660" w:hanging="660"/>
        <w:rPr>
          <w:lang w:val="es-ES"/>
        </w:rPr>
      </w:pPr>
      <w:r>
        <w:rPr>
          <w:rFonts w:eastAsia="Times New Roman"/>
          <w:lang w:val="es-ES"/>
        </w:rPr>
        <w:t>inflamación del páncreas que causa un dolor grave en el abdomen y la espalda</w:t>
      </w:r>
    </w:p>
    <w:p w14:paraId="321094B6" w14:textId="77777777" w:rsidR="006F3A98" w:rsidRDefault="00E02568">
      <w:pPr>
        <w:pStyle w:val="a3"/>
        <w:numPr>
          <w:ilvl w:val="0"/>
          <w:numId w:val="16"/>
        </w:numPr>
        <w:ind w:left="660" w:hanging="660"/>
      </w:pPr>
      <w:r>
        <w:rPr>
          <w:rFonts w:eastAsia="Times New Roman"/>
          <w:lang w:val="es-ES"/>
        </w:rPr>
        <w:t>dificultad para tragar</w:t>
      </w:r>
    </w:p>
    <w:p w14:paraId="4125E36F" w14:textId="77777777" w:rsidR="006F3A98" w:rsidRDefault="00E02568">
      <w:pPr>
        <w:pStyle w:val="a3"/>
        <w:numPr>
          <w:ilvl w:val="0"/>
          <w:numId w:val="16"/>
        </w:numPr>
        <w:ind w:left="660" w:hanging="660"/>
        <w:rPr>
          <w:lang w:val="es-ES"/>
        </w:rPr>
      </w:pPr>
      <w:r>
        <w:rPr>
          <w:rFonts w:eastAsia="Times New Roman"/>
          <w:lang w:val="es-ES"/>
        </w:rPr>
        <w:t>edema facial (hinchazón de la cara)</w:t>
      </w:r>
    </w:p>
    <w:p w14:paraId="6592E094" w14:textId="77777777" w:rsidR="006F3A98" w:rsidRDefault="00E02568">
      <w:pPr>
        <w:pStyle w:val="a3"/>
        <w:numPr>
          <w:ilvl w:val="0"/>
          <w:numId w:val="16"/>
        </w:numPr>
        <w:ind w:left="660" w:hanging="660"/>
        <w:rPr>
          <w:lang w:val="es-ES"/>
        </w:rPr>
      </w:pPr>
      <w:r>
        <w:rPr>
          <w:rFonts w:eastAsia="Times New Roman"/>
          <w:lang w:val="es-ES"/>
        </w:rPr>
        <w:t>inflamación de la vesícula biliar, cálculos en la vesícula biliar</w:t>
      </w:r>
    </w:p>
    <w:p w14:paraId="4EBE8400" w14:textId="77777777" w:rsidR="006F3A98" w:rsidRDefault="00E02568">
      <w:pPr>
        <w:pStyle w:val="a3"/>
        <w:numPr>
          <w:ilvl w:val="0"/>
          <w:numId w:val="16"/>
        </w:numPr>
        <w:ind w:left="660" w:hanging="660"/>
      </w:pPr>
      <w:r>
        <w:rPr>
          <w:rFonts w:eastAsia="Times New Roman"/>
          <w:lang w:val="es-ES"/>
        </w:rPr>
        <w:t>hígado graso</w:t>
      </w:r>
    </w:p>
    <w:p w14:paraId="7DDAE5F6" w14:textId="77777777" w:rsidR="006F3A98" w:rsidRDefault="00E02568">
      <w:pPr>
        <w:pStyle w:val="a3"/>
        <w:numPr>
          <w:ilvl w:val="0"/>
          <w:numId w:val="16"/>
        </w:numPr>
        <w:ind w:left="660" w:hanging="660"/>
      </w:pPr>
      <w:r>
        <w:rPr>
          <w:rFonts w:eastAsia="Times New Roman"/>
          <w:lang w:val="es-ES"/>
        </w:rPr>
        <w:t>sudores nocturnos</w:t>
      </w:r>
    </w:p>
    <w:p w14:paraId="51B51922" w14:textId="77777777" w:rsidR="006F3A98" w:rsidRDefault="00E02568">
      <w:pPr>
        <w:pStyle w:val="a3"/>
        <w:numPr>
          <w:ilvl w:val="0"/>
          <w:numId w:val="16"/>
        </w:numPr>
        <w:ind w:left="660" w:hanging="660"/>
      </w:pPr>
      <w:r>
        <w:rPr>
          <w:rFonts w:eastAsia="Times New Roman"/>
          <w:lang w:val="es-ES"/>
        </w:rPr>
        <w:t>cicatriz</w:t>
      </w:r>
    </w:p>
    <w:p w14:paraId="2B92167A" w14:textId="77777777" w:rsidR="006F3A98" w:rsidRDefault="00E02568">
      <w:pPr>
        <w:pStyle w:val="a3"/>
        <w:numPr>
          <w:ilvl w:val="0"/>
          <w:numId w:val="16"/>
        </w:numPr>
        <w:ind w:left="660" w:hanging="660"/>
      </w:pPr>
      <w:r>
        <w:rPr>
          <w:rFonts w:eastAsia="Times New Roman"/>
          <w:lang w:val="es-ES"/>
        </w:rPr>
        <w:t>descomposición muscular anormal</w:t>
      </w:r>
    </w:p>
    <w:p w14:paraId="1E751A18" w14:textId="77777777" w:rsidR="006F3A98" w:rsidRDefault="00E02568">
      <w:pPr>
        <w:pStyle w:val="a3"/>
        <w:numPr>
          <w:ilvl w:val="0"/>
          <w:numId w:val="16"/>
        </w:numPr>
        <w:ind w:left="660" w:hanging="660"/>
        <w:rPr>
          <w:rFonts w:eastAsia="Times New Roman"/>
          <w:spacing w:val="-1"/>
          <w:lang w:val="es-ES"/>
        </w:rPr>
      </w:pPr>
      <w:r>
        <w:rPr>
          <w:rFonts w:eastAsia="Times New Roman"/>
          <w:lang w:val="es-ES"/>
        </w:rPr>
        <w:t>lupus eritematoso sistémico (incluyendo inflamación de la piel, corazón, pulmones, articulaciones y otros órganos)</w:t>
      </w:r>
    </w:p>
    <w:p w14:paraId="0D76C10C" w14:textId="77777777" w:rsidR="006F3A98" w:rsidRDefault="00E02568">
      <w:pPr>
        <w:pStyle w:val="a3"/>
        <w:numPr>
          <w:ilvl w:val="0"/>
          <w:numId w:val="16"/>
        </w:numPr>
        <w:ind w:left="660" w:hanging="660"/>
      </w:pPr>
      <w:r>
        <w:rPr>
          <w:rFonts w:eastAsia="Times New Roman"/>
          <w:lang w:val="es-ES"/>
        </w:rPr>
        <w:t>interrupciones del sueño</w:t>
      </w:r>
    </w:p>
    <w:p w14:paraId="1FD890EC" w14:textId="77777777" w:rsidR="006F3A98" w:rsidRDefault="00E02568">
      <w:pPr>
        <w:pStyle w:val="a3"/>
        <w:numPr>
          <w:ilvl w:val="0"/>
          <w:numId w:val="16"/>
        </w:numPr>
        <w:ind w:left="660" w:hanging="660"/>
      </w:pPr>
      <w:r>
        <w:rPr>
          <w:rFonts w:eastAsia="Times New Roman"/>
          <w:lang w:val="es-ES"/>
        </w:rPr>
        <w:t>impotencia</w:t>
      </w:r>
    </w:p>
    <w:p w14:paraId="523C83FA" w14:textId="77777777" w:rsidR="006F3A98" w:rsidRDefault="00E02568">
      <w:pPr>
        <w:pStyle w:val="a3"/>
        <w:numPr>
          <w:ilvl w:val="0"/>
          <w:numId w:val="16"/>
        </w:numPr>
        <w:ind w:left="660" w:hanging="660"/>
      </w:pPr>
      <w:r>
        <w:rPr>
          <w:rFonts w:eastAsia="Times New Roman"/>
          <w:lang w:val="es-ES"/>
        </w:rPr>
        <w:t>inflamaciones</w:t>
      </w:r>
    </w:p>
    <w:p w14:paraId="769FEA47" w14:textId="77777777" w:rsidR="006F3A98" w:rsidRDefault="006F3A98">
      <w:pPr>
        <w:spacing w:before="13" w:line="240" w:lineRule="exact"/>
        <w:rPr>
          <w:sz w:val="24"/>
          <w:szCs w:val="24"/>
        </w:rPr>
      </w:pPr>
    </w:p>
    <w:p w14:paraId="6FEBAB8A" w14:textId="77777777" w:rsidR="006F3A98" w:rsidRDefault="00E02568">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3F20AFD0" w14:textId="77777777" w:rsidR="006F3A98" w:rsidRDefault="006F3A98">
      <w:pPr>
        <w:spacing w:before="12" w:line="240" w:lineRule="exact"/>
        <w:rPr>
          <w:sz w:val="24"/>
          <w:szCs w:val="24"/>
          <w:lang w:val="es-ES"/>
        </w:rPr>
      </w:pPr>
    </w:p>
    <w:p w14:paraId="6405A0F1" w14:textId="77777777" w:rsidR="006F3A98" w:rsidRDefault="00E02568">
      <w:pPr>
        <w:pStyle w:val="a3"/>
        <w:numPr>
          <w:ilvl w:val="0"/>
          <w:numId w:val="16"/>
        </w:numPr>
        <w:ind w:left="660" w:hanging="660"/>
        <w:rPr>
          <w:lang w:val="es-ES"/>
        </w:rPr>
      </w:pPr>
      <w:r>
        <w:rPr>
          <w:rFonts w:eastAsia="Times New Roman"/>
          <w:lang w:val="es-ES"/>
        </w:rPr>
        <w:t>leucemia (cáncer que afecta a la sangre y la médula ósea)</w:t>
      </w:r>
    </w:p>
    <w:p w14:paraId="46FC2A59" w14:textId="77777777" w:rsidR="006F3A98" w:rsidRDefault="00E02568">
      <w:pPr>
        <w:pStyle w:val="a3"/>
        <w:numPr>
          <w:ilvl w:val="0"/>
          <w:numId w:val="16"/>
        </w:numPr>
        <w:ind w:left="660" w:hanging="660"/>
      </w:pPr>
      <w:r>
        <w:rPr>
          <w:rFonts w:eastAsia="Times New Roman"/>
          <w:lang w:val="es-ES"/>
        </w:rPr>
        <w:t>reacción alérgica grave con choque</w:t>
      </w:r>
    </w:p>
    <w:p w14:paraId="52F16848" w14:textId="77777777" w:rsidR="006F3A98" w:rsidRDefault="00E02568">
      <w:pPr>
        <w:pStyle w:val="a3"/>
        <w:numPr>
          <w:ilvl w:val="0"/>
          <w:numId w:val="16"/>
        </w:numPr>
        <w:ind w:left="660" w:hanging="660"/>
      </w:pPr>
      <w:r>
        <w:rPr>
          <w:rFonts w:eastAsia="Times New Roman"/>
          <w:lang w:val="es-ES"/>
        </w:rPr>
        <w:t>esclerosis múltiple</w:t>
      </w:r>
    </w:p>
    <w:p w14:paraId="123A64BB" w14:textId="77777777" w:rsidR="006F3A98" w:rsidRDefault="00E02568">
      <w:pPr>
        <w:pStyle w:val="a3"/>
        <w:numPr>
          <w:ilvl w:val="0"/>
          <w:numId w:val="16"/>
        </w:numPr>
        <w:ind w:left="660" w:hanging="660"/>
        <w:rPr>
          <w:lang w:val="es-ES"/>
        </w:rPr>
      </w:pPr>
      <w:r>
        <w:rPr>
          <w:rFonts w:eastAsia="Times New Roman"/>
          <w:lang w:val="es-ES"/>
        </w:rPr>
        <w:t>alteraciones nerviosas (como inflamación del nervio óptico y síndrome de Guillain-Barré que puede provocar debilidad muscular, sensaciones anormales, hormigueo en los brazos y la parte superior del cuerpo)</w:t>
      </w:r>
    </w:p>
    <w:p w14:paraId="653713DA" w14:textId="77777777" w:rsidR="006F3A98" w:rsidRDefault="00E02568">
      <w:pPr>
        <w:pStyle w:val="a3"/>
        <w:numPr>
          <w:ilvl w:val="0"/>
          <w:numId w:val="16"/>
        </w:numPr>
        <w:ind w:left="660" w:hanging="660"/>
      </w:pPr>
      <w:r>
        <w:rPr>
          <w:rFonts w:eastAsia="Times New Roman"/>
          <w:lang w:val="es-ES"/>
        </w:rPr>
        <w:t>parada cardiaca</w:t>
      </w:r>
    </w:p>
    <w:p w14:paraId="0D017BB3" w14:textId="77777777" w:rsidR="006F3A98" w:rsidRDefault="00E02568">
      <w:pPr>
        <w:pStyle w:val="a3"/>
        <w:numPr>
          <w:ilvl w:val="0"/>
          <w:numId w:val="16"/>
        </w:numPr>
        <w:ind w:left="660" w:hanging="660"/>
        <w:rPr>
          <w:lang w:val="es-ES"/>
        </w:rPr>
      </w:pPr>
      <w:r>
        <w:rPr>
          <w:rFonts w:eastAsia="Times New Roman"/>
          <w:lang w:val="es-ES"/>
        </w:rPr>
        <w:t>fibrosis pulmonar (cicatriz en el pulmón)</w:t>
      </w:r>
    </w:p>
    <w:p w14:paraId="0CF32BEA" w14:textId="77777777" w:rsidR="006F3A98" w:rsidRDefault="00E02568">
      <w:pPr>
        <w:pStyle w:val="a3"/>
        <w:numPr>
          <w:ilvl w:val="0"/>
          <w:numId w:val="16"/>
        </w:numPr>
        <w:ind w:left="660" w:hanging="660"/>
        <w:rPr>
          <w:lang w:val="es-ES"/>
        </w:rPr>
      </w:pPr>
      <w:r>
        <w:rPr>
          <w:rFonts w:eastAsia="Times New Roman"/>
          <w:lang w:val="es-ES"/>
        </w:rPr>
        <w:t>perforación intestinal (orificio en el intestino)</w:t>
      </w:r>
    </w:p>
    <w:p w14:paraId="67E87816" w14:textId="77777777" w:rsidR="006F3A98" w:rsidRDefault="00E02568">
      <w:pPr>
        <w:pStyle w:val="a3"/>
        <w:numPr>
          <w:ilvl w:val="0"/>
          <w:numId w:val="16"/>
        </w:numPr>
        <w:ind w:left="660" w:hanging="660"/>
      </w:pPr>
      <w:r>
        <w:rPr>
          <w:rFonts w:eastAsia="Times New Roman"/>
          <w:lang w:val="es-ES"/>
        </w:rPr>
        <w:t>hepatitis</w:t>
      </w:r>
    </w:p>
    <w:p w14:paraId="5C53DA27" w14:textId="77777777" w:rsidR="006F3A98" w:rsidRDefault="00E02568">
      <w:pPr>
        <w:pStyle w:val="a3"/>
        <w:numPr>
          <w:ilvl w:val="0"/>
          <w:numId w:val="16"/>
        </w:numPr>
        <w:ind w:left="660" w:hanging="660"/>
        <w:rPr>
          <w:lang w:val="es-ES"/>
        </w:rPr>
      </w:pPr>
      <w:r>
        <w:rPr>
          <w:rFonts w:eastAsia="Times New Roman"/>
          <w:lang w:val="es-ES"/>
        </w:rPr>
        <w:t>reactivación del virus de la hepatitis B</w:t>
      </w:r>
    </w:p>
    <w:p w14:paraId="17E4F52B" w14:textId="77777777" w:rsidR="006F3A98" w:rsidRDefault="00E02568">
      <w:pPr>
        <w:pStyle w:val="a3"/>
        <w:numPr>
          <w:ilvl w:val="0"/>
          <w:numId w:val="16"/>
        </w:numPr>
        <w:ind w:left="660" w:hanging="660"/>
        <w:rPr>
          <w:lang w:val="es-ES"/>
        </w:rPr>
      </w:pPr>
      <w:r>
        <w:rPr>
          <w:rFonts w:eastAsia="Times New Roman"/>
          <w:lang w:val="es-ES"/>
        </w:rPr>
        <w:t>hepatitis autoinmunitaria (inflamación del hígado causada por el propio sistema inmunitario del cuerpo)</w:t>
      </w:r>
    </w:p>
    <w:p w14:paraId="459E34C8" w14:textId="77777777" w:rsidR="006F3A98" w:rsidRDefault="00E02568">
      <w:pPr>
        <w:pStyle w:val="a3"/>
        <w:numPr>
          <w:ilvl w:val="0"/>
          <w:numId w:val="16"/>
        </w:numPr>
        <w:ind w:left="660" w:hanging="660"/>
        <w:rPr>
          <w:lang w:val="es-ES"/>
        </w:rPr>
      </w:pPr>
      <w:r>
        <w:rPr>
          <w:rFonts w:eastAsia="Times New Roman"/>
          <w:lang w:val="es-ES"/>
        </w:rPr>
        <w:t>vasculitis cutánea (inflamación de los vasos sanguíneos en la piel)</w:t>
      </w:r>
    </w:p>
    <w:p w14:paraId="615BC567" w14:textId="77777777" w:rsidR="006F3A98" w:rsidRDefault="00E02568">
      <w:pPr>
        <w:pStyle w:val="a3"/>
        <w:numPr>
          <w:ilvl w:val="0"/>
          <w:numId w:val="16"/>
        </w:numPr>
        <w:ind w:left="660" w:hanging="660"/>
        <w:rPr>
          <w:lang w:val="es-ES"/>
        </w:rPr>
      </w:pPr>
      <w:r>
        <w:rPr>
          <w:rFonts w:eastAsia="Times New Roman"/>
          <w:lang w:val="es-ES"/>
        </w:rPr>
        <w:t>síndrome de Stevens-Johnson (los primeros síntomas incluyen malestar, fiebre, dolor de cabeza y sarpullido)</w:t>
      </w:r>
    </w:p>
    <w:p w14:paraId="18B0FE13" w14:textId="77777777" w:rsidR="006F3A98" w:rsidRDefault="00E02568">
      <w:pPr>
        <w:pStyle w:val="a3"/>
        <w:numPr>
          <w:ilvl w:val="0"/>
          <w:numId w:val="16"/>
        </w:numPr>
        <w:ind w:left="660" w:hanging="660"/>
        <w:rPr>
          <w:lang w:val="es-ES"/>
        </w:rPr>
      </w:pPr>
      <w:r>
        <w:rPr>
          <w:rFonts w:eastAsia="Times New Roman"/>
          <w:lang w:val="es-ES"/>
        </w:rPr>
        <w:t>edema facial (hinchazón de la cara) asociado a reacciones alérgicas</w:t>
      </w:r>
    </w:p>
    <w:p w14:paraId="590FE9D4" w14:textId="77777777" w:rsidR="006F3A98" w:rsidRDefault="00E02568">
      <w:pPr>
        <w:pStyle w:val="a3"/>
        <w:numPr>
          <w:ilvl w:val="0"/>
          <w:numId w:val="16"/>
        </w:numPr>
        <w:ind w:left="660" w:hanging="660"/>
        <w:rPr>
          <w:lang w:val="es-ES"/>
        </w:rPr>
      </w:pPr>
      <w:r>
        <w:rPr>
          <w:rFonts w:eastAsia="Times New Roman"/>
          <w:lang w:val="es-ES"/>
        </w:rPr>
        <w:t>eritema multiforme (erupción cutánea inflamatoria)</w:t>
      </w:r>
    </w:p>
    <w:p w14:paraId="528A5C6E" w14:textId="77777777" w:rsidR="006F3A98" w:rsidRDefault="00E02568">
      <w:pPr>
        <w:pStyle w:val="a3"/>
        <w:numPr>
          <w:ilvl w:val="0"/>
          <w:numId w:val="16"/>
        </w:numPr>
        <w:ind w:left="660" w:hanging="660"/>
      </w:pPr>
      <w:r>
        <w:rPr>
          <w:rFonts w:eastAsia="Times New Roman"/>
          <w:lang w:val="es-ES"/>
        </w:rPr>
        <w:t>síndrome parecido al lupus</w:t>
      </w:r>
    </w:p>
    <w:p w14:paraId="2108CFD0" w14:textId="77777777" w:rsidR="006F3A98" w:rsidRDefault="00E02568">
      <w:pPr>
        <w:pStyle w:val="a3"/>
        <w:numPr>
          <w:ilvl w:val="0"/>
          <w:numId w:val="16"/>
        </w:numPr>
        <w:ind w:left="660" w:hanging="660"/>
        <w:rPr>
          <w:lang w:val="es-ES"/>
        </w:rPr>
      </w:pPr>
      <w:r>
        <w:rPr>
          <w:rFonts w:eastAsia="Times New Roman"/>
          <w:lang w:val="es-ES"/>
        </w:rPr>
        <w:t>angioedema (hinchazón localizada de la piel)</w:t>
      </w:r>
    </w:p>
    <w:p w14:paraId="6A192EF5" w14:textId="77777777" w:rsidR="006F3A98" w:rsidRDefault="00E02568">
      <w:pPr>
        <w:pStyle w:val="a3"/>
        <w:numPr>
          <w:ilvl w:val="0"/>
          <w:numId w:val="16"/>
        </w:numPr>
        <w:ind w:left="660" w:hanging="660"/>
        <w:rPr>
          <w:lang w:val="es-ES"/>
        </w:rPr>
      </w:pPr>
      <w:r>
        <w:rPr>
          <w:rFonts w:eastAsia="Times New Roman"/>
          <w:lang w:val="es-ES"/>
        </w:rPr>
        <w:t>reacción liquenoide en la piel (sarpullido rojizo-morado con picor)</w:t>
      </w:r>
    </w:p>
    <w:p w14:paraId="632B6962" w14:textId="77777777" w:rsidR="006F3A98" w:rsidRDefault="006F3A98">
      <w:pPr>
        <w:spacing w:before="10" w:line="240" w:lineRule="exact"/>
        <w:rPr>
          <w:sz w:val="24"/>
          <w:szCs w:val="24"/>
          <w:lang w:val="es-ES"/>
        </w:rPr>
      </w:pPr>
    </w:p>
    <w:p w14:paraId="1376C286" w14:textId="77777777" w:rsidR="006F3A98" w:rsidRDefault="00E02568">
      <w:pPr>
        <w:pStyle w:val="a3"/>
        <w:rPr>
          <w:lang w:val="es-ES"/>
        </w:rPr>
      </w:pPr>
      <w:r>
        <w:rPr>
          <w:rFonts w:eastAsia="Times New Roman"/>
          <w:b/>
          <w:bCs/>
          <w:lang w:val="es-ES"/>
        </w:rPr>
        <w:t>Frecuencia no conocida</w:t>
      </w:r>
      <w:r>
        <w:rPr>
          <w:rFonts w:eastAsia="Times New Roman"/>
          <w:bCs/>
          <w:lang w:val="es-ES"/>
        </w:rPr>
        <w:t xml:space="preserve"> (no puede estimarse a partir de los datos disponibles)</w:t>
      </w:r>
    </w:p>
    <w:p w14:paraId="4E115410" w14:textId="77777777" w:rsidR="006F3A98" w:rsidRDefault="006F3A98">
      <w:pPr>
        <w:spacing w:before="14" w:line="240" w:lineRule="exact"/>
        <w:rPr>
          <w:sz w:val="24"/>
          <w:szCs w:val="24"/>
          <w:lang w:val="es-ES"/>
        </w:rPr>
      </w:pPr>
    </w:p>
    <w:p w14:paraId="09D2CB4C" w14:textId="77777777" w:rsidR="006F3A98" w:rsidRDefault="00E02568">
      <w:pPr>
        <w:pStyle w:val="a3"/>
        <w:numPr>
          <w:ilvl w:val="0"/>
          <w:numId w:val="16"/>
        </w:numPr>
        <w:ind w:left="660" w:hanging="660"/>
        <w:rPr>
          <w:lang w:val="es-ES"/>
        </w:rPr>
      </w:pPr>
      <w:r>
        <w:rPr>
          <w:rFonts w:eastAsia="Times New Roman"/>
          <w:lang w:val="es-ES"/>
        </w:rPr>
        <w:t>linfoma hepatoesplénico de linfocitos T (cáncer sanguíneo raro que a menudo es mortal)</w:t>
      </w:r>
    </w:p>
    <w:p w14:paraId="76CDE225" w14:textId="77777777" w:rsidR="006F3A98" w:rsidRDefault="00E02568">
      <w:pPr>
        <w:pStyle w:val="a3"/>
        <w:numPr>
          <w:ilvl w:val="0"/>
          <w:numId w:val="16"/>
        </w:numPr>
        <w:ind w:left="660" w:hanging="660"/>
        <w:rPr>
          <w:lang w:val="es-ES"/>
        </w:rPr>
      </w:pPr>
      <w:r>
        <w:rPr>
          <w:rFonts w:eastAsia="Times New Roman"/>
          <w:lang w:val="es-ES"/>
        </w:rPr>
        <w:t>carcinoma de células de Merkel (un tipo de cáncer de piel)</w:t>
      </w:r>
    </w:p>
    <w:p w14:paraId="5369A6D7" w14:textId="77777777" w:rsidR="006F3A98" w:rsidRDefault="00E02568">
      <w:pPr>
        <w:pStyle w:val="a3"/>
        <w:numPr>
          <w:ilvl w:val="0"/>
          <w:numId w:val="16"/>
        </w:numPr>
        <w:ind w:left="660" w:hanging="660"/>
        <w:rPr>
          <w:lang w:val="es-ES"/>
        </w:rPr>
      </w:pPr>
      <w:r>
        <w:rPr>
          <w:rFonts w:eastAsia="Times New Roman"/>
          <w:lang w:val="es-ES"/>
        </w:rPr>
        <w:t>Sarcoma de Kaposi, un cáncer poco frecuente relacionado con la infección por el virus del herpes humano 8. El sarcoma de Kaposi suele aparecer como lesiones de color púrpura en la piel.</w:t>
      </w:r>
    </w:p>
    <w:p w14:paraId="17327A9F" w14:textId="77777777" w:rsidR="006F3A98" w:rsidRDefault="00E02568">
      <w:pPr>
        <w:pStyle w:val="a3"/>
        <w:numPr>
          <w:ilvl w:val="0"/>
          <w:numId w:val="16"/>
        </w:numPr>
        <w:ind w:left="660" w:hanging="660"/>
      </w:pPr>
      <w:r>
        <w:rPr>
          <w:rFonts w:eastAsia="Times New Roman"/>
          <w:lang w:val="es-ES"/>
        </w:rPr>
        <w:t>Insuficiencia hepática</w:t>
      </w:r>
    </w:p>
    <w:p w14:paraId="0696EA8D" w14:textId="77777777" w:rsidR="006F3A98" w:rsidRPr="00F549B2" w:rsidRDefault="00E02568">
      <w:pPr>
        <w:pStyle w:val="a3"/>
        <w:numPr>
          <w:ilvl w:val="0"/>
          <w:numId w:val="16"/>
        </w:numPr>
        <w:ind w:left="660" w:hanging="660"/>
        <w:rPr>
          <w:lang w:val="es-ES"/>
        </w:rPr>
      </w:pPr>
      <w:r>
        <w:rPr>
          <w:rFonts w:eastAsia="Times New Roman"/>
          <w:lang w:val="es-ES"/>
        </w:rPr>
        <w:t>empeoramiento de una enfermedad llamada dermatomiositis (visto como erupción cutánea acompañada de debilidad muscular)</w:t>
      </w:r>
    </w:p>
    <w:p w14:paraId="66B0CCF5" w14:textId="77777777" w:rsidR="00A4471A" w:rsidRPr="00A4471A" w:rsidRDefault="00A4471A">
      <w:pPr>
        <w:pStyle w:val="a3"/>
        <w:numPr>
          <w:ilvl w:val="0"/>
          <w:numId w:val="16"/>
        </w:numPr>
        <w:ind w:left="660" w:hanging="660"/>
        <w:rPr>
          <w:lang w:val="es-ES"/>
        </w:rPr>
      </w:pPr>
      <w:r w:rsidRPr="00A4471A">
        <w:rPr>
          <w:rFonts w:eastAsia="Times New Roman"/>
          <w:lang w:val="es-ES"/>
        </w:rPr>
        <w:t>Aumento de peso (para la mayoría de pacientes, el aumento de peso fue reducido)</w:t>
      </w:r>
    </w:p>
    <w:p w14:paraId="27B3B383" w14:textId="77777777" w:rsidR="006F3A98" w:rsidRDefault="006F3A98">
      <w:pPr>
        <w:spacing w:before="14" w:line="240" w:lineRule="exact"/>
        <w:rPr>
          <w:sz w:val="24"/>
          <w:szCs w:val="24"/>
          <w:lang w:val="es-ES"/>
        </w:rPr>
      </w:pPr>
    </w:p>
    <w:p w14:paraId="33FA80A2" w14:textId="77777777" w:rsidR="006F3A98" w:rsidRDefault="00E02568">
      <w:pPr>
        <w:pStyle w:val="a3"/>
        <w:rPr>
          <w:lang w:val="es-ES"/>
        </w:rPr>
      </w:pPr>
      <w:r>
        <w:rPr>
          <w:rFonts w:eastAsia="Times New Roman"/>
          <w:lang w:val="es-ES"/>
        </w:rPr>
        <w:t>Algunos efectos adversos observados con Yuflyma pueden no tener síntomas y solo pueden ser identificados mediante un análisis de sangre.  Estos incluyen:</w:t>
      </w:r>
    </w:p>
    <w:p w14:paraId="2C258ABD" w14:textId="77777777" w:rsidR="006F3A98" w:rsidRDefault="006F3A98">
      <w:pPr>
        <w:pStyle w:val="a3"/>
        <w:rPr>
          <w:lang w:val="es-ES"/>
        </w:rPr>
      </w:pPr>
    </w:p>
    <w:p w14:paraId="37483DDE" w14:textId="77777777" w:rsidR="006F3A98" w:rsidRDefault="00E02568">
      <w:pPr>
        <w:pStyle w:val="a3"/>
        <w:rPr>
          <w:rFonts w:eastAsia="Times New Roman"/>
          <w:lang w:val="es-ES"/>
        </w:rPr>
      </w:pPr>
      <w:r>
        <w:rPr>
          <w:rFonts w:eastAsia="Times New Roman"/>
          <w:b/>
          <w:bCs/>
          <w:spacing w:val="-1"/>
          <w:lang w:val="es-ES"/>
        </w:rPr>
        <w:t xml:space="preserve">Muy frecuentes </w:t>
      </w:r>
      <w:r>
        <w:rPr>
          <w:rFonts w:eastAsia="Times New Roman"/>
          <w:spacing w:val="-1"/>
          <w:lang w:val="es-ES"/>
        </w:rPr>
        <w:t>(pueden afectar a más de 1 persona de cada 10)</w:t>
      </w:r>
    </w:p>
    <w:p w14:paraId="697A32E1" w14:textId="77777777" w:rsidR="006F3A98" w:rsidRDefault="006F3A98">
      <w:pPr>
        <w:pStyle w:val="a3"/>
        <w:rPr>
          <w:lang w:val="es-ES"/>
        </w:rPr>
      </w:pPr>
    </w:p>
    <w:p w14:paraId="0FFEDBA6" w14:textId="77777777" w:rsidR="006F3A98" w:rsidRDefault="00E02568">
      <w:pPr>
        <w:pStyle w:val="a3"/>
        <w:numPr>
          <w:ilvl w:val="0"/>
          <w:numId w:val="16"/>
        </w:numPr>
        <w:ind w:left="660" w:hanging="660"/>
        <w:rPr>
          <w:lang w:val="es-ES"/>
        </w:rPr>
      </w:pPr>
      <w:r>
        <w:rPr>
          <w:rFonts w:eastAsia="Times New Roman"/>
          <w:lang w:val="es-ES"/>
        </w:rPr>
        <w:t>bajo recuento sanguíneo de glóbulos blancos</w:t>
      </w:r>
    </w:p>
    <w:p w14:paraId="3F3D3716" w14:textId="77777777" w:rsidR="006F3A98" w:rsidRDefault="00E02568">
      <w:pPr>
        <w:pStyle w:val="a3"/>
        <w:numPr>
          <w:ilvl w:val="0"/>
          <w:numId w:val="16"/>
        </w:numPr>
        <w:ind w:left="660" w:hanging="660"/>
        <w:rPr>
          <w:lang w:val="es-ES"/>
        </w:rPr>
      </w:pPr>
      <w:r>
        <w:rPr>
          <w:rFonts w:eastAsia="Times New Roman"/>
          <w:lang w:val="es-ES"/>
        </w:rPr>
        <w:t>bajo recuento sanguíneo de glóbulos rojos</w:t>
      </w:r>
    </w:p>
    <w:p w14:paraId="2A772148" w14:textId="77777777" w:rsidR="006F3A98" w:rsidRDefault="00E02568">
      <w:pPr>
        <w:pStyle w:val="a3"/>
        <w:numPr>
          <w:ilvl w:val="0"/>
          <w:numId w:val="16"/>
        </w:numPr>
        <w:ind w:left="660" w:hanging="660"/>
        <w:rPr>
          <w:lang w:val="es-ES"/>
        </w:rPr>
      </w:pPr>
      <w:r>
        <w:rPr>
          <w:rFonts w:eastAsia="Times New Roman"/>
          <w:lang w:val="es-ES"/>
        </w:rPr>
        <w:t>aumento de los lípidos en sangre</w:t>
      </w:r>
    </w:p>
    <w:p w14:paraId="37449C47" w14:textId="77777777" w:rsidR="006F3A98" w:rsidRDefault="00E02568">
      <w:pPr>
        <w:pStyle w:val="a3"/>
        <w:numPr>
          <w:ilvl w:val="0"/>
          <w:numId w:val="16"/>
        </w:numPr>
        <w:ind w:left="660" w:hanging="660"/>
      </w:pPr>
      <w:r>
        <w:rPr>
          <w:rFonts w:eastAsia="Times New Roman"/>
          <w:lang w:val="es-ES"/>
        </w:rPr>
        <w:t>aumento de las enzimas hepáticas</w:t>
      </w:r>
    </w:p>
    <w:p w14:paraId="5E2C1074" w14:textId="77777777" w:rsidR="006F3A98" w:rsidRDefault="006F3A98">
      <w:pPr>
        <w:spacing w:before="10" w:line="240" w:lineRule="exact"/>
        <w:rPr>
          <w:sz w:val="24"/>
          <w:szCs w:val="24"/>
        </w:rPr>
      </w:pPr>
    </w:p>
    <w:p w14:paraId="5B8028FA" w14:textId="77777777" w:rsidR="006F3A98" w:rsidRDefault="00E02568">
      <w:pPr>
        <w:pStyle w:val="a3"/>
        <w:rPr>
          <w:lang w:val="es-ES"/>
        </w:rPr>
      </w:pPr>
      <w:r>
        <w:rPr>
          <w:rFonts w:eastAsia="Times New Roman"/>
          <w:b/>
          <w:bCs/>
          <w:lang w:val="es-ES"/>
        </w:rPr>
        <w:t>Frecuentes</w:t>
      </w:r>
      <w:r>
        <w:rPr>
          <w:rFonts w:eastAsia="Times New Roman"/>
          <w:lang w:val="es-ES"/>
        </w:rPr>
        <w:t xml:space="preserve"> (pueden afectar hasta 1 de cada 10 personas)</w:t>
      </w:r>
    </w:p>
    <w:p w14:paraId="5EB0DBCE" w14:textId="77777777" w:rsidR="006F3A98" w:rsidRDefault="006F3A98">
      <w:pPr>
        <w:spacing w:before="14" w:line="240" w:lineRule="exact"/>
        <w:rPr>
          <w:sz w:val="24"/>
          <w:szCs w:val="24"/>
          <w:lang w:val="es-ES"/>
        </w:rPr>
      </w:pPr>
    </w:p>
    <w:p w14:paraId="41ED57A3" w14:textId="77777777" w:rsidR="006F3A98" w:rsidRDefault="00E02568">
      <w:pPr>
        <w:pStyle w:val="a3"/>
        <w:numPr>
          <w:ilvl w:val="0"/>
          <w:numId w:val="16"/>
        </w:numPr>
        <w:ind w:left="660" w:hanging="660"/>
        <w:rPr>
          <w:lang w:val="es-ES"/>
        </w:rPr>
      </w:pPr>
      <w:r>
        <w:rPr>
          <w:rFonts w:eastAsia="Times New Roman"/>
          <w:lang w:val="es-ES"/>
        </w:rPr>
        <w:t>alto recuento sanguíneo de glóbulos blancos</w:t>
      </w:r>
    </w:p>
    <w:p w14:paraId="4947CDF9" w14:textId="77777777" w:rsidR="006F3A98" w:rsidRDefault="00E02568">
      <w:pPr>
        <w:pStyle w:val="a3"/>
        <w:numPr>
          <w:ilvl w:val="0"/>
          <w:numId w:val="16"/>
        </w:numPr>
        <w:ind w:left="660" w:hanging="660"/>
      </w:pPr>
      <w:r>
        <w:rPr>
          <w:rFonts w:eastAsia="Times New Roman"/>
          <w:lang w:val="es-ES"/>
        </w:rPr>
        <w:t>bajo recuento sanguíneo de plaquetas</w:t>
      </w:r>
    </w:p>
    <w:p w14:paraId="62B5A76A" w14:textId="77777777" w:rsidR="006F3A98" w:rsidRDefault="00E02568">
      <w:pPr>
        <w:pStyle w:val="a3"/>
        <w:numPr>
          <w:ilvl w:val="0"/>
          <w:numId w:val="16"/>
        </w:numPr>
        <w:ind w:left="660" w:hanging="660"/>
        <w:rPr>
          <w:lang w:val="es-ES"/>
        </w:rPr>
      </w:pPr>
      <w:r>
        <w:rPr>
          <w:rFonts w:eastAsia="Times New Roman"/>
          <w:lang w:val="es-ES"/>
        </w:rPr>
        <w:t>aumento de ácido úrico de la sangre</w:t>
      </w:r>
    </w:p>
    <w:p w14:paraId="6DE4852A" w14:textId="77777777" w:rsidR="006F3A98" w:rsidRDefault="00E02568">
      <w:pPr>
        <w:pStyle w:val="a3"/>
        <w:numPr>
          <w:ilvl w:val="0"/>
          <w:numId w:val="16"/>
        </w:numPr>
        <w:ind w:left="660" w:hanging="660"/>
        <w:rPr>
          <w:lang w:val="es-ES"/>
        </w:rPr>
      </w:pPr>
      <w:r>
        <w:rPr>
          <w:rFonts w:eastAsia="Times New Roman"/>
          <w:lang w:val="es-ES"/>
        </w:rPr>
        <w:t>valores anormales de sodio en sangre</w:t>
      </w:r>
    </w:p>
    <w:p w14:paraId="72D59F88" w14:textId="77777777" w:rsidR="006F3A98" w:rsidRDefault="00E02568">
      <w:pPr>
        <w:pStyle w:val="a3"/>
        <w:numPr>
          <w:ilvl w:val="0"/>
          <w:numId w:val="16"/>
        </w:numPr>
        <w:ind w:left="660" w:hanging="660"/>
        <w:rPr>
          <w:lang w:val="es-ES"/>
        </w:rPr>
      </w:pPr>
      <w:r>
        <w:rPr>
          <w:rFonts w:eastAsia="Times New Roman"/>
          <w:lang w:val="es-ES"/>
        </w:rPr>
        <w:t>bajo nivel de calcio en sangre</w:t>
      </w:r>
    </w:p>
    <w:p w14:paraId="0856073E" w14:textId="77777777" w:rsidR="006F3A98" w:rsidRDefault="00E02568">
      <w:pPr>
        <w:pStyle w:val="a3"/>
        <w:numPr>
          <w:ilvl w:val="0"/>
          <w:numId w:val="16"/>
        </w:numPr>
        <w:ind w:left="660" w:hanging="660"/>
        <w:rPr>
          <w:lang w:val="es-ES"/>
        </w:rPr>
      </w:pPr>
      <w:r>
        <w:rPr>
          <w:rFonts w:eastAsia="Times New Roman"/>
          <w:lang w:val="es-ES"/>
        </w:rPr>
        <w:t>bajo nivel de fosfato en sangre</w:t>
      </w:r>
    </w:p>
    <w:p w14:paraId="6760791D" w14:textId="77777777" w:rsidR="006F3A98" w:rsidRDefault="00E02568">
      <w:pPr>
        <w:pStyle w:val="a3"/>
        <w:numPr>
          <w:ilvl w:val="0"/>
          <w:numId w:val="16"/>
        </w:numPr>
        <w:ind w:left="660" w:hanging="660"/>
      </w:pPr>
      <w:r>
        <w:rPr>
          <w:rFonts w:eastAsia="Times New Roman"/>
          <w:lang w:val="es-ES"/>
        </w:rPr>
        <w:t>azúcar en sangre alto</w:t>
      </w:r>
    </w:p>
    <w:p w14:paraId="7B133216" w14:textId="77777777" w:rsidR="006F3A98" w:rsidRDefault="00E02568">
      <w:pPr>
        <w:pStyle w:val="a3"/>
        <w:numPr>
          <w:ilvl w:val="0"/>
          <w:numId w:val="16"/>
        </w:numPr>
        <w:ind w:left="660" w:hanging="660"/>
        <w:rPr>
          <w:lang w:val="es-ES"/>
        </w:rPr>
      </w:pPr>
      <w:r>
        <w:rPr>
          <w:rFonts w:eastAsia="Times New Roman"/>
          <w:lang w:val="es-ES"/>
        </w:rPr>
        <w:t>valores altos de lactato deshidrogenasa en sangre</w:t>
      </w:r>
    </w:p>
    <w:p w14:paraId="2A756D0E" w14:textId="77777777" w:rsidR="006F3A98" w:rsidRDefault="00E02568">
      <w:pPr>
        <w:pStyle w:val="a3"/>
        <w:numPr>
          <w:ilvl w:val="0"/>
          <w:numId w:val="16"/>
        </w:numPr>
        <w:ind w:left="660" w:hanging="660"/>
      </w:pPr>
      <w:r>
        <w:rPr>
          <w:rFonts w:eastAsia="Times New Roman"/>
          <w:lang w:val="es-ES"/>
        </w:rPr>
        <w:t>presencia de autoanticuerpos en sangre</w:t>
      </w:r>
    </w:p>
    <w:p w14:paraId="75E57DB0" w14:textId="77777777" w:rsidR="006F3A98" w:rsidRDefault="00E02568">
      <w:pPr>
        <w:pStyle w:val="a3"/>
        <w:numPr>
          <w:ilvl w:val="0"/>
          <w:numId w:val="16"/>
        </w:numPr>
        <w:ind w:left="660" w:hanging="660"/>
        <w:rPr>
          <w:lang w:val="es-ES"/>
        </w:rPr>
      </w:pPr>
      <w:r>
        <w:rPr>
          <w:rFonts w:eastAsia="Times New Roman"/>
          <w:lang w:val="es-ES"/>
        </w:rPr>
        <w:t>bajo nivel de potasio en sangre</w:t>
      </w:r>
    </w:p>
    <w:p w14:paraId="0013AD58" w14:textId="77777777" w:rsidR="006F3A98" w:rsidRDefault="006F3A98">
      <w:pPr>
        <w:spacing w:before="13" w:line="240" w:lineRule="exact"/>
        <w:rPr>
          <w:sz w:val="24"/>
          <w:szCs w:val="24"/>
          <w:lang w:val="es-ES"/>
        </w:rPr>
      </w:pPr>
    </w:p>
    <w:p w14:paraId="0DEDCBBC" w14:textId="77777777" w:rsidR="006F3A98" w:rsidRDefault="00E02568">
      <w:pPr>
        <w:pStyle w:val="a3"/>
        <w:rPr>
          <w:lang w:val="es-ES"/>
        </w:rPr>
      </w:pPr>
      <w:r>
        <w:rPr>
          <w:rFonts w:eastAsia="Times New Roman"/>
          <w:b/>
          <w:bCs/>
          <w:lang w:val="es-ES"/>
        </w:rPr>
        <w:t>Poco frecuentes</w:t>
      </w:r>
      <w:r>
        <w:rPr>
          <w:rFonts w:eastAsia="Times New Roman"/>
          <w:bCs/>
          <w:lang w:val="es-ES"/>
        </w:rPr>
        <w:t xml:space="preserve"> (pueden afectar hasta a 1 de cada 100 personas)</w:t>
      </w:r>
    </w:p>
    <w:p w14:paraId="76AD98B4" w14:textId="77777777" w:rsidR="006F3A98" w:rsidRDefault="006F3A98">
      <w:pPr>
        <w:spacing w:before="12" w:line="240" w:lineRule="exact"/>
        <w:rPr>
          <w:sz w:val="24"/>
          <w:szCs w:val="24"/>
          <w:lang w:val="es-ES"/>
        </w:rPr>
      </w:pPr>
    </w:p>
    <w:p w14:paraId="7CC81BBB" w14:textId="77777777" w:rsidR="006F3A98" w:rsidRDefault="00E02568">
      <w:pPr>
        <w:pStyle w:val="a3"/>
        <w:numPr>
          <w:ilvl w:val="0"/>
          <w:numId w:val="16"/>
        </w:numPr>
        <w:ind w:left="660" w:hanging="660"/>
        <w:rPr>
          <w:lang w:val="es-ES"/>
        </w:rPr>
      </w:pPr>
      <w:r>
        <w:rPr>
          <w:rFonts w:eastAsia="Times New Roman"/>
          <w:lang w:val="es-ES"/>
        </w:rPr>
        <w:t xml:space="preserve">valores de bilirrubina elevados (análisis de función hepática en sangre) </w:t>
      </w:r>
    </w:p>
    <w:p w14:paraId="23DCC3C1" w14:textId="77777777" w:rsidR="006F3A98" w:rsidRDefault="006F3A98">
      <w:pPr>
        <w:spacing w:before="13" w:line="240" w:lineRule="exact"/>
        <w:rPr>
          <w:sz w:val="24"/>
          <w:szCs w:val="24"/>
          <w:lang w:val="es-ES"/>
        </w:rPr>
      </w:pPr>
    </w:p>
    <w:p w14:paraId="674E8F77" w14:textId="77777777" w:rsidR="006F3A98" w:rsidRDefault="00E02568">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4BE2A597" w14:textId="77777777" w:rsidR="006F3A98" w:rsidRDefault="006F3A98">
      <w:pPr>
        <w:spacing w:before="14" w:line="240" w:lineRule="exact"/>
        <w:rPr>
          <w:sz w:val="24"/>
          <w:szCs w:val="24"/>
          <w:lang w:val="es-ES"/>
        </w:rPr>
      </w:pPr>
    </w:p>
    <w:p w14:paraId="50F77822" w14:textId="77777777" w:rsidR="006F3A98" w:rsidRDefault="00E02568">
      <w:pPr>
        <w:pStyle w:val="a3"/>
        <w:numPr>
          <w:ilvl w:val="0"/>
          <w:numId w:val="16"/>
        </w:numPr>
        <w:ind w:left="660" w:hanging="660"/>
        <w:rPr>
          <w:lang w:val="es-ES"/>
        </w:rPr>
      </w:pPr>
      <w:r>
        <w:rPr>
          <w:rFonts w:eastAsia="Times New Roman"/>
          <w:lang w:val="es-ES"/>
        </w:rPr>
        <w:t>recuentos bajos en sangre para células blancas, células rojas y plaquetas</w:t>
      </w:r>
    </w:p>
    <w:p w14:paraId="40C887DE" w14:textId="77777777" w:rsidR="006F3A98" w:rsidRDefault="006F3A98">
      <w:pPr>
        <w:spacing w:before="15" w:line="240" w:lineRule="exact"/>
        <w:rPr>
          <w:sz w:val="24"/>
          <w:szCs w:val="24"/>
          <w:lang w:val="es-ES"/>
        </w:rPr>
      </w:pPr>
    </w:p>
    <w:p w14:paraId="68112F7B" w14:textId="77777777" w:rsidR="006F3A98" w:rsidRDefault="00E02568">
      <w:pPr>
        <w:pStyle w:val="a3"/>
        <w:rPr>
          <w:b/>
          <w:lang w:val="es-ES"/>
        </w:rPr>
      </w:pPr>
      <w:r>
        <w:rPr>
          <w:rFonts w:eastAsia="Times New Roman"/>
          <w:b/>
          <w:bCs/>
          <w:lang w:val="es-ES"/>
        </w:rPr>
        <w:t>Comunicación de efectos adversos</w:t>
      </w:r>
    </w:p>
    <w:p w14:paraId="765767BC" w14:textId="77777777" w:rsidR="006F3A98" w:rsidRDefault="006F3A98">
      <w:pPr>
        <w:pStyle w:val="a3"/>
        <w:rPr>
          <w:sz w:val="10"/>
          <w:szCs w:val="10"/>
          <w:lang w:val="es-ES"/>
        </w:rPr>
      </w:pPr>
    </w:p>
    <w:p w14:paraId="12338046" w14:textId="77777777" w:rsidR="006F3A98" w:rsidRDefault="00E02568">
      <w:pPr>
        <w:pStyle w:val="a3"/>
        <w:rPr>
          <w:lang w:val="es-ES"/>
        </w:rPr>
      </w:pPr>
      <w:r>
        <w:rPr>
          <w:rFonts w:eastAsia="Times New Roman"/>
          <w:lang w:val="es-ES"/>
        </w:rPr>
        <w:t xml:space="preserve">Si experimenta </w:t>
      </w:r>
      <w:r>
        <w:rPr>
          <w:lang w:val="es-ES"/>
        </w:rPr>
        <w:t>cualquier tipo de efecto adverso</w:t>
      </w:r>
      <w:r>
        <w:rPr>
          <w:rFonts w:eastAsia="Times New Roman"/>
          <w:lang w:val="es-ES"/>
        </w:rPr>
        <w:t xml:space="preserve">, consulte a su médico o farmacéutico, incluso si se trata de posibles efectos adversos que no aparecen en este prospecto. También puede comunicarlos directamente a través del </w:t>
      </w:r>
      <w:r>
        <w:rPr>
          <w:rFonts w:eastAsia="Times New Roman"/>
          <w:highlight w:val="lightGray"/>
          <w:lang w:val="es-ES"/>
        </w:rPr>
        <w:t xml:space="preserve">sistema nacional de notificación incluido en el </w:t>
      </w:r>
      <w:hyperlink r:id="rId75" w:history="1">
        <w:r>
          <w:rPr>
            <w:rStyle w:val="ad"/>
            <w:rFonts w:eastAsia="Times New Roman"/>
            <w:highlight w:val="lightGray"/>
            <w:lang w:val="es-ES"/>
          </w:rPr>
          <w:t>Apéndice V</w:t>
        </w:r>
      </w:hyperlink>
      <w:r>
        <w:rPr>
          <w:rFonts w:eastAsia="Times New Roman"/>
          <w:lang w:val="es-ES"/>
        </w:rPr>
        <w:t>. Mediante la comunicación de efectos adversos usted puede contribuir a proporcionar más información sobre la seguridad de este medicamento.</w:t>
      </w:r>
    </w:p>
    <w:p w14:paraId="5CCCC356" w14:textId="77777777" w:rsidR="006F3A98" w:rsidRDefault="006F3A98">
      <w:pPr>
        <w:spacing w:line="200" w:lineRule="exact"/>
        <w:rPr>
          <w:sz w:val="20"/>
          <w:szCs w:val="20"/>
          <w:lang w:val="es-ES"/>
        </w:rPr>
      </w:pPr>
    </w:p>
    <w:p w14:paraId="366EA624" w14:textId="77777777" w:rsidR="006F3A98" w:rsidRDefault="00E02568">
      <w:pPr>
        <w:pStyle w:val="a4"/>
        <w:numPr>
          <w:ilvl w:val="0"/>
          <w:numId w:val="38"/>
        </w:numPr>
        <w:spacing w:line="240" w:lineRule="exact"/>
        <w:ind w:left="357" w:hanging="357"/>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Conservación de Yuflyma</w:t>
      </w:r>
    </w:p>
    <w:p w14:paraId="4DE87C22" w14:textId="77777777" w:rsidR="006F3A98" w:rsidRDefault="006F3A98">
      <w:pPr>
        <w:pStyle w:val="a3"/>
      </w:pPr>
    </w:p>
    <w:p w14:paraId="6AEF0202" w14:textId="77777777" w:rsidR="006F3A98" w:rsidRDefault="00E02568">
      <w:pPr>
        <w:pStyle w:val="a3"/>
        <w:rPr>
          <w:lang w:val="es-ES"/>
        </w:rPr>
      </w:pPr>
      <w:r>
        <w:rPr>
          <w:rFonts w:eastAsia="Times New Roman"/>
          <w:lang w:val="es-ES"/>
        </w:rPr>
        <w:t>Mantener este medicamento fuera de la vista y del alcance de los niños.</w:t>
      </w:r>
    </w:p>
    <w:p w14:paraId="6E2D08E0" w14:textId="77777777" w:rsidR="006F3A98" w:rsidRDefault="006F3A98">
      <w:pPr>
        <w:pStyle w:val="a3"/>
        <w:rPr>
          <w:lang w:val="es-ES"/>
        </w:rPr>
      </w:pPr>
    </w:p>
    <w:p w14:paraId="50BA66D8" w14:textId="77777777" w:rsidR="006F3A98" w:rsidRDefault="00E02568">
      <w:pPr>
        <w:pStyle w:val="a3"/>
        <w:rPr>
          <w:lang w:val="es-ES"/>
        </w:rPr>
      </w:pPr>
      <w:r>
        <w:rPr>
          <w:rFonts w:eastAsia="Times New Roman"/>
          <w:lang w:val="es-ES"/>
        </w:rPr>
        <w:t>No utilice este medicamento después de la fecha de caducidad que aparece en el envase después de “CAD”.</w:t>
      </w:r>
    </w:p>
    <w:p w14:paraId="1A0854D9" w14:textId="77777777" w:rsidR="006F3A98" w:rsidRDefault="006F3A98">
      <w:pPr>
        <w:pStyle w:val="a3"/>
        <w:rPr>
          <w:lang w:val="es-ES"/>
        </w:rPr>
      </w:pPr>
    </w:p>
    <w:p w14:paraId="4CABBD48" w14:textId="77777777" w:rsidR="006F3A98" w:rsidRDefault="00E02568">
      <w:pPr>
        <w:pStyle w:val="a3"/>
        <w:rPr>
          <w:lang w:val="es-ES"/>
        </w:rPr>
      </w:pPr>
      <w:r>
        <w:rPr>
          <w:rFonts w:eastAsia="Times New Roman"/>
          <w:lang w:val="es-ES"/>
        </w:rPr>
        <w:t>Conservar en nevera (entre 2 °C - 8 °C). No congelar.</w:t>
      </w:r>
    </w:p>
    <w:p w14:paraId="738952B0" w14:textId="77777777" w:rsidR="006F3A98" w:rsidRDefault="006F3A98">
      <w:pPr>
        <w:pStyle w:val="a3"/>
        <w:rPr>
          <w:lang w:val="es-ES"/>
        </w:rPr>
      </w:pPr>
    </w:p>
    <w:p w14:paraId="76361A7A" w14:textId="77777777" w:rsidR="006F3A98" w:rsidRDefault="00E02568">
      <w:pPr>
        <w:pStyle w:val="a3"/>
        <w:rPr>
          <w:lang w:val="es-ES"/>
        </w:rPr>
      </w:pPr>
      <w:r>
        <w:rPr>
          <w:rFonts w:eastAsia="Times New Roman"/>
          <w:lang w:val="es-ES"/>
        </w:rPr>
        <w:t>Mantener la pluma precargada en el embalaje exterior para protegerla de la luz.</w:t>
      </w:r>
    </w:p>
    <w:p w14:paraId="14A2B3EF" w14:textId="77777777" w:rsidR="006F3A98" w:rsidRDefault="006F3A98">
      <w:pPr>
        <w:spacing w:before="13" w:line="240" w:lineRule="exact"/>
        <w:rPr>
          <w:sz w:val="24"/>
          <w:szCs w:val="24"/>
          <w:lang w:val="es-ES"/>
        </w:rPr>
      </w:pPr>
    </w:p>
    <w:p w14:paraId="40DD83CF" w14:textId="77777777" w:rsidR="006F3A98" w:rsidRDefault="00E02568">
      <w:pPr>
        <w:pStyle w:val="a3"/>
        <w:rPr>
          <w:lang w:val="es-ES"/>
        </w:rPr>
      </w:pPr>
      <w:r>
        <w:rPr>
          <w:rFonts w:eastAsia="Times New Roman"/>
          <w:lang w:val="es-ES"/>
        </w:rPr>
        <w:t>Conservación alternativa:</w:t>
      </w:r>
    </w:p>
    <w:p w14:paraId="0D166795" w14:textId="77777777" w:rsidR="006F3A98" w:rsidRDefault="006F3A98">
      <w:pPr>
        <w:spacing w:before="14" w:line="240" w:lineRule="exact"/>
        <w:rPr>
          <w:sz w:val="24"/>
          <w:szCs w:val="24"/>
          <w:lang w:val="es-ES"/>
        </w:rPr>
      </w:pPr>
    </w:p>
    <w:p w14:paraId="2F906844" w14:textId="77777777" w:rsidR="006F3A98" w:rsidRDefault="00E02568">
      <w:pPr>
        <w:pStyle w:val="a3"/>
        <w:rPr>
          <w:lang w:val="es-ES"/>
        </w:rPr>
      </w:pPr>
      <w:r>
        <w:rPr>
          <w:rFonts w:eastAsia="Times New Roman"/>
          <w:lang w:val="es-ES"/>
        </w:rPr>
        <w:t xml:space="preserve">Cuando sea necesario (por ejemplo cuando esté de viaje), puede almacenar una pluma precargada individual de Yuflyma con protector de aguja a temperatura ambiente (hasta 25 ºC) durante un periodo máximo de </w:t>
      </w:r>
      <w:r w:rsidR="00855594">
        <w:rPr>
          <w:rFonts w:eastAsia="Times New Roman"/>
          <w:lang w:val="es-ES"/>
        </w:rPr>
        <w:t xml:space="preserve">31 </w:t>
      </w:r>
      <w:r>
        <w:rPr>
          <w:rFonts w:eastAsia="Times New Roman"/>
          <w:lang w:val="es-ES"/>
        </w:rPr>
        <w:t xml:space="preserve">días (asegúrese de protegerlo de la luz).  Una vez que se ha sacado de la nevera la pluma para conservarla a temperatura ambiente, </w:t>
      </w:r>
      <w:r>
        <w:rPr>
          <w:rFonts w:eastAsia="Times New Roman"/>
          <w:b/>
          <w:bCs/>
          <w:lang w:val="es-ES"/>
        </w:rPr>
        <w:t xml:space="preserve">debe usarla en los siguientes </w:t>
      </w:r>
      <w:r w:rsidR="00855594">
        <w:rPr>
          <w:rFonts w:eastAsia="Times New Roman"/>
          <w:b/>
          <w:bCs/>
          <w:lang w:val="es-ES"/>
        </w:rPr>
        <w:t xml:space="preserve">31 </w:t>
      </w:r>
      <w:r>
        <w:rPr>
          <w:rFonts w:eastAsia="Times New Roman"/>
          <w:b/>
          <w:bCs/>
          <w:lang w:val="es-ES"/>
        </w:rPr>
        <w:t>días o desecharla</w:t>
      </w:r>
      <w:r>
        <w:rPr>
          <w:rFonts w:eastAsia="Times New Roman"/>
          <w:lang w:val="es-ES"/>
        </w:rPr>
        <w:t>, incluso si la vuelve a meter en la nevera.</w:t>
      </w:r>
    </w:p>
    <w:p w14:paraId="51FCC7D4" w14:textId="77777777" w:rsidR="006F3A98" w:rsidRDefault="006F3A98">
      <w:pPr>
        <w:spacing w:before="17" w:line="240" w:lineRule="exact"/>
        <w:rPr>
          <w:sz w:val="24"/>
          <w:szCs w:val="24"/>
          <w:lang w:val="es-ES"/>
        </w:rPr>
      </w:pPr>
    </w:p>
    <w:p w14:paraId="698AE2A9" w14:textId="77777777" w:rsidR="006F3A98" w:rsidRDefault="00E02568">
      <w:pPr>
        <w:pStyle w:val="a3"/>
        <w:rPr>
          <w:lang w:val="es-ES"/>
        </w:rPr>
      </w:pPr>
      <w:r>
        <w:rPr>
          <w:rFonts w:eastAsia="Times New Roman"/>
          <w:lang w:val="es-ES"/>
        </w:rPr>
        <w:t xml:space="preserve">Debe anotar la fecha en la que retiró la pluma de la nevera, y la fecha después de la cual debe desechar la </w:t>
      </w:r>
      <w:r w:rsidR="00257703">
        <w:rPr>
          <w:rFonts w:eastAsia="Times New Roman"/>
          <w:lang w:val="es-ES"/>
        </w:rPr>
        <w:t>pluma</w:t>
      </w:r>
      <w:r>
        <w:rPr>
          <w:rFonts w:eastAsia="Times New Roman"/>
          <w:lang w:val="es-ES"/>
        </w:rPr>
        <w:t>.</w:t>
      </w:r>
    </w:p>
    <w:p w14:paraId="102654A6" w14:textId="77777777" w:rsidR="006F3A98" w:rsidRDefault="006F3A98">
      <w:pPr>
        <w:spacing w:before="14" w:line="240" w:lineRule="exact"/>
        <w:rPr>
          <w:sz w:val="24"/>
          <w:szCs w:val="24"/>
          <w:lang w:val="es-ES"/>
        </w:rPr>
      </w:pPr>
    </w:p>
    <w:p w14:paraId="298A2352" w14:textId="77777777" w:rsidR="006F3A98" w:rsidRPr="00503B04" w:rsidRDefault="00E02568">
      <w:pPr>
        <w:pStyle w:val="a3"/>
        <w:rPr>
          <w:lang w:val="es-ES"/>
        </w:rPr>
      </w:pPr>
      <w:r>
        <w:rPr>
          <w:rFonts w:eastAsia="Times New Roman"/>
          <w:lang w:val="es-ES"/>
        </w:rPr>
        <w:t>Los medicamentos no se deben tirar por los desagües ni a la basura. Pregunte al médico cómo deshacerse de los  medicamentos que ya no necesita. De esta forma, ayudará a proteger el medio ambiente.</w:t>
      </w:r>
    </w:p>
    <w:p w14:paraId="3379D16A" w14:textId="77777777" w:rsidR="006F3A98" w:rsidRPr="00503B04" w:rsidRDefault="006F3A98">
      <w:pPr>
        <w:spacing w:before="7" w:line="100" w:lineRule="exact"/>
        <w:rPr>
          <w:sz w:val="10"/>
          <w:szCs w:val="10"/>
          <w:lang w:val="es-ES"/>
        </w:rPr>
      </w:pPr>
    </w:p>
    <w:p w14:paraId="63639411" w14:textId="77777777" w:rsidR="006F3A98" w:rsidRPr="00503B04" w:rsidRDefault="006F3A98">
      <w:pPr>
        <w:spacing w:line="200" w:lineRule="exact"/>
        <w:rPr>
          <w:sz w:val="20"/>
          <w:szCs w:val="20"/>
          <w:lang w:val="es-ES"/>
        </w:rPr>
      </w:pPr>
    </w:p>
    <w:p w14:paraId="7E3431BB" w14:textId="77777777" w:rsidR="006F3A98" w:rsidRPr="00503B04" w:rsidRDefault="006F3A98">
      <w:pPr>
        <w:spacing w:line="200" w:lineRule="exact"/>
        <w:rPr>
          <w:sz w:val="20"/>
          <w:szCs w:val="20"/>
          <w:lang w:val="es-ES"/>
        </w:rPr>
      </w:pPr>
    </w:p>
    <w:p w14:paraId="3364BFCE" w14:textId="77777777" w:rsidR="006F3A98" w:rsidRDefault="00E02568">
      <w:pPr>
        <w:pStyle w:val="a4"/>
        <w:numPr>
          <w:ilvl w:val="0"/>
          <w:numId w:val="38"/>
        </w:numPr>
        <w:spacing w:line="240" w:lineRule="exact"/>
        <w:ind w:left="357" w:hanging="357"/>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Contenido del envase e información adicional</w:t>
      </w:r>
    </w:p>
    <w:p w14:paraId="3B1F18D4" w14:textId="77777777" w:rsidR="006F3A98" w:rsidRDefault="006F3A98">
      <w:pPr>
        <w:widowControl/>
        <w:tabs>
          <w:tab w:val="left" w:pos="567"/>
        </w:tabs>
        <w:spacing w:line="260" w:lineRule="exact"/>
        <w:ind w:left="360"/>
        <w:rPr>
          <w:rFonts w:ascii="Times New Roman" w:eastAsia="Times New Roman" w:hAnsi="Times New Roman" w:cs="Times New Roman"/>
          <w:b/>
          <w:noProof/>
          <w:lang w:val="es-ES"/>
        </w:rPr>
      </w:pPr>
    </w:p>
    <w:p w14:paraId="3308526F" w14:textId="77777777" w:rsidR="006F3A98" w:rsidRDefault="00E02568">
      <w:pPr>
        <w:pStyle w:val="a3"/>
        <w:rPr>
          <w:b/>
          <w:lang w:val="es-ES"/>
        </w:rPr>
      </w:pPr>
      <w:r>
        <w:rPr>
          <w:rFonts w:eastAsia="Times New Roman"/>
          <w:b/>
          <w:bCs/>
          <w:lang w:val="es-ES"/>
        </w:rPr>
        <w:t>Composición de Yuflyma</w:t>
      </w:r>
    </w:p>
    <w:p w14:paraId="614F48DC" w14:textId="77777777" w:rsidR="006F3A98" w:rsidRDefault="006F3A98">
      <w:pPr>
        <w:pStyle w:val="a3"/>
        <w:rPr>
          <w:b/>
          <w:bCs/>
          <w:lang w:val="es-ES"/>
        </w:rPr>
      </w:pPr>
    </w:p>
    <w:p w14:paraId="39AB0646" w14:textId="77777777" w:rsidR="006F3A98" w:rsidRDefault="00E02568">
      <w:pPr>
        <w:pStyle w:val="a3"/>
        <w:rPr>
          <w:lang w:val="es-ES"/>
        </w:rPr>
      </w:pPr>
      <w:r>
        <w:rPr>
          <w:rFonts w:eastAsia="Times New Roman"/>
          <w:lang w:val="es-ES"/>
        </w:rPr>
        <w:t>El principio activo es adalimumab.</w:t>
      </w:r>
    </w:p>
    <w:p w14:paraId="711C89E9" w14:textId="77777777" w:rsidR="006F3A98" w:rsidRDefault="00E02568">
      <w:pPr>
        <w:pStyle w:val="a3"/>
        <w:rPr>
          <w:lang w:val="es-ES"/>
        </w:rPr>
      </w:pPr>
      <w:r>
        <w:rPr>
          <w:rFonts w:eastAsia="Times New Roman"/>
          <w:lang w:val="es-ES"/>
        </w:rPr>
        <w:t>Los demás componentes son ácido acético, acetato de sodio trihidrato, glicina, polisorbato 80 y agua para las inyecciones.</w:t>
      </w:r>
    </w:p>
    <w:p w14:paraId="6EE3B1B8" w14:textId="77777777" w:rsidR="006F3A98" w:rsidRDefault="006F3A98">
      <w:pPr>
        <w:pStyle w:val="a3"/>
        <w:rPr>
          <w:lang w:val="es-ES"/>
        </w:rPr>
      </w:pPr>
    </w:p>
    <w:p w14:paraId="3025C646" w14:textId="77777777" w:rsidR="006F3A98" w:rsidRDefault="00E02568">
      <w:pPr>
        <w:pStyle w:val="a3"/>
        <w:rPr>
          <w:b/>
          <w:bCs/>
          <w:lang w:val="es-ES"/>
        </w:rPr>
      </w:pPr>
      <w:r>
        <w:rPr>
          <w:rFonts w:eastAsia="Times New Roman"/>
          <w:b/>
          <w:bCs/>
          <w:lang w:val="es-ES"/>
        </w:rPr>
        <w:t>Aspecto de la  pluma precargada  de Yuflyma y contenido del envase</w:t>
      </w:r>
    </w:p>
    <w:p w14:paraId="34342A98" w14:textId="77777777" w:rsidR="006F3A98" w:rsidRDefault="006F3A98">
      <w:pPr>
        <w:spacing w:before="12" w:line="240" w:lineRule="exact"/>
        <w:rPr>
          <w:sz w:val="24"/>
          <w:szCs w:val="24"/>
          <w:lang w:val="es-ES"/>
        </w:rPr>
      </w:pPr>
    </w:p>
    <w:p w14:paraId="5052E7C7" w14:textId="77777777" w:rsidR="006F3A98" w:rsidRDefault="00E02568">
      <w:pPr>
        <w:pStyle w:val="a3"/>
        <w:rPr>
          <w:lang w:val="es-ES"/>
        </w:rPr>
      </w:pPr>
      <w:r>
        <w:rPr>
          <w:rFonts w:eastAsia="Times New Roman"/>
          <w:lang w:val="es-ES"/>
        </w:rPr>
        <w:t>Yuflyma 40 mg solución inyectable en pluma precargada se suministra como una solución estéril de 40 mg de adalimumab disuelta en 0,4 ml de solución.</w:t>
      </w:r>
    </w:p>
    <w:p w14:paraId="17929FFA" w14:textId="77777777" w:rsidR="006F3A98" w:rsidRDefault="006F3A98">
      <w:pPr>
        <w:spacing w:before="11" w:line="240" w:lineRule="exact"/>
        <w:rPr>
          <w:sz w:val="24"/>
          <w:szCs w:val="24"/>
          <w:lang w:val="es-ES"/>
        </w:rPr>
      </w:pPr>
    </w:p>
    <w:p w14:paraId="6F0FF5C3" w14:textId="77777777" w:rsidR="006F3A98" w:rsidRDefault="00E02568">
      <w:pPr>
        <w:pStyle w:val="a3"/>
        <w:rPr>
          <w:lang w:val="es-ES"/>
        </w:rPr>
      </w:pPr>
      <w:r>
        <w:rPr>
          <w:rFonts w:eastAsia="Times New Roman"/>
          <w:lang w:val="es-ES"/>
        </w:rPr>
        <w:t>La pluma precargada de Yuflyma es un sistema de inyección basado en una aguja de un solo uso desechable con funciones automatizadas. Hay un visor en cada lado de la pluma a través de la que puede ver la solución de Yuflyma del interior de la pluma.</w:t>
      </w:r>
    </w:p>
    <w:p w14:paraId="52541FAB" w14:textId="77777777" w:rsidR="006F3A98" w:rsidRDefault="006F3A98">
      <w:pPr>
        <w:spacing w:before="13" w:line="240" w:lineRule="exact"/>
        <w:rPr>
          <w:sz w:val="24"/>
          <w:szCs w:val="24"/>
          <w:lang w:val="es-ES"/>
        </w:rPr>
      </w:pPr>
    </w:p>
    <w:p w14:paraId="004FB745" w14:textId="77777777" w:rsidR="006F3A98" w:rsidRDefault="00E02568">
      <w:pPr>
        <w:pStyle w:val="a3"/>
        <w:rPr>
          <w:lang w:val="es-ES"/>
        </w:rPr>
      </w:pPr>
      <w:r>
        <w:rPr>
          <w:rFonts w:eastAsia="Times New Roman"/>
          <w:lang w:val="es-ES"/>
        </w:rPr>
        <w:t>La pluma precargada de Yuflyma está disponible en envases que contienen 1, 2, 4 y 6 plumas precargadas. Cada envase de la pluma precargada contiene 2 toallitas impregnadas en alcohol (1 de recambio). Cada envase contiene 2, 4 o 6 plumas precargadas y cada pluma precargada se suministra con 1 toallita impregnada en alcohol.</w:t>
      </w:r>
    </w:p>
    <w:p w14:paraId="0D3684DF" w14:textId="77777777" w:rsidR="006F3A98" w:rsidRDefault="006F3A98">
      <w:pPr>
        <w:spacing w:before="11" w:line="240" w:lineRule="exact"/>
        <w:rPr>
          <w:sz w:val="24"/>
          <w:szCs w:val="24"/>
          <w:lang w:val="es-ES"/>
        </w:rPr>
      </w:pPr>
    </w:p>
    <w:p w14:paraId="7F941854" w14:textId="77777777" w:rsidR="006F3A98" w:rsidRDefault="00E02568">
      <w:pPr>
        <w:pStyle w:val="a3"/>
        <w:rPr>
          <w:lang w:val="es-ES"/>
        </w:rPr>
      </w:pPr>
      <w:r>
        <w:rPr>
          <w:rFonts w:eastAsia="Times New Roman"/>
          <w:lang w:val="es-ES"/>
        </w:rPr>
        <w:t>Puede que solamente estén comercializados algunos tamaños de envases.</w:t>
      </w:r>
    </w:p>
    <w:p w14:paraId="6F765B5E" w14:textId="77777777" w:rsidR="006F3A98" w:rsidRDefault="006F3A98">
      <w:pPr>
        <w:spacing w:before="13" w:line="240" w:lineRule="exact"/>
        <w:rPr>
          <w:sz w:val="24"/>
          <w:szCs w:val="24"/>
          <w:lang w:val="es-ES"/>
        </w:rPr>
      </w:pPr>
    </w:p>
    <w:p w14:paraId="2A9C28CD" w14:textId="77777777" w:rsidR="006F3A98" w:rsidRDefault="00E02568">
      <w:pPr>
        <w:pStyle w:val="a3"/>
        <w:rPr>
          <w:lang w:val="es-ES"/>
        </w:rPr>
      </w:pPr>
      <w:r>
        <w:rPr>
          <w:rFonts w:eastAsia="Times New Roman"/>
          <w:lang w:val="es-ES"/>
        </w:rPr>
        <w:t>Yuflyma puede estar disponible en forma de jeringa precargada o pluma precargada.</w:t>
      </w:r>
    </w:p>
    <w:p w14:paraId="43D5F97E" w14:textId="77777777" w:rsidR="006F3A98" w:rsidRDefault="006F3A98">
      <w:pPr>
        <w:spacing w:before="18" w:line="240" w:lineRule="exact"/>
        <w:rPr>
          <w:sz w:val="24"/>
          <w:szCs w:val="24"/>
          <w:lang w:val="es-ES"/>
        </w:rPr>
      </w:pPr>
    </w:p>
    <w:p w14:paraId="02D13962" w14:textId="77777777" w:rsidR="006F3A98" w:rsidRDefault="00E02568">
      <w:pPr>
        <w:pStyle w:val="a3"/>
        <w:rPr>
          <w:b/>
          <w:bCs/>
          <w:lang w:val="es-ES"/>
        </w:rPr>
      </w:pPr>
      <w:r>
        <w:rPr>
          <w:rFonts w:eastAsia="Times New Roman"/>
          <w:b/>
          <w:bCs/>
          <w:lang w:val="es-ES"/>
        </w:rPr>
        <w:t>Titular de la autorización de comercialización</w:t>
      </w:r>
    </w:p>
    <w:p w14:paraId="2F931994" w14:textId="77777777" w:rsidR="006F3A98" w:rsidRDefault="006F3A98">
      <w:pPr>
        <w:spacing w:before="12" w:line="240" w:lineRule="exact"/>
        <w:rPr>
          <w:sz w:val="24"/>
          <w:szCs w:val="24"/>
          <w:lang w:val="es-ES"/>
        </w:rPr>
      </w:pPr>
    </w:p>
    <w:p w14:paraId="3949065B" w14:textId="77777777" w:rsidR="006F3A98" w:rsidRDefault="00E02568">
      <w:pPr>
        <w:pStyle w:val="a3"/>
      </w:pPr>
      <w:r>
        <w:t xml:space="preserve">Celltrion Healthcare Hungary Kft. </w:t>
      </w:r>
    </w:p>
    <w:p w14:paraId="41859565" w14:textId="77777777" w:rsidR="006F3A98" w:rsidRDefault="00E02568">
      <w:pPr>
        <w:pStyle w:val="a3"/>
      </w:pPr>
      <w:r>
        <w:t>1062 Budapest</w:t>
      </w:r>
    </w:p>
    <w:p w14:paraId="3CC11058" w14:textId="77777777" w:rsidR="006F3A98" w:rsidRDefault="00E02568">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559CD2D7" w14:textId="77777777" w:rsidR="006F3A98" w:rsidRDefault="00E02568">
      <w:pPr>
        <w:pStyle w:val="a3"/>
      </w:pPr>
      <w:proofErr w:type="spellStart"/>
      <w:r>
        <w:rPr>
          <w:rFonts w:eastAsia="Times New Roman"/>
          <w:lang w:val="en-GB"/>
        </w:rPr>
        <w:t>Hungría</w:t>
      </w:r>
      <w:proofErr w:type="spellEnd"/>
    </w:p>
    <w:p w14:paraId="7C5157E5" w14:textId="77777777" w:rsidR="006F3A98" w:rsidRDefault="006F3A98">
      <w:pPr>
        <w:spacing w:before="15" w:line="240" w:lineRule="exact"/>
        <w:rPr>
          <w:sz w:val="24"/>
          <w:szCs w:val="24"/>
        </w:rPr>
      </w:pPr>
    </w:p>
    <w:p w14:paraId="57A5EB92" w14:textId="77777777" w:rsidR="006F3A98" w:rsidRPr="00EA0D6F" w:rsidRDefault="00E02568">
      <w:pPr>
        <w:pStyle w:val="a3"/>
        <w:rPr>
          <w:b/>
          <w:bCs/>
          <w:lang w:val="es-ES_tradnl"/>
        </w:rPr>
      </w:pPr>
      <w:r w:rsidRPr="00EA0D6F">
        <w:rPr>
          <w:rFonts w:eastAsia="Times New Roman"/>
          <w:b/>
          <w:bCs/>
          <w:lang w:val="es-ES_tradnl"/>
        </w:rPr>
        <w:t>Responsable de la fabricación</w:t>
      </w:r>
    </w:p>
    <w:p w14:paraId="134B11CA" w14:textId="77777777" w:rsidR="006F3A98" w:rsidRPr="00EA0D6F" w:rsidRDefault="006F3A98">
      <w:pPr>
        <w:spacing w:before="12" w:line="240" w:lineRule="exact"/>
        <w:rPr>
          <w:sz w:val="24"/>
          <w:szCs w:val="24"/>
          <w:lang w:val="es-ES_tradnl"/>
        </w:rPr>
      </w:pPr>
    </w:p>
    <w:p w14:paraId="41F62C61" w14:textId="2C28E078" w:rsidR="006F3A98" w:rsidRPr="0085623C" w:rsidDel="0085623C" w:rsidRDefault="00E02568">
      <w:pPr>
        <w:pStyle w:val="a3"/>
        <w:rPr>
          <w:del w:id="77" w:author="만든 이"/>
          <w:lang w:val="es-ES_tradnl"/>
        </w:rPr>
      </w:pPr>
      <w:del w:id="78" w:author="만든 이">
        <w:r w:rsidRPr="0085623C" w:rsidDel="0085623C">
          <w:rPr>
            <w:lang w:val="es-ES_tradnl"/>
          </w:rPr>
          <w:delText>Millmount Healthcare Ltd.</w:delText>
        </w:r>
      </w:del>
    </w:p>
    <w:p w14:paraId="1C114F58" w14:textId="010804C7" w:rsidR="006F3A98" w:rsidRPr="0085623C" w:rsidDel="0085623C" w:rsidRDefault="00E02568">
      <w:pPr>
        <w:pStyle w:val="a3"/>
        <w:rPr>
          <w:del w:id="79" w:author="만든 이"/>
        </w:rPr>
      </w:pPr>
      <w:del w:id="80" w:author="만든 이">
        <w:r w:rsidRPr="0085623C" w:rsidDel="0085623C">
          <w:delText>Block 7</w:delText>
        </w:r>
      </w:del>
    </w:p>
    <w:p w14:paraId="5F1DAF18" w14:textId="0023C609" w:rsidR="006F3A98" w:rsidRPr="0085623C" w:rsidDel="0085623C" w:rsidRDefault="00E02568">
      <w:pPr>
        <w:pStyle w:val="a3"/>
        <w:rPr>
          <w:del w:id="81" w:author="만든 이"/>
        </w:rPr>
      </w:pPr>
      <w:del w:id="82" w:author="만든 이">
        <w:r w:rsidRPr="0085623C" w:rsidDel="0085623C">
          <w:delText xml:space="preserve">City North Business Campus </w:delText>
        </w:r>
      </w:del>
    </w:p>
    <w:p w14:paraId="10D31A8A" w14:textId="69BA69E1" w:rsidR="006F3A98" w:rsidRPr="0085623C" w:rsidDel="0085623C" w:rsidRDefault="00E02568">
      <w:pPr>
        <w:pStyle w:val="a3"/>
        <w:rPr>
          <w:del w:id="83" w:author="만든 이"/>
          <w:lang w:val="es-ES_tradnl"/>
        </w:rPr>
      </w:pPr>
      <w:del w:id="84" w:author="만든 이">
        <w:r w:rsidRPr="0085623C" w:rsidDel="0085623C">
          <w:delText xml:space="preserve">Stamullen, Co. </w:delText>
        </w:r>
        <w:r w:rsidRPr="0085623C" w:rsidDel="0085623C">
          <w:rPr>
            <w:lang w:val="es-ES_tradnl"/>
          </w:rPr>
          <w:delText>Meath K32 YD60</w:delText>
        </w:r>
      </w:del>
    </w:p>
    <w:p w14:paraId="0DADEC6A" w14:textId="632F46FD" w:rsidR="006F3A98" w:rsidRPr="0085623C" w:rsidDel="0085623C" w:rsidRDefault="00E02568">
      <w:pPr>
        <w:pStyle w:val="a3"/>
        <w:rPr>
          <w:del w:id="85" w:author="만든 이"/>
          <w:lang w:val="es-ES_tradnl"/>
        </w:rPr>
      </w:pPr>
      <w:del w:id="86" w:author="만든 이">
        <w:r w:rsidRPr="0085623C" w:rsidDel="0085623C">
          <w:rPr>
            <w:rFonts w:eastAsia="Times New Roman"/>
            <w:lang w:val="es-ES_tradnl"/>
          </w:rPr>
          <w:delText>Irlanda</w:delText>
        </w:r>
      </w:del>
    </w:p>
    <w:p w14:paraId="64534E89" w14:textId="27C34F0C" w:rsidR="006F3A98" w:rsidRPr="0085623C" w:rsidDel="0085623C" w:rsidRDefault="006F3A98">
      <w:pPr>
        <w:spacing w:before="14" w:line="240" w:lineRule="exact"/>
        <w:rPr>
          <w:del w:id="87" w:author="만든 이"/>
          <w:sz w:val="24"/>
          <w:szCs w:val="24"/>
          <w:lang w:val="es-ES_tradnl"/>
        </w:rPr>
      </w:pPr>
    </w:p>
    <w:p w14:paraId="4F9C52E4" w14:textId="77777777" w:rsidR="0085623C" w:rsidRPr="0085623C" w:rsidRDefault="0085623C" w:rsidP="0085623C">
      <w:pPr>
        <w:pStyle w:val="a3"/>
        <w:rPr>
          <w:moveTo w:id="88" w:author="만든 이" w16du:dateUtc="2025-09-09T05:13:00Z"/>
          <w:lang w:val="de-CH"/>
        </w:rPr>
      </w:pPr>
      <w:moveToRangeStart w:id="89" w:author="만든 이" w:name="move208319615"/>
      <w:moveTo w:id="90" w:author="만든 이" w16du:dateUtc="2025-09-09T05:13:00Z">
        <w:r w:rsidRPr="0085623C">
          <w:rPr>
            <w:lang w:val="de-CH"/>
          </w:rPr>
          <w:t>Nuvisan France SARL</w:t>
        </w:r>
      </w:moveTo>
    </w:p>
    <w:p w14:paraId="3B24D8EF" w14:textId="77777777" w:rsidR="0085623C" w:rsidRPr="0085623C" w:rsidRDefault="0085623C" w:rsidP="0085623C">
      <w:pPr>
        <w:pStyle w:val="a3"/>
        <w:rPr>
          <w:moveTo w:id="91" w:author="만든 이" w16du:dateUtc="2025-09-09T05:13:00Z"/>
          <w:rFonts w:eastAsia="맑은 고딕"/>
          <w:lang w:val="de-CH" w:eastAsia="ko-KR"/>
        </w:rPr>
      </w:pPr>
      <w:moveTo w:id="92" w:author="만든 이" w16du:dateUtc="2025-09-09T05:13:00Z">
        <w:r w:rsidRPr="0085623C">
          <w:rPr>
            <w:lang w:val="de-CH"/>
          </w:rPr>
          <w:t>2400, Route des Colles</w:t>
        </w:r>
      </w:moveTo>
    </w:p>
    <w:p w14:paraId="0FA31614" w14:textId="77777777" w:rsidR="0085623C" w:rsidRPr="0085623C" w:rsidRDefault="0085623C" w:rsidP="0085623C">
      <w:pPr>
        <w:pStyle w:val="a3"/>
        <w:rPr>
          <w:moveTo w:id="93" w:author="만든 이" w16du:dateUtc="2025-09-09T05:13:00Z"/>
          <w:rFonts w:eastAsia="맑은 고딕"/>
          <w:lang w:val="de-CH" w:eastAsia="ko-KR"/>
        </w:rPr>
      </w:pPr>
      <w:moveTo w:id="94" w:author="만든 이" w16du:dateUtc="2025-09-09T05:13:00Z">
        <w:r w:rsidRPr="0085623C">
          <w:rPr>
            <w:lang w:val="de-CH"/>
          </w:rPr>
          <w:t>06410, Biot</w:t>
        </w:r>
      </w:moveTo>
    </w:p>
    <w:p w14:paraId="7E92BB27" w14:textId="77777777" w:rsidR="0085623C" w:rsidRPr="0085623C" w:rsidRDefault="0085623C" w:rsidP="0085623C">
      <w:pPr>
        <w:pStyle w:val="a3"/>
        <w:rPr>
          <w:moveTo w:id="95" w:author="만든 이" w16du:dateUtc="2025-09-09T05:13:00Z"/>
          <w:lang w:val="de-CH"/>
        </w:rPr>
      </w:pPr>
      <w:moveTo w:id="96" w:author="만든 이" w16du:dateUtc="2025-09-09T05:13:00Z">
        <w:r w:rsidRPr="0085623C">
          <w:rPr>
            <w:lang w:val="de-CH"/>
          </w:rPr>
          <w:t>Francia</w:t>
        </w:r>
      </w:moveTo>
    </w:p>
    <w:p w14:paraId="5E22C8B8" w14:textId="77777777" w:rsidR="0085623C" w:rsidRPr="0085623C" w:rsidRDefault="0085623C" w:rsidP="0085623C">
      <w:pPr>
        <w:pStyle w:val="a3"/>
        <w:rPr>
          <w:moveTo w:id="97" w:author="만든 이" w16du:dateUtc="2025-09-09T05:13:00Z"/>
          <w:lang w:val="de-CH"/>
        </w:rPr>
      </w:pPr>
    </w:p>
    <w:moveToRangeEnd w:id="89"/>
    <w:p w14:paraId="6AF8C82A" w14:textId="77777777" w:rsidR="00DB3EE3" w:rsidRPr="00F36665" w:rsidRDefault="00DB3EE3" w:rsidP="00DB3EE3">
      <w:pPr>
        <w:pStyle w:val="a3"/>
        <w:rPr>
          <w:shd w:val="pct15" w:color="auto" w:fill="FFFFFF"/>
          <w:lang w:val="es-ES_tradnl"/>
        </w:rPr>
      </w:pPr>
      <w:r w:rsidRPr="00F36665">
        <w:rPr>
          <w:shd w:val="pct15" w:color="auto" w:fill="FFFFFF"/>
          <w:lang w:val="es-ES_tradnl"/>
        </w:rPr>
        <w:t>Nuvisan GmbH</w:t>
      </w:r>
    </w:p>
    <w:p w14:paraId="6523F0C3" w14:textId="77777777" w:rsidR="00DB3EE3" w:rsidRPr="00D02B1C" w:rsidRDefault="00DB3EE3" w:rsidP="00DB3EE3">
      <w:pPr>
        <w:pStyle w:val="a3"/>
        <w:rPr>
          <w:rFonts w:eastAsia="맑은 고딕"/>
          <w:shd w:val="pct15" w:color="auto" w:fill="FFFFFF"/>
          <w:lang w:val="de-CH" w:eastAsia="ko-KR"/>
        </w:rPr>
      </w:pPr>
      <w:r w:rsidRPr="00F36665">
        <w:rPr>
          <w:shd w:val="pct15" w:color="auto" w:fill="FFFFFF"/>
          <w:lang w:val="de-CH"/>
        </w:rPr>
        <w:t>Wegenerstraße 13</w:t>
      </w:r>
    </w:p>
    <w:p w14:paraId="2ED84C45" w14:textId="77777777" w:rsidR="00DB3EE3" w:rsidRPr="00D02B1C" w:rsidRDefault="00DB3EE3" w:rsidP="00DB3EE3">
      <w:pPr>
        <w:pStyle w:val="a3"/>
        <w:rPr>
          <w:rFonts w:eastAsia="맑은 고딕"/>
          <w:shd w:val="pct15" w:color="auto" w:fill="FFFFFF"/>
          <w:lang w:val="de-CH" w:eastAsia="ko-KR"/>
        </w:rPr>
      </w:pPr>
      <w:r w:rsidRPr="00F36665">
        <w:rPr>
          <w:shd w:val="pct15" w:color="auto" w:fill="FFFFFF"/>
          <w:lang w:val="de-CH"/>
        </w:rPr>
        <w:t>89231 Neu</w:t>
      </w:r>
      <w:r w:rsidR="00D02B1C">
        <w:rPr>
          <w:rFonts w:eastAsia="맑은 고딕" w:hint="eastAsia"/>
          <w:shd w:val="pct15" w:color="auto" w:fill="FFFFFF"/>
          <w:lang w:val="de-CH" w:eastAsia="ko-KR"/>
        </w:rPr>
        <w:t>-</w:t>
      </w:r>
      <w:r w:rsidRPr="00F36665">
        <w:rPr>
          <w:shd w:val="pct15" w:color="auto" w:fill="FFFFFF"/>
          <w:lang w:val="de-CH"/>
        </w:rPr>
        <w:t>Ulm</w:t>
      </w:r>
    </w:p>
    <w:p w14:paraId="3AF2CE54" w14:textId="77777777" w:rsidR="00DB3EE3" w:rsidRPr="00416550" w:rsidRDefault="00DB3EE3" w:rsidP="00DB3EE3">
      <w:pPr>
        <w:pStyle w:val="a3"/>
        <w:rPr>
          <w:shd w:val="pct15" w:color="auto" w:fill="FFFFFF"/>
          <w:lang w:val="de-CH"/>
        </w:rPr>
      </w:pPr>
      <w:r w:rsidRPr="00416550">
        <w:rPr>
          <w:shd w:val="pct15" w:color="auto" w:fill="FFFFFF"/>
          <w:lang w:val="de-CH"/>
        </w:rPr>
        <w:t>Alemania</w:t>
      </w:r>
    </w:p>
    <w:p w14:paraId="0FE24F80" w14:textId="77777777" w:rsidR="00DB3EE3" w:rsidRPr="00416550" w:rsidRDefault="00DB3EE3" w:rsidP="00DB3EE3">
      <w:pPr>
        <w:pStyle w:val="a3"/>
        <w:rPr>
          <w:shd w:val="pct15" w:color="auto" w:fill="FFFFFF"/>
          <w:lang w:val="de-CH"/>
        </w:rPr>
      </w:pPr>
    </w:p>
    <w:p w14:paraId="781092F3" w14:textId="04F40D66" w:rsidR="00DB3EE3" w:rsidRPr="00416550" w:rsidDel="0085623C" w:rsidRDefault="00DB3EE3" w:rsidP="00DB3EE3">
      <w:pPr>
        <w:pStyle w:val="a3"/>
        <w:rPr>
          <w:moveFrom w:id="98" w:author="만든 이" w16du:dateUtc="2025-09-09T05:13:00Z"/>
          <w:shd w:val="pct15" w:color="auto" w:fill="FFFFFF"/>
          <w:lang w:val="de-CH"/>
        </w:rPr>
      </w:pPr>
      <w:moveFromRangeStart w:id="99" w:author="만든 이" w:name="move208319615"/>
      <w:moveFrom w:id="100" w:author="만든 이" w16du:dateUtc="2025-09-09T05:13:00Z">
        <w:r w:rsidRPr="00416550" w:rsidDel="0085623C">
          <w:rPr>
            <w:shd w:val="pct15" w:color="auto" w:fill="FFFFFF"/>
            <w:lang w:val="de-CH"/>
          </w:rPr>
          <w:t>Nuvisan France SARL</w:t>
        </w:r>
      </w:moveFrom>
    </w:p>
    <w:p w14:paraId="2EE26FFC" w14:textId="60696E63" w:rsidR="00DB3EE3" w:rsidRPr="00D02B1C" w:rsidDel="0085623C" w:rsidRDefault="00DB3EE3" w:rsidP="00DB3EE3">
      <w:pPr>
        <w:pStyle w:val="a3"/>
        <w:rPr>
          <w:moveFrom w:id="101" w:author="만든 이" w16du:dateUtc="2025-09-09T05:13:00Z"/>
          <w:rFonts w:eastAsia="맑은 고딕"/>
          <w:shd w:val="pct15" w:color="auto" w:fill="FFFFFF"/>
          <w:lang w:val="de-CH" w:eastAsia="ko-KR"/>
        </w:rPr>
      </w:pPr>
      <w:moveFrom w:id="102" w:author="만든 이" w16du:dateUtc="2025-09-09T05:13:00Z">
        <w:r w:rsidRPr="00416550" w:rsidDel="0085623C">
          <w:rPr>
            <w:shd w:val="pct15" w:color="auto" w:fill="FFFFFF"/>
            <w:lang w:val="de-CH"/>
          </w:rPr>
          <w:t>2400, Route des Colles</w:t>
        </w:r>
      </w:moveFrom>
    </w:p>
    <w:p w14:paraId="3FEEEC31" w14:textId="2CB2D02E" w:rsidR="00DB3EE3" w:rsidRPr="00D02B1C" w:rsidDel="0085623C" w:rsidRDefault="00DB3EE3" w:rsidP="00DB3EE3">
      <w:pPr>
        <w:pStyle w:val="a3"/>
        <w:rPr>
          <w:moveFrom w:id="103" w:author="만든 이" w16du:dateUtc="2025-09-09T05:13:00Z"/>
          <w:rFonts w:eastAsia="맑은 고딕"/>
          <w:shd w:val="pct15" w:color="auto" w:fill="FFFFFF"/>
          <w:lang w:val="de-CH" w:eastAsia="ko-KR"/>
        </w:rPr>
      </w:pPr>
      <w:moveFrom w:id="104" w:author="만든 이" w16du:dateUtc="2025-09-09T05:13:00Z">
        <w:r w:rsidRPr="00416550" w:rsidDel="0085623C">
          <w:rPr>
            <w:shd w:val="pct15" w:color="auto" w:fill="FFFFFF"/>
            <w:lang w:val="de-CH"/>
          </w:rPr>
          <w:t>06410, Biot</w:t>
        </w:r>
      </w:moveFrom>
    </w:p>
    <w:p w14:paraId="4BE7DEE1" w14:textId="292163CC" w:rsidR="00DB3EE3" w:rsidRPr="00416550" w:rsidDel="0085623C" w:rsidRDefault="00DB3EE3" w:rsidP="00DB3EE3">
      <w:pPr>
        <w:pStyle w:val="a3"/>
        <w:rPr>
          <w:moveFrom w:id="105" w:author="만든 이" w16du:dateUtc="2025-09-09T05:13:00Z"/>
          <w:shd w:val="pct15" w:color="auto" w:fill="FFFFFF"/>
          <w:lang w:val="de-CH"/>
        </w:rPr>
      </w:pPr>
      <w:moveFrom w:id="106" w:author="만든 이" w16du:dateUtc="2025-09-09T05:13:00Z">
        <w:r w:rsidRPr="00416550" w:rsidDel="0085623C">
          <w:rPr>
            <w:shd w:val="pct15" w:color="auto" w:fill="FFFFFF"/>
            <w:lang w:val="de-CH"/>
          </w:rPr>
          <w:t>Francia</w:t>
        </w:r>
      </w:moveFrom>
    </w:p>
    <w:p w14:paraId="195E37BB" w14:textId="00FE4954" w:rsidR="00145625" w:rsidRPr="00416550" w:rsidDel="0085623C" w:rsidRDefault="00145625" w:rsidP="00145625">
      <w:pPr>
        <w:pStyle w:val="a3"/>
        <w:rPr>
          <w:moveFrom w:id="107" w:author="만든 이" w16du:dateUtc="2025-09-09T05:13:00Z"/>
          <w:shd w:val="pct15" w:color="auto" w:fill="FFFFFF"/>
          <w:lang w:val="de-CH"/>
        </w:rPr>
      </w:pPr>
    </w:p>
    <w:moveFromRangeEnd w:id="99"/>
    <w:p w14:paraId="4E8CBA2E" w14:textId="77777777" w:rsidR="00145625" w:rsidRPr="00416550" w:rsidRDefault="00145625" w:rsidP="00145625">
      <w:pPr>
        <w:pStyle w:val="a3"/>
        <w:rPr>
          <w:shd w:val="pct15" w:color="auto" w:fill="FFFFFF"/>
          <w:lang w:val="de-CH"/>
        </w:rPr>
      </w:pPr>
      <w:r w:rsidRPr="00416550">
        <w:rPr>
          <w:shd w:val="pct15" w:color="auto" w:fill="FFFFFF"/>
          <w:lang w:val="de-CH"/>
        </w:rPr>
        <w:t>Midas Pharma GmbH</w:t>
      </w:r>
    </w:p>
    <w:p w14:paraId="07CF47DD"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Rheinstr. 49</w:t>
      </w:r>
    </w:p>
    <w:p w14:paraId="360491E6"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55218 Ingelheim</w:t>
      </w:r>
    </w:p>
    <w:p w14:paraId="685DE943" w14:textId="77777777" w:rsidR="00145625" w:rsidRPr="00416550" w:rsidRDefault="00145625" w:rsidP="00145625">
      <w:pPr>
        <w:pStyle w:val="a3"/>
        <w:rPr>
          <w:shd w:val="pct15" w:color="auto" w:fill="FFFFFF"/>
          <w:lang w:val="de-CH"/>
        </w:rPr>
      </w:pPr>
      <w:r w:rsidRPr="00416550">
        <w:rPr>
          <w:shd w:val="pct15" w:color="auto" w:fill="FFFFFF"/>
          <w:lang w:val="de-CH"/>
        </w:rPr>
        <w:t>Alemania</w:t>
      </w:r>
    </w:p>
    <w:p w14:paraId="75CA9ED5" w14:textId="77777777" w:rsidR="00145625" w:rsidRPr="00416550" w:rsidRDefault="00145625" w:rsidP="00145625">
      <w:pPr>
        <w:pStyle w:val="a3"/>
        <w:rPr>
          <w:shd w:val="pct15" w:color="auto" w:fill="FFFFFF"/>
          <w:lang w:val="de-CH"/>
        </w:rPr>
      </w:pPr>
    </w:p>
    <w:p w14:paraId="793C3601"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KYMOS S.L.</w:t>
      </w:r>
    </w:p>
    <w:p w14:paraId="15F0C278"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Ronda Can Fatjó, 7B.</w:t>
      </w:r>
    </w:p>
    <w:p w14:paraId="5061440B"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08290 Cerdanyola del Vallès</w:t>
      </w:r>
    </w:p>
    <w:p w14:paraId="3E7C3AA7"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Barcelona</w:t>
      </w:r>
    </w:p>
    <w:p w14:paraId="3EE2FEA5" w14:textId="77777777" w:rsidR="00145625" w:rsidRPr="00416550" w:rsidRDefault="00145625" w:rsidP="00145625">
      <w:pPr>
        <w:pStyle w:val="a3"/>
        <w:rPr>
          <w:shd w:val="pct15" w:color="auto" w:fill="FFFFFF"/>
          <w:lang w:val="es-ES"/>
        </w:rPr>
      </w:pPr>
      <w:r w:rsidRPr="00416550">
        <w:rPr>
          <w:shd w:val="pct15" w:color="auto" w:fill="FFFFFF"/>
          <w:lang w:val="es-ES"/>
        </w:rPr>
        <w:t>España</w:t>
      </w:r>
    </w:p>
    <w:p w14:paraId="254FE1F3" w14:textId="77777777" w:rsidR="00DB3EE3" w:rsidRPr="00EA0D6F" w:rsidRDefault="00DB3EE3">
      <w:pPr>
        <w:spacing w:before="14" w:line="240" w:lineRule="exact"/>
        <w:rPr>
          <w:sz w:val="24"/>
          <w:szCs w:val="24"/>
          <w:lang w:val="es-ES_tradnl"/>
        </w:rPr>
      </w:pPr>
    </w:p>
    <w:p w14:paraId="049BF13C" w14:textId="77777777" w:rsidR="006F3A98" w:rsidRDefault="00E02568">
      <w:pPr>
        <w:pStyle w:val="a3"/>
        <w:rPr>
          <w:lang w:val="es-ES"/>
        </w:rPr>
      </w:pPr>
      <w:r>
        <w:rPr>
          <w:rFonts w:eastAsia="Times New Roman"/>
          <w:lang w:val="es-ES"/>
        </w:rPr>
        <w:t>Pueden solicitar más información respecto a este medicamento dirigiéndose al representante local del titular de la autorización de comercialización:</w:t>
      </w:r>
    </w:p>
    <w:p w14:paraId="6D8248FC" w14:textId="77777777" w:rsidR="006F3A98" w:rsidRDefault="006F3A98">
      <w:pPr>
        <w:numPr>
          <w:ilvl w:val="12"/>
          <w:numId w:val="0"/>
        </w:numPr>
        <w:ind w:right="-2"/>
        <w:rPr>
          <w:rFonts w:ascii="Times New Roman" w:hAnsi="Times New Roman" w:cs="Times New Roman"/>
          <w:b/>
          <w:noProof/>
          <w:lang w:val="es-ES"/>
        </w:rPr>
      </w:pPr>
    </w:p>
    <w:tbl>
      <w:tblPr>
        <w:tblW w:w="5000" w:type="pct"/>
        <w:tblLook w:val="04A0" w:firstRow="1" w:lastRow="0" w:firstColumn="1" w:lastColumn="0" w:noHBand="0" w:noVBand="1"/>
      </w:tblPr>
      <w:tblGrid>
        <w:gridCol w:w="4800"/>
        <w:gridCol w:w="4800"/>
      </w:tblGrid>
      <w:tr w:rsidR="006F3A98" w14:paraId="344F9BA7" w14:textId="77777777">
        <w:tc>
          <w:tcPr>
            <w:tcW w:w="2500" w:type="pct"/>
            <w:hideMark/>
          </w:tcPr>
          <w:p w14:paraId="3A36E29C" w14:textId="77777777" w:rsidR="006F3A98" w:rsidRDefault="00E02568">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66A04646"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2DB4CFD6" w14:textId="77777777" w:rsidR="006F3A98" w:rsidRDefault="00E02568">
            <w:pPr>
              <w:rPr>
                <w:rFonts w:ascii="Times New Roman" w:eastAsia="맑은 고딕" w:hAnsi="Times New Roman" w:cs="Times New Roman"/>
                <w:noProof/>
                <w:lang w:val="es-ES" w:eastAsia="fr-FR"/>
              </w:rPr>
            </w:pPr>
            <w:r>
              <w:rPr>
                <w:rFonts w:ascii="Times New Roman" w:eastAsia="맑은 고딕" w:hAnsi="Times New Roman" w:cs="Times New Roman"/>
                <w:noProof/>
                <w:lang w:val="es-ES" w:eastAsia="fr-FR"/>
              </w:rPr>
              <w:t>Tél/Tel: + 32 1528 7418</w:t>
            </w:r>
          </w:p>
          <w:p w14:paraId="0C960782" w14:textId="77777777" w:rsidR="007161BB" w:rsidRDefault="007161BB">
            <w:pPr>
              <w:rPr>
                <w:rFonts w:ascii="Times New Roman" w:eastAsia="맑은 고딕" w:hAnsi="Times New Roman" w:cs="Times New Roman"/>
                <w:noProof/>
                <w:lang w:val="es-ES" w:eastAsia="fr-FR"/>
              </w:rPr>
            </w:pPr>
          </w:p>
          <w:p w14:paraId="72AAB3A1" w14:textId="77777777" w:rsidR="006F3A98" w:rsidRDefault="006F3A98">
            <w:pPr>
              <w:rPr>
                <w:rFonts w:ascii="Times New Roman" w:eastAsia="맑은 고딕" w:hAnsi="Times New Roman" w:cs="Times New Roman"/>
                <w:noProof/>
                <w:lang w:val="es-ES" w:eastAsia="ko-KR"/>
              </w:rPr>
            </w:pPr>
          </w:p>
        </w:tc>
        <w:tc>
          <w:tcPr>
            <w:tcW w:w="2500" w:type="pct"/>
          </w:tcPr>
          <w:p w14:paraId="19BA2A8A" w14:textId="77777777" w:rsidR="006F3A98" w:rsidRPr="00EA0D6F" w:rsidRDefault="00E02568">
            <w:pPr>
              <w:tabs>
                <w:tab w:val="left" w:pos="-720"/>
              </w:tabs>
              <w:suppressAutoHyphens/>
              <w:rPr>
                <w:rFonts w:ascii="Times New Roman" w:hAnsi="Times New Roman" w:cs="Times New Roman"/>
                <w:b/>
                <w:noProof/>
                <w:lang w:val="en-GB" w:eastAsia="fr-FR"/>
              </w:rPr>
            </w:pPr>
            <w:r w:rsidRPr="00EA0D6F">
              <w:rPr>
                <w:rFonts w:ascii="Times New Roman" w:hAnsi="Times New Roman" w:cs="Times New Roman"/>
                <w:b/>
                <w:noProof/>
                <w:lang w:val="en-GB" w:eastAsia="fr-FR"/>
              </w:rPr>
              <w:t>Lietuva</w:t>
            </w:r>
          </w:p>
          <w:p w14:paraId="15FEBE23"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8D0FB8F" w14:textId="77777777" w:rsidR="006F3A98" w:rsidRPr="00171028" w:rsidRDefault="00D92760">
            <w:pPr>
              <w:autoSpaceDE w:val="0"/>
              <w:autoSpaceDN w:val="0"/>
              <w:adjustRightInd w:val="0"/>
              <w:rPr>
                <w:rFonts w:ascii="Times New Roman" w:hAnsi="Times New Roman" w:cs="Times New Roman"/>
                <w:noProof/>
                <w:lang w:val="es-ES" w:eastAsia="fr-FR"/>
              </w:rPr>
            </w:pPr>
            <w:r w:rsidRPr="00D9276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tc>
      </w:tr>
      <w:tr w:rsidR="006F3A98" w14:paraId="7922FF5D" w14:textId="77777777">
        <w:trPr>
          <w:trHeight w:val="619"/>
        </w:trPr>
        <w:tc>
          <w:tcPr>
            <w:tcW w:w="2500" w:type="pct"/>
          </w:tcPr>
          <w:p w14:paraId="6D13356D" w14:textId="77777777" w:rsidR="006F3A98" w:rsidRPr="00EA0D6F" w:rsidRDefault="00E02568">
            <w:pPr>
              <w:rPr>
                <w:rFonts w:ascii="Times New Roman" w:eastAsia="맑은 고딕" w:hAnsi="Times New Roman" w:cs="Times New Roman"/>
                <w:b/>
                <w:noProof/>
                <w:lang w:val="en-GB" w:eastAsia="fr-FR"/>
              </w:rPr>
            </w:pPr>
            <w:proofErr w:type="spellStart"/>
            <w:r>
              <w:rPr>
                <w:rFonts w:ascii="Times New Roman" w:hAnsi="Times New Roman" w:cs="Times New Roman"/>
                <w:b/>
                <w:bCs/>
              </w:rPr>
              <w:t>България</w:t>
            </w:r>
            <w:proofErr w:type="spellEnd"/>
          </w:p>
          <w:p w14:paraId="14F575AF"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7B08162" w14:textId="77777777" w:rsidR="007161BB" w:rsidRDefault="00C36AFB" w:rsidP="00171028">
            <w:pPr>
              <w:autoSpaceDE w:val="0"/>
              <w:autoSpaceDN w:val="0"/>
              <w:adjustRightInd w:val="0"/>
              <w:rPr>
                <w:rFonts w:ascii="Times New Roman" w:eastAsia="맑은 고딕" w:hAnsi="Times New Roman" w:cs="Times New Roman"/>
                <w:noProof/>
                <w:lang w:val="es-ES" w:eastAsia="fr-FR"/>
              </w:rPr>
            </w:pPr>
            <w:r w:rsidRPr="00C36AFB">
              <w:rPr>
                <w:rFonts w:ascii="Times New Roman" w:eastAsia="맑은 고딕" w:hAnsi="Times New Roman" w:cs="Times New Roman"/>
                <w:noProof/>
                <w:lang w:eastAsia="fr-FR"/>
              </w:rPr>
              <w:t xml:space="preserve">Teл.: </w:t>
            </w:r>
            <w:r w:rsidR="00171028">
              <w:rPr>
                <w:rFonts w:ascii="Times New Roman" w:eastAsia="맑은 고딕" w:hAnsi="Times New Roman" w:cs="Times New Roman"/>
                <w:noProof/>
                <w:lang w:eastAsia="fr-FR"/>
              </w:rPr>
              <w:t>+36 1 231 0493</w:t>
            </w:r>
          </w:p>
          <w:p w14:paraId="39605907" w14:textId="77777777" w:rsidR="006F3A98" w:rsidRPr="00171028" w:rsidRDefault="006F3A98">
            <w:pPr>
              <w:rPr>
                <w:rFonts w:ascii="Times New Roman" w:hAnsi="Times New Roman" w:cs="Times New Roman"/>
                <w:noProof/>
                <w:lang w:val="es-ES" w:eastAsia="fr-FR"/>
              </w:rPr>
            </w:pPr>
          </w:p>
        </w:tc>
        <w:tc>
          <w:tcPr>
            <w:tcW w:w="2500" w:type="pct"/>
            <w:hideMark/>
          </w:tcPr>
          <w:p w14:paraId="404445DF" w14:textId="77777777" w:rsidR="006F3A98" w:rsidRDefault="00E02568">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16395E2C" w14:textId="77777777" w:rsidR="006F3A98" w:rsidRDefault="00E02568">
            <w:pPr>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Celltrion Healthcare Belgium BVBA</w:t>
            </w:r>
          </w:p>
          <w:p w14:paraId="31DE6F83" w14:textId="77777777" w:rsidR="006F3A98" w:rsidRDefault="00E02568">
            <w:pPr>
              <w:tabs>
                <w:tab w:val="left" w:pos="-720"/>
              </w:tabs>
              <w:suppressAutoHyphens/>
              <w:rPr>
                <w:rFonts w:ascii="Times New Roman" w:eastAsia="맑은 고딕" w:hAnsi="Times New Roman" w:cs="Times New Roman"/>
                <w:lang w:val="pt-PT" w:eastAsia="ko-KR"/>
              </w:rPr>
            </w:pPr>
            <w:r>
              <w:rPr>
                <w:rFonts w:ascii="Times New Roman" w:eastAsia="맑은 고딕" w:hAnsi="Times New Roman" w:cs="Times New Roman"/>
                <w:noProof/>
                <w:lang w:val="fr-FR" w:eastAsia="fr-FR"/>
              </w:rPr>
              <w:t>Tél/Tel: + 32 1528 7418</w:t>
            </w:r>
          </w:p>
          <w:p w14:paraId="3D68D0E7" w14:textId="77777777" w:rsidR="006F3A98" w:rsidRDefault="006F3A98">
            <w:pPr>
              <w:tabs>
                <w:tab w:val="left" w:pos="-720"/>
              </w:tabs>
              <w:suppressAutoHyphens/>
              <w:rPr>
                <w:rFonts w:ascii="Times New Roman" w:eastAsia="맑은 고딕" w:hAnsi="Times New Roman" w:cs="Times New Roman"/>
                <w:lang w:val="pt-PT" w:eastAsia="ko-KR"/>
              </w:rPr>
            </w:pPr>
          </w:p>
        </w:tc>
      </w:tr>
      <w:tr w:rsidR="006F3A98" w14:paraId="5FA03300" w14:textId="77777777">
        <w:tc>
          <w:tcPr>
            <w:tcW w:w="2500" w:type="pct"/>
            <w:hideMark/>
          </w:tcPr>
          <w:p w14:paraId="4EAB7DA2" w14:textId="77777777" w:rsidR="006F3A98" w:rsidRDefault="00E02568">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23FF8A97"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D749B6C" w14:textId="77777777" w:rsidR="007161BB" w:rsidRDefault="009C4646" w:rsidP="00171028">
            <w:pPr>
              <w:tabs>
                <w:tab w:val="left" w:pos="-720"/>
              </w:tabs>
              <w:suppressAutoHyphens/>
              <w:rPr>
                <w:rFonts w:ascii="Times New Roman" w:eastAsia="맑은 고딕" w:hAnsi="Times New Roman" w:cs="Times New Roman"/>
                <w:noProof/>
                <w:lang w:eastAsia="fr-FR"/>
              </w:rPr>
            </w:pPr>
            <w:r w:rsidRPr="00D9276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p w14:paraId="1D7B4C89" w14:textId="77777777" w:rsidR="007161BB" w:rsidRDefault="007161BB" w:rsidP="00171028">
            <w:pPr>
              <w:tabs>
                <w:tab w:val="left" w:pos="-720"/>
              </w:tabs>
              <w:suppressAutoHyphens/>
              <w:rPr>
                <w:rFonts w:ascii="Times New Roman" w:eastAsia="맑은 고딕" w:hAnsi="Times New Roman" w:cs="Times New Roman"/>
                <w:noProof/>
                <w:lang w:val="sv-SE" w:eastAsia="fr-FR"/>
              </w:rPr>
            </w:pPr>
          </w:p>
          <w:p w14:paraId="1E33F67E" w14:textId="77777777" w:rsidR="006F3A98" w:rsidRPr="00171028" w:rsidRDefault="006F3A98">
            <w:pPr>
              <w:tabs>
                <w:tab w:val="left" w:pos="-720"/>
              </w:tabs>
              <w:suppressAutoHyphens/>
              <w:rPr>
                <w:rFonts w:ascii="Times New Roman" w:hAnsi="Times New Roman" w:cs="Times New Roman"/>
                <w:noProof/>
                <w:lang w:eastAsia="fr-FR"/>
              </w:rPr>
            </w:pPr>
          </w:p>
        </w:tc>
        <w:tc>
          <w:tcPr>
            <w:tcW w:w="2500" w:type="pct"/>
          </w:tcPr>
          <w:p w14:paraId="4A8407A1" w14:textId="77777777" w:rsidR="006F3A98" w:rsidRDefault="00E02568">
            <w:pPr>
              <w:rPr>
                <w:rFonts w:ascii="Times New Roman" w:eastAsia="맑은 고딕" w:hAnsi="Times New Roman" w:cs="Times New Roman"/>
                <w:b/>
                <w:noProof/>
                <w:lang w:eastAsia="fr-FR"/>
              </w:rPr>
            </w:pPr>
            <w:r>
              <w:rPr>
                <w:rFonts w:ascii="Times New Roman" w:hAnsi="Times New Roman" w:cs="Times New Roman"/>
                <w:b/>
                <w:noProof/>
              </w:rPr>
              <w:t>Magyarország</w:t>
            </w:r>
          </w:p>
          <w:p w14:paraId="46258CBF"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9954C63" w14:textId="77777777" w:rsidR="006F3A98" w:rsidRPr="00171028" w:rsidRDefault="009C4646">
            <w:pPr>
              <w:rPr>
                <w:rFonts w:ascii="Times New Roman" w:eastAsia="맑은 고딕" w:hAnsi="Times New Roman" w:cs="Times New Roman"/>
                <w:noProof/>
                <w:lang w:eastAsia="ko-KR"/>
              </w:rPr>
            </w:pPr>
            <w:r w:rsidRPr="00D9276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tc>
      </w:tr>
      <w:tr w:rsidR="006C0835" w14:paraId="6B038A41" w14:textId="77777777">
        <w:tc>
          <w:tcPr>
            <w:tcW w:w="2500" w:type="pct"/>
            <w:hideMark/>
          </w:tcPr>
          <w:p w14:paraId="1FD17A51" w14:textId="77777777" w:rsidR="006C0835" w:rsidRPr="006C0835" w:rsidRDefault="006C0835" w:rsidP="0085623C">
            <w:pPr>
              <w:keepNext/>
              <w:keepLines/>
              <w:tabs>
                <w:tab w:val="left" w:pos="-720"/>
              </w:tabs>
              <w:suppressAutoHyphens/>
              <w:rPr>
                <w:rFonts w:ascii="Times New Roman" w:hAnsi="Times New Roman" w:cs="Times New Roman"/>
                <w:b/>
                <w:bCs/>
                <w:i/>
                <w:iCs/>
                <w:noProof/>
                <w:lang w:eastAsia="fr-FR"/>
              </w:rPr>
            </w:pPr>
            <w:r w:rsidRPr="006C0835">
              <w:rPr>
                <w:rFonts w:ascii="Times New Roman" w:hAnsi="Times New Roman" w:cs="Times New Roman"/>
                <w:b/>
                <w:noProof/>
              </w:rPr>
              <w:t>Danmark</w:t>
            </w:r>
          </w:p>
          <w:p w14:paraId="424E3DCF" w14:textId="77777777" w:rsidR="006C0835" w:rsidRPr="006C0835" w:rsidRDefault="006C0835" w:rsidP="0085623C">
            <w:pPr>
              <w:keepNext/>
              <w:keepLines/>
              <w:tabs>
                <w:tab w:val="left" w:pos="-720"/>
              </w:tabs>
              <w:suppressAutoHyphens/>
              <w:rPr>
                <w:rFonts w:ascii="Times New Roman" w:eastAsia="맑은 고딕" w:hAnsi="Times New Roman" w:cs="Times New Roman"/>
                <w:noProof/>
                <w:lang w:eastAsia="fr-FR"/>
              </w:rPr>
            </w:pPr>
            <w:r w:rsidRPr="006C0835">
              <w:rPr>
                <w:rFonts w:ascii="Times New Roman" w:eastAsia="맑은 고딕" w:hAnsi="Times New Roman" w:cs="Times New Roman"/>
                <w:noProof/>
                <w:lang w:eastAsia="fr-FR"/>
              </w:rPr>
              <w:t>Celltrion Healthcare Denmark ApS</w:t>
            </w:r>
          </w:p>
          <w:p w14:paraId="4EA5F382" w14:textId="77777777" w:rsidR="007C65F3" w:rsidRPr="006C0835" w:rsidRDefault="007C65F3" w:rsidP="0085623C">
            <w:pPr>
              <w:keepNext/>
              <w:keepLines/>
              <w:tabs>
                <w:tab w:val="left" w:pos="-720"/>
              </w:tabs>
              <w:suppressAutoHyphens/>
              <w:rPr>
                <w:rFonts w:ascii="Times New Roman" w:eastAsia="맑은 고딕" w:hAnsi="Times New Roman" w:cs="Times New Roman"/>
                <w:noProof/>
                <w:lang w:eastAsia="fr-FR"/>
              </w:rPr>
            </w:pPr>
            <w:r w:rsidRPr="006C0835">
              <w:rPr>
                <w:rFonts w:ascii="Times New Roman" w:eastAsia="맑은 고딕" w:hAnsi="Times New Roman" w:cs="Times New Roman"/>
                <w:noProof/>
                <w:lang w:eastAsia="fr-FR"/>
              </w:rPr>
              <w:t>Tlf: +</w:t>
            </w:r>
            <w:r w:rsidRPr="006C0835">
              <w:rPr>
                <w:rFonts w:ascii="Times New Roman" w:eastAsia="맑은 고딕" w:hAnsi="Times New Roman" w:cs="Times New Roman"/>
                <w:noProof/>
                <w:lang w:eastAsia="ko-KR"/>
              </w:rPr>
              <w:t>45 35352989</w:t>
            </w:r>
          </w:p>
          <w:p w14:paraId="4F7B9CBD" w14:textId="77777777" w:rsidR="006C0835" w:rsidRPr="006C0835" w:rsidRDefault="006C0835" w:rsidP="0085623C">
            <w:pPr>
              <w:keepNext/>
              <w:keepLines/>
              <w:tabs>
                <w:tab w:val="left" w:pos="-720"/>
              </w:tabs>
              <w:suppressAutoHyphens/>
              <w:rPr>
                <w:rStyle w:val="ad"/>
                <w:rFonts w:ascii="Times New Roman" w:eastAsia="맑은 고딕" w:hAnsi="Times New Roman" w:cs="Times New Roman"/>
                <w:lang w:eastAsia="ko-KR"/>
              </w:rPr>
            </w:pPr>
            <w:r w:rsidRPr="006C0835">
              <w:rPr>
                <w:rStyle w:val="ad"/>
                <w:rFonts w:ascii="Times New Roman" w:eastAsia="맑은 고딕" w:hAnsi="Times New Roman" w:cs="Times New Roman"/>
                <w:noProof/>
                <w:lang w:eastAsia="ko-KR"/>
              </w:rPr>
              <w:t>Contact_dk@celltrionhc.com</w:t>
            </w:r>
          </w:p>
          <w:p w14:paraId="5438E8AF" w14:textId="77777777" w:rsidR="006C0835" w:rsidRPr="006C0835" w:rsidRDefault="006C0835" w:rsidP="0085623C">
            <w:pPr>
              <w:keepNext/>
              <w:keepLines/>
              <w:tabs>
                <w:tab w:val="left" w:pos="-720"/>
              </w:tabs>
              <w:suppressAutoHyphens/>
              <w:rPr>
                <w:rFonts w:ascii="Times New Roman" w:eastAsia="맑은 고딕" w:hAnsi="Times New Roman" w:cs="Times New Roman"/>
                <w:noProof/>
                <w:lang w:eastAsia="fr-FR"/>
              </w:rPr>
            </w:pPr>
          </w:p>
          <w:p w14:paraId="26435C3D" w14:textId="77777777" w:rsidR="006C0835" w:rsidRPr="006C0835" w:rsidRDefault="006C0835" w:rsidP="0085623C">
            <w:pPr>
              <w:keepNext/>
              <w:keepLines/>
              <w:tabs>
                <w:tab w:val="left" w:pos="-720"/>
              </w:tabs>
              <w:suppressAutoHyphens/>
              <w:rPr>
                <w:rFonts w:ascii="Times New Roman" w:eastAsia="맑은 고딕" w:hAnsi="Times New Roman" w:cs="Times New Roman"/>
                <w:noProof/>
                <w:lang w:eastAsia="fr-FR"/>
              </w:rPr>
            </w:pPr>
          </w:p>
        </w:tc>
        <w:tc>
          <w:tcPr>
            <w:tcW w:w="2500" w:type="pct"/>
          </w:tcPr>
          <w:p w14:paraId="013661C3" w14:textId="77777777" w:rsidR="006C0835" w:rsidRPr="006C0835" w:rsidRDefault="006C0835" w:rsidP="0085623C">
            <w:pPr>
              <w:keepNext/>
              <w:keepLines/>
              <w:rPr>
                <w:rFonts w:ascii="Times New Roman" w:hAnsi="Times New Roman" w:cs="Times New Roman"/>
                <w:noProof/>
                <w:lang w:eastAsia="fr-FR"/>
              </w:rPr>
            </w:pPr>
            <w:r w:rsidRPr="006C0835">
              <w:rPr>
                <w:rFonts w:ascii="Times New Roman" w:eastAsia="맑은 고딕" w:hAnsi="Times New Roman" w:cs="Times New Roman"/>
                <w:b/>
                <w:noProof/>
                <w:lang w:eastAsia="fr-FR"/>
              </w:rPr>
              <w:t>Malta</w:t>
            </w:r>
          </w:p>
          <w:p w14:paraId="1E5121E6" w14:textId="77777777" w:rsidR="006C0835" w:rsidRPr="006C0835" w:rsidRDefault="006C0835" w:rsidP="0085623C">
            <w:pPr>
              <w:keepNext/>
              <w:keepLines/>
              <w:tabs>
                <w:tab w:val="left" w:pos="-720"/>
              </w:tabs>
              <w:suppressAutoHyphens/>
              <w:rPr>
                <w:rFonts w:ascii="Times New Roman" w:eastAsia="맑은 고딕" w:hAnsi="Times New Roman" w:cs="Times New Roman"/>
                <w:noProof/>
                <w:lang w:eastAsia="fr-FR"/>
              </w:rPr>
            </w:pPr>
            <w:r w:rsidRPr="006C0835">
              <w:rPr>
                <w:rFonts w:ascii="Times New Roman" w:eastAsia="맑은 고딕" w:hAnsi="Times New Roman" w:cs="Times New Roman"/>
                <w:noProof/>
                <w:lang w:eastAsia="fr-FR"/>
              </w:rPr>
              <w:t>Mint Health Ltd.</w:t>
            </w:r>
          </w:p>
          <w:p w14:paraId="298E46E7" w14:textId="77777777" w:rsidR="006C0835" w:rsidRPr="006C0835" w:rsidRDefault="006C0835" w:rsidP="0085623C">
            <w:pPr>
              <w:keepNext/>
              <w:keepLines/>
              <w:rPr>
                <w:rFonts w:ascii="Times New Roman" w:eastAsia="맑은 고딕" w:hAnsi="Times New Roman" w:cs="Times New Roman"/>
                <w:noProof/>
                <w:lang w:eastAsia="ko-KR"/>
              </w:rPr>
            </w:pPr>
            <w:r w:rsidRPr="006C0835">
              <w:rPr>
                <w:rFonts w:ascii="Times New Roman" w:eastAsia="맑은 고딕" w:hAnsi="Times New Roman" w:cs="Times New Roman"/>
                <w:noProof/>
                <w:lang w:eastAsia="fr-FR"/>
              </w:rPr>
              <w:t>Tel: +356 2093 9800</w:t>
            </w:r>
          </w:p>
          <w:p w14:paraId="5242E2CC" w14:textId="77777777" w:rsidR="006C0835" w:rsidRPr="006C0835" w:rsidRDefault="006C0835" w:rsidP="0085623C">
            <w:pPr>
              <w:keepNext/>
              <w:keepLines/>
              <w:rPr>
                <w:rFonts w:ascii="Times New Roman" w:eastAsia="맑은 고딕" w:hAnsi="Times New Roman" w:cs="Times New Roman"/>
                <w:noProof/>
                <w:lang w:eastAsia="ko-KR"/>
              </w:rPr>
            </w:pPr>
          </w:p>
        </w:tc>
      </w:tr>
      <w:tr w:rsidR="006C0835" w14:paraId="7169B0EE" w14:textId="77777777">
        <w:tc>
          <w:tcPr>
            <w:tcW w:w="2500" w:type="pct"/>
            <w:hideMark/>
          </w:tcPr>
          <w:p w14:paraId="01DBD58E" w14:textId="77777777" w:rsidR="006C0835" w:rsidRPr="006C0835" w:rsidRDefault="006C0835" w:rsidP="006C0835">
            <w:pPr>
              <w:rPr>
                <w:rFonts w:ascii="Times New Roman" w:hAnsi="Times New Roman" w:cs="Times New Roman"/>
                <w:b/>
                <w:noProof/>
                <w:lang w:eastAsia="fr-FR"/>
              </w:rPr>
            </w:pPr>
            <w:r w:rsidRPr="006C0835">
              <w:rPr>
                <w:rFonts w:ascii="Times New Roman" w:eastAsia="맑은 고딕" w:hAnsi="Times New Roman" w:cs="Times New Roman"/>
                <w:b/>
                <w:noProof/>
                <w:lang w:eastAsia="fr-FR"/>
              </w:rPr>
              <w:t>Deutschland</w:t>
            </w:r>
          </w:p>
          <w:p w14:paraId="699C5877" w14:textId="77777777" w:rsidR="006C0835" w:rsidRPr="006C0835" w:rsidRDefault="006C0835" w:rsidP="006C0835">
            <w:pPr>
              <w:rPr>
                <w:rFonts w:ascii="Times New Roman" w:hAnsi="Times New Roman" w:cs="Times New Roman"/>
                <w:noProof/>
                <w:lang w:eastAsia="ko-KR"/>
              </w:rPr>
            </w:pPr>
            <w:r w:rsidRPr="006C0835">
              <w:rPr>
                <w:rFonts w:ascii="Times New Roman" w:hAnsi="Times New Roman" w:cs="Times New Roman"/>
                <w:noProof/>
                <w:lang w:eastAsia="ko-KR"/>
              </w:rPr>
              <w:t xml:space="preserve">Celltrion Healthcare Deutschland </w:t>
            </w:r>
            <w:r w:rsidRPr="006C0835">
              <w:rPr>
                <w:rFonts w:ascii="Times New Roman" w:eastAsia="바탕" w:hAnsi="Times New Roman" w:cs="Times New Roman"/>
                <w:noProof/>
                <w:lang w:eastAsia="ko-KR"/>
              </w:rPr>
              <w:t>GmbH</w:t>
            </w:r>
          </w:p>
          <w:p w14:paraId="2DFAA9B2" w14:textId="77777777" w:rsidR="006C0835" w:rsidRPr="006C0835" w:rsidRDefault="006C0835" w:rsidP="006C0835">
            <w:pPr>
              <w:tabs>
                <w:tab w:val="left" w:pos="-720"/>
              </w:tabs>
              <w:suppressAutoHyphens/>
              <w:rPr>
                <w:rFonts w:ascii="Times New Roman" w:hAnsi="Times New Roman" w:cs="Times New Roman"/>
                <w:noProof/>
                <w:lang w:eastAsia="ko-KR"/>
              </w:rPr>
            </w:pPr>
            <w:r w:rsidRPr="006C0835">
              <w:rPr>
                <w:rFonts w:ascii="Times New Roman" w:hAnsi="Times New Roman" w:cs="Times New Roman"/>
                <w:noProof/>
                <w:lang w:eastAsia="ko-KR"/>
              </w:rPr>
              <w:t>T</w:t>
            </w:r>
            <w:r w:rsidR="0078578B">
              <w:rPr>
                <w:rFonts w:ascii="Times New Roman" w:eastAsia="맑은 고딕" w:hAnsi="Times New Roman" w:cs="Times New Roman" w:hint="eastAsia"/>
                <w:noProof/>
                <w:lang w:eastAsia="ko-KR"/>
              </w:rPr>
              <w:t>e</w:t>
            </w:r>
            <w:r w:rsidRPr="006C0835">
              <w:rPr>
                <w:rFonts w:ascii="Times New Roman" w:hAnsi="Times New Roman" w:cs="Times New Roman"/>
                <w:noProof/>
                <w:lang w:eastAsia="ko-KR"/>
              </w:rPr>
              <w:t>l.: +49 (0)30 346494150</w:t>
            </w:r>
          </w:p>
          <w:p w14:paraId="044CE1B1" w14:textId="77777777" w:rsidR="006C0835" w:rsidRPr="006C0835" w:rsidRDefault="006C0835" w:rsidP="006C0835">
            <w:pPr>
              <w:tabs>
                <w:tab w:val="left" w:pos="-720"/>
              </w:tabs>
              <w:suppressAutoHyphens/>
              <w:rPr>
                <w:rFonts w:ascii="Times New Roman" w:eastAsia="맑은 고딕" w:hAnsi="Times New Roman" w:cs="Times New Roman"/>
                <w:noProof/>
                <w:lang w:eastAsia="ko-KR"/>
              </w:rPr>
            </w:pPr>
            <w:hyperlink r:id="rId76" w:history="1">
              <w:r w:rsidRPr="006C0835">
                <w:rPr>
                  <w:rStyle w:val="ad"/>
                  <w:rFonts w:ascii="Times New Roman" w:eastAsia="맑은 고딕" w:hAnsi="Times New Roman" w:cs="Times New Roman"/>
                  <w:noProof/>
                  <w:lang w:eastAsia="ko-KR"/>
                </w:rPr>
                <w:t>infoDE@celltrionhc.com</w:t>
              </w:r>
            </w:hyperlink>
          </w:p>
          <w:p w14:paraId="147AF67B" w14:textId="77777777" w:rsidR="006C0835" w:rsidRPr="006C0835" w:rsidRDefault="006C0835" w:rsidP="006C0835">
            <w:pPr>
              <w:tabs>
                <w:tab w:val="left" w:pos="-720"/>
              </w:tabs>
              <w:suppressAutoHyphens/>
              <w:rPr>
                <w:rFonts w:ascii="Times New Roman" w:eastAsia="맑은 고딕" w:hAnsi="Times New Roman" w:cs="Times New Roman"/>
                <w:noProof/>
                <w:lang w:eastAsia="ko-KR"/>
              </w:rPr>
            </w:pPr>
          </w:p>
          <w:p w14:paraId="4C4E827B" w14:textId="77777777" w:rsidR="006C0835" w:rsidRPr="006C0835" w:rsidRDefault="006C0835" w:rsidP="006C0835">
            <w:pPr>
              <w:tabs>
                <w:tab w:val="left" w:pos="-720"/>
              </w:tabs>
              <w:suppressAutoHyphens/>
              <w:rPr>
                <w:rFonts w:ascii="Times New Roman" w:eastAsia="맑은 고딕" w:hAnsi="Times New Roman" w:cs="Times New Roman"/>
                <w:noProof/>
                <w:lang w:eastAsia="fr-FR"/>
              </w:rPr>
            </w:pPr>
          </w:p>
        </w:tc>
        <w:tc>
          <w:tcPr>
            <w:tcW w:w="2500" w:type="pct"/>
          </w:tcPr>
          <w:p w14:paraId="7AF0928E" w14:textId="77777777" w:rsidR="006C0835" w:rsidRPr="006C0835" w:rsidRDefault="006C0835" w:rsidP="006C0835">
            <w:pPr>
              <w:rPr>
                <w:rFonts w:ascii="Times New Roman" w:hAnsi="Times New Roman" w:cs="Times New Roman"/>
                <w:noProof/>
                <w:lang w:eastAsia="fr-FR"/>
              </w:rPr>
            </w:pPr>
            <w:r w:rsidRPr="006C0835">
              <w:rPr>
                <w:rFonts w:ascii="Times New Roman" w:eastAsia="맑은 고딕" w:hAnsi="Times New Roman" w:cs="Times New Roman"/>
                <w:b/>
                <w:noProof/>
                <w:lang w:eastAsia="fr-FR"/>
              </w:rPr>
              <w:t>Nederland</w:t>
            </w:r>
          </w:p>
          <w:p w14:paraId="7A3344AC" w14:textId="77777777" w:rsidR="006C0835" w:rsidRPr="006C0835" w:rsidRDefault="006C0835" w:rsidP="006C0835">
            <w:pPr>
              <w:rPr>
                <w:rFonts w:ascii="Times New Roman" w:eastAsia="맑은 고딕" w:hAnsi="Times New Roman" w:cs="Times New Roman"/>
                <w:noProof/>
                <w:lang w:eastAsia="fr-FR"/>
              </w:rPr>
            </w:pPr>
            <w:r w:rsidRPr="006C0835">
              <w:rPr>
                <w:rFonts w:ascii="Times New Roman" w:eastAsia="맑은 고딕" w:hAnsi="Times New Roman" w:cs="Times New Roman"/>
                <w:noProof/>
                <w:lang w:eastAsia="fr-FR"/>
              </w:rPr>
              <w:t>Celltrion Healthcare Netherlands B.V.</w:t>
            </w:r>
          </w:p>
          <w:p w14:paraId="1BDE7AB0" w14:textId="77777777" w:rsidR="006C0835" w:rsidRPr="006C0835" w:rsidRDefault="006C0835" w:rsidP="006C0835">
            <w:pPr>
              <w:rPr>
                <w:rFonts w:ascii="Times New Roman" w:eastAsia="맑은 고딕" w:hAnsi="Times New Roman" w:cs="Times New Roman"/>
                <w:noProof/>
                <w:lang w:eastAsia="fr-FR"/>
              </w:rPr>
            </w:pPr>
            <w:r w:rsidRPr="006C0835">
              <w:rPr>
                <w:rFonts w:ascii="Times New Roman" w:eastAsia="맑은 고딕" w:hAnsi="Times New Roman" w:cs="Times New Roman"/>
                <w:noProof/>
                <w:lang w:eastAsia="fr-FR"/>
              </w:rPr>
              <w:t>Tel: + 31 20 888 7300</w:t>
            </w:r>
          </w:p>
          <w:p w14:paraId="411583AF" w14:textId="77777777" w:rsidR="006C0835" w:rsidRPr="006C0835" w:rsidRDefault="006C0835" w:rsidP="006C0835">
            <w:pPr>
              <w:rPr>
                <w:rFonts w:ascii="Times New Roman" w:eastAsia="맑은 고딕" w:hAnsi="Times New Roman" w:cs="Times New Roman"/>
                <w:noProof/>
                <w:lang w:eastAsia="fr-FR"/>
              </w:rPr>
            </w:pPr>
          </w:p>
        </w:tc>
      </w:tr>
      <w:tr w:rsidR="006C0835" w14:paraId="7DCD44BD" w14:textId="77777777">
        <w:tc>
          <w:tcPr>
            <w:tcW w:w="2500" w:type="pct"/>
            <w:hideMark/>
          </w:tcPr>
          <w:p w14:paraId="7EB58AED" w14:textId="77777777" w:rsidR="006C0835" w:rsidRPr="006C0835" w:rsidRDefault="006C0835" w:rsidP="006C0835">
            <w:pPr>
              <w:tabs>
                <w:tab w:val="left" w:pos="-720"/>
                <w:tab w:val="left" w:pos="4536"/>
              </w:tabs>
              <w:suppressAutoHyphens/>
              <w:rPr>
                <w:rFonts w:ascii="Times New Roman" w:hAnsi="Times New Roman" w:cs="Times New Roman"/>
                <w:b/>
                <w:noProof/>
                <w:lang w:val="en-GB" w:eastAsia="fr-FR"/>
              </w:rPr>
            </w:pPr>
            <w:r w:rsidRPr="006C0835">
              <w:rPr>
                <w:rFonts w:ascii="Times New Roman" w:eastAsia="맑은 고딕" w:hAnsi="Times New Roman" w:cs="Times New Roman"/>
                <w:b/>
                <w:noProof/>
                <w:lang w:val="en-GB" w:eastAsia="fr-FR"/>
              </w:rPr>
              <w:t>Eesti</w:t>
            </w:r>
          </w:p>
          <w:p w14:paraId="159F98AA" w14:textId="77777777" w:rsidR="006C0835" w:rsidRPr="006C0835" w:rsidRDefault="006C0835" w:rsidP="006C0835">
            <w:pPr>
              <w:rPr>
                <w:rFonts w:ascii="Times New Roman" w:eastAsia="맑은 고딕" w:hAnsi="Times New Roman" w:cs="Times New Roman"/>
                <w:noProof/>
                <w:lang w:val="en-GB" w:eastAsia="fr-FR"/>
              </w:rPr>
            </w:pPr>
            <w:r w:rsidRPr="006C0835">
              <w:rPr>
                <w:rFonts w:ascii="Times New Roman" w:eastAsia="맑은 고딕" w:hAnsi="Times New Roman" w:cs="Times New Roman"/>
                <w:noProof/>
                <w:lang w:val="en-GB" w:eastAsia="fr-FR"/>
              </w:rPr>
              <w:t>Celltrion Healthcare Hungary Kft.</w:t>
            </w:r>
          </w:p>
          <w:p w14:paraId="26B08142" w14:textId="77777777" w:rsidR="006C0835" w:rsidRPr="006C0835" w:rsidRDefault="006C0835" w:rsidP="006C0835">
            <w:pPr>
              <w:tabs>
                <w:tab w:val="left" w:pos="-720"/>
              </w:tabs>
              <w:suppressAutoHyphens/>
              <w:rPr>
                <w:rFonts w:ascii="Times New Roman" w:eastAsia="맑은 고딕" w:hAnsi="Times New Roman" w:cs="Times New Roman"/>
                <w:noProof/>
                <w:lang w:val="fi-FI" w:eastAsia="fr-FR"/>
              </w:rPr>
            </w:pPr>
            <w:r w:rsidRPr="006C0835">
              <w:rPr>
                <w:rFonts w:ascii="Times New Roman" w:eastAsia="맑은 고딕" w:hAnsi="Times New Roman" w:cs="Times New Roman"/>
                <w:noProof/>
                <w:lang w:eastAsia="fr-FR"/>
              </w:rPr>
              <w:t xml:space="preserve">Tel: </w:t>
            </w:r>
            <w:r w:rsidRPr="006C0835">
              <w:rPr>
                <w:rFonts w:ascii="Times New Roman" w:eastAsia="맑은 고딕" w:hAnsi="Times New Roman" w:cs="Times New Roman"/>
                <w:noProof/>
                <w:lang w:val="fi-FI" w:eastAsia="fr-FR"/>
              </w:rPr>
              <w:t>+36 1 231 0493</w:t>
            </w:r>
          </w:p>
          <w:p w14:paraId="5C5B9019" w14:textId="77777777" w:rsidR="006C0835" w:rsidRPr="006C0835" w:rsidRDefault="006C0835" w:rsidP="006C0835">
            <w:pPr>
              <w:tabs>
                <w:tab w:val="left" w:pos="-720"/>
              </w:tabs>
              <w:suppressAutoHyphens/>
              <w:rPr>
                <w:rFonts w:ascii="Times New Roman" w:eastAsia="맑은 고딕" w:hAnsi="Times New Roman" w:cs="Times New Roman"/>
                <w:noProof/>
                <w:lang w:val="fi-FI" w:eastAsia="ko-KR"/>
              </w:rPr>
            </w:pPr>
          </w:p>
        </w:tc>
        <w:tc>
          <w:tcPr>
            <w:tcW w:w="2500" w:type="pct"/>
          </w:tcPr>
          <w:p w14:paraId="3FB40817" w14:textId="77777777" w:rsidR="006C0835" w:rsidRPr="006C0835" w:rsidRDefault="006C0835" w:rsidP="006C0835">
            <w:pPr>
              <w:tabs>
                <w:tab w:val="left" w:pos="-720"/>
              </w:tabs>
              <w:suppressAutoHyphens/>
              <w:rPr>
                <w:rFonts w:ascii="Times New Roman" w:hAnsi="Times New Roman" w:cs="Times New Roman"/>
                <w:noProof/>
                <w:lang w:eastAsia="fr-FR"/>
              </w:rPr>
            </w:pPr>
            <w:r w:rsidRPr="006C0835">
              <w:rPr>
                <w:rFonts w:ascii="Times New Roman" w:eastAsia="맑은 고딕" w:hAnsi="Times New Roman" w:cs="Times New Roman"/>
                <w:b/>
                <w:noProof/>
                <w:lang w:eastAsia="fr-FR"/>
              </w:rPr>
              <w:t>Norge</w:t>
            </w:r>
          </w:p>
          <w:p w14:paraId="78A7419B" w14:textId="77777777" w:rsidR="006C0835" w:rsidRPr="006C0835" w:rsidRDefault="006C0835" w:rsidP="006C0835">
            <w:pPr>
              <w:rPr>
                <w:rFonts w:ascii="Times New Roman" w:eastAsia="맑은 고딕" w:hAnsi="Times New Roman" w:cs="Times New Roman"/>
                <w:noProof/>
                <w:lang w:eastAsia="fr-FR"/>
              </w:rPr>
            </w:pPr>
            <w:r w:rsidRPr="006C0835">
              <w:rPr>
                <w:rFonts w:ascii="Times New Roman" w:eastAsia="맑은 고딕" w:hAnsi="Times New Roman" w:cs="Times New Roman"/>
                <w:noProof/>
                <w:lang w:eastAsia="fr-FR"/>
              </w:rPr>
              <w:t xml:space="preserve">Celltrion Healthcare </w:t>
            </w:r>
            <w:r w:rsidRPr="006C0835">
              <w:rPr>
                <w:rFonts w:ascii="Times New Roman" w:eastAsia="맑은 고딕" w:hAnsi="Times New Roman" w:cs="Times New Roman"/>
                <w:noProof/>
                <w:lang w:eastAsia="ko-KR"/>
              </w:rPr>
              <w:t>Norway AS</w:t>
            </w:r>
          </w:p>
          <w:p w14:paraId="438CBCB0" w14:textId="77777777" w:rsidR="006C0835" w:rsidRPr="006C0835" w:rsidRDefault="006C0835" w:rsidP="006C0835">
            <w:pPr>
              <w:tabs>
                <w:tab w:val="left" w:pos="-720"/>
              </w:tabs>
              <w:suppressAutoHyphens/>
              <w:rPr>
                <w:rStyle w:val="ad"/>
                <w:rFonts w:ascii="Times New Roman" w:eastAsia="맑은 고딕" w:hAnsi="Times New Roman" w:cs="Times New Roman"/>
                <w:lang w:eastAsia="ko-KR"/>
              </w:rPr>
            </w:pPr>
            <w:hyperlink r:id="rId77" w:history="1">
              <w:r w:rsidRPr="006C0835">
                <w:rPr>
                  <w:rStyle w:val="ad"/>
                  <w:rFonts w:ascii="Times New Roman" w:eastAsia="맑은 고딕" w:hAnsi="Times New Roman" w:cs="Times New Roman"/>
                  <w:noProof/>
                  <w:lang w:eastAsia="ko-KR"/>
                </w:rPr>
                <w:t>Contact_no@celltrionhc.com</w:t>
              </w:r>
            </w:hyperlink>
          </w:p>
          <w:p w14:paraId="092F7CA4" w14:textId="77777777" w:rsidR="006C0835" w:rsidRPr="006C0835" w:rsidRDefault="006C0835" w:rsidP="006C0835">
            <w:pPr>
              <w:tabs>
                <w:tab w:val="left" w:pos="-720"/>
              </w:tabs>
              <w:suppressAutoHyphens/>
              <w:rPr>
                <w:rFonts w:ascii="Times New Roman" w:eastAsia="맑은 고딕" w:hAnsi="Times New Roman" w:cs="Times New Roman"/>
                <w:noProof/>
                <w:lang w:eastAsia="ko-KR"/>
              </w:rPr>
            </w:pPr>
          </w:p>
        </w:tc>
      </w:tr>
      <w:tr w:rsidR="006F3A98" w:rsidRPr="003F33F0" w14:paraId="08DC50A3" w14:textId="77777777">
        <w:tc>
          <w:tcPr>
            <w:tcW w:w="2500" w:type="pct"/>
            <w:hideMark/>
          </w:tcPr>
          <w:p w14:paraId="46D30A75" w14:textId="77777777" w:rsidR="006F3A98" w:rsidRDefault="00E02568">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294517D3" w14:textId="77777777" w:rsidR="006F3A98" w:rsidRDefault="00E02568">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5AAFD404"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2665798B" w14:textId="77777777" w:rsidR="006F3A98" w:rsidRDefault="006F3A98">
            <w:pPr>
              <w:rPr>
                <w:rFonts w:ascii="Times New Roman" w:hAnsi="Times New Roman" w:cs="Times New Roman"/>
                <w:b/>
                <w:noProof/>
                <w:lang w:eastAsia="fr-FR"/>
              </w:rPr>
            </w:pPr>
          </w:p>
        </w:tc>
        <w:tc>
          <w:tcPr>
            <w:tcW w:w="2500" w:type="pct"/>
          </w:tcPr>
          <w:p w14:paraId="1DF4860A" w14:textId="77777777" w:rsidR="006F3A98" w:rsidRDefault="00E02568">
            <w:pPr>
              <w:rPr>
                <w:rFonts w:ascii="Times New Roman" w:hAnsi="Times New Roman" w:cs="Times New Roman"/>
                <w:noProof/>
                <w:lang w:val="de-DE" w:eastAsia="fr-FR"/>
              </w:rPr>
            </w:pPr>
            <w:r>
              <w:rPr>
                <w:rFonts w:ascii="Times New Roman" w:hAnsi="Times New Roman" w:cs="Times New Roman"/>
                <w:b/>
                <w:noProof/>
                <w:lang w:val="de-DE"/>
              </w:rPr>
              <w:t>Österreich</w:t>
            </w:r>
          </w:p>
          <w:p w14:paraId="48C6FE7B" w14:textId="77777777" w:rsidR="006F3A98" w:rsidRDefault="00E02568">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151D8E27" w14:textId="77777777" w:rsidR="006F3A98" w:rsidRDefault="00E02568">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29E31D00" w14:textId="77777777" w:rsidR="006F3A98" w:rsidRDefault="006F3A98">
            <w:pPr>
              <w:tabs>
                <w:tab w:val="left" w:pos="-720"/>
              </w:tabs>
              <w:suppressAutoHyphens/>
              <w:rPr>
                <w:rFonts w:ascii="Times New Roman" w:hAnsi="Times New Roman" w:cs="Times New Roman"/>
                <w:noProof/>
                <w:lang w:val="de-DE" w:eastAsia="fr-FR"/>
              </w:rPr>
            </w:pPr>
          </w:p>
        </w:tc>
      </w:tr>
      <w:tr w:rsidR="006F3A98" w14:paraId="39A0F495" w14:textId="77777777">
        <w:tc>
          <w:tcPr>
            <w:tcW w:w="2500" w:type="pct"/>
          </w:tcPr>
          <w:p w14:paraId="070E2335" w14:textId="77777777" w:rsidR="006F3A98" w:rsidRDefault="00E02568">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44695F40" w14:textId="77777777" w:rsidR="006F3A98" w:rsidRDefault="00E02568">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19780088" w14:textId="77777777" w:rsidR="006F3A98" w:rsidRDefault="00E02568">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2BB91290" w14:textId="77777777" w:rsidR="006F3A98" w:rsidRDefault="006F3A98">
            <w:pPr>
              <w:rPr>
                <w:rFonts w:ascii="Times New Roman" w:eastAsia="맑은 고딕" w:hAnsi="Times New Roman" w:cs="Times New Roman"/>
                <w:noProof/>
                <w:lang w:val="el-GR" w:eastAsia="fr-FR"/>
              </w:rPr>
            </w:pPr>
          </w:p>
        </w:tc>
        <w:tc>
          <w:tcPr>
            <w:tcW w:w="2500" w:type="pct"/>
          </w:tcPr>
          <w:p w14:paraId="7609D7C8" w14:textId="77777777" w:rsidR="006F3A98" w:rsidRDefault="00E02568">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72A7F9B5"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1237DE1" w14:textId="77777777" w:rsidR="006F3A98" w:rsidRDefault="009C4646">
            <w:pPr>
              <w:rPr>
                <w:rFonts w:ascii="Times New Roman" w:hAnsi="Times New Roman" w:cs="Times New Roman"/>
                <w:b/>
                <w:noProof/>
              </w:rPr>
            </w:pPr>
            <w:r w:rsidRPr="00D9276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tc>
      </w:tr>
      <w:tr w:rsidR="006F3A98" w:rsidRPr="0028702B" w14:paraId="54416910" w14:textId="77777777">
        <w:tc>
          <w:tcPr>
            <w:tcW w:w="2500" w:type="pct"/>
          </w:tcPr>
          <w:p w14:paraId="6ED3DBC8" w14:textId="77777777" w:rsidR="006F3A98" w:rsidRDefault="00E02568">
            <w:pPr>
              <w:rPr>
                <w:rFonts w:ascii="Times New Roman" w:hAnsi="Times New Roman" w:cs="Times New Roman"/>
                <w:b/>
                <w:noProof/>
                <w:lang w:eastAsia="ko-KR"/>
              </w:rPr>
            </w:pPr>
            <w:r>
              <w:rPr>
                <w:rFonts w:ascii="Times New Roman" w:hAnsi="Times New Roman" w:cs="Times New Roman"/>
                <w:b/>
                <w:noProof/>
                <w:lang w:eastAsia="ko-KR"/>
              </w:rPr>
              <w:t>France</w:t>
            </w:r>
          </w:p>
          <w:p w14:paraId="50A377D3" w14:textId="77777777" w:rsidR="006F3A98" w:rsidRDefault="006C4D64">
            <w:pPr>
              <w:rPr>
                <w:rFonts w:ascii="Times New Roman" w:hAnsi="Times New Roman" w:cs="Times New Roman"/>
                <w:noProof/>
                <w:lang w:eastAsia="ko-KR"/>
              </w:rPr>
            </w:pPr>
            <w:r w:rsidRPr="006C4D64">
              <w:rPr>
                <w:rFonts w:ascii="Times New Roman" w:hAnsi="Times New Roman" w:cs="Times New Roman"/>
                <w:noProof/>
                <w:lang w:eastAsia="ko-KR"/>
              </w:rPr>
              <w:t>Celltrion Healthcare France SAS</w:t>
            </w:r>
          </w:p>
          <w:p w14:paraId="2A38B059" w14:textId="77777777" w:rsidR="006F3A98" w:rsidRDefault="00E02568">
            <w:pPr>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5BD1FFE0" w14:textId="77777777" w:rsidR="006F3A98" w:rsidRDefault="006F3A98">
            <w:pPr>
              <w:rPr>
                <w:rFonts w:ascii="Times New Roman" w:eastAsia="맑은 고딕" w:hAnsi="Times New Roman" w:cs="Times New Roman"/>
                <w:noProof/>
                <w:lang w:eastAsia="fr-FR"/>
              </w:rPr>
            </w:pPr>
          </w:p>
        </w:tc>
        <w:tc>
          <w:tcPr>
            <w:tcW w:w="2500" w:type="pct"/>
          </w:tcPr>
          <w:p w14:paraId="22522166" w14:textId="77777777" w:rsidR="00D555E8" w:rsidRPr="002F72A3" w:rsidRDefault="00D555E8" w:rsidP="00D555E8">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43D8048C" w14:textId="210BDB61" w:rsidR="00D555E8" w:rsidRDefault="00D555E8" w:rsidP="00D555E8">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51333511" w14:textId="5EEBD7B3" w:rsidR="00D555E8" w:rsidRPr="00503B04" w:rsidRDefault="00D555E8" w:rsidP="00D555E8">
            <w:pPr>
              <w:rPr>
                <w:rFonts w:ascii="Times New Roman" w:eastAsia="맑은 고딕" w:hAnsi="Times New Roman" w:cs="Times New Roman"/>
                <w:noProof/>
                <w:lang w:val="fr-CA" w:eastAsia="fr-FR"/>
              </w:rPr>
            </w:pPr>
            <w:r w:rsidRPr="00503B04">
              <w:rPr>
                <w:rFonts w:ascii="Times New Roman" w:eastAsia="맑은 고딕" w:hAnsi="Times New Roman" w:cs="Times New Roman"/>
                <w:noProof/>
                <w:lang w:val="fr-CA" w:eastAsia="fr-FR"/>
              </w:rPr>
              <w:t>Tel: +351 21 936 8542</w:t>
            </w:r>
          </w:p>
          <w:p w14:paraId="3487AE95" w14:textId="77777777" w:rsidR="006F3A98" w:rsidRPr="00503B04" w:rsidRDefault="006F3A98">
            <w:pPr>
              <w:rPr>
                <w:rFonts w:ascii="Times New Roman" w:hAnsi="Times New Roman" w:cs="Times New Roman"/>
                <w:b/>
                <w:noProof/>
                <w:lang w:val="fr-CA"/>
              </w:rPr>
            </w:pPr>
          </w:p>
        </w:tc>
      </w:tr>
      <w:tr w:rsidR="006F3A98" w14:paraId="2BBC5820" w14:textId="77777777">
        <w:tc>
          <w:tcPr>
            <w:tcW w:w="2500" w:type="pct"/>
          </w:tcPr>
          <w:p w14:paraId="6C6869F8" w14:textId="77777777" w:rsidR="006F3A98" w:rsidRDefault="00E02568">
            <w:pPr>
              <w:rPr>
                <w:rFonts w:ascii="Times New Roman" w:hAnsi="Times New Roman" w:cs="Times New Roman"/>
                <w:b/>
                <w:noProof/>
                <w:lang w:val="sv-SE" w:eastAsia="ko-KR"/>
              </w:rPr>
            </w:pPr>
            <w:r>
              <w:rPr>
                <w:rFonts w:ascii="Times New Roman" w:hAnsi="Times New Roman" w:cs="Times New Roman"/>
                <w:b/>
                <w:noProof/>
                <w:lang w:val="sv-SE" w:eastAsia="ko-KR"/>
              </w:rPr>
              <w:t>Hrvatska</w:t>
            </w:r>
          </w:p>
          <w:p w14:paraId="7CB64328" w14:textId="77777777" w:rsidR="006F3A98" w:rsidRDefault="00E02568">
            <w:pPr>
              <w:rPr>
                <w:rFonts w:ascii="Times New Roman" w:hAnsi="Times New Roman" w:cs="Times New Roman"/>
                <w:noProof/>
                <w:lang w:val="sv-SE" w:eastAsia="ko-KR"/>
              </w:rPr>
            </w:pPr>
            <w:r>
              <w:rPr>
                <w:rFonts w:ascii="Times New Roman" w:hAnsi="Times New Roman" w:cs="Times New Roman"/>
                <w:noProof/>
                <w:lang w:val="sv-SE" w:eastAsia="ko-KR"/>
              </w:rPr>
              <w:t>Oktal Pharma d.o.o.</w:t>
            </w:r>
          </w:p>
          <w:p w14:paraId="773B3D4E" w14:textId="77777777" w:rsidR="006F3A98" w:rsidRDefault="00E02568">
            <w:pPr>
              <w:rPr>
                <w:rFonts w:ascii="Times New Roman" w:hAnsi="Times New Roman" w:cs="Times New Roman"/>
                <w:noProof/>
                <w:lang w:eastAsia="ko-KR"/>
              </w:rPr>
            </w:pPr>
            <w:r>
              <w:rPr>
                <w:rFonts w:ascii="Times New Roman" w:hAnsi="Times New Roman" w:cs="Times New Roman"/>
                <w:noProof/>
                <w:lang w:eastAsia="ko-KR"/>
              </w:rPr>
              <w:t>Tel: +385 1 6595 777</w:t>
            </w:r>
          </w:p>
          <w:p w14:paraId="36ABC934" w14:textId="77777777" w:rsidR="006F3A98" w:rsidRDefault="006F3A98">
            <w:pPr>
              <w:rPr>
                <w:rFonts w:ascii="Times New Roman" w:eastAsia="맑은 고딕" w:hAnsi="Times New Roman" w:cs="Times New Roman"/>
                <w:noProof/>
                <w:lang w:eastAsia="fr-FR"/>
              </w:rPr>
            </w:pPr>
          </w:p>
        </w:tc>
        <w:tc>
          <w:tcPr>
            <w:tcW w:w="2500" w:type="pct"/>
          </w:tcPr>
          <w:p w14:paraId="7752B112" w14:textId="77777777" w:rsidR="006F3A98" w:rsidRDefault="00E02568">
            <w:pPr>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t>România</w:t>
            </w:r>
          </w:p>
          <w:p w14:paraId="3A5FEFEF"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D8468FD" w14:textId="77777777" w:rsidR="006F3A98" w:rsidRPr="00171028" w:rsidRDefault="009C4646">
            <w:pPr>
              <w:rPr>
                <w:rFonts w:ascii="Times New Roman" w:hAnsi="Times New Roman" w:cs="Times New Roman"/>
                <w:b/>
                <w:noProof/>
                <w:lang w:val="pt-BR"/>
              </w:rPr>
            </w:pPr>
            <w:r w:rsidRPr="00D9276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tc>
      </w:tr>
      <w:tr w:rsidR="006F3A98" w14:paraId="0ADA1DBE" w14:textId="77777777">
        <w:tc>
          <w:tcPr>
            <w:tcW w:w="2500" w:type="pct"/>
          </w:tcPr>
          <w:p w14:paraId="738D8F86" w14:textId="77777777" w:rsidR="006F3A98" w:rsidRDefault="00E02568">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18C807F6"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4CE61AA5"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32990136" w14:textId="77777777" w:rsidR="006F3A98" w:rsidRDefault="006F3A98">
            <w:pPr>
              <w:rPr>
                <w:rFonts w:ascii="Times New Roman" w:eastAsia="맑은 고딕" w:hAnsi="Times New Roman" w:cs="Times New Roman"/>
                <w:noProof/>
                <w:lang w:eastAsia="fr-FR"/>
              </w:rPr>
            </w:pPr>
          </w:p>
        </w:tc>
        <w:tc>
          <w:tcPr>
            <w:tcW w:w="2500" w:type="pct"/>
          </w:tcPr>
          <w:p w14:paraId="32D04338" w14:textId="77777777" w:rsidR="006F3A98" w:rsidRDefault="00E02568">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7AAF8392" w14:textId="77777777" w:rsidR="006F3A98" w:rsidRDefault="00E02568">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3A577C23"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49422D8C" w14:textId="77777777" w:rsidR="006F3A98" w:rsidRDefault="006F3A98">
            <w:pPr>
              <w:rPr>
                <w:rFonts w:ascii="Times New Roman" w:hAnsi="Times New Roman" w:cs="Times New Roman"/>
                <w:b/>
                <w:noProof/>
              </w:rPr>
            </w:pPr>
          </w:p>
        </w:tc>
      </w:tr>
      <w:tr w:rsidR="006F3A98" w14:paraId="22C05723" w14:textId="77777777">
        <w:tc>
          <w:tcPr>
            <w:tcW w:w="2500" w:type="pct"/>
          </w:tcPr>
          <w:p w14:paraId="6CB3B93E"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45D67AB5" w14:textId="77777777" w:rsidR="006F3A98" w:rsidRDefault="00E0256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02E3CE8"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p w14:paraId="18E3713E" w14:textId="77777777" w:rsidR="006F3A98" w:rsidRDefault="006F3A98">
            <w:pPr>
              <w:rPr>
                <w:rFonts w:ascii="Times New Roman" w:eastAsia="맑은 고딕" w:hAnsi="Times New Roman" w:cs="Times New Roman"/>
                <w:noProof/>
                <w:lang w:eastAsia="fr-FR"/>
              </w:rPr>
            </w:pPr>
          </w:p>
        </w:tc>
        <w:tc>
          <w:tcPr>
            <w:tcW w:w="2500" w:type="pct"/>
          </w:tcPr>
          <w:p w14:paraId="687C0CA5" w14:textId="77777777" w:rsidR="006F3A98" w:rsidRDefault="00E02568">
            <w:pPr>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79FE0DD3"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2654978" w14:textId="77777777" w:rsidR="006F3A98" w:rsidRPr="00171028" w:rsidRDefault="009C4646">
            <w:pPr>
              <w:rPr>
                <w:rFonts w:ascii="Times New Roman" w:eastAsia="맑은 고딕" w:hAnsi="Times New Roman" w:cs="Times New Roman"/>
                <w:b/>
                <w:noProof/>
                <w:lang w:eastAsia="fr-FR"/>
              </w:rPr>
            </w:pPr>
            <w:r w:rsidRPr="00D92760">
              <w:rPr>
                <w:rFonts w:ascii="Times New Roman" w:eastAsia="맑은 고딕" w:hAnsi="Times New Roman" w:cs="Times New Roman"/>
                <w:noProof/>
                <w:lang w:eastAsia="fr-FR"/>
              </w:rPr>
              <w:t xml:space="preserve">Tel: </w:t>
            </w:r>
            <w:r w:rsidR="00171028">
              <w:rPr>
                <w:rFonts w:ascii="Times New Roman" w:eastAsia="맑은 고딕" w:hAnsi="Times New Roman" w:cs="Times New Roman"/>
                <w:noProof/>
                <w:lang w:eastAsia="fr-FR"/>
              </w:rPr>
              <w:t>+36 1 231 0493</w:t>
            </w:r>
          </w:p>
        </w:tc>
      </w:tr>
      <w:tr w:rsidR="006F3A98" w14:paraId="2754537A" w14:textId="77777777">
        <w:tc>
          <w:tcPr>
            <w:tcW w:w="2500" w:type="pct"/>
          </w:tcPr>
          <w:p w14:paraId="47DBABB0" w14:textId="77777777" w:rsidR="006F3A98" w:rsidRDefault="00E02568">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51564DD6"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6C4D64">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6C4D64">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76F4EED8" w14:textId="77777777" w:rsidR="006F3A98" w:rsidRDefault="00E02568">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6C4D64" w:rsidRPr="006C4D64">
              <w:rPr>
                <w:rFonts w:ascii="Times New Roman" w:eastAsia="맑은 고딕" w:hAnsi="Times New Roman" w:cs="Times New Roman"/>
                <w:noProof/>
                <w:lang w:eastAsia="fr-FR"/>
              </w:rPr>
              <w:t>02</w:t>
            </w:r>
            <w:r w:rsidR="00510CCC">
              <w:rPr>
                <w:rFonts w:ascii="Times New Roman" w:eastAsia="맑은 고딕" w:hAnsi="Times New Roman" w:cs="Times New Roman"/>
                <w:noProof/>
                <w:lang w:eastAsia="fr-FR"/>
              </w:rPr>
              <w:t xml:space="preserve"> </w:t>
            </w:r>
            <w:r w:rsidR="006C4D64" w:rsidRPr="006C4D64">
              <w:rPr>
                <w:rFonts w:ascii="Times New Roman" w:eastAsia="맑은 고딕" w:hAnsi="Times New Roman" w:cs="Times New Roman"/>
                <w:noProof/>
                <w:lang w:eastAsia="fr-FR"/>
              </w:rPr>
              <w:t>47927040</w:t>
            </w:r>
          </w:p>
          <w:p w14:paraId="2D7BC816" w14:textId="77777777" w:rsidR="006F3A98" w:rsidRDefault="006F3A98">
            <w:pPr>
              <w:rPr>
                <w:rFonts w:ascii="Times New Roman" w:eastAsia="맑은 고딕" w:hAnsi="Times New Roman" w:cs="Times New Roman"/>
                <w:noProof/>
                <w:lang w:eastAsia="fr-FR"/>
              </w:rPr>
            </w:pPr>
          </w:p>
        </w:tc>
        <w:tc>
          <w:tcPr>
            <w:tcW w:w="2500" w:type="pct"/>
          </w:tcPr>
          <w:p w14:paraId="00B7B1F6" w14:textId="77777777" w:rsidR="006F3A98" w:rsidRDefault="00E02568">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2232E62A" w14:textId="77777777" w:rsidR="00510CCC" w:rsidRPr="00DA41E1" w:rsidRDefault="00510CCC" w:rsidP="00510CCC">
            <w:pPr>
              <w:tabs>
                <w:tab w:val="left" w:pos="-720"/>
              </w:tabs>
              <w:suppressAutoHyphens/>
              <w:rPr>
                <w:rFonts w:ascii="Times New Roman" w:eastAsia="맑은 고딕" w:hAnsi="Times New Roman" w:cs="Times New Roman"/>
                <w:noProof/>
                <w:lang w:eastAsia="fr-FR"/>
              </w:rPr>
            </w:pPr>
            <w:r w:rsidRPr="00DA41E1">
              <w:rPr>
                <w:rFonts w:ascii="Times New Roman" w:eastAsia="맑은 고딕" w:hAnsi="Times New Roman" w:cs="Times New Roman"/>
                <w:noProof/>
                <w:lang w:eastAsia="fr-FR"/>
              </w:rPr>
              <w:t xml:space="preserve">Celltrion Healthcare Finland Oy. </w:t>
            </w:r>
          </w:p>
          <w:p w14:paraId="15B48ACA" w14:textId="77777777" w:rsidR="006F3A98" w:rsidRDefault="00510CCC">
            <w:pPr>
              <w:autoSpaceDE w:val="0"/>
              <w:autoSpaceDN w:val="0"/>
              <w:adjustRightInd w:val="0"/>
              <w:rPr>
                <w:rFonts w:ascii="Times New Roman" w:eastAsia="맑은 고딕" w:hAnsi="Times New Roman" w:cs="Times New Roman"/>
                <w:noProof/>
                <w:lang w:val="sv-SE" w:eastAsia="ko-KR"/>
              </w:rPr>
            </w:pPr>
            <w:r w:rsidRPr="00DA41E1">
              <w:rPr>
                <w:rFonts w:ascii="Times New Roman" w:eastAsia="맑은 고딕" w:hAnsi="Times New Roman" w:cs="Times New Roman"/>
                <w:noProof/>
                <w:lang w:eastAsia="fr-FR"/>
              </w:rPr>
              <w:t>Puh/Tel: +358 29 170 7755</w:t>
            </w:r>
          </w:p>
          <w:p w14:paraId="4A3D28D5" w14:textId="77777777" w:rsidR="006F3A98" w:rsidRDefault="006F3A98">
            <w:pPr>
              <w:autoSpaceDE w:val="0"/>
              <w:autoSpaceDN w:val="0"/>
              <w:adjustRightInd w:val="0"/>
              <w:rPr>
                <w:rFonts w:ascii="Times New Roman" w:eastAsia="맑은 고딕" w:hAnsi="Times New Roman" w:cs="Times New Roman"/>
                <w:noProof/>
                <w:lang w:val="sv-SE" w:eastAsia="ko-KR"/>
              </w:rPr>
            </w:pPr>
          </w:p>
        </w:tc>
      </w:tr>
      <w:tr w:rsidR="006F3A98" w14:paraId="7FF08D0D" w14:textId="77777777">
        <w:tc>
          <w:tcPr>
            <w:tcW w:w="2500" w:type="pct"/>
          </w:tcPr>
          <w:p w14:paraId="69133441" w14:textId="77777777" w:rsidR="006F3A98" w:rsidRPr="00EA0D6F" w:rsidRDefault="00E02568">
            <w:pPr>
              <w:tabs>
                <w:tab w:val="left" w:pos="-720"/>
              </w:tabs>
              <w:suppressAutoHyphens/>
              <w:rPr>
                <w:rFonts w:ascii="Times New Roman" w:hAnsi="Times New Roman" w:cs="Times New Roman"/>
                <w:b/>
                <w:bCs/>
                <w:noProof/>
                <w:lang w:val="es-ES_tradnl" w:eastAsia="fr-FR"/>
              </w:rPr>
            </w:pPr>
            <w:r>
              <w:rPr>
                <w:rFonts w:ascii="Times New Roman" w:hAnsi="Times New Roman" w:cs="Times New Roman"/>
                <w:b/>
                <w:noProof/>
              </w:rPr>
              <w:t>Κύπρος</w:t>
            </w:r>
          </w:p>
          <w:p w14:paraId="20C87FA7" w14:textId="77777777" w:rsidR="006F3A98" w:rsidRPr="00EA0D6F" w:rsidRDefault="00E02568">
            <w:pPr>
              <w:tabs>
                <w:tab w:val="left" w:pos="-720"/>
              </w:tabs>
              <w:suppressAutoHyphens/>
              <w:rPr>
                <w:rFonts w:ascii="Times New Roman" w:eastAsia="맑은 고딕" w:hAnsi="Times New Roman" w:cs="Times New Roman"/>
                <w:noProof/>
                <w:lang w:val="es-ES_tradnl" w:eastAsia="ko-KR"/>
              </w:rPr>
            </w:pPr>
            <w:r w:rsidRPr="00EA0D6F">
              <w:rPr>
                <w:rFonts w:ascii="Times New Roman" w:eastAsia="맑은 고딕" w:hAnsi="Times New Roman" w:cs="Times New Roman"/>
                <w:noProof/>
                <w:lang w:val="es-ES_tradnl" w:eastAsia="fr-FR"/>
              </w:rPr>
              <w:t>C.A. Papaellinas Ltd</w:t>
            </w:r>
          </w:p>
          <w:p w14:paraId="46D5DB92" w14:textId="77777777" w:rsidR="006F3A98" w:rsidRPr="00EA0D6F" w:rsidRDefault="00E02568">
            <w:pPr>
              <w:autoSpaceDE w:val="0"/>
              <w:autoSpaceDN w:val="0"/>
              <w:adjustRightInd w:val="0"/>
              <w:rPr>
                <w:rFonts w:ascii="Times New Roman" w:eastAsia="맑은 고딕" w:hAnsi="Times New Roman" w:cs="Times New Roman"/>
                <w:b/>
                <w:bCs/>
                <w:lang w:val="es-ES_tradnl" w:eastAsia="fr-FR"/>
              </w:rPr>
            </w:pPr>
            <w:r>
              <w:rPr>
                <w:rFonts w:ascii="Times New Roman" w:hAnsi="Times New Roman" w:cs="Times New Roman"/>
                <w:noProof/>
              </w:rPr>
              <w:t>Τηλ</w:t>
            </w:r>
            <w:r w:rsidRPr="00EA0D6F">
              <w:rPr>
                <w:rFonts w:ascii="Times New Roman" w:hAnsi="Times New Roman" w:cs="Times New Roman"/>
                <w:noProof/>
                <w:lang w:val="es-ES_tradnl"/>
              </w:rPr>
              <w:t xml:space="preserve">: </w:t>
            </w:r>
            <w:r w:rsidRPr="00EA0D6F">
              <w:rPr>
                <w:rFonts w:ascii="Times New Roman" w:eastAsia="맑은 고딕" w:hAnsi="Times New Roman" w:cs="Times New Roman"/>
                <w:noProof/>
                <w:lang w:val="es-ES_tradnl" w:eastAsia="fr-FR"/>
              </w:rPr>
              <w:t>+357 22741741</w:t>
            </w:r>
          </w:p>
          <w:p w14:paraId="155548D5" w14:textId="77777777" w:rsidR="006F3A98" w:rsidRPr="00EA0D6F" w:rsidRDefault="006F3A98">
            <w:pPr>
              <w:autoSpaceDE w:val="0"/>
              <w:autoSpaceDN w:val="0"/>
              <w:adjustRightInd w:val="0"/>
              <w:rPr>
                <w:rFonts w:ascii="Times New Roman" w:eastAsia="맑은 고딕" w:hAnsi="Times New Roman" w:cs="Times New Roman"/>
                <w:b/>
                <w:noProof/>
                <w:lang w:val="es-ES_tradnl" w:eastAsia="fr-FR"/>
              </w:rPr>
            </w:pPr>
          </w:p>
        </w:tc>
        <w:tc>
          <w:tcPr>
            <w:tcW w:w="2500" w:type="pct"/>
          </w:tcPr>
          <w:p w14:paraId="03D7D03A" w14:textId="77777777" w:rsidR="00D555E8" w:rsidRPr="00D86615" w:rsidRDefault="00D555E8" w:rsidP="00D555E8">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24D61228" w14:textId="6EE8C910" w:rsidR="00D555E8" w:rsidRPr="008C5EC0" w:rsidRDefault="00D555E8" w:rsidP="00D555E8">
            <w:pPr>
              <w:tabs>
                <w:tab w:val="left" w:pos="-720"/>
              </w:tabs>
              <w:suppressAutoHyphens/>
              <w:rPr>
                <w:rFonts w:ascii="Times New Roman" w:eastAsia="맑은 고딕" w:hAnsi="Times New Roman" w:cs="Times New Roman"/>
                <w:noProof/>
                <w:lang w:eastAsia="ko-KR"/>
              </w:rPr>
            </w:pPr>
            <w:r w:rsidRPr="008C5EC0">
              <w:rPr>
                <w:rFonts w:ascii="Times New Roman" w:eastAsia="맑은 고딕" w:hAnsi="Times New Roman" w:cs="Times New Roman"/>
                <w:noProof/>
                <w:lang w:eastAsia="ko-KR"/>
              </w:rPr>
              <w:t>Celltrion Sweden AB</w:t>
            </w:r>
          </w:p>
          <w:p w14:paraId="43835F39" w14:textId="77777777" w:rsidR="00D555E8" w:rsidRPr="008C5EC0" w:rsidRDefault="00D555E8" w:rsidP="00D555E8">
            <w:pPr>
              <w:tabs>
                <w:tab w:val="left" w:pos="-720"/>
              </w:tabs>
              <w:suppressAutoHyphens/>
              <w:rPr>
                <w:rFonts w:ascii="Times New Roman" w:eastAsia="맑은 고딕" w:hAnsi="Times New Roman" w:cs="Times New Roman"/>
                <w:bCs/>
                <w:noProof/>
                <w:u w:val="single"/>
                <w:lang w:eastAsia="ko-KR"/>
              </w:rPr>
            </w:pPr>
            <w:hyperlink r:id="rId78" w:history="1">
              <w:r w:rsidRPr="008C5EC0">
                <w:rPr>
                  <w:rStyle w:val="ad"/>
                  <w:rFonts w:ascii="Times New Roman" w:eastAsia="맑은 고딕" w:hAnsi="Times New Roman" w:cs="Times New Roman"/>
                  <w:noProof/>
                  <w:lang w:eastAsia="ko-KR"/>
                </w:rPr>
                <w:t>contact_se@celltrionhc.com</w:t>
              </w:r>
            </w:hyperlink>
          </w:p>
          <w:p w14:paraId="21E8ED9E" w14:textId="77777777" w:rsidR="006F3A98" w:rsidRPr="00D555E8" w:rsidRDefault="006F3A98">
            <w:pPr>
              <w:tabs>
                <w:tab w:val="left" w:pos="-720"/>
              </w:tabs>
              <w:suppressAutoHyphens/>
              <w:rPr>
                <w:rFonts w:ascii="Times New Roman" w:eastAsia="맑은 고딕" w:hAnsi="Times New Roman" w:cs="Times New Roman"/>
                <w:b/>
                <w:noProof/>
                <w:lang w:eastAsia="fr-FR"/>
              </w:rPr>
            </w:pPr>
          </w:p>
        </w:tc>
      </w:tr>
      <w:tr w:rsidR="006F3A98" w14:paraId="0B98D1EA" w14:textId="77777777">
        <w:tc>
          <w:tcPr>
            <w:tcW w:w="2500" w:type="pct"/>
          </w:tcPr>
          <w:p w14:paraId="4A6036F0" w14:textId="77777777" w:rsidR="006F3A98" w:rsidRDefault="00E02568">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682881E8" w14:textId="77777777" w:rsidR="00171028" w:rsidRDefault="00171028" w:rsidP="00171028">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EBAA725" w14:textId="77777777" w:rsidR="006F3A98" w:rsidRDefault="00DE7BD8">
            <w:pPr>
              <w:autoSpaceDE w:val="0"/>
              <w:autoSpaceDN w:val="0"/>
              <w:adjustRightInd w:val="0"/>
              <w:rPr>
                <w:rFonts w:ascii="Times New Roman" w:eastAsia="맑은 고딕" w:hAnsi="Times New Roman" w:cs="Times New Roman"/>
                <w:noProof/>
                <w:lang w:eastAsia="fr-FR"/>
              </w:rPr>
            </w:pPr>
            <w:r w:rsidRPr="00DE7BD8">
              <w:rPr>
                <w:rFonts w:ascii="Times New Roman" w:eastAsia="맑은 고딕" w:hAnsi="Times New Roman" w:cs="Times New Roman"/>
                <w:noProof/>
                <w:lang w:eastAsia="fr-FR"/>
              </w:rPr>
              <w:t xml:space="preserve">Tālr.: </w:t>
            </w:r>
            <w:r w:rsidR="00171028">
              <w:rPr>
                <w:rFonts w:ascii="Times New Roman" w:eastAsia="맑은 고딕" w:hAnsi="Times New Roman" w:cs="Times New Roman"/>
                <w:noProof/>
                <w:lang w:eastAsia="fr-FR"/>
              </w:rPr>
              <w:t>+36 1 231 0493</w:t>
            </w:r>
          </w:p>
          <w:p w14:paraId="750C909F" w14:textId="77777777" w:rsidR="00A869A6" w:rsidRPr="00171028" w:rsidRDefault="00A869A6">
            <w:pPr>
              <w:autoSpaceDE w:val="0"/>
              <w:autoSpaceDN w:val="0"/>
              <w:adjustRightInd w:val="0"/>
              <w:rPr>
                <w:rFonts w:ascii="Times New Roman" w:eastAsia="맑은 고딕" w:hAnsi="Times New Roman" w:cs="Times New Roman"/>
                <w:b/>
                <w:bCs/>
                <w:lang w:eastAsia="fr-FR"/>
              </w:rPr>
            </w:pPr>
          </w:p>
        </w:tc>
        <w:tc>
          <w:tcPr>
            <w:tcW w:w="2500" w:type="pct"/>
          </w:tcPr>
          <w:p w14:paraId="7E1520D0" w14:textId="77777777" w:rsidR="006F3A98" w:rsidRDefault="006F3A98" w:rsidP="00B40A33">
            <w:pPr>
              <w:tabs>
                <w:tab w:val="left" w:pos="-720"/>
              </w:tabs>
              <w:suppressAutoHyphens/>
              <w:rPr>
                <w:rFonts w:ascii="Times New Roman" w:eastAsia="맑은 고딕" w:hAnsi="Times New Roman" w:cs="Times New Roman"/>
                <w:b/>
                <w:noProof/>
                <w:lang w:eastAsia="fr-FR"/>
              </w:rPr>
            </w:pPr>
          </w:p>
        </w:tc>
      </w:tr>
    </w:tbl>
    <w:p w14:paraId="00B9A559" w14:textId="77777777" w:rsidR="006F3A98" w:rsidRDefault="00E02568">
      <w:pPr>
        <w:numPr>
          <w:ilvl w:val="12"/>
          <w:numId w:val="0"/>
        </w:numPr>
        <w:rPr>
          <w:rFonts w:ascii="Times New Roman" w:eastAsia="맑은 고딕" w:hAnsi="Times New Roman" w:cs="Times New Roman"/>
          <w:noProof/>
          <w:lang w:val="es-ES" w:eastAsia="ko-KR"/>
        </w:rPr>
      </w:pPr>
      <w:r>
        <w:rPr>
          <w:rFonts w:ascii="Times New Roman" w:eastAsia="Times New Roman" w:hAnsi="Times New Roman" w:cs="Times New Roman"/>
          <w:b/>
          <w:bCs/>
          <w:noProof/>
          <w:lang w:val="es-ES"/>
        </w:rPr>
        <w:t>Fecha de la última revisión de este prospecto:</w:t>
      </w:r>
    </w:p>
    <w:p w14:paraId="6D0908AB" w14:textId="77777777" w:rsidR="006F3A98" w:rsidRDefault="006F3A98">
      <w:pPr>
        <w:numPr>
          <w:ilvl w:val="12"/>
          <w:numId w:val="0"/>
        </w:numPr>
        <w:rPr>
          <w:rFonts w:ascii="Times New Roman" w:hAnsi="Times New Roman" w:cs="Times New Roman"/>
          <w:noProof/>
          <w:lang w:val="es-ES"/>
        </w:rPr>
      </w:pPr>
    </w:p>
    <w:p w14:paraId="0E9E70F3" w14:textId="77777777" w:rsidR="006F3A98" w:rsidRDefault="00E02568">
      <w:pPr>
        <w:numPr>
          <w:ilvl w:val="12"/>
          <w:numId w:val="0"/>
        </w:numPr>
        <w:rPr>
          <w:rFonts w:ascii="Times New Roman" w:hAnsi="Times New Roman" w:cs="Times New Roman"/>
          <w:b/>
          <w:noProof/>
          <w:lang w:val="es-ES"/>
        </w:rPr>
      </w:pPr>
      <w:r>
        <w:rPr>
          <w:rFonts w:ascii="Times New Roman" w:eastAsia="Times New Roman" w:hAnsi="Times New Roman" w:cs="Times New Roman"/>
          <w:b/>
          <w:bCs/>
          <w:noProof/>
          <w:lang w:val="es-ES"/>
        </w:rPr>
        <w:t>Otras fuentes de información</w:t>
      </w:r>
    </w:p>
    <w:p w14:paraId="6F5FDDC9" w14:textId="77777777" w:rsidR="006F3A98" w:rsidRDefault="006F3A98">
      <w:pPr>
        <w:pStyle w:val="a3"/>
        <w:rPr>
          <w:lang w:val="es-ES"/>
        </w:rPr>
      </w:pPr>
    </w:p>
    <w:p w14:paraId="4BCC5B1C" w14:textId="77777777" w:rsidR="006F3A98" w:rsidRDefault="00E02568">
      <w:pPr>
        <w:numPr>
          <w:ilvl w:val="12"/>
          <w:numId w:val="0"/>
        </w:numPr>
        <w:rPr>
          <w:rFonts w:ascii="Times New Roman" w:eastAsia="맑은 고딕" w:hAnsi="Times New Roman" w:cs="Times New Roman"/>
          <w:noProof/>
          <w:color w:val="0000FF"/>
          <w:lang w:val="es-ES" w:eastAsia="ko-KR"/>
        </w:rPr>
      </w:pPr>
      <w:r>
        <w:rPr>
          <w:rFonts w:ascii="Times New Roman" w:eastAsia="Times New Roman" w:hAnsi="Times New Roman" w:cs="Times New Roman"/>
          <w:lang w:val="es-ES"/>
        </w:rPr>
        <w:t xml:space="preserve">La información detallada de este medicamento está disponible en la página web de la Agencia Europea de Medicamentos: </w:t>
      </w:r>
      <w:hyperlink r:id="rId79" w:history="1">
        <w:r>
          <w:rPr>
            <w:rStyle w:val="ad"/>
            <w:rFonts w:ascii="Times New Roman" w:eastAsia="Times New Roman" w:hAnsi="Times New Roman" w:cs="Times New Roman"/>
            <w:lang w:val="es-ES"/>
          </w:rPr>
          <w:t>http://www.ema.europa.eu</w:t>
        </w:r>
      </w:hyperlink>
    </w:p>
    <w:p w14:paraId="79D01B02" w14:textId="77777777" w:rsidR="006F3A98" w:rsidRDefault="006F3A98">
      <w:pPr>
        <w:spacing w:line="252" w:lineRule="exact"/>
        <w:rPr>
          <w:rFonts w:ascii="Times New Roman" w:hAnsi="Times New Roman" w:cs="Times New Roman"/>
          <w:b/>
          <w:lang w:val="es-ES"/>
        </w:rPr>
      </w:pPr>
    </w:p>
    <w:p w14:paraId="3FA913C3" w14:textId="77777777" w:rsidR="006F3A98" w:rsidRDefault="00E02568">
      <w:pPr>
        <w:pStyle w:val="a4"/>
        <w:numPr>
          <w:ilvl w:val="0"/>
          <w:numId w:val="38"/>
        </w:numPr>
        <w:spacing w:line="24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Instrucciones de uso</w:t>
      </w:r>
    </w:p>
    <w:p w14:paraId="5467F961" w14:textId="77777777" w:rsidR="006F3A98" w:rsidRDefault="006F3A98">
      <w:pPr>
        <w:spacing w:before="16" w:line="280" w:lineRule="exact"/>
        <w:rPr>
          <w:sz w:val="28"/>
          <w:szCs w:val="28"/>
        </w:rPr>
      </w:pPr>
    </w:p>
    <w:p w14:paraId="33D6DA67" w14:textId="77777777" w:rsidR="006F3A98" w:rsidRDefault="00E02568">
      <w:pPr>
        <w:pStyle w:val="a3"/>
        <w:numPr>
          <w:ilvl w:val="1"/>
          <w:numId w:val="2"/>
        </w:numPr>
        <w:ind w:left="660" w:hanging="660"/>
        <w:rPr>
          <w:lang w:val="es-ES"/>
        </w:rPr>
      </w:pPr>
      <w:r>
        <w:rPr>
          <w:rFonts w:eastAsia="Times New Roman"/>
          <w:lang w:val="es-ES"/>
        </w:rPr>
        <w:t>Las siguientes instrucciones explican cómo administrarse una inyección subcutánea de Yuflyma utilizando la pluma precargada. Primero, lea detenidamente las instrucciones y, luego, sígalas paso a paso.</w:t>
      </w:r>
    </w:p>
    <w:p w14:paraId="548564ED" w14:textId="77777777" w:rsidR="006F3A98" w:rsidRDefault="006F3A98">
      <w:pPr>
        <w:spacing w:before="12" w:line="240" w:lineRule="exact"/>
        <w:rPr>
          <w:sz w:val="24"/>
          <w:szCs w:val="24"/>
          <w:lang w:val="es-ES"/>
        </w:rPr>
      </w:pPr>
    </w:p>
    <w:p w14:paraId="1C7DCB31" w14:textId="77777777" w:rsidR="006F3A98" w:rsidRDefault="00E02568">
      <w:pPr>
        <w:pStyle w:val="a3"/>
        <w:numPr>
          <w:ilvl w:val="1"/>
          <w:numId w:val="2"/>
        </w:numPr>
        <w:ind w:left="660" w:hanging="660"/>
        <w:rPr>
          <w:lang w:val="es-ES"/>
        </w:rPr>
      </w:pPr>
      <w:r>
        <w:rPr>
          <w:rFonts w:eastAsia="Times New Roman"/>
          <w:lang w:val="es-ES"/>
        </w:rPr>
        <w:t>El médico, enfermero o farmacéutico le indicará la técnica para inyectarse usted mismo.</w:t>
      </w:r>
    </w:p>
    <w:p w14:paraId="20E8CA47" w14:textId="77777777" w:rsidR="006F3A98" w:rsidRDefault="006F3A98">
      <w:pPr>
        <w:spacing w:before="11" w:line="260" w:lineRule="exact"/>
        <w:rPr>
          <w:sz w:val="26"/>
          <w:szCs w:val="26"/>
          <w:lang w:val="es-ES"/>
        </w:rPr>
      </w:pPr>
    </w:p>
    <w:p w14:paraId="1DA4D778" w14:textId="77777777" w:rsidR="006F3A98" w:rsidRDefault="00E02568">
      <w:pPr>
        <w:pStyle w:val="a3"/>
        <w:numPr>
          <w:ilvl w:val="1"/>
          <w:numId w:val="2"/>
        </w:numPr>
        <w:ind w:left="660" w:hanging="660"/>
        <w:rPr>
          <w:lang w:val="es-ES"/>
        </w:rPr>
      </w:pPr>
      <w:r>
        <w:rPr>
          <w:rFonts w:eastAsia="Times New Roman"/>
          <w:b/>
          <w:bCs/>
          <w:spacing w:val="-2"/>
          <w:lang w:val="es-ES"/>
        </w:rPr>
        <w:t>No</w:t>
      </w:r>
      <w:r>
        <w:rPr>
          <w:rFonts w:eastAsia="Times New Roman"/>
          <w:spacing w:val="-2"/>
          <w:lang w:val="es-ES"/>
        </w:rPr>
        <w:t xml:space="preserve"> intente ponerse la inyección usted mismo hasta no estar seguro de que comprende cómo preparar y administrar la inyección.</w:t>
      </w:r>
    </w:p>
    <w:p w14:paraId="57EAC99E" w14:textId="77777777" w:rsidR="006F3A98" w:rsidRDefault="006F3A98">
      <w:pPr>
        <w:spacing w:before="11" w:line="260" w:lineRule="exact"/>
        <w:rPr>
          <w:sz w:val="26"/>
          <w:szCs w:val="26"/>
          <w:lang w:val="es-ES"/>
        </w:rPr>
      </w:pPr>
    </w:p>
    <w:p w14:paraId="6545A6FC" w14:textId="77777777" w:rsidR="006F3A98" w:rsidRDefault="00E02568">
      <w:pPr>
        <w:pStyle w:val="a3"/>
        <w:numPr>
          <w:ilvl w:val="1"/>
          <w:numId w:val="2"/>
        </w:numPr>
        <w:ind w:left="660" w:hanging="660"/>
        <w:rPr>
          <w:lang w:val="es-ES"/>
        </w:rPr>
      </w:pPr>
      <w:r>
        <w:rPr>
          <w:rFonts w:eastAsia="Times New Roman"/>
          <w:lang w:val="es-ES"/>
        </w:rPr>
        <w:t>Después de que le formen correctamente, usted mismo u otra persona, como un familiar o amigo, pueden poner la inyección.</w:t>
      </w:r>
    </w:p>
    <w:p w14:paraId="3C2403AA" w14:textId="77777777" w:rsidR="006F3A98" w:rsidRDefault="006F3A98">
      <w:pPr>
        <w:spacing w:before="12" w:line="240" w:lineRule="exact"/>
        <w:rPr>
          <w:sz w:val="24"/>
          <w:szCs w:val="24"/>
          <w:lang w:val="es-ES"/>
        </w:rPr>
      </w:pPr>
    </w:p>
    <w:p w14:paraId="4CAD5CBC" w14:textId="77777777" w:rsidR="006F3A98" w:rsidRDefault="00E02568">
      <w:pPr>
        <w:pStyle w:val="a3"/>
        <w:numPr>
          <w:ilvl w:val="1"/>
          <w:numId w:val="2"/>
        </w:numPr>
        <w:ind w:left="660" w:hanging="660"/>
        <w:rPr>
          <w:lang w:val="es-ES"/>
        </w:rPr>
      </w:pPr>
      <w:r>
        <w:rPr>
          <w:rFonts w:eastAsia="Times New Roman"/>
          <w:lang w:val="es-ES"/>
        </w:rPr>
        <w:t>Utilice cada pluma precargada solo para una inyección.</w:t>
      </w:r>
    </w:p>
    <w:p w14:paraId="31CB792E" w14:textId="77777777" w:rsidR="006F3A98" w:rsidRDefault="006F3A98">
      <w:pPr>
        <w:spacing w:before="15" w:line="240" w:lineRule="exact"/>
        <w:rPr>
          <w:sz w:val="24"/>
          <w:szCs w:val="24"/>
          <w:lang w:val="es-ES"/>
        </w:rPr>
      </w:pPr>
    </w:p>
    <w:p w14:paraId="65F4AE3A" w14:textId="77777777" w:rsidR="002B707B" w:rsidRDefault="002B707B">
      <w:pPr>
        <w:rPr>
          <w:rFonts w:ascii="Times New Roman" w:eastAsia="Times New Roman" w:hAnsi="Times New Roman" w:cs="Times New Roman"/>
          <w:b/>
          <w:bCs/>
          <w:spacing w:val="-1"/>
          <w:lang w:val="es-ES"/>
        </w:rPr>
      </w:pPr>
      <w:r>
        <w:rPr>
          <w:rFonts w:eastAsia="Times New Roman"/>
          <w:b/>
          <w:bCs/>
          <w:spacing w:val="-1"/>
          <w:lang w:val="es-ES"/>
        </w:rPr>
        <w:br w:type="page"/>
      </w:r>
    </w:p>
    <w:p w14:paraId="76CCE313" w14:textId="77777777" w:rsidR="006F3A98" w:rsidRDefault="00E02568">
      <w:pPr>
        <w:pStyle w:val="a3"/>
        <w:rPr>
          <w:b/>
          <w:bCs/>
        </w:rPr>
      </w:pPr>
      <w:r>
        <w:rPr>
          <w:rFonts w:eastAsia="Times New Roman"/>
          <w:b/>
          <w:bCs/>
          <w:spacing w:val="-1"/>
          <w:lang w:val="es-ES"/>
        </w:rPr>
        <w:t>Pluma precargada de Yuflyma</w:t>
      </w:r>
    </w:p>
    <w:p w14:paraId="2D304158" w14:textId="77777777" w:rsidR="006F3A98" w:rsidRDefault="006F3A98">
      <w:pPr>
        <w:spacing w:before="13" w:line="240" w:lineRule="exact"/>
        <w:rPr>
          <w:sz w:val="24"/>
          <w:szCs w:val="24"/>
        </w:rPr>
      </w:pPr>
    </w:p>
    <w:p w14:paraId="2F47A71C" w14:textId="77777777" w:rsidR="006F3A98" w:rsidRDefault="006D747C">
      <w:pPr>
        <w:keepNext/>
        <w:tabs>
          <w:tab w:val="left" w:pos="3004"/>
          <w:tab w:val="left" w:pos="5932"/>
        </w:tabs>
        <w:spacing w:before="33"/>
        <w:ind w:left="113" w:right="1474" w:firstLine="1656"/>
      </w:pPr>
      <w:r>
        <w:rPr>
          <w:rFonts w:ascii="Times New Roman" w:eastAsia="Times New Roman" w:hAnsi="Times New Roman" w:cs="Times New Roman"/>
          <w:b/>
          <w:bCs/>
          <w:noProof/>
          <w:lang w:eastAsia="ko-KR"/>
        </w:rPr>
        <mc:AlternateContent>
          <mc:Choice Requires="wps">
            <w:drawing>
              <wp:anchor distT="0" distB="0" distL="114300" distR="114300" simplePos="0" relativeHeight="251608576" behindDoc="0" locked="0" layoutInCell="1" allowOverlap="1" wp14:anchorId="705270A9" wp14:editId="25B90300">
                <wp:simplePos x="0" y="0"/>
                <wp:positionH relativeFrom="column">
                  <wp:posOffset>3917950</wp:posOffset>
                </wp:positionH>
                <wp:positionV relativeFrom="paragraph">
                  <wp:posOffset>688398</wp:posOffset>
                </wp:positionV>
                <wp:extent cx="665480" cy="467995"/>
                <wp:effectExtent l="0" t="0" r="1270" b="8255"/>
                <wp:wrapNone/>
                <wp:docPr id="5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4F07EF" w14:textId="77777777" w:rsidR="00623624" w:rsidRDefault="00623624">
                            <w:pPr>
                              <w:rPr>
                                <w:rFonts w:asciiTheme="majorBidi" w:hAnsiTheme="majorBidi" w:cstheme="majorBidi"/>
                                <w:sz w:val="20"/>
                                <w:szCs w:val="20"/>
                              </w:rPr>
                            </w:pPr>
                            <w:r>
                              <w:rPr>
                                <w:rFonts w:ascii="Times New Roman" w:eastAsia="Times New Roman" w:hAnsi="Times New Roman" w:cs="Times New Roman"/>
                                <w:sz w:val="20"/>
                                <w:szCs w:val="20"/>
                                <w:lang w:val="es-ES"/>
                              </w:rPr>
                              <w:t xml:space="preserve">Protector de la aguja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270A9" id="Text Box 114" o:spid="_x0000_s1136" type="#_x0000_t202" style="position:absolute;left:0;text-align:left;margin-left:308.5pt;margin-top:54.2pt;width:52.4pt;height:36.8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" stroked="f" strokeweight=".5pt">
                <v:textbox inset="0,0,0,0">
                  <w:txbxContent>
                    <w:p w14:paraId="424F07EF" w14:textId="77777777" w:rsidR="00623624" w:rsidRDefault="00623624">
                      <w:pPr>
                        <w:rPr>
                          <w:rFonts w:asciiTheme="majorBidi" w:hAnsiTheme="majorBidi" w:cstheme="majorBidi"/>
                          <w:sz w:val="20"/>
                          <w:szCs w:val="20"/>
                        </w:rPr>
                      </w:pPr>
                      <w:r>
                        <w:rPr>
                          <w:rFonts w:ascii="Times New Roman" w:eastAsia="Times New Roman" w:hAnsi="Times New Roman" w:cs="Times New Roman"/>
                          <w:sz w:val="20"/>
                          <w:szCs w:val="20"/>
                          <w:lang w:val="es-ES"/>
                        </w:rPr>
                        <w:t xml:space="preserve">Protector de la aguja </w:t>
                      </w:r>
                    </w:p>
                  </w:txbxContent>
                </v:textbox>
              </v:shape>
            </w:pict>
          </mc:Fallback>
        </mc:AlternateContent>
      </w:r>
      <w:r>
        <w:rPr>
          <w:rFonts w:ascii="Times New Roman" w:eastAsia="Times New Roman" w:hAnsi="Times New Roman" w:cs="Times New Roman"/>
          <w:b/>
          <w:bCs/>
          <w:noProof/>
          <w:lang w:eastAsia="ko-KR"/>
        </w:rPr>
        <mc:AlternateContent>
          <mc:Choice Requires="wps">
            <w:drawing>
              <wp:anchor distT="0" distB="0" distL="114300" distR="114300" simplePos="0" relativeHeight="251612672" behindDoc="0" locked="0" layoutInCell="1" allowOverlap="1" wp14:anchorId="45B4D75D" wp14:editId="45B6E5C0">
                <wp:simplePos x="0" y="0"/>
                <wp:positionH relativeFrom="column">
                  <wp:posOffset>3060700</wp:posOffset>
                </wp:positionH>
                <wp:positionV relativeFrom="paragraph">
                  <wp:posOffset>3142038</wp:posOffset>
                </wp:positionV>
                <wp:extent cx="1203960" cy="254000"/>
                <wp:effectExtent l="0" t="0" r="0" b="0"/>
                <wp:wrapNone/>
                <wp:docPr id="6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540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A8F103" w14:textId="77777777" w:rsidR="00623624" w:rsidRDefault="00623624">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4D75D" id="Text Box 119" o:spid="_x0000_s1137" type="#_x0000_t202" style="position:absolute;left:0;text-align:left;margin-left:241pt;margin-top:247.4pt;width:94.8pt;height:20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" stroked="f" strokeweight=".5pt">
                <v:textbox inset="0,0,0,0">
                  <w:txbxContent>
                    <w:p w14:paraId="58A8F103" w14:textId="77777777" w:rsidR="00623624" w:rsidRDefault="00623624">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v:textbox>
              </v:shape>
            </w:pict>
          </mc:Fallback>
        </mc:AlternateContent>
      </w:r>
      <w:r>
        <w:rPr>
          <w:rFonts w:ascii="Times New Roman" w:eastAsia="Times New Roman" w:hAnsi="Times New Roman" w:cs="Times New Roman"/>
          <w:b/>
          <w:bCs/>
          <w:noProof/>
          <w:lang w:eastAsia="ko-KR"/>
        </w:rPr>
        <mc:AlternateContent>
          <mc:Choice Requires="wps">
            <w:drawing>
              <wp:anchor distT="0" distB="0" distL="114300" distR="114300" simplePos="0" relativeHeight="251611648" behindDoc="0" locked="0" layoutInCell="1" allowOverlap="1" wp14:anchorId="1498BDDC" wp14:editId="42B862DC">
                <wp:simplePos x="0" y="0"/>
                <wp:positionH relativeFrom="column">
                  <wp:posOffset>1814195</wp:posOffset>
                </wp:positionH>
                <wp:positionV relativeFrom="paragraph">
                  <wp:posOffset>3131012</wp:posOffset>
                </wp:positionV>
                <wp:extent cx="874395" cy="245745"/>
                <wp:effectExtent l="0" t="0" r="0" b="0"/>
                <wp:wrapNone/>
                <wp:docPr id="5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5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2142A7" w14:textId="77777777" w:rsidR="00623624" w:rsidRDefault="00623624">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 su uso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8BDDC" id="Text Box 118" o:spid="_x0000_s1138" type="#_x0000_t202" style="position:absolute;left:0;text-align:left;margin-left:142.85pt;margin-top:246.55pt;width:68.85pt;height:19.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" stroked="f" strokeweight=".5pt">
                <v:textbox inset="0,0,0,0">
                  <w:txbxContent>
                    <w:p w14:paraId="0F2142A7" w14:textId="77777777" w:rsidR="00623624" w:rsidRDefault="00623624">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 su uso</w:t>
                      </w:r>
                    </w:p>
                  </w:txbxContent>
                </v:textbox>
              </v:shape>
            </w:pict>
          </mc:Fallback>
        </mc:AlternateContent>
      </w:r>
      <w:r>
        <w:rPr>
          <w:rFonts w:ascii="Times New Roman" w:eastAsia="Times New Roman" w:hAnsi="Times New Roman" w:cs="Times New Roman"/>
          <w:b/>
          <w:bCs/>
          <w:noProof/>
          <w:lang w:eastAsia="ko-KR"/>
        </w:rPr>
        <mc:AlternateContent>
          <mc:Choice Requires="wps">
            <w:drawing>
              <wp:anchor distT="0" distB="0" distL="114300" distR="114300" simplePos="0" relativeHeight="251606528" behindDoc="0" locked="0" layoutInCell="1" allowOverlap="1" wp14:anchorId="36B565C4" wp14:editId="680DF3DB">
                <wp:simplePos x="0" y="0"/>
                <wp:positionH relativeFrom="column">
                  <wp:posOffset>1211118</wp:posOffset>
                </wp:positionH>
                <wp:positionV relativeFrom="paragraph">
                  <wp:posOffset>1273464</wp:posOffset>
                </wp:positionV>
                <wp:extent cx="707044" cy="365760"/>
                <wp:effectExtent l="0" t="0" r="0" b="0"/>
                <wp:wrapNone/>
                <wp:docPr id="6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44" cy="365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FA83F5" w14:textId="77777777" w:rsidR="00623624" w:rsidRDefault="00623624">
                            <w:pPr>
                              <w:jc w:val="center"/>
                              <w:rPr>
                                <w:rFonts w:asciiTheme="majorBidi" w:hAnsiTheme="majorBidi" w:cstheme="majorBidi"/>
                                <w:sz w:val="20"/>
                                <w:szCs w:val="20"/>
                              </w:rPr>
                            </w:pPr>
                            <w:r>
                              <w:rPr>
                                <w:rFonts w:ascii="Times New Roman" w:eastAsia="Times New Roman" w:hAnsi="Times New Roman" w:cs="Times New Roman"/>
                                <w:sz w:val="20"/>
                                <w:szCs w:val="20"/>
                                <w:lang w:val="es-ES"/>
                              </w:rPr>
                              <w:t>Medicamento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565C4" id="Text Box 112" o:spid="_x0000_s1139" type="#_x0000_t202" style="position:absolute;left:0;text-align:left;margin-left:95.35pt;margin-top:100.25pt;width:55.65pt;height:28.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" stroked="f" strokeweight=".5pt">
                <v:textbox inset="0,0,0,0">
                  <w:txbxContent>
                    <w:p w14:paraId="3DFA83F5" w14:textId="77777777" w:rsidR="00623624" w:rsidRDefault="00623624">
                      <w:pPr>
                        <w:jc w:val="center"/>
                        <w:rPr>
                          <w:rFonts w:asciiTheme="majorBidi" w:hAnsiTheme="majorBidi" w:cstheme="majorBidi"/>
                          <w:sz w:val="20"/>
                          <w:szCs w:val="20"/>
                        </w:rPr>
                      </w:pPr>
                      <w:r>
                        <w:rPr>
                          <w:rFonts w:ascii="Times New Roman" w:eastAsia="Times New Roman" w:hAnsi="Times New Roman" w:cs="Times New Roman"/>
                          <w:sz w:val="20"/>
                          <w:szCs w:val="20"/>
                          <w:lang w:val="es-ES"/>
                        </w:rPr>
                        <w:t>Medicamento</w:t>
                      </w:r>
                    </w:p>
                  </w:txbxContent>
                </v:textbox>
              </v:shape>
            </w:pict>
          </mc:Fallback>
        </mc:AlternateContent>
      </w:r>
      <w:r w:rsidR="000A1AF2">
        <w:rPr>
          <w:rFonts w:ascii="Times New Roman" w:eastAsia="Times New Roman" w:hAnsi="Times New Roman" w:cs="Times New Roman"/>
          <w:b/>
          <w:bCs/>
          <w:noProof/>
          <w:lang w:eastAsia="ko-KR"/>
        </w:rPr>
        <mc:AlternateContent>
          <mc:Choice Requires="wps">
            <w:drawing>
              <wp:anchor distT="0" distB="0" distL="114300" distR="114300" simplePos="0" relativeHeight="251617792" behindDoc="0" locked="0" layoutInCell="1" allowOverlap="1" wp14:anchorId="7A5108B9" wp14:editId="11C89E31">
                <wp:simplePos x="0" y="0"/>
                <wp:positionH relativeFrom="column">
                  <wp:posOffset>3918585</wp:posOffset>
                </wp:positionH>
                <wp:positionV relativeFrom="paragraph">
                  <wp:posOffset>1340485</wp:posOffset>
                </wp:positionV>
                <wp:extent cx="665480" cy="467995"/>
                <wp:effectExtent l="0" t="0" r="0" b="0"/>
                <wp:wrapNone/>
                <wp:docPr id="5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FBC3DD" w14:textId="77777777" w:rsidR="00623624" w:rsidRDefault="00623624">
                            <w:pPr>
                              <w:rPr>
                                <w:rFonts w:asciiTheme="majorBidi" w:hAnsiTheme="majorBidi" w:cstheme="majorBidi"/>
                                <w:sz w:val="20"/>
                                <w:szCs w:val="20"/>
                              </w:rPr>
                            </w:pPr>
                            <w:r>
                              <w:rPr>
                                <w:rFonts w:ascii="Times New Roman" w:eastAsia="Times New Roman" w:hAnsi="Times New Roman" w:cs="Times New Roman"/>
                                <w:sz w:val="20"/>
                                <w:szCs w:val="20"/>
                                <w:lang w:val="es-ES"/>
                              </w:rPr>
                              <w:t xml:space="preserve">Vástago del émbolo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108B9" id="Text Box 124" o:spid="_x0000_s1140" type="#_x0000_t202" style="position:absolute;left:0;text-align:left;margin-left:308.55pt;margin-top:105.55pt;width:52.4pt;height:36.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" stroked="f" strokeweight=".5pt">
                <v:textbox inset="0,0,0,0">
                  <w:txbxContent>
                    <w:p w14:paraId="32FBC3DD" w14:textId="77777777" w:rsidR="00623624" w:rsidRDefault="00623624">
                      <w:pPr>
                        <w:rPr>
                          <w:rFonts w:asciiTheme="majorBidi" w:hAnsiTheme="majorBidi" w:cstheme="majorBidi"/>
                          <w:sz w:val="20"/>
                          <w:szCs w:val="20"/>
                        </w:rPr>
                      </w:pPr>
                      <w:r>
                        <w:rPr>
                          <w:rFonts w:ascii="Times New Roman" w:eastAsia="Times New Roman" w:hAnsi="Times New Roman" w:cs="Times New Roman"/>
                          <w:sz w:val="20"/>
                          <w:szCs w:val="20"/>
                          <w:lang w:val="es-ES"/>
                        </w:rPr>
                        <w:t xml:space="preserve">Vástago del émbolo </w:t>
                      </w:r>
                    </w:p>
                  </w:txbxContent>
                </v:textbox>
              </v:shape>
            </w:pict>
          </mc:Fallback>
        </mc:AlternateContent>
      </w:r>
      <w:r w:rsidR="000A1AF2">
        <w:rPr>
          <w:rFonts w:ascii="Times New Roman" w:eastAsia="Times New Roman" w:hAnsi="Times New Roman" w:cs="Times New Roman"/>
          <w:b/>
          <w:bCs/>
          <w:noProof/>
          <w:lang w:eastAsia="ko-KR"/>
        </w:rPr>
        <mc:AlternateContent>
          <mc:Choice Requires="wps">
            <w:drawing>
              <wp:anchor distT="0" distB="0" distL="114300" distR="114300" simplePos="0" relativeHeight="251607552" behindDoc="0" locked="0" layoutInCell="1" allowOverlap="1" wp14:anchorId="58697060" wp14:editId="60090404">
                <wp:simplePos x="0" y="0"/>
                <wp:positionH relativeFrom="column">
                  <wp:posOffset>2538730</wp:posOffset>
                </wp:positionH>
                <wp:positionV relativeFrom="paragraph">
                  <wp:posOffset>521970</wp:posOffset>
                </wp:positionV>
                <wp:extent cx="665480" cy="365760"/>
                <wp:effectExtent l="0" t="0" r="0" b="0"/>
                <wp:wrapNone/>
                <wp:docPr id="5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65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382751" w14:textId="77777777" w:rsidR="00623624" w:rsidRDefault="00623624">
                            <w:pPr>
                              <w:jc w:val="center"/>
                              <w:rPr>
                                <w:rFonts w:asciiTheme="majorBidi" w:hAnsiTheme="majorBidi" w:cstheme="majorBidi"/>
                                <w:sz w:val="20"/>
                                <w:szCs w:val="20"/>
                              </w:rPr>
                            </w:pPr>
                            <w:r>
                              <w:rPr>
                                <w:rFonts w:ascii="Times New Roman" w:eastAsia="Times New Roman" w:hAnsi="Times New Roman" w:cs="Times New Roman"/>
                                <w:sz w:val="20"/>
                                <w:szCs w:val="20"/>
                                <w:lang w:val="es-ES"/>
                              </w:rPr>
                              <w:t>Capuchón</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97060" id="Text Box 113" o:spid="_x0000_s1141" type="#_x0000_t202" style="position:absolute;left:0;text-align:left;margin-left:199.9pt;margin-top:41.1pt;width:52.4pt;height:28.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" stroked="f" strokeweight=".5pt">
                <v:textbox inset="0,0,0,0">
                  <w:txbxContent>
                    <w:p w14:paraId="2F382751" w14:textId="77777777" w:rsidR="00623624" w:rsidRDefault="00623624">
                      <w:pPr>
                        <w:jc w:val="center"/>
                        <w:rPr>
                          <w:rFonts w:asciiTheme="majorBidi" w:hAnsiTheme="majorBidi" w:cstheme="majorBidi"/>
                          <w:sz w:val="20"/>
                          <w:szCs w:val="20"/>
                        </w:rPr>
                      </w:pPr>
                      <w:r>
                        <w:rPr>
                          <w:rFonts w:ascii="Times New Roman" w:eastAsia="Times New Roman" w:hAnsi="Times New Roman" w:cs="Times New Roman"/>
                          <w:sz w:val="20"/>
                          <w:szCs w:val="20"/>
                          <w:lang w:val="es-ES"/>
                        </w:rPr>
                        <w:t>Capuchón</w:t>
                      </w:r>
                    </w:p>
                  </w:txbxContent>
                </v:textbox>
              </v:shape>
            </w:pict>
          </mc:Fallback>
        </mc:AlternateContent>
      </w:r>
      <w:r w:rsidR="000A1AF2">
        <w:rPr>
          <w:rFonts w:ascii="Times New Roman" w:eastAsia="Times New Roman" w:hAnsi="Times New Roman" w:cs="Times New Roman"/>
          <w:b/>
          <w:bCs/>
          <w:noProof/>
          <w:lang w:eastAsia="ko-KR"/>
        </w:rPr>
        <mc:AlternateContent>
          <mc:Choice Requires="wps">
            <w:drawing>
              <wp:anchor distT="0" distB="0" distL="114300" distR="114300" simplePos="0" relativeHeight="251609600" behindDoc="0" locked="0" layoutInCell="1" allowOverlap="1" wp14:anchorId="54EBF1EE" wp14:editId="7AAD278D">
                <wp:simplePos x="0" y="0"/>
                <wp:positionH relativeFrom="column">
                  <wp:posOffset>2603500</wp:posOffset>
                </wp:positionH>
                <wp:positionV relativeFrom="paragraph">
                  <wp:posOffset>1351280</wp:posOffset>
                </wp:positionV>
                <wp:extent cx="665480" cy="467995"/>
                <wp:effectExtent l="0" t="0" r="0" b="0"/>
                <wp:wrapNone/>
                <wp:docPr id="5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3B8322" w14:textId="77777777" w:rsidR="00623624" w:rsidRDefault="00623624">
                            <w:pPr>
                              <w:jc w:val="center"/>
                              <w:rPr>
                                <w:rFonts w:asciiTheme="majorBidi" w:hAnsiTheme="majorBidi" w:cstheme="majorBidi"/>
                                <w:sz w:val="20"/>
                                <w:szCs w:val="20"/>
                              </w:rPr>
                            </w:pPr>
                            <w:r>
                              <w:rPr>
                                <w:rFonts w:ascii="Times New Roman" w:eastAsia="Times New Roman" w:hAnsi="Times New Roman" w:cs="Times New Roman"/>
                                <w:sz w:val="20"/>
                                <w:szCs w:val="20"/>
                                <w:lang w:val="es-ES"/>
                              </w:rPr>
                              <w:t>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BF1EE" id="Text Box 116" o:spid="_x0000_s1142" type="#_x0000_t202" style="position:absolute;left:0;text-align:left;margin-left:205pt;margin-top:106.4pt;width:52.4pt;height:36.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" stroked="f" strokeweight=".5pt">
                <v:textbox inset="0,0,0,0">
                  <w:txbxContent>
                    <w:p w14:paraId="4A3B8322" w14:textId="77777777" w:rsidR="00623624" w:rsidRDefault="00623624">
                      <w:pPr>
                        <w:jc w:val="center"/>
                        <w:rPr>
                          <w:rFonts w:asciiTheme="majorBidi" w:hAnsiTheme="majorBidi" w:cstheme="majorBidi"/>
                          <w:sz w:val="20"/>
                          <w:szCs w:val="20"/>
                        </w:rPr>
                      </w:pPr>
                      <w:r>
                        <w:rPr>
                          <w:rFonts w:ascii="Times New Roman" w:eastAsia="Times New Roman" w:hAnsi="Times New Roman" w:cs="Times New Roman"/>
                          <w:sz w:val="20"/>
                          <w:szCs w:val="20"/>
                          <w:lang w:val="es-ES"/>
                        </w:rPr>
                        <w:t>Visor</w:t>
                      </w:r>
                    </w:p>
                  </w:txbxContent>
                </v:textbox>
              </v:shape>
            </w:pict>
          </mc:Fallback>
        </mc:AlternateContent>
      </w:r>
      <w:r w:rsidR="000A1AF2">
        <w:rPr>
          <w:rFonts w:ascii="Times New Roman" w:eastAsia="Times New Roman" w:hAnsi="Times New Roman" w:cs="Times New Roman"/>
          <w:b/>
          <w:bCs/>
          <w:noProof/>
          <w:lang w:eastAsia="ko-KR"/>
        </w:rPr>
        <mc:AlternateContent>
          <mc:Choice Requires="wps">
            <w:drawing>
              <wp:anchor distT="0" distB="0" distL="114300" distR="114300" simplePos="0" relativeHeight="251610624" behindDoc="0" locked="0" layoutInCell="1" allowOverlap="1" wp14:anchorId="5FD3423C" wp14:editId="46A0D4EF">
                <wp:simplePos x="0" y="0"/>
                <wp:positionH relativeFrom="column">
                  <wp:posOffset>2603500</wp:posOffset>
                </wp:positionH>
                <wp:positionV relativeFrom="paragraph">
                  <wp:posOffset>2212340</wp:posOffset>
                </wp:positionV>
                <wp:extent cx="665480" cy="375285"/>
                <wp:effectExtent l="0" t="0" r="0" b="0"/>
                <wp:wrapNone/>
                <wp:docPr id="5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75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CDB049" w14:textId="77777777" w:rsidR="00623624" w:rsidRDefault="00623624">
                            <w:pPr>
                              <w:jc w:val="center"/>
                              <w:rPr>
                                <w:rFonts w:asciiTheme="majorBidi" w:hAnsiTheme="majorBidi" w:cstheme="majorBidi"/>
                                <w:sz w:val="20"/>
                                <w:szCs w:val="20"/>
                              </w:rPr>
                            </w:pPr>
                            <w:r>
                              <w:rPr>
                                <w:rFonts w:ascii="Times New Roman" w:eastAsia="Times New Roman" w:hAnsi="Times New Roman" w:cs="Times New Roman"/>
                                <w:sz w:val="20"/>
                                <w:szCs w:val="20"/>
                                <w:lang w:val="es-ES"/>
                              </w:rPr>
                              <w:t>Cuerpo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3423C" id="Text Box 117" o:spid="_x0000_s1143" type="#_x0000_t202" style="position:absolute;left:0;text-align:left;margin-left:205pt;margin-top:174.2pt;width:52.4pt;height:29.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" stroked="f" strokeweight=".5pt">
                <v:textbox inset="0,0,0,0">
                  <w:txbxContent>
                    <w:p w14:paraId="0FCDB049" w14:textId="77777777" w:rsidR="00623624" w:rsidRDefault="00623624">
                      <w:pPr>
                        <w:jc w:val="center"/>
                        <w:rPr>
                          <w:rFonts w:asciiTheme="majorBidi" w:hAnsiTheme="majorBidi" w:cstheme="majorBidi"/>
                          <w:sz w:val="20"/>
                          <w:szCs w:val="20"/>
                        </w:rPr>
                      </w:pPr>
                      <w:r>
                        <w:rPr>
                          <w:rFonts w:ascii="Times New Roman" w:eastAsia="Times New Roman" w:hAnsi="Times New Roman" w:cs="Times New Roman"/>
                          <w:sz w:val="20"/>
                          <w:szCs w:val="20"/>
                          <w:lang w:val="es-ES"/>
                        </w:rPr>
                        <w:t>Cuerpo</w:t>
                      </w:r>
                    </w:p>
                  </w:txbxContent>
                </v:textbox>
              </v:shape>
            </w:pict>
          </mc:Fallback>
        </mc:AlternateContent>
      </w:r>
      <w:r w:rsidR="00E02568">
        <w:rPr>
          <w:rFonts w:ascii="Times New Roman" w:eastAsia="Times New Roman" w:hAnsi="Times New Roman" w:cs="Times New Roman"/>
          <w:b/>
          <w:bCs/>
          <w:noProof/>
          <w:spacing w:val="-1"/>
          <w:lang w:eastAsia="ko-KR"/>
        </w:rPr>
        <w:drawing>
          <wp:inline distT="0" distB="0" distL="0" distR="0" wp14:anchorId="2315A633" wp14:editId="1095B00C">
            <wp:extent cx="3713018" cy="3395263"/>
            <wp:effectExtent l="19050" t="19050" r="20955" b="1524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32408"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718674" cy="3400435"/>
                    </a:xfrm>
                    <a:prstGeom prst="rect">
                      <a:avLst/>
                    </a:prstGeom>
                    <a:noFill/>
                    <a:ln w="12700">
                      <a:solidFill>
                        <a:schemeClr val="tx1"/>
                      </a:solidFill>
                    </a:ln>
                  </pic:spPr>
                </pic:pic>
              </a:graphicData>
            </a:graphic>
          </wp:inline>
        </w:drawing>
      </w:r>
    </w:p>
    <w:p w14:paraId="6AE2A45A" w14:textId="77777777" w:rsidR="006F3A98" w:rsidRDefault="00E02568">
      <w:pPr>
        <w:pStyle w:val="af0"/>
        <w:ind w:left="4320" w:firstLine="720"/>
        <w:jc w:val="center"/>
        <w:rPr>
          <w:rFonts w:ascii="Times New Roman" w:hAnsi="Times New Roman" w:cs="Times New Roman"/>
          <w:lang w:val="es-ES"/>
        </w:rPr>
      </w:pPr>
      <w:r>
        <w:rPr>
          <w:rFonts w:ascii="Times New Roman" w:eastAsia="Times New Roman" w:hAnsi="Times New Roman" w:cs="Times New Roman"/>
          <w:lang w:val="es-ES"/>
        </w:rPr>
        <w:t xml:space="preserve">Figura </w:t>
      </w:r>
      <w:r w:rsidR="001D57AB">
        <w:rPr>
          <w:rFonts w:ascii="Times New Roman" w:eastAsia="Times New Roman" w:hAnsi="Times New Roman" w:cs="Times New Roman"/>
          <w:lang w:val="es-ES"/>
        </w:rPr>
        <w:t>A</w:t>
      </w:r>
    </w:p>
    <w:p w14:paraId="13C7FFF8" w14:textId="77777777" w:rsidR="006F3A98" w:rsidRDefault="006F3A98">
      <w:pPr>
        <w:tabs>
          <w:tab w:val="left" w:pos="3004"/>
          <w:tab w:val="left" w:pos="5932"/>
        </w:tabs>
        <w:spacing w:before="33" w:line="480" w:lineRule="auto"/>
        <w:ind w:left="111" w:right="1474" w:firstLine="1653"/>
        <w:rPr>
          <w:rFonts w:ascii="Times New Roman" w:eastAsia="Times New Roman" w:hAnsi="Times New Roman" w:cs="Times New Roman"/>
          <w:b/>
          <w:bCs/>
          <w:lang w:val="es-ES"/>
        </w:rPr>
      </w:pPr>
    </w:p>
    <w:p w14:paraId="7AB37687" w14:textId="77777777" w:rsidR="006F3A98" w:rsidRDefault="00E02568">
      <w:pPr>
        <w:tabs>
          <w:tab w:val="left" w:pos="3004"/>
          <w:tab w:val="left" w:pos="5932"/>
        </w:tabs>
        <w:spacing w:before="33" w:line="480" w:lineRule="auto"/>
        <w:ind w:left="113" w:right="1474"/>
        <w:rPr>
          <w:rFonts w:ascii="Times New Roman" w:eastAsia="Times New Roman" w:hAnsi="Times New Roman" w:cs="Times New Roman"/>
          <w:lang w:val="es-ES"/>
        </w:rPr>
      </w:pPr>
      <w:r>
        <w:rPr>
          <w:rFonts w:ascii="Times New Roman" w:eastAsia="Times New Roman" w:hAnsi="Times New Roman" w:cs="Times New Roman"/>
          <w:b/>
          <w:bCs/>
          <w:spacing w:val="-1"/>
          <w:lang w:val="es-ES"/>
        </w:rPr>
        <w:t>No utilice la pluma precargada si:</w:t>
      </w:r>
    </w:p>
    <w:p w14:paraId="51D7040A" w14:textId="77777777" w:rsidR="006F3A98" w:rsidRDefault="00E02568">
      <w:pPr>
        <w:pStyle w:val="a3"/>
        <w:numPr>
          <w:ilvl w:val="1"/>
          <w:numId w:val="2"/>
        </w:numPr>
        <w:ind w:left="660" w:hanging="660"/>
      </w:pPr>
      <w:r>
        <w:rPr>
          <w:rFonts w:eastAsia="Times New Roman"/>
          <w:lang w:val="es-ES"/>
        </w:rPr>
        <w:t>está agrietada o dañada.</w:t>
      </w:r>
    </w:p>
    <w:p w14:paraId="40C2DC28" w14:textId="77777777" w:rsidR="006F3A98" w:rsidRPr="00BF26E4" w:rsidRDefault="00E02568">
      <w:pPr>
        <w:pStyle w:val="a3"/>
        <w:numPr>
          <w:ilvl w:val="1"/>
          <w:numId w:val="2"/>
        </w:numPr>
        <w:ind w:left="660" w:hanging="660"/>
        <w:rPr>
          <w:sz w:val="26"/>
          <w:szCs w:val="26"/>
          <w:lang w:val="es-ES"/>
        </w:rPr>
      </w:pPr>
      <w:r>
        <w:rPr>
          <w:rFonts w:eastAsia="Times New Roman"/>
          <w:lang w:val="es-ES"/>
        </w:rPr>
        <w:t xml:space="preserve">la fecha de caducidad ya ha </w:t>
      </w:r>
      <w:r w:rsidR="008D0D20">
        <w:rPr>
          <w:rFonts w:eastAsia="Times New Roman"/>
          <w:lang w:val="es-ES"/>
        </w:rPr>
        <w:t>expirado</w:t>
      </w:r>
      <w:r>
        <w:rPr>
          <w:rFonts w:eastAsia="Times New Roman"/>
          <w:lang w:val="es-ES"/>
        </w:rPr>
        <w:t>.</w:t>
      </w:r>
    </w:p>
    <w:p w14:paraId="0E84D349" w14:textId="77777777" w:rsidR="00C36B2A" w:rsidRDefault="00C36B2A">
      <w:pPr>
        <w:pStyle w:val="a3"/>
        <w:numPr>
          <w:ilvl w:val="1"/>
          <w:numId w:val="2"/>
        </w:numPr>
        <w:ind w:left="660" w:hanging="660"/>
        <w:rPr>
          <w:sz w:val="26"/>
          <w:szCs w:val="26"/>
          <w:lang w:val="es-ES"/>
        </w:rPr>
      </w:pPr>
      <w:r w:rsidRPr="00416550">
        <w:rPr>
          <w:lang w:val="es-ES"/>
        </w:rPr>
        <w:t>se ha caído sobre una superficie dura.</w:t>
      </w:r>
    </w:p>
    <w:p w14:paraId="18AA4873" w14:textId="77777777" w:rsidR="006F3A98" w:rsidRDefault="006F3A98">
      <w:pPr>
        <w:pStyle w:val="a3"/>
        <w:rPr>
          <w:lang w:val="es-ES"/>
        </w:rPr>
      </w:pPr>
    </w:p>
    <w:p w14:paraId="57AA2EB4" w14:textId="77777777" w:rsidR="006F3A98" w:rsidRDefault="00E02568">
      <w:pPr>
        <w:pStyle w:val="a3"/>
        <w:rPr>
          <w:b/>
          <w:bCs/>
          <w:lang w:val="es-ES"/>
        </w:rPr>
      </w:pPr>
      <w:r>
        <w:rPr>
          <w:rFonts w:eastAsia="Times New Roman"/>
          <w:b/>
          <w:bCs/>
          <w:lang w:val="es-ES"/>
        </w:rPr>
        <w:t>No retire el capuchón hasta que esté listo para la inyección. Mantener Yuflyma fuera del alcance de los niños.</w:t>
      </w:r>
    </w:p>
    <w:tbl>
      <w:tblPr>
        <w:tblStyle w:val="ac"/>
        <w:tblW w:w="0" w:type="auto"/>
        <w:tblLook w:val="04A0" w:firstRow="1" w:lastRow="0" w:firstColumn="1" w:lastColumn="0" w:noHBand="0" w:noVBand="1"/>
      </w:tblPr>
      <w:tblGrid>
        <w:gridCol w:w="9550"/>
      </w:tblGrid>
      <w:tr w:rsidR="006F3A98" w14:paraId="65315A7B" w14:textId="77777777">
        <w:trPr>
          <w:trHeight w:val="2551"/>
        </w:trPr>
        <w:tc>
          <w:tcPr>
            <w:tcW w:w="9550" w:type="dxa"/>
          </w:tcPr>
          <w:p w14:paraId="36CEA1CF" w14:textId="77777777" w:rsidR="006F3A98" w:rsidRDefault="006F3A98">
            <w:pPr>
              <w:spacing w:line="260" w:lineRule="exact"/>
              <w:rPr>
                <w:rFonts w:ascii="Times New Roman" w:eastAsia="Times New Roman" w:hAnsi="Times New Roman" w:cs="Times New Roman"/>
                <w:b/>
                <w:bCs/>
                <w:spacing w:val="-1"/>
                <w:lang w:val="es-ES"/>
              </w:rPr>
            </w:pPr>
          </w:p>
          <w:p w14:paraId="302243B0" w14:textId="77777777" w:rsidR="006F3A98" w:rsidRDefault="00E02568">
            <w:pPr>
              <w:pStyle w:val="a3"/>
              <w:numPr>
                <w:ilvl w:val="0"/>
                <w:numId w:val="25"/>
              </w:numPr>
              <w:ind w:leftChars="50" w:left="470"/>
              <w:rPr>
                <w:b/>
                <w:lang w:val="es-ES"/>
              </w:rPr>
            </w:pPr>
            <w:r>
              <w:rPr>
                <w:rFonts w:eastAsia="Times New Roman"/>
                <w:b/>
                <w:bCs/>
                <w:lang w:val="es-ES"/>
              </w:rPr>
              <w:t>Reúna los suministros para la inyección</w:t>
            </w:r>
          </w:p>
          <w:p w14:paraId="2D8B8756" w14:textId="77777777" w:rsidR="006F3A98" w:rsidRDefault="006F3A98">
            <w:pPr>
              <w:pStyle w:val="a3"/>
              <w:numPr>
                <w:ilvl w:val="0"/>
                <w:numId w:val="0"/>
              </w:numPr>
              <w:ind w:left="470"/>
              <w:rPr>
                <w:b/>
                <w:lang w:val="es-ES"/>
              </w:rPr>
            </w:pPr>
          </w:p>
          <w:p w14:paraId="5CD3C442" w14:textId="77777777" w:rsidR="006F3A98" w:rsidRDefault="00E02568">
            <w:pPr>
              <w:pStyle w:val="a3"/>
              <w:ind w:leftChars="50" w:left="110"/>
              <w:rPr>
                <w:lang w:val="es-ES" w:eastAsia="ko-KR"/>
              </w:rPr>
            </w:pPr>
            <w:r>
              <w:rPr>
                <w:rFonts w:eastAsia="Times New Roman"/>
                <w:b/>
                <w:bCs/>
                <w:lang w:val="es-ES" w:eastAsia="ko-KR"/>
              </w:rPr>
              <w:t xml:space="preserve">    a.</w:t>
            </w:r>
            <w:r>
              <w:rPr>
                <w:rFonts w:eastAsia="Times New Roman"/>
                <w:lang w:val="es-ES" w:eastAsia="ko-KR"/>
              </w:rPr>
              <w:t xml:space="preserve"> Prepare una superficie limpia y lisa, como una mesa o mostrador, en un área bien iluminada.</w:t>
            </w:r>
          </w:p>
          <w:p w14:paraId="431D05E6" w14:textId="77777777" w:rsidR="006F3A98" w:rsidRDefault="00E02568">
            <w:pPr>
              <w:pStyle w:val="a3"/>
              <w:ind w:leftChars="50" w:left="110"/>
              <w:rPr>
                <w:lang w:val="es-ES" w:eastAsia="ko-KR"/>
              </w:rPr>
            </w:pPr>
            <w:r>
              <w:rPr>
                <w:rFonts w:eastAsia="Times New Roman"/>
                <w:b/>
                <w:bCs/>
                <w:lang w:val="es-ES" w:eastAsia="ko-KR"/>
              </w:rPr>
              <w:t xml:space="preserve">    b.</w:t>
            </w:r>
            <w:r>
              <w:rPr>
                <w:rFonts w:eastAsia="Times New Roman"/>
                <w:lang w:val="es-ES" w:eastAsia="ko-KR"/>
              </w:rPr>
              <w:t xml:space="preserve"> Retire 1 pluma precargada de la caja de la nevera.</w:t>
            </w:r>
          </w:p>
          <w:p w14:paraId="4B780DF0" w14:textId="77777777" w:rsidR="006F3A98" w:rsidRDefault="00E02568">
            <w:pPr>
              <w:pStyle w:val="a3"/>
              <w:ind w:leftChars="50" w:left="110"/>
              <w:rPr>
                <w:lang w:val="es-ES" w:eastAsia="ko-KR"/>
              </w:rPr>
            </w:pPr>
            <w:r>
              <w:rPr>
                <w:rFonts w:eastAsia="Times New Roman"/>
                <w:b/>
                <w:bCs/>
                <w:lang w:val="es-ES" w:eastAsia="ko-KR"/>
              </w:rPr>
              <w:t xml:space="preserve">    c.</w:t>
            </w:r>
            <w:r>
              <w:rPr>
                <w:rFonts w:eastAsia="Times New Roman"/>
                <w:lang w:val="es-ES" w:eastAsia="ko-KR"/>
              </w:rPr>
              <w:t xml:space="preserve"> Asegúrese de que dispone de los siguientes suministros:</w:t>
            </w:r>
          </w:p>
          <w:p w14:paraId="57BB91AB" w14:textId="77777777" w:rsidR="006F3A98" w:rsidRDefault="00E02568">
            <w:pPr>
              <w:pStyle w:val="a3"/>
              <w:ind w:leftChars="402" w:left="884"/>
              <w:rPr>
                <w:lang w:val="es-ES" w:eastAsia="ko-KR"/>
              </w:rPr>
            </w:pPr>
            <w:r>
              <w:rPr>
                <w:rFonts w:eastAsia="Times New Roman"/>
                <w:lang w:val="es-ES" w:eastAsia="ko-KR"/>
              </w:rPr>
              <w:t xml:space="preserve">Pluma precargada </w:t>
            </w:r>
          </w:p>
          <w:p w14:paraId="51D03306" w14:textId="77777777" w:rsidR="006F3A98" w:rsidRDefault="00E02568">
            <w:pPr>
              <w:pStyle w:val="a3"/>
              <w:ind w:leftChars="402" w:left="1659" w:hanging="775"/>
              <w:rPr>
                <w:lang w:val="es-ES" w:eastAsia="ko-KR"/>
              </w:rPr>
            </w:pPr>
            <w:r>
              <w:rPr>
                <w:rFonts w:eastAsia="Times New Roman"/>
                <w:lang w:val="es-ES" w:eastAsia="ko-KR"/>
              </w:rPr>
              <w:t>1 toallita con alcohol</w:t>
            </w:r>
          </w:p>
          <w:p w14:paraId="3B424838" w14:textId="77777777" w:rsidR="006F3A98" w:rsidRDefault="006F3A98">
            <w:pPr>
              <w:pStyle w:val="a3"/>
              <w:ind w:leftChars="402" w:left="1659" w:hanging="775"/>
              <w:rPr>
                <w:lang w:val="es-ES" w:eastAsia="ko-KR"/>
              </w:rPr>
            </w:pPr>
          </w:p>
          <w:p w14:paraId="78D95A6A" w14:textId="77777777" w:rsidR="006F3A98" w:rsidRDefault="00E02568">
            <w:pPr>
              <w:pStyle w:val="a3"/>
              <w:ind w:left="720"/>
              <w:rPr>
                <w:b/>
                <w:lang w:val="es-ES" w:eastAsia="ko-KR"/>
              </w:rPr>
            </w:pPr>
            <w:r>
              <w:rPr>
                <w:rFonts w:eastAsia="Times New Roman"/>
                <w:b/>
                <w:bCs/>
                <w:lang w:val="es-ES" w:eastAsia="ko-KR"/>
              </w:rPr>
              <w:t>No incluido en la caja:</w:t>
            </w:r>
          </w:p>
          <w:p w14:paraId="456E9F0D" w14:textId="77777777" w:rsidR="006F3A98" w:rsidRDefault="00E02568">
            <w:pPr>
              <w:pStyle w:val="a3"/>
              <w:ind w:left="720"/>
              <w:rPr>
                <w:lang w:val="pt-BR" w:eastAsia="ko-KR"/>
              </w:rPr>
            </w:pPr>
            <w:r>
              <w:rPr>
                <w:rFonts w:eastAsia="Times New Roman"/>
                <w:lang w:val="pt-BR" w:eastAsia="ko-KR"/>
              </w:rPr>
              <w:t>- Bola de algodón o gasa</w:t>
            </w:r>
          </w:p>
          <w:p w14:paraId="3FD88A04" w14:textId="77777777" w:rsidR="006F3A98" w:rsidRDefault="00E02568">
            <w:pPr>
              <w:pStyle w:val="a3"/>
              <w:ind w:left="720"/>
              <w:rPr>
                <w:lang w:val="pt-BR" w:eastAsia="ko-KR"/>
              </w:rPr>
            </w:pPr>
            <w:r>
              <w:rPr>
                <w:rFonts w:eastAsia="Times New Roman"/>
                <w:lang w:val="pt-BR" w:eastAsia="ko-KR"/>
              </w:rPr>
              <w:t>- Venda adhesiva</w:t>
            </w:r>
          </w:p>
          <w:p w14:paraId="7133A28D" w14:textId="77777777" w:rsidR="006F3A98" w:rsidRDefault="00E02568">
            <w:pPr>
              <w:pStyle w:val="a3"/>
              <w:ind w:left="720"/>
              <w:rPr>
                <w:lang w:eastAsia="ko-KR"/>
              </w:rPr>
            </w:pPr>
            <w:r>
              <w:rPr>
                <w:rFonts w:eastAsia="Times New Roman"/>
                <w:lang w:val="es-ES" w:eastAsia="ko-KR"/>
              </w:rPr>
              <w:t xml:space="preserve">- Recipiente para objetos cortopunzantes </w:t>
            </w:r>
          </w:p>
          <w:p w14:paraId="64EFF906" w14:textId="77777777" w:rsidR="006F3A98" w:rsidRDefault="006F3A98">
            <w:pPr>
              <w:pStyle w:val="a3"/>
              <w:ind w:leftChars="402" w:left="1659" w:hanging="775"/>
              <w:rPr>
                <w:sz w:val="26"/>
                <w:szCs w:val="26"/>
              </w:rPr>
            </w:pPr>
          </w:p>
        </w:tc>
      </w:tr>
      <w:tr w:rsidR="006F3A98" w:rsidRPr="00A869A6" w14:paraId="6D3D3D81" w14:textId="77777777">
        <w:trPr>
          <w:trHeight w:val="5025"/>
        </w:trPr>
        <w:tc>
          <w:tcPr>
            <w:tcW w:w="9550" w:type="dxa"/>
          </w:tcPr>
          <w:p w14:paraId="316911D4" w14:textId="77777777" w:rsidR="006F3A98" w:rsidRDefault="000A1AF2">
            <w:pPr>
              <w:spacing w:line="260" w:lineRule="exact"/>
              <w:rPr>
                <w:sz w:val="26"/>
                <w:szCs w:val="26"/>
              </w:rPr>
            </w:pPr>
            <w:r>
              <w:rPr>
                <w:noProof/>
                <w:sz w:val="26"/>
                <w:szCs w:val="26"/>
                <w:lang w:eastAsia="ko-KR"/>
              </w:rPr>
              <mc:AlternateContent>
                <mc:Choice Requires="wpg">
                  <w:drawing>
                    <wp:anchor distT="0" distB="0" distL="114300" distR="114300" simplePos="0" relativeHeight="251616768" behindDoc="0" locked="0" layoutInCell="1" allowOverlap="1" wp14:anchorId="598F74B4" wp14:editId="6F7D0E01">
                      <wp:simplePos x="0" y="0"/>
                      <wp:positionH relativeFrom="column">
                        <wp:posOffset>61595</wp:posOffset>
                      </wp:positionH>
                      <wp:positionV relativeFrom="paragraph">
                        <wp:posOffset>106680</wp:posOffset>
                      </wp:positionV>
                      <wp:extent cx="2038350" cy="2635250"/>
                      <wp:effectExtent l="0" t="0" r="0" b="0"/>
                      <wp:wrapSquare wrapText="bothSides"/>
                      <wp:docPr id="3848" name="그룹 3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2635250"/>
                                <a:chOff x="0" y="0"/>
                                <a:chExt cx="2038350" cy="2635250"/>
                              </a:xfrm>
                            </wpg:grpSpPr>
                            <wpg:grpSp>
                              <wpg:cNvPr id="49" name="그룹 37"/>
                              <wpg:cNvGrpSpPr>
                                <a:grpSpLocks/>
                              </wpg:cNvGrpSpPr>
                              <wpg:grpSpPr bwMode="auto">
                                <a:xfrm>
                                  <a:off x="0" y="0"/>
                                  <a:ext cx="2038350" cy="2635250"/>
                                  <a:chOff x="0" y="0"/>
                                  <a:chExt cx="21600" cy="21600"/>
                                </a:xfrm>
                              </wpg:grpSpPr>
                              <pic:pic xmlns:pic="http://schemas.openxmlformats.org/drawingml/2006/picture">
                                <pic:nvPicPr>
                                  <pic:cNvPr id="51" name="Picture 1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53" cy="20424"/>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118"/>
                                <wps:cNvSpPr txBox="1">
                                  <a:spLocks noChangeArrowheads="1"/>
                                </wps:cNvSpPr>
                                <wps:spPr bwMode="auto">
                                  <a:xfrm>
                                    <a:off x="13953" y="20403"/>
                                    <a:ext cx="7647" cy="1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ECEB9"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B</w:t>
                                      </w:r>
                                    </w:p>
                                  </w:txbxContent>
                                </wps:txbx>
                                <wps:bodyPr rot="0" vert="horz" wrap="square" lIns="0" tIns="0" rIns="0" bIns="0" anchor="t" anchorCtr="0" upright="1">
                                  <a:spAutoFit/>
                                </wps:bodyPr>
                              </wps:wsp>
                            </wpg:grpSp>
                            <wps:wsp>
                              <wps:cNvPr id="48" name="Text Box 123"/>
                              <wps:cNvSpPr txBox="1">
                                <a:spLocks noChangeArrowheads="1"/>
                              </wps:cNvSpPr>
                              <wps:spPr bwMode="auto">
                                <a:xfrm>
                                  <a:off x="908050" y="1339850"/>
                                  <a:ext cx="930275" cy="3416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CCB4AAD" w14:textId="77777777" w:rsidR="00623624" w:rsidRPr="00EE1731" w:rsidRDefault="00623624">
                                    <w:pPr>
                                      <w:rPr>
                                        <w:rFonts w:asciiTheme="majorBidi" w:hAnsiTheme="majorBidi" w:cstheme="majorBidi"/>
                                        <w:b/>
                                        <w:bCs/>
                                        <w:sz w:val="20"/>
                                        <w:szCs w:val="14"/>
                                      </w:rPr>
                                    </w:pPr>
                                    <w:r w:rsidRPr="00EE1731">
                                      <w:rPr>
                                        <w:rFonts w:ascii="Times New Roman" w:eastAsia="Times New Roman" w:hAnsi="Times New Roman" w:cs="Times New Roman"/>
                                        <w:b/>
                                        <w:bCs/>
                                        <w:sz w:val="20"/>
                                        <w:szCs w:val="14"/>
                                        <w:lang w:val="es-ES"/>
                                      </w:rPr>
                                      <w:t xml:space="preserve">CAD: </w:t>
                                    </w:r>
                                    <w:r w:rsidRPr="00EE1731">
                                      <w:rPr>
                                        <w:rFonts w:ascii="Times New Roman" w:eastAsia="Times New Roman" w:hAnsi="Times New Roman" w:cs="Times New Roman"/>
                                        <w:sz w:val="20"/>
                                        <w:szCs w:val="14"/>
                                        <w:lang w:val="es-ES"/>
                                      </w:rPr>
                                      <w:t>MES AÑO</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F74B4" id="그룹 3848" o:spid="_x0000_s1144" style="position:absolute;margin-left:4.85pt;margin-top:8.4pt;width:160.5pt;height:207.5pt;z-index:251616768" coordsize="20383,263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">
                      <v:group id="그룹 37" o:spid="_x0000_s1145" style="position:absolute;width:20383;height:2635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117" o:spid="_x0000_s1146" type="#_x0000_t75" style="position:absolute;width:21553;height:2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">
                          <v:imagedata r:id="rId82" o:title=""/>
                        </v:shape>
                        <v:shape id="_x0000_s1147" type="#_x0000_t202" style="position:absolute;left:13953;top:20403;width:7647;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0B3ECEB9"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B</w:t>
                                </w:r>
                              </w:p>
                            </w:txbxContent>
                          </v:textbox>
                        </v:shape>
                      </v:group>
                      <v:shape id="Text Box 123" o:spid="_x0000_s1148" type="#_x0000_t202" style="position:absolute;left:9080;top:13398;width:9303;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" stroked="f" strokeweight=".5pt">
                        <v:textbox inset="0,0,0,0">
                          <w:txbxContent>
                            <w:p w14:paraId="5CCB4AAD" w14:textId="77777777" w:rsidR="00623624" w:rsidRPr="00EE1731" w:rsidRDefault="00623624">
                              <w:pPr>
                                <w:rPr>
                                  <w:rFonts w:asciiTheme="majorBidi" w:hAnsiTheme="majorBidi" w:cstheme="majorBidi"/>
                                  <w:b/>
                                  <w:bCs/>
                                  <w:sz w:val="20"/>
                                  <w:szCs w:val="14"/>
                                </w:rPr>
                              </w:pPr>
                              <w:r w:rsidRPr="00EE1731">
                                <w:rPr>
                                  <w:rFonts w:ascii="Times New Roman" w:eastAsia="Times New Roman" w:hAnsi="Times New Roman" w:cs="Times New Roman"/>
                                  <w:b/>
                                  <w:bCs/>
                                  <w:sz w:val="20"/>
                                  <w:szCs w:val="14"/>
                                  <w:lang w:val="es-ES"/>
                                </w:rPr>
                                <w:t xml:space="preserve">CAD: </w:t>
                              </w:r>
                              <w:r w:rsidRPr="00EE1731">
                                <w:rPr>
                                  <w:rFonts w:ascii="Times New Roman" w:eastAsia="Times New Roman" w:hAnsi="Times New Roman" w:cs="Times New Roman"/>
                                  <w:sz w:val="20"/>
                                  <w:szCs w:val="14"/>
                                  <w:lang w:val="es-ES"/>
                                </w:rPr>
                                <w:t>MES AÑO</w:t>
                              </w:r>
                            </w:p>
                          </w:txbxContent>
                        </v:textbox>
                      </v:shape>
                      <w10:wrap type="square"/>
                    </v:group>
                  </w:pict>
                </mc:Fallback>
              </mc:AlternateContent>
            </w:r>
          </w:p>
          <w:p w14:paraId="26DDB022" w14:textId="77777777" w:rsidR="006F3A98" w:rsidRDefault="00E02568">
            <w:pPr>
              <w:pStyle w:val="a3"/>
              <w:numPr>
                <w:ilvl w:val="0"/>
                <w:numId w:val="25"/>
              </w:numPr>
              <w:rPr>
                <w:b/>
              </w:rPr>
            </w:pPr>
            <w:r>
              <w:rPr>
                <w:rFonts w:eastAsia="Times New Roman"/>
                <w:b/>
                <w:bCs/>
                <w:lang w:val="es-ES"/>
              </w:rPr>
              <w:t>Inspeccione la pluma precargada</w:t>
            </w:r>
          </w:p>
          <w:p w14:paraId="21BAD215" w14:textId="77777777" w:rsidR="006F3A98" w:rsidRDefault="006F3A98">
            <w:pPr>
              <w:pStyle w:val="a3"/>
              <w:numPr>
                <w:ilvl w:val="0"/>
                <w:numId w:val="0"/>
              </w:numPr>
              <w:ind w:left="471"/>
              <w:rPr>
                <w:b/>
              </w:rPr>
            </w:pPr>
          </w:p>
          <w:p w14:paraId="171A3F48" w14:textId="77777777" w:rsidR="006F3A98" w:rsidRDefault="00E02568">
            <w:pPr>
              <w:pStyle w:val="a3"/>
              <w:ind w:left="4050" w:hanging="4050"/>
              <w:rPr>
                <w:lang w:val="es-ES" w:eastAsia="ko-KR"/>
              </w:rPr>
            </w:pPr>
            <w:r>
              <w:rPr>
                <w:rFonts w:eastAsia="Times New Roman"/>
                <w:b/>
                <w:bCs/>
                <w:lang w:val="es-ES" w:eastAsia="ko-KR"/>
              </w:rPr>
              <w:t xml:space="preserve">      a.</w:t>
            </w:r>
            <w:r>
              <w:rPr>
                <w:rFonts w:eastAsia="Times New Roman"/>
                <w:lang w:val="es-ES" w:eastAsia="ko-KR"/>
              </w:rPr>
              <w:t xml:space="preserve"> Asegúrese de que tiene el medicamento (Yuflyma) y la dosis correctos. </w:t>
            </w:r>
          </w:p>
          <w:p w14:paraId="64FA63DA" w14:textId="77777777" w:rsidR="006F3A98" w:rsidRDefault="00E02568">
            <w:pPr>
              <w:pStyle w:val="a3"/>
              <w:ind w:left="4050" w:hanging="4050"/>
              <w:rPr>
                <w:lang w:val="es-ES" w:eastAsia="ko-KR"/>
              </w:rPr>
            </w:pPr>
            <w:r>
              <w:rPr>
                <w:rFonts w:eastAsia="Times New Roman"/>
                <w:b/>
                <w:bCs/>
                <w:lang w:val="es-ES" w:eastAsia="ko-KR"/>
              </w:rPr>
              <w:t xml:space="preserve">     b.</w:t>
            </w:r>
            <w:r>
              <w:rPr>
                <w:rFonts w:eastAsia="Times New Roman"/>
                <w:lang w:val="es-ES" w:eastAsia="ko-KR"/>
              </w:rPr>
              <w:t xml:space="preserve"> Observe la pluma precargada y asegúrese de que no está agrietada o dañada. </w:t>
            </w:r>
          </w:p>
          <w:p w14:paraId="74D592F6" w14:textId="77777777" w:rsidR="006F3A98" w:rsidRDefault="00E02568">
            <w:pPr>
              <w:spacing w:line="260" w:lineRule="exact"/>
              <w:ind w:left="4050" w:hanging="4050"/>
              <w:rPr>
                <w:rFonts w:ascii="Times New Roman" w:hAnsi="Times New Roman" w:cs="Times New Roman"/>
                <w:spacing w:val="-1"/>
                <w:lang w:val="es-ES" w:eastAsia="ko-KR"/>
              </w:rPr>
            </w:pPr>
            <w:r>
              <w:rPr>
                <w:rFonts w:ascii="Times New Roman" w:eastAsia="Times New Roman" w:hAnsi="Times New Roman" w:cs="Times New Roman"/>
                <w:b/>
                <w:bCs/>
                <w:spacing w:val="-1"/>
                <w:lang w:val="es-ES" w:eastAsia="ko-KR"/>
              </w:rPr>
              <w:t xml:space="preserve">     c</w:t>
            </w:r>
            <w:r>
              <w:rPr>
                <w:rFonts w:ascii="Calibri" w:eastAsia="Calibri" w:hAnsi="Calibri" w:cs="Arial"/>
                <w:b/>
                <w:bCs/>
                <w:spacing w:val="-1"/>
                <w:lang w:val="es-ES" w:eastAsia="ko-KR"/>
              </w:rPr>
              <w:t>.</w:t>
            </w:r>
            <w:r>
              <w:rPr>
                <w:rFonts w:ascii="Calibri" w:eastAsia="Calibri" w:hAnsi="Calibri" w:cs="Arial"/>
                <w:spacing w:val="-1"/>
                <w:lang w:val="es-ES" w:eastAsia="ko-KR"/>
              </w:rPr>
              <w:t xml:space="preserve"> </w:t>
            </w:r>
            <w:r>
              <w:rPr>
                <w:rFonts w:ascii="Times New Roman" w:eastAsia="Times New Roman" w:hAnsi="Times New Roman" w:cs="Times New Roman"/>
                <w:spacing w:val="-1"/>
                <w:lang w:val="es-ES" w:eastAsia="ko-KR"/>
              </w:rPr>
              <w:t>Compruebe la fecha de caducidad en la etiqueta de la pluma.</w:t>
            </w:r>
          </w:p>
          <w:p w14:paraId="4073CF5E" w14:textId="77777777" w:rsidR="006F3A98" w:rsidRDefault="006F3A98">
            <w:pPr>
              <w:pStyle w:val="a3"/>
              <w:numPr>
                <w:ilvl w:val="0"/>
                <w:numId w:val="0"/>
              </w:numPr>
              <w:ind w:left="1384"/>
              <w:rPr>
                <w:lang w:val="es-ES" w:eastAsia="ko-KR"/>
              </w:rPr>
            </w:pPr>
          </w:p>
          <w:p w14:paraId="35E7277C" w14:textId="77777777" w:rsidR="006F3A98" w:rsidRDefault="006F3A98">
            <w:pPr>
              <w:pStyle w:val="a3"/>
              <w:numPr>
                <w:ilvl w:val="0"/>
                <w:numId w:val="0"/>
              </w:numPr>
              <w:ind w:left="984"/>
              <w:rPr>
                <w:b/>
                <w:lang w:val="es-ES" w:eastAsia="ko-KR"/>
              </w:rPr>
            </w:pPr>
          </w:p>
          <w:p w14:paraId="7FE28DD2" w14:textId="77777777" w:rsidR="006F3A98" w:rsidRDefault="00E02568">
            <w:pPr>
              <w:pStyle w:val="a3"/>
              <w:numPr>
                <w:ilvl w:val="0"/>
                <w:numId w:val="0"/>
              </w:numPr>
              <w:ind w:left="984"/>
              <w:rPr>
                <w:lang w:val="es-ES" w:eastAsia="ko-KR"/>
              </w:rPr>
            </w:pPr>
            <w:r>
              <w:rPr>
                <w:rFonts w:eastAsia="Times New Roman"/>
                <w:lang w:val="es-ES" w:eastAsia="ko-KR"/>
              </w:rPr>
              <w:t>No utilice la pluma precargada si:</w:t>
            </w:r>
          </w:p>
          <w:p w14:paraId="31679FF6" w14:textId="77777777" w:rsidR="006F3A98" w:rsidRDefault="00E02568">
            <w:pPr>
              <w:pStyle w:val="a3"/>
              <w:numPr>
                <w:ilvl w:val="0"/>
                <w:numId w:val="18"/>
              </w:numPr>
              <w:ind w:left="400"/>
              <w:rPr>
                <w:lang w:eastAsia="ko-KR"/>
              </w:rPr>
            </w:pPr>
            <w:r>
              <w:rPr>
                <w:rFonts w:eastAsia="Times New Roman"/>
                <w:lang w:val="es-ES" w:eastAsia="ko-KR"/>
              </w:rPr>
              <w:t xml:space="preserve">está agrietada o dañada. </w:t>
            </w:r>
          </w:p>
          <w:p w14:paraId="6F705EC8" w14:textId="77777777" w:rsidR="006F3A98" w:rsidRPr="00BF26E4" w:rsidRDefault="00E02568">
            <w:pPr>
              <w:pStyle w:val="a3"/>
              <w:numPr>
                <w:ilvl w:val="0"/>
                <w:numId w:val="18"/>
              </w:numPr>
              <w:ind w:left="400"/>
              <w:rPr>
                <w:sz w:val="26"/>
                <w:szCs w:val="26"/>
                <w:lang w:val="es-ES"/>
              </w:rPr>
            </w:pPr>
            <w:r>
              <w:rPr>
                <w:rFonts w:eastAsia="Times New Roman"/>
                <w:lang w:val="es-ES" w:eastAsia="ko-KR"/>
              </w:rPr>
              <w:t xml:space="preserve">la fecha de caducidad ya ha pasado. </w:t>
            </w:r>
          </w:p>
          <w:p w14:paraId="44F10442" w14:textId="77777777" w:rsidR="00C36B2A" w:rsidRDefault="00C36B2A">
            <w:pPr>
              <w:pStyle w:val="a3"/>
              <w:numPr>
                <w:ilvl w:val="0"/>
                <w:numId w:val="18"/>
              </w:numPr>
              <w:ind w:left="400"/>
              <w:rPr>
                <w:sz w:val="26"/>
                <w:szCs w:val="26"/>
                <w:lang w:val="es-ES"/>
              </w:rPr>
            </w:pPr>
            <w:r w:rsidRPr="00416550">
              <w:rPr>
                <w:lang w:val="es-ES"/>
              </w:rPr>
              <w:t>se ha caído sobre una superficie dura.</w:t>
            </w:r>
          </w:p>
        </w:tc>
      </w:tr>
      <w:tr w:rsidR="006F3A98" w14:paraId="737C5CC1" w14:textId="77777777">
        <w:trPr>
          <w:trHeight w:val="4969"/>
        </w:trPr>
        <w:tc>
          <w:tcPr>
            <w:tcW w:w="9550" w:type="dxa"/>
          </w:tcPr>
          <w:p w14:paraId="616D5C6C" w14:textId="77777777" w:rsidR="006F3A98" w:rsidRDefault="006F3A98">
            <w:pPr>
              <w:spacing w:line="260" w:lineRule="exact"/>
              <w:rPr>
                <w:rFonts w:ascii="Times New Roman" w:eastAsia="Times New Roman" w:hAnsi="Times New Roman" w:cs="Times New Roman"/>
                <w:b/>
                <w:bCs/>
                <w:spacing w:val="-1"/>
                <w:lang w:val="es-ES"/>
              </w:rPr>
            </w:pPr>
          </w:p>
          <w:p w14:paraId="3B7F7E11" w14:textId="77777777" w:rsidR="006F3A98" w:rsidRDefault="006F3A98">
            <w:pPr>
              <w:spacing w:line="260" w:lineRule="exact"/>
              <w:rPr>
                <w:sz w:val="26"/>
                <w:szCs w:val="26"/>
                <w:lang w:val="es-ES"/>
              </w:rPr>
            </w:pPr>
          </w:p>
          <w:p w14:paraId="25141C0F" w14:textId="77777777" w:rsidR="006F3A98" w:rsidRDefault="000A1AF2">
            <w:pPr>
              <w:spacing w:line="260" w:lineRule="exact"/>
              <w:rPr>
                <w:sz w:val="26"/>
                <w:szCs w:val="26"/>
                <w:lang w:val="es-ES"/>
              </w:rPr>
            </w:pPr>
            <w:r>
              <w:rPr>
                <w:noProof/>
                <w:sz w:val="26"/>
                <w:szCs w:val="26"/>
                <w:lang w:eastAsia="ko-KR"/>
              </w:rPr>
              <mc:AlternateContent>
                <mc:Choice Requires="wpg">
                  <w:drawing>
                    <wp:anchor distT="0" distB="0" distL="114300" distR="114300" simplePos="0" relativeHeight="251574784" behindDoc="0" locked="0" layoutInCell="1" allowOverlap="1" wp14:anchorId="2B8F3CCB" wp14:editId="311BF81C">
                      <wp:simplePos x="0" y="0"/>
                      <wp:positionH relativeFrom="column">
                        <wp:posOffset>67945</wp:posOffset>
                      </wp:positionH>
                      <wp:positionV relativeFrom="paragraph">
                        <wp:posOffset>19050</wp:posOffset>
                      </wp:positionV>
                      <wp:extent cx="2084705" cy="2673350"/>
                      <wp:effectExtent l="0" t="0" r="0" b="0"/>
                      <wp:wrapSquare wrapText="bothSides"/>
                      <wp:docPr id="45" name="그룹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2673350"/>
                                <a:chOff x="0" y="0"/>
                                <a:chExt cx="21600" cy="21600"/>
                              </a:xfrm>
                            </wpg:grpSpPr>
                            <pic:pic xmlns:pic="http://schemas.openxmlformats.org/drawingml/2006/picture">
                              <pic:nvPicPr>
                                <pic:cNvPr id="46" name="Picture 1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61" cy="20451"/>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122"/>
                              <wps:cNvSpPr txBox="1">
                                <a:spLocks noChangeArrowheads="1"/>
                              </wps:cNvSpPr>
                              <wps:spPr bwMode="auto">
                                <a:xfrm>
                                  <a:off x="14139" y="20420"/>
                                  <a:ext cx="7461" cy="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01880" w14:textId="77777777" w:rsidR="00623624" w:rsidRDefault="00623624">
                                    <w:pPr>
                                      <w:pStyle w:val="af0"/>
                                      <w:jc w:val="right"/>
                                      <w:rPr>
                                        <w:rFonts w:ascii="Times New Roman" w:hAnsi="Times New Roman" w:cs="Times New Roman"/>
                                      </w:rPr>
                                    </w:pPr>
                                    <w:r>
                                      <w:rPr>
                                        <w:rFonts w:ascii="Times New Roman" w:eastAsia="Times New Roman" w:hAnsi="Times New Roman" w:cs="Times New Roman"/>
                                        <w:lang w:val="es-ES"/>
                                      </w:rPr>
                                      <w:t xml:space="preserve">Figura </w:t>
                                    </w:r>
                                    <w:r>
                                      <w:rPr>
                                        <w:rFonts w:ascii="Times New Roman" w:hAnsi="Times New Roman" w:cs="Times New Roman"/>
                                      </w:rPr>
                                      <w:t>C</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B8F3CCB" id="_x0000_s1149" style="position:absolute;margin-left:5.35pt;margin-top:1.5pt;width:164.15pt;height:210.5pt;z-index:251574784"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">
                      <v:shape id="Picture 121" o:spid="_x0000_s1150" type="#_x0000_t75" style="position:absolute;width:21561;height:20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">
                        <v:imagedata r:id="rId84" o:title=""/>
                      </v:shape>
                      <v:shape id="Text Box 122" o:spid="_x0000_s1151" type="#_x0000_t202" style="position:absolute;left:14139;top:20420;width:7461;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63C01880" w14:textId="77777777" w:rsidR="00623624" w:rsidRDefault="00623624">
                              <w:pPr>
                                <w:pStyle w:val="af0"/>
                                <w:jc w:val="right"/>
                                <w:rPr>
                                  <w:rFonts w:ascii="Times New Roman" w:hAnsi="Times New Roman" w:cs="Times New Roman"/>
                                </w:rPr>
                              </w:pPr>
                              <w:r>
                                <w:rPr>
                                  <w:rFonts w:ascii="Times New Roman" w:eastAsia="Times New Roman" w:hAnsi="Times New Roman" w:cs="Times New Roman"/>
                                  <w:lang w:val="es-ES"/>
                                </w:rPr>
                                <w:t xml:space="preserve">Figura </w:t>
                              </w:r>
                              <w:r>
                                <w:rPr>
                                  <w:rFonts w:ascii="Times New Roman" w:hAnsi="Times New Roman" w:cs="Times New Roman"/>
                                </w:rPr>
                                <w:t>C</w:t>
                              </w:r>
                            </w:p>
                          </w:txbxContent>
                        </v:textbox>
                      </v:shape>
                      <w10:wrap type="square"/>
                    </v:group>
                  </w:pict>
                </mc:Fallback>
              </mc:AlternateContent>
            </w:r>
          </w:p>
          <w:p w14:paraId="0F8522AD" w14:textId="77777777" w:rsidR="006F3A98" w:rsidRDefault="00E02568">
            <w:pPr>
              <w:pStyle w:val="a3"/>
              <w:numPr>
                <w:ilvl w:val="0"/>
                <w:numId w:val="25"/>
              </w:numPr>
              <w:rPr>
                <w:b/>
              </w:rPr>
            </w:pPr>
            <w:r>
              <w:rPr>
                <w:rFonts w:eastAsia="Times New Roman"/>
                <w:b/>
                <w:bCs/>
                <w:spacing w:val="-1"/>
                <w:lang w:val="es-ES"/>
              </w:rPr>
              <w:t>Inspeccione el medicamento.</w:t>
            </w:r>
          </w:p>
          <w:p w14:paraId="018FF54F" w14:textId="77777777" w:rsidR="006F3A98" w:rsidRDefault="006F3A98">
            <w:pPr>
              <w:spacing w:line="260" w:lineRule="exact"/>
              <w:rPr>
                <w:sz w:val="26"/>
                <w:szCs w:val="26"/>
              </w:rPr>
            </w:pPr>
          </w:p>
          <w:p w14:paraId="0AC27C7E" w14:textId="77777777" w:rsidR="006F3A98" w:rsidRDefault="00E02568">
            <w:pPr>
              <w:pStyle w:val="a3"/>
              <w:ind w:left="4230" w:hanging="4230"/>
              <w:rPr>
                <w:lang w:val="es-ES"/>
              </w:rPr>
            </w:pPr>
            <w:r>
              <w:rPr>
                <w:rFonts w:eastAsia="Times New Roman"/>
                <w:b/>
                <w:bCs/>
                <w:lang w:val="es-ES"/>
              </w:rPr>
              <w:t xml:space="preserve">        a. </w:t>
            </w:r>
            <w:r>
              <w:rPr>
                <w:rFonts w:eastAsia="Times New Roman"/>
                <w:lang w:val="es-ES"/>
              </w:rPr>
              <w:t>Mire a través del visor y asegúrese de que el líquido es transparente, de incoloro a marrón claro y no tiene partículas.</w:t>
            </w:r>
          </w:p>
          <w:p w14:paraId="622EA85E" w14:textId="77777777" w:rsidR="006F3A98" w:rsidRDefault="006F3A98">
            <w:pPr>
              <w:pStyle w:val="a3"/>
              <w:rPr>
                <w:lang w:val="es-ES"/>
              </w:rPr>
            </w:pPr>
          </w:p>
          <w:p w14:paraId="32FE0523" w14:textId="77777777" w:rsidR="006F3A98" w:rsidRDefault="00E02568">
            <w:pPr>
              <w:pStyle w:val="a3"/>
              <w:numPr>
                <w:ilvl w:val="0"/>
                <w:numId w:val="40"/>
              </w:numPr>
              <w:ind w:left="3960" w:hanging="3960"/>
              <w:rPr>
                <w:lang w:val="es-ES"/>
              </w:rPr>
            </w:pPr>
            <w:r>
              <w:rPr>
                <w:rFonts w:eastAsia="Times New Roman"/>
                <w:lang w:val="es-ES"/>
              </w:rPr>
              <w:t xml:space="preserve">No utilice la </w:t>
            </w:r>
            <w:r w:rsidR="000711E7">
              <w:rPr>
                <w:rFonts w:eastAsia="Times New Roman"/>
                <w:lang w:val="es-ES"/>
              </w:rPr>
              <w:t xml:space="preserve">pluma </w:t>
            </w:r>
            <w:r>
              <w:rPr>
                <w:rFonts w:eastAsia="Times New Roman"/>
                <w:lang w:val="es-ES"/>
              </w:rPr>
              <w:t>precargada si: el líquido ha cambiado de color (amarillo o marrón oscuro), está turbio o contiene partículas.</w:t>
            </w:r>
          </w:p>
          <w:p w14:paraId="5617EFEC" w14:textId="77777777" w:rsidR="006F3A98" w:rsidRDefault="006F3A98">
            <w:pPr>
              <w:pStyle w:val="a3"/>
              <w:numPr>
                <w:ilvl w:val="0"/>
                <w:numId w:val="0"/>
              </w:numPr>
              <w:ind w:firstLineChars="350" w:firstLine="770"/>
              <w:rPr>
                <w:lang w:val="es-ES"/>
              </w:rPr>
            </w:pPr>
          </w:p>
          <w:p w14:paraId="6F5C1343" w14:textId="77777777" w:rsidR="006F3A98" w:rsidRDefault="00E02568">
            <w:pPr>
              <w:pStyle w:val="a3"/>
              <w:numPr>
                <w:ilvl w:val="0"/>
                <w:numId w:val="17"/>
              </w:numPr>
              <w:ind w:left="3966" w:hanging="3966"/>
              <w:rPr>
                <w:sz w:val="26"/>
                <w:szCs w:val="26"/>
              </w:rPr>
            </w:pPr>
            <w:r>
              <w:rPr>
                <w:rFonts w:eastAsia="Times New Roman"/>
                <w:lang w:val="es-ES"/>
              </w:rPr>
              <w:t>Es posible que vea burbujas de aire en el líquido. Es normal.</w:t>
            </w:r>
          </w:p>
          <w:p w14:paraId="3A5BEC13" w14:textId="77777777" w:rsidR="006F3A98" w:rsidRDefault="006F3A98">
            <w:pPr>
              <w:pStyle w:val="a3"/>
            </w:pPr>
          </w:p>
        </w:tc>
      </w:tr>
    </w:tbl>
    <w:p w14:paraId="04FF5FBD" w14:textId="77777777" w:rsidR="006F3A98" w:rsidRDefault="006F3A98">
      <w:pPr>
        <w:spacing w:line="260" w:lineRule="exact"/>
        <w:rPr>
          <w:sz w:val="26"/>
          <w:szCs w:val="26"/>
        </w:rPr>
      </w:pPr>
    </w:p>
    <w:p w14:paraId="54088071" w14:textId="77777777" w:rsidR="006F3A98" w:rsidRDefault="006F3A98">
      <w:pPr>
        <w:spacing w:line="260" w:lineRule="exact"/>
        <w:rPr>
          <w:sz w:val="26"/>
          <w:szCs w:val="26"/>
        </w:rPr>
      </w:pPr>
    </w:p>
    <w:p w14:paraId="65346463" w14:textId="77777777" w:rsidR="006F3A98" w:rsidRDefault="006F3A98">
      <w:pPr>
        <w:spacing w:line="260" w:lineRule="exact"/>
        <w:rPr>
          <w:sz w:val="26"/>
          <w:szCs w:val="26"/>
        </w:rPr>
      </w:pPr>
    </w:p>
    <w:p w14:paraId="25FC150A" w14:textId="77777777" w:rsidR="006F3A98" w:rsidRDefault="006F3A98"/>
    <w:tbl>
      <w:tblPr>
        <w:tblStyle w:val="ac"/>
        <w:tblW w:w="0" w:type="auto"/>
        <w:tblLook w:val="04A0" w:firstRow="1" w:lastRow="0" w:firstColumn="1" w:lastColumn="0" w:noHBand="0" w:noVBand="1"/>
      </w:tblPr>
      <w:tblGrid>
        <w:gridCol w:w="9550"/>
      </w:tblGrid>
      <w:tr w:rsidR="006F3A98" w:rsidRPr="00A869A6" w14:paraId="50D39113" w14:textId="77777777">
        <w:trPr>
          <w:trHeight w:val="5238"/>
        </w:trPr>
        <w:tc>
          <w:tcPr>
            <w:tcW w:w="9550" w:type="dxa"/>
          </w:tcPr>
          <w:p w14:paraId="52BFE9C3" w14:textId="77777777" w:rsidR="006F3A98" w:rsidRDefault="006F3A98">
            <w:pPr>
              <w:spacing w:line="260" w:lineRule="exact"/>
              <w:rPr>
                <w:rFonts w:ascii="Times New Roman" w:eastAsia="Times New Roman" w:hAnsi="Times New Roman" w:cs="Times New Roman"/>
                <w:b/>
                <w:bCs/>
                <w:spacing w:val="-1"/>
              </w:rPr>
            </w:pPr>
          </w:p>
          <w:p w14:paraId="2777C278" w14:textId="77777777" w:rsidR="006F3A98" w:rsidRDefault="006F3A98">
            <w:pPr>
              <w:spacing w:line="260" w:lineRule="exact"/>
              <w:rPr>
                <w:rFonts w:ascii="Times New Roman" w:eastAsia="Times New Roman" w:hAnsi="Times New Roman" w:cs="Times New Roman"/>
                <w:b/>
                <w:bCs/>
              </w:rPr>
            </w:pPr>
          </w:p>
          <w:p w14:paraId="386C4D43" w14:textId="77777777" w:rsidR="006F3A98" w:rsidRDefault="006E2024">
            <w:pPr>
              <w:spacing w:line="260" w:lineRule="exact"/>
              <w:rPr>
                <w:rFonts w:ascii="Times New Roman" w:eastAsia="Times New Roman" w:hAnsi="Times New Roman" w:cs="Times New Roman"/>
                <w:b/>
                <w:bCs/>
              </w:rPr>
            </w:pPr>
            <w:r>
              <w:rPr>
                <w:rFonts w:ascii="Times New Roman" w:eastAsia="Times New Roman" w:hAnsi="Times New Roman" w:cs="Times New Roman"/>
                <w:b/>
                <w:bCs/>
                <w:noProof/>
                <w:lang w:eastAsia="ko-KR"/>
              </w:rPr>
              <mc:AlternateContent>
                <mc:Choice Requires="wpg">
                  <w:drawing>
                    <wp:anchor distT="0" distB="0" distL="114300" distR="114300" simplePos="0" relativeHeight="251615744" behindDoc="0" locked="0" layoutInCell="1" allowOverlap="1" wp14:anchorId="190A2523" wp14:editId="353F76D3">
                      <wp:simplePos x="0" y="0"/>
                      <wp:positionH relativeFrom="column">
                        <wp:posOffset>55245</wp:posOffset>
                      </wp:positionH>
                      <wp:positionV relativeFrom="paragraph">
                        <wp:posOffset>2540</wp:posOffset>
                      </wp:positionV>
                      <wp:extent cx="2154555" cy="2781300"/>
                      <wp:effectExtent l="0" t="0" r="0" b="0"/>
                      <wp:wrapSquare wrapText="bothSides"/>
                      <wp:docPr id="3849" name="그룹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4555" cy="2781300"/>
                                <a:chOff x="0" y="0"/>
                                <a:chExt cx="2154555" cy="2781300"/>
                              </a:xfrm>
                            </wpg:grpSpPr>
                            <wpg:grpSp>
                              <wpg:cNvPr id="42" name="그룹 35"/>
                              <wpg:cNvGrpSpPr>
                                <a:grpSpLocks/>
                              </wpg:cNvGrpSpPr>
                              <wpg:grpSpPr bwMode="auto">
                                <a:xfrm>
                                  <a:off x="0" y="0"/>
                                  <a:ext cx="2154555" cy="2781300"/>
                                  <a:chOff x="0" y="0"/>
                                  <a:chExt cx="21600" cy="21600"/>
                                </a:xfrm>
                              </wpg:grpSpPr>
                              <pic:pic xmlns:pic="http://schemas.openxmlformats.org/drawingml/2006/picture">
                                <pic:nvPicPr>
                                  <pic:cNvPr id="43" name="Picture 1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594" cy="20463"/>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125"/>
                                <wps:cNvSpPr txBox="1">
                                  <a:spLocks noChangeArrowheads="1"/>
                                </wps:cNvSpPr>
                                <wps:spPr bwMode="auto">
                                  <a:xfrm>
                                    <a:off x="14381" y="20463"/>
                                    <a:ext cx="7219" cy="1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BFAB0" w14:textId="77777777" w:rsidR="00623624" w:rsidRDefault="00623624">
                                      <w:pPr>
                                        <w:pStyle w:val="af0"/>
                                        <w:jc w:val="right"/>
                                        <w:rPr>
                                          <w:rFonts w:ascii="Times New Roman" w:hAnsi="Times New Roman" w:cs="Times New Roman"/>
                                          <w:szCs w:val="22"/>
                                        </w:rPr>
                                      </w:pPr>
                                      <w:r>
                                        <w:rPr>
                                          <w:rFonts w:ascii="Times New Roman" w:eastAsia="Times New Roman" w:hAnsi="Times New Roman" w:cs="Times New Roman"/>
                                          <w:lang w:val="es-ES"/>
                                        </w:rPr>
                                        <w:t>Figura</w:t>
                                      </w:r>
                                      <w:r>
                                        <w:rPr>
                                          <w:rFonts w:ascii="Times New Roman" w:hAnsi="Times New Roman" w:cs="Times New Roman"/>
                                        </w:rPr>
                                        <w:t>D</w:t>
                                      </w:r>
                                    </w:p>
                                  </w:txbxContent>
                                </wps:txbx>
                                <wps:bodyPr rot="0" vert="horz" wrap="square" lIns="0" tIns="0" rIns="0" bIns="0" anchor="t" anchorCtr="0" upright="1">
                                  <a:spAutoFit/>
                                </wps:bodyPr>
                              </wps:wsp>
                            </wpg:grpSp>
                            <wps:wsp>
                              <wps:cNvPr id="41" name="Text Box 122"/>
                              <wps:cNvSpPr txBox="1">
                                <a:spLocks noChangeArrowheads="1"/>
                              </wps:cNvSpPr>
                              <wps:spPr bwMode="auto">
                                <a:xfrm>
                                  <a:off x="1066800" y="327660"/>
                                  <a:ext cx="858520" cy="958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A0E865" w14:textId="77777777" w:rsidR="00623624" w:rsidRDefault="00623624">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es-ES"/>
                                      </w:rPr>
                                      <w:t>15 – 30 minutos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A2523" id="그룹 3849" o:spid="_x0000_s1152" style="position:absolute;margin-left:4.35pt;margin-top:.2pt;width:169.65pt;height:219pt;z-index:251615744" coordsize="21545,278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">
                      <v:group id="_x0000_s1153" style="position:absolute;width:21545;height:2781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124" o:spid="_x0000_s1154" type="#_x0000_t75" style="position:absolute;width:21594;height:20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">
                          <v:imagedata r:id="rId86" o:title=""/>
                        </v:shape>
                        <v:shape id="Text Box 125" o:spid="_x0000_s1155" type="#_x0000_t202" style="position:absolute;left:14381;top:20463;width:721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454BFAB0" w14:textId="77777777" w:rsidR="00623624" w:rsidRDefault="00623624">
                                <w:pPr>
                                  <w:pStyle w:val="af0"/>
                                  <w:jc w:val="right"/>
                                  <w:rPr>
                                    <w:rFonts w:ascii="Times New Roman" w:hAnsi="Times New Roman" w:cs="Times New Roman"/>
                                    <w:szCs w:val="22"/>
                                  </w:rPr>
                                </w:pPr>
                                <w:r>
                                  <w:rPr>
                                    <w:rFonts w:ascii="Times New Roman" w:eastAsia="Times New Roman" w:hAnsi="Times New Roman" w:cs="Times New Roman"/>
                                    <w:lang w:val="es-ES"/>
                                  </w:rPr>
                                  <w:t>Figura</w:t>
                                </w:r>
                                <w:r>
                                  <w:rPr>
                                    <w:rFonts w:ascii="Times New Roman" w:hAnsi="Times New Roman" w:cs="Times New Roman"/>
                                  </w:rPr>
                                  <w:t>D</w:t>
                                </w:r>
                              </w:p>
                            </w:txbxContent>
                          </v:textbox>
                        </v:shape>
                      </v:group>
                      <v:shape id="Text Box 122" o:spid="_x0000_s1156" type="#_x0000_t202" style="position:absolute;left:10668;top:3276;width:8585;height:9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" stroked="f" strokeweight=".5pt">
                        <v:textbox inset="0,0,0,0">
                          <w:txbxContent>
                            <w:p w14:paraId="50A0E865" w14:textId="77777777" w:rsidR="00623624" w:rsidRDefault="00623624">
                              <w:pPr>
                                <w:jc w:val="center"/>
                                <w:rPr>
                                  <w:rFonts w:asciiTheme="majorBidi" w:hAnsiTheme="majorBidi" w:cstheme="majorBidi"/>
                                  <w:b/>
                                  <w:bCs/>
                                  <w:sz w:val="32"/>
                                  <w:szCs w:val="32"/>
                                </w:rPr>
                              </w:pPr>
                              <w:r>
                                <w:rPr>
                                  <w:rFonts w:ascii="Times New Roman" w:eastAsia="Times New Roman" w:hAnsi="Times New Roman" w:cs="Times New Roman"/>
                                  <w:b/>
                                  <w:bCs/>
                                  <w:sz w:val="32"/>
                                  <w:szCs w:val="32"/>
                                  <w:lang w:val="es-ES"/>
                                </w:rPr>
                                <w:t>15 – 30 minutos</w:t>
                              </w:r>
                            </w:p>
                          </w:txbxContent>
                        </v:textbox>
                      </v:shape>
                      <w10:wrap type="square"/>
                    </v:group>
                  </w:pict>
                </mc:Fallback>
              </mc:AlternateContent>
            </w:r>
          </w:p>
          <w:p w14:paraId="2DDCCABF" w14:textId="77777777" w:rsidR="006F3A98" w:rsidRDefault="006F3A98">
            <w:pPr>
              <w:spacing w:line="260" w:lineRule="exact"/>
              <w:rPr>
                <w:rFonts w:ascii="Times New Roman" w:eastAsia="Times New Roman" w:hAnsi="Times New Roman" w:cs="Times New Roman"/>
                <w:b/>
                <w:bCs/>
              </w:rPr>
            </w:pPr>
          </w:p>
          <w:p w14:paraId="0A5ADF33" w14:textId="77777777" w:rsidR="006F3A98" w:rsidRDefault="00E02568">
            <w:pPr>
              <w:pStyle w:val="a3"/>
              <w:numPr>
                <w:ilvl w:val="0"/>
                <w:numId w:val="25"/>
              </w:numPr>
              <w:rPr>
                <w:b/>
              </w:rPr>
            </w:pPr>
            <w:r>
              <w:rPr>
                <w:rFonts w:eastAsia="Times New Roman"/>
                <w:b/>
                <w:bCs/>
                <w:lang w:val="es-ES"/>
              </w:rPr>
              <w:t>Espere de 15 a 30 minutos</w:t>
            </w:r>
          </w:p>
          <w:p w14:paraId="5B316AE3" w14:textId="77777777" w:rsidR="006F3A98" w:rsidRDefault="00E02568">
            <w:pPr>
              <w:pStyle w:val="Default"/>
            </w:pPr>
            <w:r>
              <w:t xml:space="preserve"> </w:t>
            </w:r>
          </w:p>
          <w:p w14:paraId="11DE6B9F" w14:textId="77777777" w:rsidR="006F3A98" w:rsidRDefault="00E02568">
            <w:pPr>
              <w:pStyle w:val="a3"/>
              <w:ind w:left="4230" w:hanging="4230"/>
              <w:rPr>
                <w:lang w:val="es-ES"/>
              </w:rPr>
            </w:pPr>
            <w:r>
              <w:rPr>
                <w:rFonts w:eastAsia="Times New Roman"/>
                <w:b/>
                <w:bCs/>
                <w:lang w:val="es-ES"/>
              </w:rPr>
              <w:t xml:space="preserve">      a.</w:t>
            </w:r>
            <w:r>
              <w:rPr>
                <w:rFonts w:eastAsia="Times New Roman"/>
                <w:lang w:val="es-ES"/>
              </w:rPr>
              <w:t xml:space="preserve"> Deje la pluma precargada a temperatura ambiente de 15 a y 30 minutos para que se caliente.</w:t>
            </w:r>
          </w:p>
          <w:p w14:paraId="1CD36E7B" w14:textId="77777777" w:rsidR="006F3A98" w:rsidRDefault="006F3A98">
            <w:pPr>
              <w:pStyle w:val="Default"/>
              <w:rPr>
                <w:color w:val="211D1E"/>
                <w:sz w:val="20"/>
                <w:szCs w:val="20"/>
                <w:lang w:val="es-ES"/>
              </w:rPr>
            </w:pPr>
          </w:p>
          <w:p w14:paraId="7642359A" w14:textId="77777777" w:rsidR="006F3A98" w:rsidRDefault="006F3A98">
            <w:pPr>
              <w:pStyle w:val="a3"/>
              <w:numPr>
                <w:ilvl w:val="0"/>
                <w:numId w:val="0"/>
              </w:numPr>
              <w:ind w:left="911"/>
              <w:rPr>
                <w:b/>
                <w:lang w:val="es-ES"/>
              </w:rPr>
            </w:pPr>
          </w:p>
          <w:p w14:paraId="650F5BBD" w14:textId="77777777" w:rsidR="006F3A98" w:rsidRDefault="00E02568">
            <w:pPr>
              <w:pStyle w:val="a3"/>
              <w:numPr>
                <w:ilvl w:val="0"/>
                <w:numId w:val="17"/>
              </w:numPr>
              <w:ind w:left="3966" w:hanging="3966"/>
              <w:rPr>
                <w:lang w:val="es-ES"/>
              </w:rPr>
            </w:pPr>
            <w:r>
              <w:rPr>
                <w:rFonts w:eastAsia="Times New Roman"/>
                <w:b/>
                <w:bCs/>
                <w:lang w:val="es-ES"/>
              </w:rPr>
              <w:t>No</w:t>
            </w:r>
            <w:r>
              <w:rPr>
                <w:rFonts w:eastAsia="Times New Roman"/>
                <w:lang w:val="es-ES"/>
              </w:rPr>
              <w:t xml:space="preserve"> caliente la </w:t>
            </w:r>
            <w:r w:rsidR="000711E7">
              <w:rPr>
                <w:rFonts w:eastAsia="Times New Roman"/>
                <w:lang w:val="es-ES"/>
              </w:rPr>
              <w:t xml:space="preserve">pluma </w:t>
            </w:r>
            <w:r>
              <w:rPr>
                <w:rFonts w:eastAsia="Times New Roman"/>
                <w:lang w:val="es-ES"/>
              </w:rPr>
              <w:t xml:space="preserve">precargada con fuentes de calor como agua caliente o un horno de microondas. </w:t>
            </w:r>
          </w:p>
          <w:p w14:paraId="193F592C" w14:textId="77777777" w:rsidR="006F3A98" w:rsidRDefault="006F3A98">
            <w:pPr>
              <w:pStyle w:val="a3"/>
              <w:numPr>
                <w:ilvl w:val="0"/>
                <w:numId w:val="0"/>
              </w:numPr>
              <w:ind w:left="1384" w:firstLineChars="300" w:firstLine="660"/>
              <w:rPr>
                <w:lang w:val="es-ES"/>
              </w:rPr>
            </w:pPr>
          </w:p>
          <w:p w14:paraId="2E4CBBF6" w14:textId="77777777" w:rsidR="006F3A98" w:rsidRDefault="006F3A98">
            <w:pPr>
              <w:pStyle w:val="a3"/>
              <w:rPr>
                <w:lang w:val="es-ES"/>
              </w:rPr>
            </w:pPr>
          </w:p>
        </w:tc>
      </w:tr>
      <w:tr w:rsidR="006F3A98" w:rsidRPr="00A869A6" w14:paraId="2DD89717" w14:textId="77777777">
        <w:trPr>
          <w:trHeight w:val="5025"/>
        </w:trPr>
        <w:tc>
          <w:tcPr>
            <w:tcW w:w="9550" w:type="dxa"/>
          </w:tcPr>
          <w:p w14:paraId="5F717565" w14:textId="77777777" w:rsidR="006F3A98" w:rsidRDefault="006F3A98">
            <w:pPr>
              <w:spacing w:line="260" w:lineRule="exact"/>
              <w:rPr>
                <w:rFonts w:ascii="Times New Roman" w:eastAsia="Times New Roman" w:hAnsi="Times New Roman" w:cs="Times New Roman"/>
                <w:b/>
                <w:bCs/>
                <w:spacing w:val="-1"/>
                <w:lang w:val="es-ES"/>
              </w:rPr>
            </w:pPr>
          </w:p>
          <w:p w14:paraId="1EB18853" w14:textId="77777777" w:rsidR="006F3A98" w:rsidRDefault="000A1AF2">
            <w:pPr>
              <w:pStyle w:val="a3"/>
              <w:rPr>
                <w:lang w:val="es-ES"/>
              </w:rPr>
            </w:pPr>
            <w:r>
              <w:rPr>
                <w:noProof/>
                <w:lang w:eastAsia="ko-KR"/>
              </w:rPr>
              <mc:AlternateContent>
                <mc:Choice Requires="wpg">
                  <w:drawing>
                    <wp:anchor distT="0" distB="0" distL="114300" distR="114300" simplePos="0" relativeHeight="251641344" behindDoc="0" locked="0" layoutInCell="1" allowOverlap="1" wp14:anchorId="5EBE3E96" wp14:editId="4373FAB3">
                      <wp:simplePos x="0" y="0"/>
                      <wp:positionH relativeFrom="column">
                        <wp:posOffset>-6350</wp:posOffset>
                      </wp:positionH>
                      <wp:positionV relativeFrom="paragraph">
                        <wp:posOffset>158115</wp:posOffset>
                      </wp:positionV>
                      <wp:extent cx="1828800" cy="3219450"/>
                      <wp:effectExtent l="0" t="0" r="0" b="0"/>
                      <wp:wrapSquare wrapText="bothSides"/>
                      <wp:docPr id="3850" name="그룹 3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3219450"/>
                                <a:chOff x="0" y="0"/>
                                <a:chExt cx="1828800" cy="3219450"/>
                              </a:xfrm>
                            </wpg:grpSpPr>
                            <wpg:grpSp>
                              <wpg:cNvPr id="3851" name="그룹 46"/>
                              <wpg:cNvGrpSpPr>
                                <a:grpSpLocks/>
                              </wpg:cNvGrpSpPr>
                              <wpg:grpSpPr bwMode="auto">
                                <a:xfrm>
                                  <a:off x="0" y="0"/>
                                  <a:ext cx="1828800" cy="3219450"/>
                                  <a:chOff x="0" y="0"/>
                                  <a:chExt cx="21600" cy="21600"/>
                                </a:xfrm>
                              </wpg:grpSpPr>
                              <pic:pic xmlns:pic="http://schemas.openxmlformats.org/drawingml/2006/picture">
                                <pic:nvPicPr>
                                  <pic:cNvPr id="3852"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36" cy="20641"/>
                                  </a:xfrm>
                                  <a:prstGeom prst="rect">
                                    <a:avLst/>
                                  </a:prstGeom>
                                  <a:noFill/>
                                  <a:extLst>
                                    <a:ext uri="{909E8E84-426E-40DD-AFC4-6F175D3DCCD1}">
                                      <a14:hiddenFill xmlns:a14="http://schemas.microsoft.com/office/drawing/2010/main">
                                        <a:solidFill>
                                          <a:srgbClr val="FFFFFF"/>
                                        </a:solidFill>
                                      </a14:hiddenFill>
                                    </a:ext>
                                  </a:extLst>
                                </pic:spPr>
                              </pic:pic>
                              <wps:wsp>
                                <wps:cNvPr id="3853" name="Text Box 47"/>
                                <wps:cNvSpPr txBox="1">
                                  <a:spLocks noChangeArrowheads="1"/>
                                </wps:cNvSpPr>
                                <wps:spPr bwMode="auto">
                                  <a:xfrm>
                                    <a:off x="13080" y="20620"/>
                                    <a:ext cx="8520" cy="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1C5F8"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wps:txbx>
                                <wps:bodyPr rot="0" vert="horz" wrap="square" lIns="0" tIns="0" rIns="0" bIns="0" anchor="t" anchorCtr="0" upright="1">
                                  <a:spAutoFit/>
                                </wps:bodyPr>
                              </wps:wsp>
                            </wpg:grpSp>
                            <wps:wsp>
                              <wps:cNvPr id="3854" name="Text Box 125"/>
                              <wps:cNvSpPr txBox="1">
                                <a:spLocks noChangeArrowheads="1"/>
                              </wps:cNvSpPr>
                              <wps:spPr bwMode="auto">
                                <a:xfrm>
                                  <a:off x="552450" y="2292350"/>
                                  <a:ext cx="1233170" cy="7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21062B" w14:textId="77777777" w:rsidR="00623624" w:rsidRDefault="00623624">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39F65831" w14:textId="77777777" w:rsidR="00623624" w:rsidRDefault="00623624">
                                    <w:pPr>
                                      <w:rPr>
                                        <w:rFonts w:asciiTheme="majorBidi" w:hAnsiTheme="majorBidi" w:cstheme="majorBidi"/>
                                        <w:b/>
                                        <w:bCs/>
                                        <w:sz w:val="18"/>
                                        <w:szCs w:val="18"/>
                                        <w:lang w:val="es-ES"/>
                                      </w:rPr>
                                    </w:pPr>
                                  </w:p>
                                  <w:p w14:paraId="3AA22EF6" w14:textId="77777777" w:rsidR="00623624" w:rsidRDefault="00623624">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E3E96" id="그룹 3850" o:spid="_x0000_s1157" style="position:absolute;margin-left:-.5pt;margin-top:12.45pt;width:2in;height:253.5pt;z-index:251641344" coordsize="18288,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">
                      <v:group id="그룹 46" o:spid="_x0000_s1158" style="position:absolute;width:18288;height:3219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">
                        <v:shape id="Picture 46" o:spid="_x0000_s1159" type="#_x0000_t75" style="position:absolute;width:21536;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">
                          <v:imagedata r:id="rId42" o:title=""/>
                        </v:shape>
                        <v:shape id="Text Box 47" o:spid="_x0000_s1160" type="#_x0000_t202" style="position:absolute;left:13080;top:20620;width:852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" stroked="f">
                          <v:textbox style="mso-fit-shape-to-text:t" inset="0,0,0,0">
                            <w:txbxContent>
                              <w:p w14:paraId="5031C5F8" w14:textId="77777777" w:rsidR="00623624" w:rsidRDefault="00623624">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v:textbox>
                        </v:shape>
                      </v:group>
                      <v:shape id="Text Box 125" o:spid="_x0000_s1161" type="#_x0000_t202" style="position:absolute;left:5524;top:22923;width:12332;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" stroked="f" strokeweight=".5pt">
                        <v:textbox inset="0,0,0,0">
                          <w:txbxContent>
                            <w:p w14:paraId="1C21062B" w14:textId="77777777" w:rsidR="00623624" w:rsidRDefault="00623624">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39F65831" w14:textId="77777777" w:rsidR="00623624" w:rsidRDefault="00623624">
                              <w:pPr>
                                <w:rPr>
                                  <w:rFonts w:asciiTheme="majorBidi" w:hAnsiTheme="majorBidi" w:cstheme="majorBidi"/>
                                  <w:b/>
                                  <w:bCs/>
                                  <w:sz w:val="18"/>
                                  <w:szCs w:val="18"/>
                                  <w:lang w:val="es-ES"/>
                                </w:rPr>
                              </w:pPr>
                            </w:p>
                            <w:p w14:paraId="3AA22EF6" w14:textId="77777777" w:rsidR="00623624" w:rsidRDefault="00623624">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v:textbox>
                      </v:shape>
                      <w10:wrap type="square"/>
                    </v:group>
                  </w:pict>
                </mc:Fallback>
              </mc:AlternateContent>
            </w:r>
          </w:p>
          <w:p w14:paraId="1BC78975" w14:textId="77777777" w:rsidR="006F3A98" w:rsidRDefault="00E02568">
            <w:pPr>
              <w:pStyle w:val="a3"/>
              <w:numPr>
                <w:ilvl w:val="0"/>
                <w:numId w:val="25"/>
              </w:numPr>
              <w:rPr>
                <w:b/>
                <w:lang w:val="es-ES"/>
              </w:rPr>
            </w:pPr>
            <w:r>
              <w:rPr>
                <w:rFonts w:eastAsia="Times New Roman"/>
                <w:b/>
                <w:bCs/>
                <w:lang w:val="es-ES"/>
              </w:rPr>
              <w:t>Elija un lugar adecuado para la inyección</w:t>
            </w:r>
          </w:p>
          <w:p w14:paraId="50F114E9" w14:textId="77777777" w:rsidR="006F3A98" w:rsidRDefault="006F3A98">
            <w:pPr>
              <w:pStyle w:val="a3"/>
              <w:rPr>
                <w:lang w:val="es-ES"/>
              </w:rPr>
            </w:pPr>
          </w:p>
          <w:p w14:paraId="4BBC0C74" w14:textId="77777777" w:rsidR="006F3A98" w:rsidRDefault="00E02568">
            <w:pPr>
              <w:pStyle w:val="a3"/>
              <w:rPr>
                <w:lang w:val="es-ES"/>
              </w:rPr>
            </w:pPr>
            <w:r>
              <w:rPr>
                <w:rFonts w:eastAsia="Times New Roman"/>
                <w:b/>
                <w:bCs/>
                <w:lang w:val="es-ES"/>
              </w:rPr>
              <w:t xml:space="preserve">      a.</w:t>
            </w:r>
            <w:r>
              <w:rPr>
                <w:rFonts w:eastAsia="Times New Roman"/>
                <w:lang w:val="es-ES"/>
              </w:rPr>
              <w:t xml:space="preserve"> Se puede inyectar en:</w:t>
            </w:r>
          </w:p>
          <w:p w14:paraId="0836A7DE" w14:textId="77777777" w:rsidR="006F3A98" w:rsidRDefault="00E02568">
            <w:pPr>
              <w:pStyle w:val="a3"/>
              <w:rPr>
                <w:lang w:val="es-ES"/>
              </w:rPr>
            </w:pPr>
            <w:r>
              <w:rPr>
                <w:rFonts w:eastAsia="Times New Roman"/>
                <w:lang w:val="es-ES"/>
              </w:rPr>
              <w:t xml:space="preserve">          - la parte delantera de los muslos. </w:t>
            </w:r>
          </w:p>
          <w:p w14:paraId="33D2AE70" w14:textId="77777777" w:rsidR="006F3A98" w:rsidRDefault="00E02568">
            <w:pPr>
              <w:pStyle w:val="a3"/>
              <w:rPr>
                <w:lang w:val="es-ES"/>
              </w:rPr>
            </w:pPr>
            <w:r>
              <w:rPr>
                <w:rFonts w:eastAsia="Times New Roman"/>
                <w:lang w:val="es-ES"/>
              </w:rPr>
              <w:t xml:space="preserve">          - el abdomen, excepto los 5 cm (2 pulg) alrededor del ombligo. </w:t>
            </w:r>
          </w:p>
          <w:p w14:paraId="347AE0C5" w14:textId="77777777" w:rsidR="006F3A98" w:rsidRDefault="00E02568">
            <w:pPr>
              <w:pStyle w:val="a3"/>
              <w:ind w:left="3420" w:hanging="3420"/>
              <w:rPr>
                <w:lang w:val="es-ES"/>
              </w:rPr>
            </w:pPr>
            <w:r>
              <w:rPr>
                <w:rFonts w:eastAsia="Times New Roman"/>
                <w:lang w:val="es-ES"/>
              </w:rPr>
              <w:t xml:space="preserve">          - la parte externa de la parte superior del brazo (SOLO si usted es cuidador). </w:t>
            </w:r>
          </w:p>
          <w:p w14:paraId="690DB67D" w14:textId="77777777" w:rsidR="006F3A98" w:rsidRDefault="006F3A98">
            <w:pPr>
              <w:pStyle w:val="a3"/>
              <w:rPr>
                <w:lang w:val="es-ES"/>
              </w:rPr>
            </w:pPr>
          </w:p>
          <w:p w14:paraId="4E1EB9D8" w14:textId="77777777" w:rsidR="006F3A98" w:rsidRDefault="00E02568">
            <w:pPr>
              <w:pStyle w:val="a3"/>
              <w:numPr>
                <w:ilvl w:val="0"/>
                <w:numId w:val="18"/>
              </w:numPr>
              <w:ind w:left="3089" w:hanging="3089"/>
              <w:rPr>
                <w:lang w:val="es-ES"/>
              </w:rPr>
            </w:pPr>
            <w:r>
              <w:rPr>
                <w:rFonts w:eastAsia="Times New Roman"/>
                <w:b/>
                <w:bCs/>
                <w:lang w:val="es-ES"/>
              </w:rPr>
              <w:t>No</w:t>
            </w:r>
            <w:r>
              <w:rPr>
                <w:rFonts w:eastAsia="Times New Roman"/>
                <w:lang w:val="es-ES"/>
              </w:rPr>
              <w:t xml:space="preserve"> inyecte en la piel que esté a menos de 5 cm (2 pulg) de </w:t>
            </w:r>
            <w:r>
              <w:rPr>
                <w:rFonts w:eastAsia="Times New Roman"/>
                <w:lang w:val="es-ES"/>
              </w:rPr>
              <w:br/>
              <w:t xml:space="preserve">         distancia del ombligo, o esté enrojecida, dura, irritada, con </w:t>
            </w:r>
            <w:r>
              <w:rPr>
                <w:rFonts w:eastAsia="Times New Roman"/>
                <w:lang w:val="es-ES"/>
              </w:rPr>
              <w:br/>
              <w:t xml:space="preserve">         hematomas o </w:t>
            </w:r>
          </w:p>
          <w:p w14:paraId="0BCC648B" w14:textId="77777777" w:rsidR="006F3A98" w:rsidRDefault="00E02568">
            <w:pPr>
              <w:pStyle w:val="a3"/>
              <w:numPr>
                <w:ilvl w:val="0"/>
                <w:numId w:val="18"/>
              </w:numPr>
              <w:ind w:left="3089" w:hanging="3089"/>
              <w:rPr>
                <w:lang w:val="es-ES"/>
              </w:rPr>
            </w:pPr>
            <w:r>
              <w:rPr>
                <w:rFonts w:eastAsia="Times New Roman"/>
                <w:lang w:val="es-ES"/>
              </w:rPr>
              <w:t xml:space="preserve">Si tiene psoriasis, no inyecte directamente en ninguna zona </w:t>
            </w:r>
            <w:r>
              <w:rPr>
                <w:rFonts w:eastAsia="Times New Roman"/>
                <w:lang w:val="es-ES"/>
              </w:rPr>
              <w:br/>
              <w:t xml:space="preserve">        levantada, gruesa, enrojecida o con placas o lesiones en la piel. </w:t>
            </w:r>
          </w:p>
          <w:p w14:paraId="3B39F081" w14:textId="77777777" w:rsidR="006F3A98" w:rsidRDefault="00E02568">
            <w:pPr>
              <w:pStyle w:val="a3"/>
              <w:numPr>
                <w:ilvl w:val="0"/>
                <w:numId w:val="18"/>
              </w:numPr>
              <w:ind w:left="3089" w:hanging="3089"/>
              <w:rPr>
                <w:lang w:val="es-ES"/>
              </w:rPr>
            </w:pPr>
            <w:r>
              <w:rPr>
                <w:rFonts w:eastAsia="Times New Roman"/>
                <w:lang w:val="es-ES"/>
              </w:rPr>
              <w:t>No se ponga la inyección a través de la ropa</w:t>
            </w:r>
          </w:p>
          <w:p w14:paraId="38CC4DB2" w14:textId="77777777" w:rsidR="006F3A98" w:rsidRDefault="006F3A98">
            <w:pPr>
              <w:pStyle w:val="a3"/>
              <w:rPr>
                <w:lang w:val="es-ES"/>
              </w:rPr>
            </w:pPr>
          </w:p>
          <w:p w14:paraId="10CD6E6C" w14:textId="77777777" w:rsidR="006F3A98" w:rsidRDefault="00E02568">
            <w:pPr>
              <w:pStyle w:val="a3"/>
              <w:ind w:left="3240" w:hanging="3240"/>
              <w:rPr>
                <w:lang w:val="es-ES"/>
              </w:rPr>
            </w:pPr>
            <w:r>
              <w:rPr>
                <w:rFonts w:eastAsia="Times New Roman"/>
                <w:b/>
                <w:bCs/>
                <w:lang w:val="es-ES"/>
              </w:rPr>
              <w:t xml:space="preserve">     b.</w:t>
            </w:r>
            <w:r>
              <w:rPr>
                <w:rFonts w:eastAsia="Times New Roman"/>
                <w:lang w:val="es-ES"/>
              </w:rPr>
              <w:t xml:space="preserve"> Cambie el lugar de la inyección cada vez que ponga una inyección. Cada lugar de inyección nuevo debe estar al menos a 3 cm (1,2 pulg) de distancia del lugar de inyección anterior. </w:t>
            </w:r>
          </w:p>
          <w:p w14:paraId="3411E706" w14:textId="77777777" w:rsidR="006F3A98" w:rsidRDefault="006F3A98">
            <w:pPr>
              <w:pStyle w:val="a3"/>
              <w:rPr>
                <w:sz w:val="26"/>
                <w:szCs w:val="26"/>
                <w:lang w:val="es-ES" w:eastAsia="ko-KR"/>
              </w:rPr>
            </w:pPr>
          </w:p>
        </w:tc>
      </w:tr>
    </w:tbl>
    <w:p w14:paraId="692912E3" w14:textId="77777777" w:rsidR="006F3A98" w:rsidRDefault="006F3A98">
      <w:pPr>
        <w:ind w:left="224" w:right="1248"/>
        <w:rPr>
          <w:rFonts w:ascii="Times New Roman" w:eastAsia="Times New Roman" w:hAnsi="Times New Roman" w:cs="Times New Roman"/>
          <w:b/>
          <w:bCs/>
          <w:lang w:val="es-ES"/>
        </w:rPr>
      </w:pPr>
    </w:p>
    <w:p w14:paraId="67C67DE2" w14:textId="77777777" w:rsidR="006F3A98" w:rsidRDefault="006F3A98">
      <w:pPr>
        <w:ind w:left="224" w:right="1248"/>
        <w:rPr>
          <w:rFonts w:ascii="Times New Roman" w:eastAsia="Times New Roman" w:hAnsi="Times New Roman" w:cs="Times New Roman"/>
          <w:b/>
          <w:bCs/>
          <w:lang w:val="es-ES"/>
        </w:rPr>
      </w:pPr>
    </w:p>
    <w:p w14:paraId="44D824C3" w14:textId="77777777" w:rsidR="006F3A98" w:rsidRDefault="006F3A98">
      <w:pPr>
        <w:ind w:left="224" w:right="1248"/>
        <w:rPr>
          <w:rFonts w:ascii="Times New Roman" w:eastAsia="Times New Roman" w:hAnsi="Times New Roman" w:cs="Times New Roman"/>
          <w:b/>
          <w:bCs/>
          <w:lang w:val="es-ES"/>
        </w:rPr>
      </w:pPr>
    </w:p>
    <w:tbl>
      <w:tblPr>
        <w:tblStyle w:val="ac"/>
        <w:tblW w:w="0" w:type="auto"/>
        <w:tblLook w:val="04A0" w:firstRow="1" w:lastRow="0" w:firstColumn="1" w:lastColumn="0" w:noHBand="0" w:noVBand="1"/>
      </w:tblPr>
      <w:tblGrid>
        <w:gridCol w:w="9590"/>
      </w:tblGrid>
      <w:tr w:rsidR="006F3A98" w:rsidRPr="00A869A6" w14:paraId="3774B341" w14:textId="77777777">
        <w:trPr>
          <w:trHeight w:val="5805"/>
        </w:trPr>
        <w:tc>
          <w:tcPr>
            <w:tcW w:w="9581" w:type="dxa"/>
          </w:tcPr>
          <w:p w14:paraId="330728A1" w14:textId="77777777" w:rsidR="006F3A98" w:rsidRDefault="006F3A98">
            <w:pPr>
              <w:pStyle w:val="1"/>
              <w:spacing w:before="76"/>
              <w:ind w:left="0" w:right="2736"/>
              <w:rPr>
                <w:rFonts w:eastAsiaTheme="minorEastAsia"/>
                <w:lang w:val="es-ES" w:eastAsia="ko-KR"/>
              </w:rPr>
            </w:pPr>
          </w:p>
          <w:p w14:paraId="34AE6F85" w14:textId="77777777" w:rsidR="006F3A98" w:rsidRDefault="000A1AF2">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575808" behindDoc="0" locked="0" layoutInCell="1" allowOverlap="1" wp14:anchorId="536588AE" wp14:editId="79396B60">
                      <wp:simplePos x="0" y="0"/>
                      <wp:positionH relativeFrom="column">
                        <wp:posOffset>-20955</wp:posOffset>
                      </wp:positionH>
                      <wp:positionV relativeFrom="paragraph">
                        <wp:posOffset>116205</wp:posOffset>
                      </wp:positionV>
                      <wp:extent cx="2408555" cy="3092450"/>
                      <wp:effectExtent l="0" t="0" r="0" b="0"/>
                      <wp:wrapSquare wrapText="bothSides"/>
                      <wp:docPr id="30" name="그룹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8555" cy="3092450"/>
                                <a:chOff x="0" y="0"/>
                                <a:chExt cx="21600" cy="21600"/>
                              </a:xfrm>
                            </wpg:grpSpPr>
                            <pic:pic xmlns:pic="http://schemas.openxmlformats.org/drawingml/2006/picture">
                              <pic:nvPicPr>
                                <pic:cNvPr id="31" name="Picture 1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4" cy="2061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32"/>
                              <wps:cNvSpPr txBox="1">
                                <a:spLocks noChangeArrowheads="1"/>
                              </wps:cNvSpPr>
                              <wps:spPr bwMode="auto">
                                <a:xfrm>
                                  <a:off x="15142" y="20580"/>
                                  <a:ext cx="6458"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8B0E0" w14:textId="77777777" w:rsidR="00623624" w:rsidRDefault="00623624">
                                    <w:pPr>
                                      <w:pStyle w:val="af0"/>
                                      <w:jc w:val="right"/>
                                      <w:rPr>
                                        <w:rFonts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F</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36588AE" id="그룹 30" o:spid="_x0000_s1162" style="position:absolute;margin-left:-1.65pt;margin-top:9.15pt;width:189.65pt;height:243.5pt;z-index:251575808"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">
                      <v:shape id="Picture 131" o:spid="_x0000_s1163" type="#_x0000_t75" style="position:absolute;width:21594;height:2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">
                        <v:imagedata r:id="rId44" o:title=""/>
                      </v:shape>
                      <v:shape id="Text Box 132" o:spid="_x0000_s1164" type="#_x0000_t202" style="position:absolute;left:15142;top:20580;width:645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14:paraId="72C8B0E0" w14:textId="77777777" w:rsidR="00623624" w:rsidRDefault="00623624">
                              <w:pPr>
                                <w:pStyle w:val="af0"/>
                                <w:jc w:val="right"/>
                                <w:rPr>
                                  <w:rFonts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F</w:t>
                              </w:r>
                            </w:p>
                          </w:txbxContent>
                        </v:textbox>
                      </v:shape>
                      <w10:wrap type="square"/>
                    </v:group>
                  </w:pict>
                </mc:Fallback>
              </mc:AlternateContent>
            </w:r>
          </w:p>
          <w:p w14:paraId="22F922A6" w14:textId="77777777" w:rsidR="006F3A98" w:rsidRDefault="00E02568">
            <w:pPr>
              <w:pStyle w:val="a3"/>
              <w:numPr>
                <w:ilvl w:val="0"/>
                <w:numId w:val="25"/>
              </w:numPr>
              <w:rPr>
                <w:b/>
              </w:rPr>
            </w:pPr>
            <w:r>
              <w:rPr>
                <w:rFonts w:eastAsia="Times New Roman"/>
                <w:b/>
                <w:bCs/>
                <w:lang w:val="es-ES"/>
              </w:rPr>
              <w:t>Lávese las manos.</w:t>
            </w:r>
          </w:p>
          <w:p w14:paraId="4AB31245" w14:textId="77777777" w:rsidR="006F3A98" w:rsidRDefault="006F3A98">
            <w:pPr>
              <w:pStyle w:val="a3"/>
              <w:rPr>
                <w:b/>
              </w:rPr>
            </w:pPr>
          </w:p>
          <w:p w14:paraId="52D0C458" w14:textId="77777777" w:rsidR="006F3A98" w:rsidRDefault="00E02568">
            <w:pPr>
              <w:pStyle w:val="a3"/>
              <w:rPr>
                <w:lang w:val="es-ES"/>
              </w:rPr>
            </w:pPr>
            <w:r>
              <w:rPr>
                <w:rFonts w:eastAsia="Times New Roman"/>
                <w:b/>
                <w:bCs/>
                <w:lang w:val="es-ES"/>
              </w:rPr>
              <w:t xml:space="preserve">      a.</w:t>
            </w:r>
            <w:r>
              <w:rPr>
                <w:rFonts w:eastAsia="Times New Roman"/>
                <w:lang w:val="es-ES"/>
              </w:rPr>
              <w:t xml:space="preserve"> Lávese las manos con agua y jabón y séqueselas bien. </w:t>
            </w:r>
          </w:p>
          <w:p w14:paraId="2E0957A9" w14:textId="77777777" w:rsidR="006F3A98" w:rsidRDefault="006F3A98">
            <w:pPr>
              <w:pStyle w:val="1"/>
              <w:spacing w:before="76"/>
              <w:ind w:left="0" w:right="2736"/>
              <w:rPr>
                <w:rFonts w:eastAsiaTheme="minorEastAsia"/>
                <w:lang w:val="es-ES" w:eastAsia="ko-KR"/>
              </w:rPr>
            </w:pPr>
          </w:p>
        </w:tc>
      </w:tr>
      <w:tr w:rsidR="006F3A98" w:rsidRPr="00A869A6" w14:paraId="043414DD" w14:textId="77777777">
        <w:trPr>
          <w:trHeight w:val="5201"/>
        </w:trPr>
        <w:tc>
          <w:tcPr>
            <w:tcW w:w="9581" w:type="dxa"/>
          </w:tcPr>
          <w:p w14:paraId="130D9BAF" w14:textId="77777777" w:rsidR="006F3A98" w:rsidRDefault="00E02568">
            <w:pPr>
              <w:ind w:left="104"/>
              <w:rPr>
                <w:rFonts w:ascii="Times New Roman" w:eastAsia="Times New Roman" w:hAnsi="Times New Roman" w:cs="Times New Roman"/>
                <w:b/>
                <w:bCs/>
                <w:spacing w:val="-1"/>
                <w:lang w:val="es-ES"/>
              </w:rPr>
            </w:pPr>
            <w:r>
              <w:rPr>
                <w:noProof/>
                <w:lang w:eastAsia="ko-KR"/>
              </w:rPr>
              <w:drawing>
                <wp:anchor distT="0" distB="0" distL="114300" distR="114300" simplePos="0" relativeHeight="251642368" behindDoc="0" locked="0" layoutInCell="1" allowOverlap="1" wp14:anchorId="2AD93EDB" wp14:editId="6B4D307F">
                  <wp:simplePos x="0" y="0"/>
                  <wp:positionH relativeFrom="column">
                    <wp:posOffset>57150</wp:posOffset>
                  </wp:positionH>
                  <wp:positionV relativeFrom="paragraph">
                    <wp:posOffset>120650</wp:posOffset>
                  </wp:positionV>
                  <wp:extent cx="2246053" cy="2743200"/>
                  <wp:effectExtent l="19050" t="19050" r="20955" b="19050"/>
                  <wp:wrapSquare wrapText="bothSides"/>
                  <wp:docPr id="4004" name="그림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 name="그림 4004"/>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46053" cy="2743200"/>
                          </a:xfrm>
                          <a:prstGeom prst="rect">
                            <a:avLst/>
                          </a:prstGeom>
                          <a:noFill/>
                          <a:ln>
                            <a:solidFill>
                              <a:schemeClr val="tx1"/>
                            </a:solidFill>
                          </a:ln>
                        </pic:spPr>
                      </pic:pic>
                    </a:graphicData>
                  </a:graphic>
                </wp:anchor>
              </w:drawing>
            </w:r>
          </w:p>
          <w:p w14:paraId="0C1A3E9A" w14:textId="77777777" w:rsidR="006F3A98" w:rsidRDefault="00E02568">
            <w:pPr>
              <w:pStyle w:val="a3"/>
              <w:numPr>
                <w:ilvl w:val="0"/>
                <w:numId w:val="25"/>
              </w:numPr>
              <w:rPr>
                <w:lang w:val="es-ES"/>
              </w:rPr>
            </w:pPr>
            <w:r>
              <w:rPr>
                <w:rFonts w:eastAsia="Times New Roman"/>
                <w:lang w:val="es-ES"/>
              </w:rPr>
              <w:t>Limpie el lugar de la inyección</w:t>
            </w:r>
          </w:p>
          <w:p w14:paraId="65E04BFF" w14:textId="77777777" w:rsidR="006F3A98" w:rsidRDefault="006F3A98">
            <w:pPr>
              <w:pStyle w:val="a3"/>
              <w:numPr>
                <w:ilvl w:val="0"/>
                <w:numId w:val="0"/>
              </w:numPr>
              <w:ind w:left="471"/>
              <w:rPr>
                <w:lang w:val="es-ES"/>
              </w:rPr>
            </w:pPr>
          </w:p>
          <w:p w14:paraId="68D05C5C" w14:textId="77777777" w:rsidR="006F3A98" w:rsidRDefault="00E02568">
            <w:pPr>
              <w:pStyle w:val="a3"/>
              <w:ind w:left="4320" w:hanging="4320"/>
              <w:rPr>
                <w:lang w:val="es-ES"/>
              </w:rPr>
            </w:pPr>
            <w:r>
              <w:rPr>
                <w:rFonts w:eastAsia="Times New Roman"/>
                <w:lang w:val="es-ES"/>
              </w:rPr>
              <w:t xml:space="preserve">    </w:t>
            </w:r>
            <w:r>
              <w:rPr>
                <w:rFonts w:eastAsia="Times New Roman"/>
                <w:b/>
                <w:bCs/>
                <w:lang w:val="es-ES"/>
              </w:rPr>
              <w:t xml:space="preserve"> a.</w:t>
            </w:r>
            <w:r>
              <w:rPr>
                <w:rFonts w:eastAsia="Times New Roman"/>
                <w:lang w:val="es-ES"/>
              </w:rPr>
              <w:t xml:space="preserve"> Limpie el lugar de la inyección con una toallita impregnada en alcohol con movimientos circulares.</w:t>
            </w:r>
          </w:p>
          <w:p w14:paraId="1C7436C0" w14:textId="77777777" w:rsidR="006F3A98" w:rsidRDefault="00E02568">
            <w:pPr>
              <w:pStyle w:val="a3"/>
              <w:ind w:left="4320" w:hanging="4320"/>
              <w:rPr>
                <w:lang w:val="es-ES"/>
              </w:rPr>
            </w:pPr>
            <w:r>
              <w:rPr>
                <w:rFonts w:eastAsia="Times New Roman"/>
                <w:lang w:val="es-ES"/>
              </w:rPr>
              <w:t xml:space="preserve">    </w:t>
            </w:r>
            <w:r>
              <w:rPr>
                <w:rFonts w:eastAsia="Times New Roman"/>
                <w:b/>
                <w:bCs/>
                <w:lang w:val="es-ES"/>
              </w:rPr>
              <w:t xml:space="preserve"> b.</w:t>
            </w:r>
            <w:r>
              <w:rPr>
                <w:rFonts w:eastAsia="Times New Roman"/>
                <w:lang w:val="es-ES"/>
              </w:rPr>
              <w:t xml:space="preserve"> Deje que se seque la piel antes de aplicar la inyección.</w:t>
            </w:r>
          </w:p>
          <w:p w14:paraId="31652ADC" w14:textId="77777777" w:rsidR="006F3A98" w:rsidRDefault="006F3A98">
            <w:pPr>
              <w:pStyle w:val="a3"/>
              <w:rPr>
                <w:lang w:val="es-ES"/>
              </w:rPr>
            </w:pPr>
          </w:p>
          <w:p w14:paraId="1129FBDD" w14:textId="77777777" w:rsidR="006F3A98" w:rsidRDefault="006F3A98">
            <w:pPr>
              <w:pStyle w:val="a3"/>
              <w:rPr>
                <w:lang w:val="es-ES"/>
              </w:rPr>
            </w:pPr>
          </w:p>
          <w:p w14:paraId="12AFFAC5" w14:textId="77777777" w:rsidR="006F3A98" w:rsidRDefault="000A1AF2">
            <w:pPr>
              <w:pStyle w:val="a3"/>
              <w:rPr>
                <w:lang w:val="es-ES" w:eastAsia="ko-KR"/>
              </w:rPr>
            </w:pPr>
            <w:r>
              <w:rPr>
                <w:noProof/>
                <w:lang w:eastAsia="ko-KR"/>
              </w:rPr>
              <mc:AlternateContent>
                <mc:Choice Requires="wps">
                  <w:drawing>
                    <wp:anchor distT="0" distB="0" distL="114300" distR="114300" simplePos="0" relativeHeight="251643392" behindDoc="0" locked="0" layoutInCell="1" allowOverlap="1" wp14:anchorId="0B4A6948" wp14:editId="40B5AD6C">
                      <wp:simplePos x="0" y="0"/>
                      <wp:positionH relativeFrom="column">
                        <wp:posOffset>1574165</wp:posOffset>
                      </wp:positionH>
                      <wp:positionV relativeFrom="paragraph">
                        <wp:posOffset>1603375</wp:posOffset>
                      </wp:positionV>
                      <wp:extent cx="729615" cy="146050"/>
                      <wp:effectExtent l="0" t="0" r="0" b="0"/>
                      <wp:wrapNone/>
                      <wp:docPr id="38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504DC" w14:textId="77777777" w:rsidR="00623624" w:rsidRDefault="00623624">
                                  <w:pPr>
                                    <w:pStyle w:val="af0"/>
                                    <w:jc w:val="right"/>
                                    <w:rPr>
                                      <w:rFonts w:ascii="Times New Roman" w:hAnsi="Times New Roman"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4A6948" id="Text Box 138" o:spid="_x0000_s1165" type="#_x0000_t202" style="position:absolute;margin-left:123.95pt;margin-top:126.25pt;width:57.45pt;height: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" stroked="f">
                      <v:textbox style="mso-fit-shape-to-text:t" inset="0,0,0,0">
                        <w:txbxContent>
                          <w:p w14:paraId="7A9504DC" w14:textId="77777777" w:rsidR="00623624" w:rsidRDefault="00623624">
                            <w:pPr>
                              <w:pStyle w:val="af0"/>
                              <w:jc w:val="right"/>
                              <w:rPr>
                                <w:rFonts w:ascii="Times New Roman" w:hAnsi="Times New Roman"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G</w:t>
                            </w:r>
                          </w:p>
                        </w:txbxContent>
                      </v:textbox>
                    </v:shape>
                  </w:pict>
                </mc:Fallback>
              </mc:AlternateContent>
            </w:r>
            <w:r w:rsidR="00E02568">
              <w:rPr>
                <w:rFonts w:ascii="맑은 고딕" w:eastAsia="맑은 고딕" w:hAnsi="맑은 고딕"/>
                <w:b/>
                <w:bCs/>
                <w:lang w:val="es-ES"/>
              </w:rPr>
              <w:t>•</w:t>
            </w:r>
            <w:r w:rsidR="00E02568">
              <w:rPr>
                <w:rFonts w:eastAsia="Times New Roman"/>
                <w:b/>
                <w:bCs/>
                <w:lang w:val="es-ES"/>
              </w:rPr>
              <w:t xml:space="preserve"> No</w:t>
            </w:r>
            <w:r w:rsidR="00E02568">
              <w:rPr>
                <w:rFonts w:eastAsia="Times New Roman"/>
                <w:lang w:val="es-ES"/>
              </w:rPr>
              <w:t xml:space="preserve"> sople ni toque el lugar de la inyección otra vez antes de aplicarla.</w:t>
            </w:r>
          </w:p>
        </w:tc>
      </w:tr>
      <w:tr w:rsidR="006F3A98" w:rsidRPr="00A869A6" w14:paraId="67D2D505" w14:textId="77777777">
        <w:trPr>
          <w:trHeight w:val="5664"/>
        </w:trPr>
        <w:tc>
          <w:tcPr>
            <w:tcW w:w="9581" w:type="dxa"/>
          </w:tcPr>
          <w:p w14:paraId="5D1105BA" w14:textId="77777777" w:rsidR="006F3A98" w:rsidRDefault="006F3A98">
            <w:pPr>
              <w:pStyle w:val="Default"/>
              <w:rPr>
                <w:lang w:val="es-ES"/>
              </w:rPr>
            </w:pPr>
          </w:p>
          <w:p w14:paraId="7115872F" w14:textId="77777777" w:rsidR="006F3A98" w:rsidRDefault="00E02568">
            <w:pPr>
              <w:ind w:left="104"/>
              <w:rPr>
                <w:rFonts w:ascii="Times New Roman" w:eastAsia="Times New Roman" w:hAnsi="Times New Roman" w:cs="Times New Roman"/>
                <w:lang w:val="es-ES"/>
              </w:rPr>
            </w:pPr>
            <w:r>
              <w:rPr>
                <w:lang w:val="es-ES"/>
              </w:rPr>
              <w:t xml:space="preserve"> </w:t>
            </w:r>
          </w:p>
          <w:p w14:paraId="61F01560" w14:textId="77777777" w:rsidR="006F3A98" w:rsidRDefault="006F3A98">
            <w:pPr>
              <w:pStyle w:val="Default"/>
              <w:rPr>
                <w:lang w:val="es-ES"/>
              </w:rPr>
            </w:pPr>
          </w:p>
          <w:p w14:paraId="5270F517" w14:textId="77777777" w:rsidR="006F3A98" w:rsidRDefault="000A1AF2">
            <w:pPr>
              <w:pStyle w:val="Default"/>
              <w:rPr>
                <w:lang w:val="es-ES"/>
              </w:rPr>
            </w:pPr>
            <w:r>
              <w:rPr>
                <w:noProof/>
                <w:lang w:eastAsia="ko-KR"/>
              </w:rPr>
              <mc:AlternateContent>
                <mc:Choice Requires="wpg">
                  <w:drawing>
                    <wp:anchor distT="0" distB="0" distL="114300" distR="114300" simplePos="0" relativeHeight="251623936" behindDoc="0" locked="0" layoutInCell="1" allowOverlap="1" wp14:anchorId="14CADFE7" wp14:editId="45FC6853">
                      <wp:simplePos x="0" y="0"/>
                      <wp:positionH relativeFrom="column">
                        <wp:posOffset>-8255</wp:posOffset>
                      </wp:positionH>
                      <wp:positionV relativeFrom="paragraph">
                        <wp:posOffset>34290</wp:posOffset>
                      </wp:positionV>
                      <wp:extent cx="2324100" cy="3016250"/>
                      <wp:effectExtent l="19050" t="19050" r="0" b="0"/>
                      <wp:wrapSquare wrapText="bothSides"/>
                      <wp:docPr id="3855" name="그룹 3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0" cy="3016250"/>
                                <a:chOff x="0" y="0"/>
                                <a:chExt cx="2324100" cy="3016250"/>
                              </a:xfrm>
                            </wpg:grpSpPr>
                            <wpg:grpSp>
                              <wpg:cNvPr id="24" name="그룹 28"/>
                              <wpg:cNvGrpSpPr>
                                <a:grpSpLocks/>
                              </wpg:cNvGrpSpPr>
                              <wpg:grpSpPr bwMode="auto">
                                <a:xfrm>
                                  <a:off x="0" y="0"/>
                                  <a:ext cx="2324100" cy="3016250"/>
                                  <a:chOff x="0" y="0"/>
                                  <a:chExt cx="21600" cy="21600"/>
                                </a:xfrm>
                              </wpg:grpSpPr>
                              <pic:pic xmlns:pic="http://schemas.openxmlformats.org/drawingml/2006/picture">
                                <pic:nvPicPr>
                                  <pic:cNvPr id="25" name="Picture 1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600" cy="203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Text Box 138"/>
                                <wps:cNvSpPr txBox="1">
                                  <a:spLocks noChangeArrowheads="1"/>
                                </wps:cNvSpPr>
                                <wps:spPr bwMode="auto">
                                  <a:xfrm>
                                    <a:off x="14820" y="20547"/>
                                    <a:ext cx="6780" cy="1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A0E46" w14:textId="77777777" w:rsidR="00623624" w:rsidRDefault="00623624">
                                      <w:pPr>
                                        <w:pStyle w:val="af0"/>
                                        <w:jc w:val="right"/>
                                        <w:rPr>
                                          <w:rFonts w:ascii="Times New Roman" w:hAnsi="Times New Roman" w:cs="Times New Roman"/>
                                          <w:noProof/>
                                        </w:rPr>
                                      </w:pPr>
                                      <w:r>
                                        <w:rPr>
                                          <w:rFonts w:ascii="Times New Roman" w:eastAsia="Times New Roman" w:hAnsi="Times New Roman" w:cs="Times New Roman"/>
                                          <w:lang w:val="es-ES"/>
                                        </w:rPr>
                                        <w:t>Figura H</w:t>
                                      </w:r>
                                    </w:p>
                                  </w:txbxContent>
                                </wps:txbx>
                                <wps:bodyPr rot="0" vert="horz" wrap="square" lIns="0" tIns="0" rIns="0" bIns="0" anchor="t" anchorCtr="0" upright="1">
                                  <a:spAutoFit/>
                                </wps:bodyPr>
                              </wps:wsp>
                            </wpg:grpSp>
                            <wps:wsp>
                              <wps:cNvPr id="23" name="Text Box 1030"/>
                              <wps:cNvSpPr txBox="1">
                                <a:spLocks noChangeArrowheads="1"/>
                              </wps:cNvSpPr>
                              <wps:spPr bwMode="auto">
                                <a:xfrm>
                                  <a:off x="1130300" y="603250"/>
                                  <a:ext cx="1104265" cy="8940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1EBB5D" w14:textId="77777777" w:rsidR="00623624" w:rsidRDefault="00623624">
                                    <w:pPr>
                                      <w:rPr>
                                        <w:rFonts w:asciiTheme="majorBidi" w:hAnsiTheme="majorBidi" w:cstheme="majorBidi"/>
                                        <w:b/>
                                        <w:bCs/>
                                        <w:sz w:val="28"/>
                                        <w:szCs w:val="28"/>
                                      </w:rPr>
                                    </w:pPr>
                                    <w:r>
                                      <w:rPr>
                                        <w:rFonts w:ascii="Times New Roman" w:eastAsia="Times New Roman" w:hAnsi="Times New Roman" w:cs="Times New Roman"/>
                                        <w:b/>
                                        <w:bCs/>
                                        <w:sz w:val="28"/>
                                        <w:szCs w:val="28"/>
                                        <w:lang w:val="es-ES"/>
                                      </w:rPr>
                                      <w:t>protector de la aguja</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ADFE7" id="그룹 3855" o:spid="_x0000_s1166" style="position:absolute;margin-left:-.65pt;margin-top:2.7pt;width:183pt;height:237.5pt;z-index:251623936" coordsize="23241,30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AAAAAAH/&#10;2wBDAAwICAgICAwICAwQCwsLDA8ODQ0OFBIODhMTEhcUEhQUGhsXFBQbHh4nGxQkJycnJyQyNTU1&#10;Mjs7Ozs7Ozs7Ozv/2wBDAQ0LCw4LDhEPDxIYEREREhcbGBQUFx4XGCAYFx4lHh4eHh4eJSMoKCgo&#10;KCMsMDAwMCw3Ozs7Nzs7Ozs7Ozs7Ozv/2wBDAg0LCw4LDhEPDxIYEREREhcbGBQUFx4XGCAYFx4l&#10;Hh4eHh4eJSMoKCgoKCMsMDAwMCw3Ozs7Nzs7Ozs7Ozs7Ozv/wAARCAJZAekDACIAAREBAhEC/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">
                      <v:group id="그룹 28" o:spid="_x0000_s1167" style="position:absolute;width:23241;height:3016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37" o:spid="_x0000_s1168" type="#_x0000_t75" style="position:absolute;width:21600;height:20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" stroked="t">
                          <v:imagedata r:id="rId89" o:title=""/>
                        </v:shape>
                        <v:shape id="_x0000_s1169" type="#_x0000_t202" style="position:absolute;left:14820;top:20547;width:6780;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0ABA0E46" w14:textId="77777777" w:rsidR="00623624" w:rsidRDefault="00623624">
                                <w:pPr>
                                  <w:pStyle w:val="af0"/>
                                  <w:jc w:val="right"/>
                                  <w:rPr>
                                    <w:rFonts w:ascii="Times New Roman" w:hAnsi="Times New Roman" w:cs="Times New Roman"/>
                                    <w:noProof/>
                                  </w:rPr>
                                </w:pPr>
                                <w:r>
                                  <w:rPr>
                                    <w:rFonts w:ascii="Times New Roman" w:eastAsia="Times New Roman" w:hAnsi="Times New Roman" w:cs="Times New Roman"/>
                                    <w:lang w:val="es-ES"/>
                                  </w:rPr>
                                  <w:t>Figura H</w:t>
                                </w:r>
                              </w:p>
                            </w:txbxContent>
                          </v:textbox>
                        </v:shape>
                      </v:group>
                      <v:shape id="Text Box 1030" o:spid="_x0000_s1170" type="#_x0000_t202" style="position:absolute;left:11303;top:6032;width:11042;height:8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" stroked="f" strokeweight=".5pt">
                        <v:textbox inset="0,0,0,0">
                          <w:txbxContent>
                            <w:p w14:paraId="1C1EBB5D" w14:textId="77777777" w:rsidR="00623624" w:rsidRDefault="00623624">
                              <w:pPr>
                                <w:rPr>
                                  <w:rFonts w:asciiTheme="majorBidi" w:hAnsiTheme="majorBidi" w:cstheme="majorBidi"/>
                                  <w:b/>
                                  <w:bCs/>
                                  <w:sz w:val="28"/>
                                  <w:szCs w:val="28"/>
                                </w:rPr>
                              </w:pPr>
                              <w:r>
                                <w:rPr>
                                  <w:rFonts w:ascii="Times New Roman" w:eastAsia="Times New Roman" w:hAnsi="Times New Roman" w:cs="Times New Roman"/>
                                  <w:b/>
                                  <w:bCs/>
                                  <w:sz w:val="28"/>
                                  <w:szCs w:val="28"/>
                                  <w:lang w:val="es-ES"/>
                                </w:rPr>
                                <w:t>protector de la aguja</w:t>
                              </w:r>
                            </w:p>
                          </w:txbxContent>
                        </v:textbox>
                      </v:shape>
                      <w10:wrap type="square"/>
                    </v:group>
                  </w:pict>
                </mc:Fallback>
              </mc:AlternateContent>
            </w:r>
          </w:p>
          <w:p w14:paraId="52775ECD" w14:textId="77777777" w:rsidR="006F3A98" w:rsidRDefault="00E02568">
            <w:pPr>
              <w:pStyle w:val="a3"/>
              <w:numPr>
                <w:ilvl w:val="0"/>
                <w:numId w:val="25"/>
              </w:numPr>
              <w:rPr>
                <w:b/>
              </w:rPr>
            </w:pPr>
            <w:r>
              <w:rPr>
                <w:rFonts w:eastAsia="Times New Roman"/>
                <w:b/>
                <w:bCs/>
                <w:lang w:val="es-ES"/>
              </w:rPr>
              <w:t>Retire la tapa.</w:t>
            </w:r>
          </w:p>
          <w:p w14:paraId="487CCA72" w14:textId="77777777" w:rsidR="006F3A98" w:rsidRDefault="006F3A98">
            <w:pPr>
              <w:pStyle w:val="a3"/>
            </w:pPr>
          </w:p>
          <w:p w14:paraId="766F476F" w14:textId="77777777" w:rsidR="006F3A98" w:rsidRDefault="00E02568">
            <w:pPr>
              <w:pStyle w:val="a3"/>
              <w:ind w:left="4410" w:hanging="4410"/>
              <w:rPr>
                <w:lang w:val="es-ES"/>
              </w:rPr>
            </w:pPr>
            <w:r>
              <w:rPr>
                <w:rFonts w:eastAsia="Times New Roman"/>
                <w:b/>
                <w:bCs/>
                <w:lang w:val="es-ES"/>
              </w:rPr>
              <w:t xml:space="preserve">      a.</w:t>
            </w:r>
            <w:r>
              <w:rPr>
                <w:rFonts w:eastAsia="Times New Roman"/>
                <w:lang w:val="es-ES"/>
              </w:rPr>
              <w:t xml:space="preserve"> Sostenga la pluma precargada por el cuerpo del inyector con el puesto con una mano. Quite directamente el capuchón con la otra mano.  </w:t>
            </w:r>
          </w:p>
          <w:p w14:paraId="26146D3B" w14:textId="77777777" w:rsidR="006F3A98" w:rsidRPr="00503B04" w:rsidRDefault="006F3A98">
            <w:pPr>
              <w:pStyle w:val="a3"/>
              <w:rPr>
                <w:lang w:val="fr-CA"/>
              </w:rPr>
            </w:pPr>
          </w:p>
          <w:p w14:paraId="78AF264E" w14:textId="77777777" w:rsidR="006F3A98" w:rsidRDefault="00E02568">
            <w:pPr>
              <w:pStyle w:val="a3"/>
              <w:numPr>
                <w:ilvl w:val="0"/>
                <w:numId w:val="19"/>
              </w:numPr>
              <w:ind w:left="4236" w:hanging="4236"/>
              <w:rPr>
                <w:lang w:val="es-ES"/>
              </w:rPr>
            </w:pPr>
            <w:r>
              <w:rPr>
                <w:rFonts w:eastAsia="Times New Roman"/>
                <w:b/>
                <w:bCs/>
                <w:lang w:val="es-ES"/>
              </w:rPr>
              <w:t>No</w:t>
            </w:r>
            <w:r>
              <w:rPr>
                <w:rFonts w:eastAsia="Times New Roman"/>
                <w:lang w:val="es-ES"/>
              </w:rPr>
              <w:t xml:space="preserve"> retire el capuchón hasta que esté listo para la inyección. </w:t>
            </w:r>
          </w:p>
          <w:p w14:paraId="725D6F2D" w14:textId="77777777" w:rsidR="006F3A98" w:rsidRDefault="006F3A98">
            <w:pPr>
              <w:pStyle w:val="a3"/>
              <w:numPr>
                <w:ilvl w:val="0"/>
                <w:numId w:val="0"/>
              </w:numPr>
              <w:ind w:left="1384"/>
              <w:rPr>
                <w:lang w:val="es-ES"/>
              </w:rPr>
            </w:pPr>
          </w:p>
          <w:p w14:paraId="057F0078" w14:textId="77777777" w:rsidR="006F3A98" w:rsidRDefault="00E02568">
            <w:pPr>
              <w:pStyle w:val="a3"/>
              <w:numPr>
                <w:ilvl w:val="0"/>
                <w:numId w:val="19"/>
              </w:numPr>
              <w:ind w:left="4236" w:hanging="4236"/>
              <w:rPr>
                <w:lang w:val="es-ES"/>
              </w:rPr>
            </w:pPr>
            <w:r>
              <w:rPr>
                <w:rFonts w:eastAsia="Times New Roman"/>
                <w:b/>
                <w:bCs/>
                <w:lang w:val="es-ES"/>
              </w:rPr>
              <w:t>No</w:t>
            </w:r>
            <w:r>
              <w:rPr>
                <w:rFonts w:eastAsia="Times New Roman"/>
                <w:lang w:val="es-ES"/>
              </w:rPr>
              <w:t xml:space="preserve"> toque la aguja ni el protector de la aguja. Si lo hace, puede provocar una lesión por pinchazo de la aguja.</w:t>
            </w:r>
          </w:p>
          <w:p w14:paraId="7441BD74" w14:textId="77777777" w:rsidR="006F3A98" w:rsidRDefault="006F3A98">
            <w:pPr>
              <w:pStyle w:val="a3"/>
              <w:numPr>
                <w:ilvl w:val="0"/>
                <w:numId w:val="0"/>
              </w:numPr>
              <w:ind w:left="1384"/>
              <w:rPr>
                <w:lang w:val="es-ES"/>
              </w:rPr>
            </w:pPr>
          </w:p>
          <w:p w14:paraId="190DFE62" w14:textId="77777777" w:rsidR="006F3A98" w:rsidRPr="007D3119" w:rsidRDefault="00E02568">
            <w:pPr>
              <w:pStyle w:val="a3"/>
              <w:numPr>
                <w:ilvl w:val="0"/>
                <w:numId w:val="19"/>
              </w:numPr>
              <w:ind w:left="4236" w:hanging="4236"/>
              <w:rPr>
                <w:lang w:val="es-ES"/>
              </w:rPr>
            </w:pPr>
            <w:r>
              <w:rPr>
                <w:rFonts w:eastAsia="Times New Roman"/>
                <w:b/>
                <w:bCs/>
                <w:lang w:val="es-ES"/>
              </w:rPr>
              <w:t>No</w:t>
            </w:r>
            <w:r>
              <w:rPr>
                <w:rFonts w:eastAsia="Times New Roman"/>
                <w:lang w:val="es-ES"/>
              </w:rPr>
              <w:t xml:space="preserve"> vuelva a tapar la pluma precargada. Deseche el capuchón inmediatamente en el contenedor para objetos cortopunzantes.</w:t>
            </w:r>
          </w:p>
          <w:p w14:paraId="48E4B72A" w14:textId="77777777" w:rsidR="00510CCC" w:rsidRDefault="00510CCC" w:rsidP="007D3119">
            <w:pPr>
              <w:pStyle w:val="a4"/>
              <w:rPr>
                <w:lang w:val="es-ES"/>
              </w:rPr>
            </w:pPr>
          </w:p>
          <w:p w14:paraId="09539DA1" w14:textId="77777777" w:rsidR="00510CCC" w:rsidRDefault="00510CCC">
            <w:pPr>
              <w:pStyle w:val="a3"/>
              <w:numPr>
                <w:ilvl w:val="0"/>
                <w:numId w:val="19"/>
              </w:numPr>
              <w:ind w:left="4236" w:hanging="4236"/>
              <w:rPr>
                <w:lang w:val="es-ES"/>
              </w:rPr>
            </w:pPr>
            <w:r w:rsidRPr="00F3251F">
              <w:rPr>
                <w:rFonts w:eastAsia="Times New Roman"/>
                <w:lang w:val="es-ES"/>
              </w:rPr>
              <w:t>Es normal ver que salen algunas gotas de líquido de la aguja</w:t>
            </w:r>
            <w:r>
              <w:rPr>
                <w:rFonts w:eastAsia="Times New Roman"/>
                <w:lang w:val="es-ES"/>
              </w:rPr>
              <w:t>.</w:t>
            </w:r>
          </w:p>
        </w:tc>
      </w:tr>
      <w:tr w:rsidR="006F3A98" w:rsidRPr="00A869A6" w14:paraId="54B556B5" w14:textId="77777777">
        <w:trPr>
          <w:trHeight w:val="7028"/>
        </w:trPr>
        <w:tc>
          <w:tcPr>
            <w:tcW w:w="9581" w:type="dxa"/>
          </w:tcPr>
          <w:p w14:paraId="1E430F1D" w14:textId="77777777" w:rsidR="006F3A98" w:rsidRDefault="006F3A98">
            <w:pPr>
              <w:ind w:left="104"/>
              <w:rPr>
                <w:rFonts w:ascii="Times New Roman" w:eastAsia="Times New Roman" w:hAnsi="Times New Roman" w:cs="Times New Roman"/>
                <w:b/>
                <w:bCs/>
                <w:spacing w:val="-1"/>
                <w:lang w:val="es-ES"/>
              </w:rPr>
            </w:pPr>
          </w:p>
          <w:p w14:paraId="0DA78D67" w14:textId="77777777" w:rsidR="006F3A98" w:rsidRDefault="000A1AF2">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625984" behindDoc="0" locked="0" layoutInCell="1" allowOverlap="1" wp14:anchorId="7F3B15F6" wp14:editId="18C66818">
                      <wp:simplePos x="0" y="0"/>
                      <wp:positionH relativeFrom="column">
                        <wp:posOffset>48895</wp:posOffset>
                      </wp:positionH>
                      <wp:positionV relativeFrom="paragraph">
                        <wp:posOffset>144145</wp:posOffset>
                      </wp:positionV>
                      <wp:extent cx="2286000" cy="4000500"/>
                      <wp:effectExtent l="19050" t="19050" r="0" b="0"/>
                      <wp:wrapSquare wrapText="bothSides"/>
                      <wp:docPr id="3857" name="그룹 3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4000500"/>
                                <a:chOff x="0" y="0"/>
                                <a:chExt cx="2286000" cy="4000500"/>
                              </a:xfrm>
                            </wpg:grpSpPr>
                            <wpg:grpSp>
                              <wpg:cNvPr id="20" name="그룹 27"/>
                              <wpg:cNvGrpSpPr>
                                <a:grpSpLocks/>
                              </wpg:cNvGrpSpPr>
                              <wpg:grpSpPr bwMode="auto">
                                <a:xfrm>
                                  <a:off x="0" y="0"/>
                                  <a:ext cx="2286000" cy="4000500"/>
                                  <a:chOff x="0" y="0"/>
                                  <a:chExt cx="21600" cy="21600"/>
                                </a:xfrm>
                              </wpg:grpSpPr>
                              <pic:pic xmlns:pic="http://schemas.openxmlformats.org/drawingml/2006/picture">
                                <pic:nvPicPr>
                                  <pic:cNvPr id="21" name="Picture 1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600" cy="20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2" name="Text Box 142"/>
                                <wps:cNvSpPr txBox="1">
                                  <a:spLocks noChangeArrowheads="1"/>
                                </wps:cNvSpPr>
                                <wps:spPr bwMode="auto">
                                  <a:xfrm>
                                    <a:off x="14633" y="20806"/>
                                    <a:ext cx="6937"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1296F" w14:textId="77777777" w:rsidR="00623624" w:rsidRDefault="00623624">
                                      <w:pPr>
                                        <w:pStyle w:val="af0"/>
                                        <w:jc w:val="right"/>
                                        <w:rPr>
                                          <w:rFonts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I</w:t>
                                      </w:r>
                                    </w:p>
                                  </w:txbxContent>
                                </wps:txbx>
                                <wps:bodyPr rot="0" vert="horz" wrap="square" lIns="0" tIns="0" rIns="0" bIns="0" anchor="t" anchorCtr="0" upright="1">
                                  <a:spAutoFit/>
                                </wps:bodyPr>
                              </wps:wsp>
                            </wpg:grpSp>
                            <wps:wsp>
                              <wps:cNvPr id="19" name="Text Box 1033"/>
                              <wps:cNvSpPr txBox="1">
                                <a:spLocks noChangeArrowheads="1"/>
                              </wps:cNvSpPr>
                              <wps:spPr bwMode="auto">
                                <a:xfrm>
                                  <a:off x="44450" y="1778000"/>
                                  <a:ext cx="2237105" cy="267335"/>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CACABB8" w14:textId="77777777" w:rsidR="00623624" w:rsidRDefault="00623624">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es-ES"/>
                                      </w:rPr>
                                      <w:t>O</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B15F6" id="그룹 3857" o:spid="_x0000_s1171" style="position:absolute;margin-left:3.85pt;margin-top:11.35pt;width:180pt;height:315pt;z-index:251625984" coordsize="22860,40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">
                      <v:group id="그룹 27" o:spid="_x0000_s1172" style="position:absolute;width:22860;height:4000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41" o:spid="_x0000_s1173" type="#_x0000_t75" style="position:absolute;width:21600;height:20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" stroked="t">
                          <v:imagedata r:id="rId91" o:title=""/>
                        </v:shape>
                        <v:shape id="Text Box 142" o:spid="_x0000_s1174" type="#_x0000_t202" style="position:absolute;left:14633;top:20806;width:6937;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33A1296F" w14:textId="77777777" w:rsidR="00623624" w:rsidRDefault="00623624">
                                <w:pPr>
                                  <w:pStyle w:val="af0"/>
                                  <w:jc w:val="right"/>
                                  <w:rPr>
                                    <w:rFonts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I</w:t>
                                </w:r>
                              </w:p>
                            </w:txbxContent>
                          </v:textbox>
                        </v:shape>
                      </v:group>
                      <v:shape id="Text Box 1033" o:spid="_x0000_s1175" type="#_x0000_t202" style="position:absolute;left:444;top:17780;width:22371;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" fillcolor="black" stroked="f" strokeweight=".5pt">
                        <v:textbox inset="0,0,0,0">
                          <w:txbxContent>
                            <w:p w14:paraId="6CACABB8" w14:textId="77777777" w:rsidR="00623624" w:rsidRDefault="00623624">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es-ES"/>
                                </w:rPr>
                                <w:t>O</w:t>
                              </w:r>
                            </w:p>
                          </w:txbxContent>
                        </v:textbox>
                      </v:shape>
                      <w10:wrap type="square"/>
                    </v:group>
                  </w:pict>
                </mc:Fallback>
              </mc:AlternateContent>
            </w:r>
          </w:p>
          <w:p w14:paraId="6FE84EEE" w14:textId="77777777" w:rsidR="006F3A98" w:rsidRDefault="00E02568">
            <w:pPr>
              <w:pStyle w:val="a3"/>
              <w:numPr>
                <w:ilvl w:val="0"/>
                <w:numId w:val="25"/>
              </w:numPr>
              <w:ind w:left="4410" w:hanging="4299"/>
              <w:rPr>
                <w:b/>
                <w:lang w:val="es-ES"/>
              </w:rPr>
            </w:pPr>
            <w:r>
              <w:rPr>
                <w:rFonts w:eastAsia="Times New Roman"/>
                <w:b/>
                <w:bCs/>
                <w:lang w:val="es-ES"/>
              </w:rPr>
              <w:t>Coloque la pluma precargada en el lugar de la inyección.</w:t>
            </w:r>
          </w:p>
          <w:p w14:paraId="3E28E83D" w14:textId="77777777" w:rsidR="006F3A98" w:rsidRDefault="006F3A98">
            <w:pPr>
              <w:pStyle w:val="a3"/>
              <w:rPr>
                <w:lang w:val="es-ES"/>
              </w:rPr>
            </w:pPr>
          </w:p>
          <w:p w14:paraId="426235AA" w14:textId="77777777" w:rsidR="006F3A98" w:rsidRDefault="00E02568">
            <w:pPr>
              <w:pStyle w:val="a3"/>
              <w:ind w:left="4410" w:hanging="4410"/>
              <w:rPr>
                <w:lang w:val="es-ES"/>
              </w:rPr>
            </w:pPr>
            <w:r>
              <w:rPr>
                <w:rFonts w:eastAsia="Times New Roman"/>
                <w:lang w:val="es-ES"/>
              </w:rPr>
              <w:t xml:space="preserve">    </w:t>
            </w:r>
            <w:r>
              <w:rPr>
                <w:rFonts w:eastAsia="Times New Roman"/>
                <w:b/>
                <w:bCs/>
                <w:lang w:val="es-ES"/>
              </w:rPr>
              <w:t xml:space="preserve"> a.</w:t>
            </w:r>
            <w:r>
              <w:rPr>
                <w:rFonts w:eastAsia="Times New Roman"/>
                <w:lang w:val="es-ES"/>
              </w:rPr>
              <w:t xml:space="preserve"> Sostenga la pluma precargada para que pueda ver el visor.</w:t>
            </w:r>
          </w:p>
          <w:p w14:paraId="4CB19BDD" w14:textId="77777777" w:rsidR="006F3A98" w:rsidRDefault="00E02568">
            <w:pPr>
              <w:pStyle w:val="a3"/>
              <w:ind w:left="4410" w:hanging="4410"/>
              <w:rPr>
                <w:lang w:val="es-ES"/>
              </w:rPr>
            </w:pPr>
            <w:r>
              <w:rPr>
                <w:rFonts w:eastAsia="Times New Roman"/>
                <w:lang w:val="es-ES"/>
              </w:rPr>
              <w:t xml:space="preserve">    </w:t>
            </w:r>
            <w:r>
              <w:rPr>
                <w:rFonts w:eastAsia="Times New Roman"/>
                <w:b/>
                <w:bCs/>
                <w:lang w:val="es-ES"/>
              </w:rPr>
              <w:t xml:space="preserve"> b.</w:t>
            </w:r>
            <w:r>
              <w:rPr>
                <w:rFonts w:eastAsia="Times New Roman"/>
                <w:lang w:val="es-ES"/>
              </w:rPr>
              <w:t xml:space="preserve"> Sin pellizcar ni estirar la piel, coloque la pluma precargada en el lugar de la inyección en un ángulo de 90 grados.</w:t>
            </w:r>
          </w:p>
        </w:tc>
      </w:tr>
      <w:tr w:rsidR="006F3A98" w:rsidRPr="00A869A6" w14:paraId="4DEAEC9C" w14:textId="77777777">
        <w:trPr>
          <w:trHeight w:val="8391"/>
        </w:trPr>
        <w:tc>
          <w:tcPr>
            <w:tcW w:w="9581" w:type="dxa"/>
          </w:tcPr>
          <w:p w14:paraId="4BCC4D66" w14:textId="77777777" w:rsidR="006F3A98" w:rsidRDefault="003937E9">
            <w:pPr>
              <w:ind w:left="104"/>
              <w:rPr>
                <w:rFonts w:ascii="Times New Roman" w:eastAsia="Times New Roman" w:hAnsi="Times New Roman" w:cs="Times New Roman"/>
                <w:b/>
                <w:bCs/>
                <w:spacing w:val="-1"/>
                <w:lang w:val="es-ES"/>
              </w:rPr>
            </w:pPr>
            <w:r>
              <w:rPr>
                <w:noProof/>
                <w:lang w:eastAsia="ko-KR"/>
              </w:rPr>
              <mc:AlternateContent>
                <mc:Choice Requires="wpg">
                  <w:drawing>
                    <wp:anchor distT="0" distB="0" distL="114300" distR="114300" simplePos="0" relativeHeight="251646464" behindDoc="0" locked="0" layoutInCell="1" allowOverlap="1" wp14:anchorId="0E941F96" wp14:editId="638C802D">
                      <wp:simplePos x="0" y="0"/>
                      <wp:positionH relativeFrom="column">
                        <wp:posOffset>-6350</wp:posOffset>
                      </wp:positionH>
                      <wp:positionV relativeFrom="paragraph">
                        <wp:posOffset>183515</wp:posOffset>
                      </wp:positionV>
                      <wp:extent cx="2105025" cy="3903345"/>
                      <wp:effectExtent l="0" t="19050" r="9525" b="1905"/>
                      <wp:wrapSquare wrapText="bothSides"/>
                      <wp:docPr id="73" name="그룹 73"/>
                      <wp:cNvGraphicFramePr/>
                      <a:graphic xmlns:a="http://schemas.openxmlformats.org/drawingml/2006/main">
                        <a:graphicData uri="http://schemas.microsoft.com/office/word/2010/wordprocessingGroup">
                          <wpg:wgp>
                            <wpg:cNvGrpSpPr/>
                            <wpg:grpSpPr>
                              <a:xfrm>
                                <a:off x="0" y="0"/>
                                <a:ext cx="2105025" cy="3903345"/>
                                <a:chOff x="0" y="0"/>
                                <a:chExt cx="2105025" cy="3903345"/>
                              </a:xfrm>
                            </wpg:grpSpPr>
                            <wpg:grpSp>
                              <wpg:cNvPr id="80" name="그룹 80"/>
                              <wpg:cNvGrpSpPr>
                                <a:grpSpLocks/>
                              </wpg:cNvGrpSpPr>
                              <wpg:grpSpPr>
                                <a:xfrm>
                                  <a:off x="0" y="3131820"/>
                                  <a:ext cx="2105025" cy="771525"/>
                                  <a:chOff x="-1" y="4124325"/>
                                  <a:chExt cx="2105026" cy="771542"/>
                                </a:xfrm>
                              </wpg:grpSpPr>
                              <wps:wsp>
                                <wps:cNvPr id="81" name="Text Box 148"/>
                                <wps:cNvSpPr txBox="1">
                                  <a:spLocks noChangeArrowheads="1"/>
                                </wps:cNvSpPr>
                                <wps:spPr bwMode="auto">
                                  <a:xfrm>
                                    <a:off x="1370630" y="4748991"/>
                                    <a:ext cx="734395" cy="146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C535B" w14:textId="77777777" w:rsidR="00623624" w:rsidRDefault="00623624" w:rsidP="003937E9">
                                      <w:pPr>
                                        <w:pStyle w:val="af0"/>
                                        <w:jc w:val="right"/>
                                        <w:rPr>
                                          <w:rFonts w:cs="Times New Roman"/>
                                          <w:noProof/>
                                        </w:rPr>
                                      </w:pPr>
                                      <w:r>
                                        <w:rPr>
                                          <w:rFonts w:ascii="Times New Roman" w:eastAsia="Times New Roman" w:hAnsi="Times New Roman" w:cs="Times New Roman"/>
                                          <w:lang w:val="es-ES"/>
                                        </w:rPr>
                                        <w:t>Figura J</w:t>
                                      </w:r>
                                    </w:p>
                                  </w:txbxContent>
                                </wps:txbx>
                                <wps:bodyPr rot="0" vert="horz" wrap="square" lIns="0" tIns="0" rIns="0" bIns="0" anchor="t" anchorCtr="0" upright="1">
                                  <a:spAutoFit/>
                                </wps:bodyPr>
                              </wps:wsp>
                              <wps:wsp>
                                <wps:cNvPr id="82" name="Text Box 1036"/>
                                <wps:cNvSpPr txBox="1">
                                  <a:spLocks noChangeArrowheads="1"/>
                                </wps:cNvSpPr>
                                <wps:spPr bwMode="auto">
                                  <a:xfrm>
                                    <a:off x="-1" y="4124325"/>
                                    <a:ext cx="2088000" cy="617220"/>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A521E9" w14:textId="77777777" w:rsidR="00623624" w:rsidRDefault="00623624" w:rsidP="003937E9">
                                      <w:pPr>
                                        <w:jc w:val="center"/>
                                        <w:rPr>
                                          <w:rFonts w:asciiTheme="majorBidi" w:hAnsiTheme="majorBidi" w:cstheme="majorBidi"/>
                                          <w:b/>
                                          <w:bCs/>
                                          <w:color w:val="FFFFFF" w:themeColor="background1"/>
                                          <w:sz w:val="28"/>
                                          <w:szCs w:val="28"/>
                                          <w:lang w:val="es-ES"/>
                                        </w:rPr>
                                      </w:pPr>
                                      <w:r>
                                        <w:rPr>
                                          <w:rFonts w:ascii="Times New Roman" w:eastAsia="Times New Roman" w:hAnsi="Times New Roman" w:cs="Times New Roman"/>
                                          <w:b/>
                                          <w:bCs/>
                                          <w:color w:val="FFFFFF"/>
                                          <w:sz w:val="28"/>
                                          <w:szCs w:val="28"/>
                                          <w:lang w:val="es-ES"/>
                                        </w:rPr>
                                        <w:t>A continuación, cuente lentamente hasta 5</w:t>
                                      </w:r>
                                    </w:p>
                                  </w:txbxContent>
                                </wps:txbx>
                                <wps:bodyPr rot="0" vert="horz" wrap="square" lIns="0" tIns="0" rIns="0" bIns="0" anchor="ctr" anchorCtr="0" upright="1">
                                  <a:noAutofit/>
                                </wps:bodyPr>
                              </wps:wsp>
                            </wpg:grpSp>
                            <pic:pic xmlns:pic="http://schemas.openxmlformats.org/drawingml/2006/picture">
                              <pic:nvPicPr>
                                <pic:cNvPr id="83" name="그림 83"/>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22860" y="0"/>
                                  <a:ext cx="2059305" cy="3132455"/>
                                </a:xfrm>
                                <a:prstGeom prst="rect">
                                  <a:avLst/>
                                </a:prstGeom>
                                <a:noFill/>
                                <a:ln>
                                  <a:solidFill>
                                    <a:schemeClr val="tx1"/>
                                  </a:solidFill>
                                </a:ln>
                              </pic:spPr>
                            </pic:pic>
                          </wpg:wgp>
                        </a:graphicData>
                      </a:graphic>
                    </wp:anchor>
                  </w:drawing>
                </mc:Choice>
                <mc:Fallback>
                  <w:pict>
                    <v:group w14:anchorId="0E941F96" id="그룹 73" o:spid="_x0000_s1176" style="position:absolute;left:0;text-align:left;margin-left:-.5pt;margin-top:14.45pt;width:165.75pt;height:307.35pt;z-index:251646464" coordsize="21050,390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">
                      <v:group id="그룹 80" o:spid="_x0000_s1177" style="position:absolute;top:31318;width:21050;height:7715" coordorigin=",41243" coordsize="2105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148" o:spid="_x0000_s1178" type="#_x0000_t202" style="position:absolute;left:13706;top:47489;width:7344;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" stroked="f">
                          <v:textbox style="mso-fit-shape-to-text:t" inset="0,0,0,0">
                            <w:txbxContent>
                              <w:p w14:paraId="5DAC535B" w14:textId="77777777" w:rsidR="00623624" w:rsidRDefault="00623624" w:rsidP="003937E9">
                                <w:pPr>
                                  <w:pStyle w:val="af0"/>
                                  <w:jc w:val="right"/>
                                  <w:rPr>
                                    <w:rFonts w:cs="Times New Roman"/>
                                    <w:noProof/>
                                  </w:rPr>
                                </w:pPr>
                                <w:r>
                                  <w:rPr>
                                    <w:rFonts w:ascii="Times New Roman" w:eastAsia="Times New Roman" w:hAnsi="Times New Roman" w:cs="Times New Roman"/>
                                    <w:lang w:val="es-ES"/>
                                  </w:rPr>
                                  <w:t>Figura J</w:t>
                                </w:r>
                              </w:p>
                            </w:txbxContent>
                          </v:textbox>
                        </v:shape>
                        <v:shape id="Text Box 1036" o:spid="_x0000_s1179" type="#_x0000_t202" style="position:absolute;top:41243;width:20879;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" fillcolor="black" stroked="f" strokeweight=".5pt">
                          <v:textbox inset="0,0,0,0">
                            <w:txbxContent>
                              <w:p w14:paraId="14A521E9" w14:textId="77777777" w:rsidR="00623624" w:rsidRDefault="00623624" w:rsidP="003937E9">
                                <w:pPr>
                                  <w:jc w:val="center"/>
                                  <w:rPr>
                                    <w:rFonts w:asciiTheme="majorBidi" w:hAnsiTheme="majorBidi" w:cstheme="majorBidi"/>
                                    <w:b/>
                                    <w:bCs/>
                                    <w:color w:val="FFFFFF" w:themeColor="background1"/>
                                    <w:sz w:val="28"/>
                                    <w:szCs w:val="28"/>
                                    <w:lang w:val="es-ES"/>
                                  </w:rPr>
                                </w:pPr>
                                <w:r>
                                  <w:rPr>
                                    <w:rFonts w:ascii="Times New Roman" w:eastAsia="Times New Roman" w:hAnsi="Times New Roman" w:cs="Times New Roman"/>
                                    <w:b/>
                                    <w:bCs/>
                                    <w:color w:val="FFFFFF"/>
                                    <w:sz w:val="28"/>
                                    <w:szCs w:val="28"/>
                                    <w:lang w:val="es-ES"/>
                                  </w:rPr>
                                  <w:t>A continuación, cuente lentamente hasta 5</w:t>
                                </w:r>
                              </w:p>
                            </w:txbxContent>
                          </v:textbox>
                        </v:shape>
                      </v:group>
                      <v:shape id="그림 83" o:spid="_x0000_s1180" type="#_x0000_t75" style="position:absolute;left:228;width:20593;height:3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" stroked="t" strokecolor="black [3213]">
                        <v:imagedata r:id="rId93" o:title=""/>
                        <v:path arrowok="t"/>
                      </v:shape>
                      <w10:wrap type="square"/>
                    </v:group>
                  </w:pict>
                </mc:Fallback>
              </mc:AlternateContent>
            </w:r>
          </w:p>
          <w:p w14:paraId="77C20E41" w14:textId="77777777" w:rsidR="006F3A98" w:rsidRDefault="006F3A98">
            <w:pPr>
              <w:pStyle w:val="1"/>
              <w:spacing w:before="76"/>
              <w:ind w:left="0" w:right="2736"/>
              <w:rPr>
                <w:rFonts w:eastAsiaTheme="minorEastAsia"/>
                <w:lang w:val="es-ES" w:eastAsia="ko-KR"/>
              </w:rPr>
            </w:pPr>
          </w:p>
          <w:p w14:paraId="6AA9C966" w14:textId="77777777" w:rsidR="006F3A98" w:rsidRDefault="006F3A98">
            <w:pPr>
              <w:pStyle w:val="a3"/>
              <w:rPr>
                <w:lang w:val="es-ES"/>
              </w:rPr>
            </w:pPr>
          </w:p>
          <w:p w14:paraId="0EA03C94" w14:textId="77777777" w:rsidR="006F3A98" w:rsidRDefault="006F3A98">
            <w:pPr>
              <w:pStyle w:val="Default"/>
              <w:rPr>
                <w:lang w:val="es-ES"/>
              </w:rPr>
            </w:pPr>
          </w:p>
          <w:p w14:paraId="3440AA2C" w14:textId="77777777" w:rsidR="006F3A98" w:rsidRDefault="00E02568">
            <w:pPr>
              <w:pStyle w:val="Default"/>
              <w:rPr>
                <w:lang w:val="es-ES"/>
              </w:rPr>
            </w:pPr>
            <w:r>
              <w:rPr>
                <w:lang w:val="es-ES"/>
              </w:rPr>
              <w:t xml:space="preserve"> </w:t>
            </w:r>
          </w:p>
          <w:p w14:paraId="2FCD1A80" w14:textId="77777777" w:rsidR="006F3A98" w:rsidRDefault="000A1AF2">
            <w:pPr>
              <w:pStyle w:val="a3"/>
              <w:numPr>
                <w:ilvl w:val="0"/>
                <w:numId w:val="25"/>
              </w:numPr>
              <w:rPr>
                <w:b/>
              </w:rPr>
            </w:pPr>
            <w:r>
              <w:rPr>
                <w:noProof/>
                <w:lang w:eastAsia="ko-KR"/>
              </w:rPr>
              <mc:AlternateContent>
                <mc:Choice Requires="wps">
                  <w:drawing>
                    <wp:anchor distT="0" distB="0" distL="114300" distR="114300" simplePos="0" relativeHeight="251627008" behindDoc="0" locked="0" layoutInCell="1" allowOverlap="1" wp14:anchorId="201E3184" wp14:editId="415E4F66">
                      <wp:simplePos x="0" y="0"/>
                      <wp:positionH relativeFrom="column">
                        <wp:posOffset>-2087880</wp:posOffset>
                      </wp:positionH>
                      <wp:positionV relativeFrom="paragraph">
                        <wp:posOffset>125730</wp:posOffset>
                      </wp:positionV>
                      <wp:extent cx="810895" cy="828040"/>
                      <wp:effectExtent l="0" t="0" r="8255" b="0"/>
                      <wp:wrapNone/>
                      <wp:docPr id="15" name="12-Point Star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28040"/>
                              </a:xfrm>
                              <a:custGeom>
                                <a:avLst/>
                                <a:gdLst>
                                  <a:gd name="T0" fmla="*/ 0 w 21600"/>
                                  <a:gd name="T1" fmla="*/ 10800 h 21600"/>
                                  <a:gd name="T2" fmla="*/ 2976 w 21600"/>
                                  <a:gd name="T3" fmla="*/ 8704 h 21600"/>
                                  <a:gd name="T4" fmla="*/ 2976 w 21600"/>
                                  <a:gd name="T5" fmla="*/ 8704 h 21600"/>
                                  <a:gd name="T6" fmla="*/ 1447 w 21600"/>
                                  <a:gd name="T7" fmla="*/ 5400 h 21600"/>
                                  <a:gd name="T8" fmla="*/ 1447 w 21600"/>
                                  <a:gd name="T9" fmla="*/ 5400 h 21600"/>
                                  <a:gd name="T10" fmla="*/ 5072 w 21600"/>
                                  <a:gd name="T11" fmla="*/ 5072 h 21600"/>
                                  <a:gd name="T12" fmla="*/ 5072 w 21600"/>
                                  <a:gd name="T13" fmla="*/ 5072 h 21600"/>
                                  <a:gd name="T14" fmla="*/ 5400 w 21600"/>
                                  <a:gd name="T15" fmla="*/ 1447 h 21600"/>
                                  <a:gd name="T16" fmla="*/ 5400 w 21600"/>
                                  <a:gd name="T17" fmla="*/ 1447 h 21600"/>
                                  <a:gd name="T18" fmla="*/ 8704 w 21600"/>
                                  <a:gd name="T19" fmla="*/ 2976 h 21600"/>
                                  <a:gd name="T20" fmla="*/ 8704 w 21600"/>
                                  <a:gd name="T21" fmla="*/ 2976 h 21600"/>
                                  <a:gd name="T22" fmla="*/ 10800 w 21600"/>
                                  <a:gd name="T23" fmla="*/ 0 h 21600"/>
                                  <a:gd name="T24" fmla="*/ 10800 w 21600"/>
                                  <a:gd name="T25" fmla="*/ 0 h 21600"/>
                                  <a:gd name="T26" fmla="*/ 12896 w 21600"/>
                                  <a:gd name="T27" fmla="*/ 2976 h 21600"/>
                                  <a:gd name="T28" fmla="*/ 12896 w 21600"/>
                                  <a:gd name="T29" fmla="*/ 2976 h 21600"/>
                                  <a:gd name="T30" fmla="*/ 16200 w 21600"/>
                                  <a:gd name="T31" fmla="*/ 1447 h 21600"/>
                                  <a:gd name="T32" fmla="*/ 16200 w 21600"/>
                                  <a:gd name="T33" fmla="*/ 1447 h 21600"/>
                                  <a:gd name="T34" fmla="*/ 16528 w 21600"/>
                                  <a:gd name="T35" fmla="*/ 5072 h 21600"/>
                                  <a:gd name="T36" fmla="*/ 16528 w 21600"/>
                                  <a:gd name="T37" fmla="*/ 5072 h 21600"/>
                                  <a:gd name="T38" fmla="*/ 20153 w 21600"/>
                                  <a:gd name="T39" fmla="*/ 5400 h 21600"/>
                                  <a:gd name="T40" fmla="*/ 20153 w 21600"/>
                                  <a:gd name="T41" fmla="*/ 5400 h 21600"/>
                                  <a:gd name="T42" fmla="*/ 18624 w 21600"/>
                                  <a:gd name="T43" fmla="*/ 8704 h 21600"/>
                                  <a:gd name="T44" fmla="*/ 18624 w 21600"/>
                                  <a:gd name="T45" fmla="*/ 8704 h 21600"/>
                                  <a:gd name="T46" fmla="*/ 21600 w 21600"/>
                                  <a:gd name="T47" fmla="*/ 10800 h 21600"/>
                                  <a:gd name="T48" fmla="*/ 21600 w 21600"/>
                                  <a:gd name="T49" fmla="*/ 10800 h 21600"/>
                                  <a:gd name="T50" fmla="*/ 18624 w 21600"/>
                                  <a:gd name="T51" fmla="*/ 12896 h 21600"/>
                                  <a:gd name="T52" fmla="*/ 18624 w 21600"/>
                                  <a:gd name="T53" fmla="*/ 12896 h 21600"/>
                                  <a:gd name="T54" fmla="*/ 20153 w 21600"/>
                                  <a:gd name="T55" fmla="*/ 16200 h 21600"/>
                                  <a:gd name="T56" fmla="*/ 20153 w 21600"/>
                                  <a:gd name="T57" fmla="*/ 16200 h 21600"/>
                                  <a:gd name="T58" fmla="*/ 16528 w 21600"/>
                                  <a:gd name="T59" fmla="*/ 16528 h 21600"/>
                                  <a:gd name="T60" fmla="*/ 16528 w 21600"/>
                                  <a:gd name="T61" fmla="*/ 16528 h 21600"/>
                                  <a:gd name="T62" fmla="*/ 16200 w 21600"/>
                                  <a:gd name="T63" fmla="*/ 20153 h 21600"/>
                                  <a:gd name="T64" fmla="*/ 16200 w 21600"/>
                                  <a:gd name="T65" fmla="*/ 20153 h 21600"/>
                                  <a:gd name="T66" fmla="*/ 12896 w 21600"/>
                                  <a:gd name="T67" fmla="*/ 18624 h 21600"/>
                                  <a:gd name="T68" fmla="*/ 12896 w 21600"/>
                                  <a:gd name="T69" fmla="*/ 18624 h 21600"/>
                                  <a:gd name="T70" fmla="*/ 10800 w 21600"/>
                                  <a:gd name="T71" fmla="*/ 21600 h 21600"/>
                                  <a:gd name="T72" fmla="*/ 10800 w 21600"/>
                                  <a:gd name="T73" fmla="*/ 21600 h 21600"/>
                                  <a:gd name="T74" fmla="*/ 8704 w 21600"/>
                                  <a:gd name="T75" fmla="*/ 18624 h 21600"/>
                                  <a:gd name="T76" fmla="*/ 8704 w 21600"/>
                                  <a:gd name="T77" fmla="*/ 18624 h 21600"/>
                                  <a:gd name="T78" fmla="*/ 5400 w 21600"/>
                                  <a:gd name="T79" fmla="*/ 20153 h 21600"/>
                                  <a:gd name="T80" fmla="*/ 5400 w 21600"/>
                                  <a:gd name="T81" fmla="*/ 20153 h 21600"/>
                                  <a:gd name="T82" fmla="*/ 5072 w 21600"/>
                                  <a:gd name="T83" fmla="*/ 16528 h 21600"/>
                                  <a:gd name="T84" fmla="*/ 5072 w 21600"/>
                                  <a:gd name="T85" fmla="*/ 16528 h 21600"/>
                                  <a:gd name="T86" fmla="*/ 1447 w 21600"/>
                                  <a:gd name="T87" fmla="*/ 16200 h 21600"/>
                                  <a:gd name="T88" fmla="*/ 1447 w 21600"/>
                                  <a:gd name="T89" fmla="*/ 16200 h 21600"/>
                                  <a:gd name="T90" fmla="*/ 2976 w 21600"/>
                                  <a:gd name="T91" fmla="*/ 1289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600" h="21600">
                                    <a:moveTo>
                                      <a:pt x="0" y="10800"/>
                                    </a:moveTo>
                                    <a:lnTo>
                                      <a:pt x="2976" y="8704"/>
                                    </a:lnTo>
                                    <a:lnTo>
                                      <a:pt x="1447" y="5400"/>
                                    </a:lnTo>
                                    <a:lnTo>
                                      <a:pt x="5072" y="5072"/>
                                    </a:lnTo>
                                    <a:lnTo>
                                      <a:pt x="5400" y="1447"/>
                                    </a:lnTo>
                                    <a:lnTo>
                                      <a:pt x="8704" y="2976"/>
                                    </a:lnTo>
                                    <a:lnTo>
                                      <a:pt x="10800" y="0"/>
                                    </a:lnTo>
                                    <a:lnTo>
                                      <a:pt x="12896" y="2976"/>
                                    </a:lnTo>
                                    <a:lnTo>
                                      <a:pt x="16200" y="1447"/>
                                    </a:lnTo>
                                    <a:lnTo>
                                      <a:pt x="16528" y="5072"/>
                                    </a:lnTo>
                                    <a:lnTo>
                                      <a:pt x="20153" y="5400"/>
                                    </a:lnTo>
                                    <a:lnTo>
                                      <a:pt x="18624" y="8704"/>
                                    </a:lnTo>
                                    <a:lnTo>
                                      <a:pt x="21600" y="10800"/>
                                    </a:lnTo>
                                    <a:lnTo>
                                      <a:pt x="18624" y="12896"/>
                                    </a:lnTo>
                                    <a:lnTo>
                                      <a:pt x="20153" y="16200"/>
                                    </a:lnTo>
                                    <a:lnTo>
                                      <a:pt x="16528" y="16528"/>
                                    </a:lnTo>
                                    <a:lnTo>
                                      <a:pt x="16200" y="20153"/>
                                    </a:lnTo>
                                    <a:lnTo>
                                      <a:pt x="12896" y="18624"/>
                                    </a:lnTo>
                                    <a:lnTo>
                                      <a:pt x="10800" y="21600"/>
                                    </a:lnTo>
                                    <a:lnTo>
                                      <a:pt x="8704" y="18624"/>
                                    </a:lnTo>
                                    <a:lnTo>
                                      <a:pt x="5400" y="20153"/>
                                    </a:lnTo>
                                    <a:lnTo>
                                      <a:pt x="5072" y="16528"/>
                                    </a:lnTo>
                                    <a:lnTo>
                                      <a:pt x="1447" y="16200"/>
                                    </a:lnTo>
                                    <a:lnTo>
                                      <a:pt x="2976" y="12896"/>
                                    </a:lnTo>
                                    <a:close/>
                                  </a:path>
                                </a:pathLst>
                              </a:custGeom>
                              <a:solidFill>
                                <a:srgbClr val="000000"/>
                              </a:solidFill>
                              <a:ln w="25400">
                                <a:solidFill>
                                  <a:srgbClr val="000000"/>
                                </a:solidFill>
                                <a:round/>
                                <a:headEnd/>
                                <a:tailEnd/>
                              </a:ln>
                            </wps:spPr>
                            <wps:txbx>
                              <w:txbxContent>
                                <w:p w14:paraId="4D0C0C75" w14:textId="77777777" w:rsidR="00623624" w:rsidRDefault="00623624">
                                  <w:pPr>
                                    <w:jc w:val="center"/>
                                    <w:rPr>
                                      <w:rFonts w:asciiTheme="majorBidi" w:hAnsiTheme="majorBidi" w:cstheme="majorBidi"/>
                                      <w:sz w:val="24"/>
                                      <w:szCs w:val="24"/>
                                    </w:rPr>
                                  </w:pPr>
                                  <w:r>
                                    <w:rPr>
                                      <w:rFonts w:ascii="Times New Roman" w:eastAsia="Times New Roman" w:hAnsi="Times New Roman" w:cs="Times New Roman"/>
                                      <w:sz w:val="24"/>
                                      <w:szCs w:val="24"/>
                                      <w:lang w:val="es-ES"/>
                                    </w:rPr>
                                    <w:t xml:space="preserve">Primer clic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1E3184" id="12-Point Star 1038" o:spid="_x0000_s1181" style="position:absolute;left:0;text-align:left;margin-left:-164.4pt;margin-top:9.9pt;width:63.85pt;height:65.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" adj="-11796480,,5400" path="m,10800l2976,8704,1447,5400,5072,5072,5400,1447,8704,2976,10800,r2096,2976l16200,1447r328,3625l20153,5400,18624,8704r2976,2096l18624,12896r1529,3304l16528,16528r-328,3625l12896,18624r-2096,2976l8704,18624,5400,20153,5072,16528,1447,16200,2976,12896,,10800xe" fillcolor="black" strokeweight="2pt">
                      <v:stroke joinstyle="round"/>
                      <v:formulas/>
                      <v:path o:connecttype="custom" o:connectlocs="0,414020;111723,333669;111723,333669;54322,207010;54322,207010;190410,194436;190410,194436;202724,55471;202724,55471;326761,114086;326761,114086;405448,0;405448,0;484134,114086;484134,114086;608171,55471;608171,55471;620485,194436;620485,194436;756573,207010;756573,207010;699172,333669;699172,333669;810895,414020;810895,414020;699172,494371;699172,494371;756573,621030;756573,621030;620485,633604;620485,633604;608171,772569;608171,772569;484134,713954;484134,713954;405448,828040;405448,828040;326761,713954;326761,713954;202724,772569;202724,772569;190410,633604;190410,633604;54322,621030;54322,621030;111723,494371" o:connectangles="0,0,0,0,0,0,0,0,0,0,0,0,0,0,0,0,0,0,0,0,0,0,0,0,0,0,0,0,0,0,0,0,0,0,0,0,0,0,0,0,0,0,0,0,0,0" textboxrect="0,0,21600,21600"/>
                      <v:textbox inset="0,0,0,0">
                        <w:txbxContent>
                          <w:p w14:paraId="4D0C0C75" w14:textId="77777777" w:rsidR="00623624" w:rsidRDefault="00623624">
                            <w:pPr>
                              <w:jc w:val="center"/>
                              <w:rPr>
                                <w:rFonts w:asciiTheme="majorBidi" w:hAnsiTheme="majorBidi" w:cstheme="majorBidi"/>
                                <w:sz w:val="24"/>
                                <w:szCs w:val="24"/>
                              </w:rPr>
                            </w:pPr>
                            <w:r>
                              <w:rPr>
                                <w:rFonts w:ascii="Times New Roman" w:eastAsia="Times New Roman" w:hAnsi="Times New Roman" w:cs="Times New Roman"/>
                                <w:sz w:val="24"/>
                                <w:szCs w:val="24"/>
                                <w:lang w:val="es-ES"/>
                              </w:rPr>
                              <w:t xml:space="preserve">Primer clic </w:t>
                            </w:r>
                          </w:p>
                        </w:txbxContent>
                      </v:textbox>
                    </v:shape>
                  </w:pict>
                </mc:Fallback>
              </mc:AlternateContent>
            </w:r>
            <w:r w:rsidR="00E02568">
              <w:rPr>
                <w:rFonts w:eastAsia="Times New Roman"/>
                <w:b/>
                <w:bCs/>
                <w:lang w:val="es-ES"/>
              </w:rPr>
              <w:t>Aplicar la inyección</w:t>
            </w:r>
          </w:p>
          <w:p w14:paraId="6A7E6309" w14:textId="77777777" w:rsidR="006F3A98" w:rsidRDefault="006F3A98">
            <w:pPr>
              <w:pStyle w:val="a3"/>
            </w:pPr>
          </w:p>
          <w:p w14:paraId="0DAA3580" w14:textId="77777777" w:rsidR="006F3A98" w:rsidRDefault="00E02568">
            <w:pPr>
              <w:pStyle w:val="a3"/>
              <w:ind w:left="4140" w:hanging="4140"/>
              <w:rPr>
                <w:lang w:val="es-ES"/>
              </w:rPr>
            </w:pPr>
            <w:r>
              <w:rPr>
                <w:rFonts w:eastAsia="Times New Roman"/>
                <w:lang w:val="es-ES"/>
              </w:rPr>
              <w:t xml:space="preserve">    </w:t>
            </w:r>
            <w:r>
              <w:rPr>
                <w:rFonts w:eastAsia="Times New Roman"/>
                <w:b/>
                <w:bCs/>
                <w:lang w:val="es-ES"/>
              </w:rPr>
              <w:t xml:space="preserve">  a.</w:t>
            </w:r>
            <w:r>
              <w:rPr>
                <w:rFonts w:eastAsia="Times New Roman"/>
                <w:lang w:val="es-ES"/>
              </w:rPr>
              <w:t xml:space="preserve"> Pulse la pluma precargada </w:t>
            </w:r>
            <w:r>
              <w:rPr>
                <w:rFonts w:eastAsia="Times New Roman"/>
                <w:b/>
                <w:bCs/>
                <w:lang w:val="es-ES"/>
              </w:rPr>
              <w:t>firmemente</w:t>
            </w:r>
            <w:r>
              <w:rPr>
                <w:rFonts w:eastAsia="Times New Roman"/>
                <w:lang w:val="es-ES"/>
              </w:rPr>
              <w:t xml:space="preserve"> contra la piel. Cuando comience la inyección escuchará el primer clic fuerte y el vástago azul del émbolo comenzará a llenar el Visor</w:t>
            </w:r>
            <w:r w:rsidR="002A4C0F">
              <w:rPr>
                <w:rFonts w:eastAsia="Times New Roman"/>
                <w:lang w:val="es-ES"/>
              </w:rPr>
              <w:t>.</w:t>
            </w:r>
          </w:p>
          <w:p w14:paraId="55D3322F" w14:textId="77777777" w:rsidR="006F3A98" w:rsidRDefault="00E02568">
            <w:pPr>
              <w:pStyle w:val="a3"/>
              <w:rPr>
                <w:lang w:val="es-ES"/>
              </w:rPr>
            </w:pPr>
            <w:r>
              <w:rPr>
                <w:lang w:val="es-ES"/>
              </w:rPr>
              <w:t xml:space="preserve"> </w:t>
            </w:r>
          </w:p>
          <w:p w14:paraId="2239283E" w14:textId="77777777" w:rsidR="006F3A98" w:rsidRDefault="00E02568">
            <w:pPr>
              <w:pStyle w:val="a3"/>
              <w:numPr>
                <w:ilvl w:val="0"/>
                <w:numId w:val="0"/>
              </w:numPr>
              <w:ind w:left="4140" w:hanging="4140"/>
              <w:rPr>
                <w:lang w:val="es-ES"/>
              </w:rPr>
            </w:pPr>
            <w:r>
              <w:rPr>
                <w:rFonts w:eastAsia="Times New Roman"/>
                <w:lang w:val="es-ES"/>
              </w:rPr>
              <w:t xml:space="preserve">   </w:t>
            </w:r>
            <w:r>
              <w:rPr>
                <w:rFonts w:eastAsia="Times New Roman"/>
                <w:b/>
                <w:bCs/>
                <w:lang w:val="es-ES"/>
              </w:rPr>
              <w:t xml:space="preserve">    b.</w:t>
            </w:r>
            <w:r>
              <w:rPr>
                <w:rFonts w:eastAsia="Times New Roman"/>
                <w:lang w:val="es-ES"/>
              </w:rPr>
              <w:t xml:space="preserve"> Sostenga la pluma precargada firmemente contra la piel y escuche el segundo clic fuerte. </w:t>
            </w:r>
          </w:p>
          <w:p w14:paraId="05C98CF9" w14:textId="77777777" w:rsidR="006F3A98" w:rsidRDefault="006F3A98">
            <w:pPr>
              <w:pStyle w:val="a3"/>
              <w:numPr>
                <w:ilvl w:val="0"/>
                <w:numId w:val="0"/>
              </w:numPr>
              <w:rPr>
                <w:lang w:val="es-ES"/>
              </w:rPr>
            </w:pPr>
          </w:p>
          <w:p w14:paraId="2031D3A6" w14:textId="77777777" w:rsidR="006F3A98" w:rsidRDefault="000A1AF2">
            <w:pPr>
              <w:pStyle w:val="a3"/>
              <w:ind w:left="4140" w:hanging="4140"/>
              <w:rPr>
                <w:lang w:val="es-ES"/>
              </w:rPr>
            </w:pPr>
            <w:r>
              <w:rPr>
                <w:noProof/>
                <w:lang w:eastAsia="ko-KR"/>
              </w:rPr>
              <mc:AlternateContent>
                <mc:Choice Requires="wps">
                  <w:drawing>
                    <wp:anchor distT="0" distB="0" distL="114300" distR="114300" simplePos="0" relativeHeight="251628032" behindDoc="0" locked="0" layoutInCell="1" allowOverlap="1" wp14:anchorId="5A18C99B" wp14:editId="03FB1914">
                      <wp:simplePos x="0" y="0"/>
                      <wp:positionH relativeFrom="column">
                        <wp:posOffset>-2106930</wp:posOffset>
                      </wp:positionH>
                      <wp:positionV relativeFrom="paragraph">
                        <wp:posOffset>545465</wp:posOffset>
                      </wp:positionV>
                      <wp:extent cx="810895" cy="828040"/>
                      <wp:effectExtent l="0" t="0" r="8255" b="0"/>
                      <wp:wrapNone/>
                      <wp:docPr id="14" name="12-Point Star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28040"/>
                              </a:xfrm>
                              <a:custGeom>
                                <a:avLst/>
                                <a:gdLst>
                                  <a:gd name="T0" fmla="*/ 0 w 21600"/>
                                  <a:gd name="T1" fmla="*/ 10800 h 21600"/>
                                  <a:gd name="T2" fmla="*/ 2976 w 21600"/>
                                  <a:gd name="T3" fmla="*/ 8704 h 21600"/>
                                  <a:gd name="T4" fmla="*/ 2976 w 21600"/>
                                  <a:gd name="T5" fmla="*/ 8704 h 21600"/>
                                  <a:gd name="T6" fmla="*/ 1447 w 21600"/>
                                  <a:gd name="T7" fmla="*/ 5400 h 21600"/>
                                  <a:gd name="T8" fmla="*/ 1447 w 21600"/>
                                  <a:gd name="T9" fmla="*/ 5400 h 21600"/>
                                  <a:gd name="T10" fmla="*/ 5072 w 21600"/>
                                  <a:gd name="T11" fmla="*/ 5072 h 21600"/>
                                  <a:gd name="T12" fmla="*/ 5072 w 21600"/>
                                  <a:gd name="T13" fmla="*/ 5072 h 21600"/>
                                  <a:gd name="T14" fmla="*/ 5400 w 21600"/>
                                  <a:gd name="T15" fmla="*/ 1447 h 21600"/>
                                  <a:gd name="T16" fmla="*/ 5400 w 21600"/>
                                  <a:gd name="T17" fmla="*/ 1447 h 21600"/>
                                  <a:gd name="T18" fmla="*/ 8704 w 21600"/>
                                  <a:gd name="T19" fmla="*/ 2976 h 21600"/>
                                  <a:gd name="T20" fmla="*/ 8704 w 21600"/>
                                  <a:gd name="T21" fmla="*/ 2976 h 21600"/>
                                  <a:gd name="T22" fmla="*/ 10800 w 21600"/>
                                  <a:gd name="T23" fmla="*/ 0 h 21600"/>
                                  <a:gd name="T24" fmla="*/ 10800 w 21600"/>
                                  <a:gd name="T25" fmla="*/ 0 h 21600"/>
                                  <a:gd name="T26" fmla="*/ 12896 w 21600"/>
                                  <a:gd name="T27" fmla="*/ 2976 h 21600"/>
                                  <a:gd name="T28" fmla="*/ 12896 w 21600"/>
                                  <a:gd name="T29" fmla="*/ 2976 h 21600"/>
                                  <a:gd name="T30" fmla="*/ 16200 w 21600"/>
                                  <a:gd name="T31" fmla="*/ 1447 h 21600"/>
                                  <a:gd name="T32" fmla="*/ 16200 w 21600"/>
                                  <a:gd name="T33" fmla="*/ 1447 h 21600"/>
                                  <a:gd name="T34" fmla="*/ 16528 w 21600"/>
                                  <a:gd name="T35" fmla="*/ 5072 h 21600"/>
                                  <a:gd name="T36" fmla="*/ 16528 w 21600"/>
                                  <a:gd name="T37" fmla="*/ 5072 h 21600"/>
                                  <a:gd name="T38" fmla="*/ 20153 w 21600"/>
                                  <a:gd name="T39" fmla="*/ 5400 h 21600"/>
                                  <a:gd name="T40" fmla="*/ 20153 w 21600"/>
                                  <a:gd name="T41" fmla="*/ 5400 h 21600"/>
                                  <a:gd name="T42" fmla="*/ 18624 w 21600"/>
                                  <a:gd name="T43" fmla="*/ 8704 h 21600"/>
                                  <a:gd name="T44" fmla="*/ 18624 w 21600"/>
                                  <a:gd name="T45" fmla="*/ 8704 h 21600"/>
                                  <a:gd name="T46" fmla="*/ 21600 w 21600"/>
                                  <a:gd name="T47" fmla="*/ 10800 h 21600"/>
                                  <a:gd name="T48" fmla="*/ 21600 w 21600"/>
                                  <a:gd name="T49" fmla="*/ 10800 h 21600"/>
                                  <a:gd name="T50" fmla="*/ 18624 w 21600"/>
                                  <a:gd name="T51" fmla="*/ 12896 h 21600"/>
                                  <a:gd name="T52" fmla="*/ 18624 w 21600"/>
                                  <a:gd name="T53" fmla="*/ 12896 h 21600"/>
                                  <a:gd name="T54" fmla="*/ 20153 w 21600"/>
                                  <a:gd name="T55" fmla="*/ 16200 h 21600"/>
                                  <a:gd name="T56" fmla="*/ 20153 w 21600"/>
                                  <a:gd name="T57" fmla="*/ 16200 h 21600"/>
                                  <a:gd name="T58" fmla="*/ 16528 w 21600"/>
                                  <a:gd name="T59" fmla="*/ 16528 h 21600"/>
                                  <a:gd name="T60" fmla="*/ 16528 w 21600"/>
                                  <a:gd name="T61" fmla="*/ 16528 h 21600"/>
                                  <a:gd name="T62" fmla="*/ 16200 w 21600"/>
                                  <a:gd name="T63" fmla="*/ 20153 h 21600"/>
                                  <a:gd name="T64" fmla="*/ 16200 w 21600"/>
                                  <a:gd name="T65" fmla="*/ 20153 h 21600"/>
                                  <a:gd name="T66" fmla="*/ 12896 w 21600"/>
                                  <a:gd name="T67" fmla="*/ 18624 h 21600"/>
                                  <a:gd name="T68" fmla="*/ 12896 w 21600"/>
                                  <a:gd name="T69" fmla="*/ 18624 h 21600"/>
                                  <a:gd name="T70" fmla="*/ 10800 w 21600"/>
                                  <a:gd name="T71" fmla="*/ 21600 h 21600"/>
                                  <a:gd name="T72" fmla="*/ 10800 w 21600"/>
                                  <a:gd name="T73" fmla="*/ 21600 h 21600"/>
                                  <a:gd name="T74" fmla="*/ 8704 w 21600"/>
                                  <a:gd name="T75" fmla="*/ 18624 h 21600"/>
                                  <a:gd name="T76" fmla="*/ 8704 w 21600"/>
                                  <a:gd name="T77" fmla="*/ 18624 h 21600"/>
                                  <a:gd name="T78" fmla="*/ 5400 w 21600"/>
                                  <a:gd name="T79" fmla="*/ 20153 h 21600"/>
                                  <a:gd name="T80" fmla="*/ 5400 w 21600"/>
                                  <a:gd name="T81" fmla="*/ 20153 h 21600"/>
                                  <a:gd name="T82" fmla="*/ 5072 w 21600"/>
                                  <a:gd name="T83" fmla="*/ 16528 h 21600"/>
                                  <a:gd name="T84" fmla="*/ 5072 w 21600"/>
                                  <a:gd name="T85" fmla="*/ 16528 h 21600"/>
                                  <a:gd name="T86" fmla="*/ 1447 w 21600"/>
                                  <a:gd name="T87" fmla="*/ 16200 h 21600"/>
                                  <a:gd name="T88" fmla="*/ 1447 w 21600"/>
                                  <a:gd name="T89" fmla="*/ 16200 h 21600"/>
                                  <a:gd name="T90" fmla="*/ 2976 w 21600"/>
                                  <a:gd name="T91" fmla="*/ 1289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600" h="21600">
                                    <a:moveTo>
                                      <a:pt x="0" y="10800"/>
                                    </a:moveTo>
                                    <a:lnTo>
                                      <a:pt x="2976" y="8704"/>
                                    </a:lnTo>
                                    <a:lnTo>
                                      <a:pt x="1447" y="5400"/>
                                    </a:lnTo>
                                    <a:lnTo>
                                      <a:pt x="5072" y="5072"/>
                                    </a:lnTo>
                                    <a:lnTo>
                                      <a:pt x="5400" y="1447"/>
                                    </a:lnTo>
                                    <a:lnTo>
                                      <a:pt x="8704" y="2976"/>
                                    </a:lnTo>
                                    <a:lnTo>
                                      <a:pt x="10800" y="0"/>
                                    </a:lnTo>
                                    <a:lnTo>
                                      <a:pt x="12896" y="2976"/>
                                    </a:lnTo>
                                    <a:lnTo>
                                      <a:pt x="16200" y="1447"/>
                                    </a:lnTo>
                                    <a:lnTo>
                                      <a:pt x="16528" y="5072"/>
                                    </a:lnTo>
                                    <a:lnTo>
                                      <a:pt x="20153" y="5400"/>
                                    </a:lnTo>
                                    <a:lnTo>
                                      <a:pt x="18624" y="8704"/>
                                    </a:lnTo>
                                    <a:lnTo>
                                      <a:pt x="21600" y="10800"/>
                                    </a:lnTo>
                                    <a:lnTo>
                                      <a:pt x="18624" y="12896"/>
                                    </a:lnTo>
                                    <a:lnTo>
                                      <a:pt x="20153" y="16200"/>
                                    </a:lnTo>
                                    <a:lnTo>
                                      <a:pt x="16528" y="16528"/>
                                    </a:lnTo>
                                    <a:lnTo>
                                      <a:pt x="16200" y="20153"/>
                                    </a:lnTo>
                                    <a:lnTo>
                                      <a:pt x="12896" y="18624"/>
                                    </a:lnTo>
                                    <a:lnTo>
                                      <a:pt x="10800" y="21600"/>
                                    </a:lnTo>
                                    <a:lnTo>
                                      <a:pt x="8704" y="18624"/>
                                    </a:lnTo>
                                    <a:lnTo>
                                      <a:pt x="5400" y="20153"/>
                                    </a:lnTo>
                                    <a:lnTo>
                                      <a:pt x="5072" y="16528"/>
                                    </a:lnTo>
                                    <a:lnTo>
                                      <a:pt x="1447" y="16200"/>
                                    </a:lnTo>
                                    <a:lnTo>
                                      <a:pt x="2976" y="12896"/>
                                    </a:lnTo>
                                    <a:close/>
                                  </a:path>
                                </a:pathLst>
                              </a:custGeom>
                              <a:solidFill>
                                <a:srgbClr val="000000"/>
                              </a:solidFill>
                              <a:ln w="25400">
                                <a:solidFill>
                                  <a:srgbClr val="000000"/>
                                </a:solidFill>
                                <a:round/>
                                <a:headEnd/>
                                <a:tailEnd/>
                              </a:ln>
                            </wps:spPr>
                            <wps:txbx>
                              <w:txbxContent>
                                <w:p w14:paraId="4E013326" w14:textId="77777777" w:rsidR="00623624" w:rsidRDefault="00623624">
                                  <w:pPr>
                                    <w:jc w:val="center"/>
                                    <w:rPr>
                                      <w:rFonts w:asciiTheme="majorBidi" w:hAnsiTheme="majorBidi" w:cstheme="majorBidi"/>
                                      <w:sz w:val="28"/>
                                      <w:szCs w:val="28"/>
                                    </w:rPr>
                                  </w:pPr>
                                  <w:r>
                                    <w:rPr>
                                      <w:rFonts w:ascii="Times New Roman" w:eastAsia="Times New Roman" w:hAnsi="Times New Roman" w:cs="Times New Roman"/>
                                      <w:sz w:val="28"/>
                                      <w:szCs w:val="28"/>
                                      <w:lang w:val="es-ES"/>
                                    </w:rPr>
                                    <w:t xml:space="preserve">Segundo clic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18C99B" id="12-Point Star 1040" o:spid="_x0000_s1182" style="position:absolute;left:0;text-align:left;margin-left:-165.9pt;margin-top:42.95pt;width:63.85pt;height:65.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" adj="-11796480,,5400" path="m,10800l2976,8704,1447,5400,5072,5072,5400,1447,8704,2976,10800,r2096,2976l16200,1447r328,3625l20153,5400,18624,8704r2976,2096l18624,12896r1529,3304l16528,16528r-328,3625l12896,18624r-2096,2976l8704,18624,5400,20153,5072,16528,1447,16200,2976,12896,,10800xe" fillcolor="black" strokeweight="2pt">
                      <v:stroke joinstyle="round"/>
                      <v:formulas/>
                      <v:path o:connecttype="custom" o:connectlocs="0,414020;111723,333669;111723,333669;54322,207010;54322,207010;190410,194436;190410,194436;202724,55471;202724,55471;326761,114086;326761,114086;405448,0;405448,0;484134,114086;484134,114086;608171,55471;608171,55471;620485,194436;620485,194436;756573,207010;756573,207010;699172,333669;699172,333669;810895,414020;810895,414020;699172,494371;699172,494371;756573,621030;756573,621030;620485,633604;620485,633604;608171,772569;608171,772569;484134,713954;484134,713954;405448,828040;405448,828040;326761,713954;326761,713954;202724,772569;202724,772569;190410,633604;190410,633604;54322,621030;54322,621030;111723,494371" o:connectangles="0,0,0,0,0,0,0,0,0,0,0,0,0,0,0,0,0,0,0,0,0,0,0,0,0,0,0,0,0,0,0,0,0,0,0,0,0,0,0,0,0,0,0,0,0,0" textboxrect="0,0,21600,21600"/>
                      <v:textbox inset="0,0,0,0">
                        <w:txbxContent>
                          <w:p w14:paraId="4E013326" w14:textId="77777777" w:rsidR="00623624" w:rsidRDefault="00623624">
                            <w:pPr>
                              <w:jc w:val="center"/>
                              <w:rPr>
                                <w:rFonts w:asciiTheme="majorBidi" w:hAnsiTheme="majorBidi" w:cstheme="majorBidi"/>
                                <w:sz w:val="28"/>
                                <w:szCs w:val="28"/>
                              </w:rPr>
                            </w:pPr>
                            <w:r>
                              <w:rPr>
                                <w:rFonts w:ascii="Times New Roman" w:eastAsia="Times New Roman" w:hAnsi="Times New Roman" w:cs="Times New Roman"/>
                                <w:sz w:val="28"/>
                                <w:szCs w:val="28"/>
                                <w:lang w:val="es-ES"/>
                              </w:rPr>
                              <w:t xml:space="preserve">Segundo clic </w:t>
                            </w:r>
                          </w:p>
                        </w:txbxContent>
                      </v:textbox>
                    </v:shape>
                  </w:pict>
                </mc:Fallback>
              </mc:AlternateContent>
            </w:r>
            <w:r w:rsidR="00E02568">
              <w:rPr>
                <w:rFonts w:eastAsia="Times New Roman"/>
                <w:lang w:val="es-ES"/>
              </w:rPr>
              <w:t xml:space="preserve">   </w:t>
            </w:r>
            <w:r w:rsidR="00E02568">
              <w:rPr>
                <w:rFonts w:eastAsia="Times New Roman"/>
                <w:b/>
                <w:bCs/>
                <w:lang w:val="es-ES"/>
              </w:rPr>
              <w:t xml:space="preserve">    c.</w:t>
            </w:r>
            <w:r w:rsidR="00E02568">
              <w:rPr>
                <w:rFonts w:eastAsia="Times New Roman"/>
                <w:lang w:val="es-ES"/>
              </w:rPr>
              <w:t xml:space="preserve"> Después de escuchar el segundo clic fuerte, continúe manteniendo la pluma precargada firmemente contra la piel y cuente lentamente hasta 5 para asegurarse de que inyecta la dosis completa.</w:t>
            </w:r>
            <w:r w:rsidR="00E02568">
              <w:rPr>
                <w:rFonts w:eastAsia="Times New Roman"/>
                <w:color w:val="211D1E"/>
                <w:sz w:val="20"/>
                <w:szCs w:val="20"/>
                <w:lang w:val="es-ES"/>
              </w:rPr>
              <w:t xml:space="preserve"> </w:t>
            </w:r>
          </w:p>
          <w:p w14:paraId="32913AB5" w14:textId="77777777" w:rsidR="006F3A98" w:rsidRDefault="006F3A98">
            <w:pPr>
              <w:pStyle w:val="a3"/>
              <w:rPr>
                <w:color w:val="211D1E"/>
                <w:sz w:val="20"/>
                <w:szCs w:val="20"/>
                <w:lang w:val="es-ES"/>
              </w:rPr>
            </w:pPr>
          </w:p>
          <w:p w14:paraId="0885FC76" w14:textId="77777777" w:rsidR="006F3A98" w:rsidRDefault="006F3A98">
            <w:pPr>
              <w:pStyle w:val="a3"/>
              <w:rPr>
                <w:color w:val="211D1E"/>
                <w:sz w:val="20"/>
                <w:szCs w:val="20"/>
                <w:lang w:val="es-ES"/>
              </w:rPr>
            </w:pPr>
          </w:p>
          <w:p w14:paraId="1732F204" w14:textId="77777777" w:rsidR="006F3A98" w:rsidRDefault="00E02568">
            <w:pPr>
              <w:pStyle w:val="a3"/>
              <w:numPr>
                <w:ilvl w:val="0"/>
                <w:numId w:val="20"/>
              </w:numPr>
              <w:ind w:left="3876" w:hanging="3876"/>
              <w:rPr>
                <w:color w:val="211D1E"/>
                <w:sz w:val="20"/>
                <w:szCs w:val="20"/>
                <w:lang w:val="es-ES"/>
              </w:rPr>
            </w:pPr>
            <w:r>
              <w:rPr>
                <w:rFonts w:eastAsia="Times New Roman"/>
                <w:b/>
                <w:bCs/>
                <w:lang w:val="es-ES"/>
              </w:rPr>
              <w:t>No</w:t>
            </w:r>
            <w:r>
              <w:rPr>
                <w:rFonts w:eastAsia="Times New Roman"/>
                <w:lang w:val="es-ES"/>
              </w:rPr>
              <w:t xml:space="preserve"> cambie la posición de la </w:t>
            </w:r>
            <w:r w:rsidR="00365FA0">
              <w:rPr>
                <w:rFonts w:eastAsia="Times New Roman"/>
                <w:lang w:val="es-ES"/>
              </w:rPr>
              <w:t xml:space="preserve">pluma </w:t>
            </w:r>
            <w:r>
              <w:rPr>
                <w:rFonts w:eastAsia="Times New Roman"/>
                <w:lang w:val="es-ES"/>
              </w:rPr>
              <w:t>precargada después de haber comenzado la inyección.</w:t>
            </w:r>
          </w:p>
          <w:p w14:paraId="187B514E" w14:textId="77777777" w:rsidR="006F3A98" w:rsidRDefault="006F3A98">
            <w:pPr>
              <w:pStyle w:val="a3"/>
              <w:rPr>
                <w:color w:val="211D1E"/>
                <w:sz w:val="20"/>
                <w:szCs w:val="20"/>
                <w:lang w:val="es-ES"/>
              </w:rPr>
            </w:pPr>
          </w:p>
        </w:tc>
      </w:tr>
      <w:tr w:rsidR="006F3A98" w:rsidRPr="00A869A6" w14:paraId="55DD216B" w14:textId="77777777">
        <w:trPr>
          <w:trHeight w:val="6463"/>
        </w:trPr>
        <w:tc>
          <w:tcPr>
            <w:tcW w:w="9581" w:type="dxa"/>
          </w:tcPr>
          <w:p w14:paraId="4883FD41" w14:textId="77777777" w:rsidR="006F3A98" w:rsidRDefault="006F3A98">
            <w:pPr>
              <w:ind w:left="104"/>
              <w:rPr>
                <w:rFonts w:ascii="Times New Roman" w:eastAsia="Times New Roman" w:hAnsi="Times New Roman" w:cs="Times New Roman"/>
                <w:b/>
                <w:bCs/>
                <w:spacing w:val="-1"/>
                <w:lang w:val="es-ES"/>
              </w:rPr>
            </w:pPr>
          </w:p>
          <w:p w14:paraId="0A9785A0" w14:textId="77777777" w:rsidR="006F3A98" w:rsidRDefault="006F3A98">
            <w:pPr>
              <w:ind w:left="104"/>
              <w:rPr>
                <w:rFonts w:ascii="Times New Roman" w:eastAsia="Times New Roman" w:hAnsi="Times New Roman" w:cs="Times New Roman"/>
                <w:lang w:val="es-ES"/>
              </w:rPr>
            </w:pPr>
          </w:p>
          <w:p w14:paraId="71EE0AE3" w14:textId="77777777" w:rsidR="006F3A98" w:rsidRDefault="000A1AF2">
            <w:pPr>
              <w:pStyle w:val="a3"/>
              <w:rPr>
                <w:lang w:val="es-ES"/>
              </w:rPr>
            </w:pPr>
            <w:r>
              <w:rPr>
                <w:noProof/>
                <w:lang w:eastAsia="ko-KR"/>
              </w:rPr>
              <mc:AlternateContent>
                <mc:Choice Requires="wpg">
                  <w:drawing>
                    <wp:anchor distT="0" distB="0" distL="114300" distR="114300" simplePos="0" relativeHeight="251576832" behindDoc="0" locked="0" layoutInCell="1" allowOverlap="1" wp14:anchorId="52FDB89B" wp14:editId="6A9FEFD1">
                      <wp:simplePos x="0" y="0"/>
                      <wp:positionH relativeFrom="column">
                        <wp:posOffset>23495</wp:posOffset>
                      </wp:positionH>
                      <wp:positionV relativeFrom="paragraph">
                        <wp:posOffset>59690</wp:posOffset>
                      </wp:positionV>
                      <wp:extent cx="1943100" cy="2266950"/>
                      <wp:effectExtent l="19050" t="19050" r="0" b="0"/>
                      <wp:wrapSquare wrapText="bothSides"/>
                      <wp:docPr id="10" name="그룹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266950"/>
                                <a:chOff x="0" y="0"/>
                                <a:chExt cx="21600" cy="21600"/>
                              </a:xfrm>
                            </wpg:grpSpPr>
                            <pic:pic xmlns:pic="http://schemas.openxmlformats.org/drawingml/2006/picture">
                              <pic:nvPicPr>
                                <pic:cNvPr id="11" name="Picture 15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600" cy="20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Text Box 155"/>
                              <wps:cNvSpPr txBox="1">
                                <a:spLocks noChangeArrowheads="1"/>
                              </wps:cNvSpPr>
                              <wps:spPr bwMode="auto">
                                <a:xfrm>
                                  <a:off x="15120" y="20258"/>
                                  <a:ext cx="6480" cy="1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3D145" w14:textId="77777777" w:rsidR="00623624" w:rsidRDefault="00623624">
                                    <w:pPr>
                                      <w:pStyle w:val="af0"/>
                                      <w:jc w:val="right"/>
                                      <w:rPr>
                                        <w:noProof/>
                                      </w:rPr>
                                    </w:pPr>
                                    <w:r>
                                      <w:rPr>
                                        <w:rFonts w:ascii="Times New Roman" w:eastAsia="Times New Roman" w:hAnsi="Times New Roman" w:cs="Times New Roman"/>
                                        <w:lang w:val="es-ES"/>
                                      </w:rPr>
                                      <w:t xml:space="preserve">Figura </w:t>
                                    </w:r>
                                    <w:r>
                                      <w:rPr>
                                        <w:rFonts w:ascii="Times New Roman" w:hAnsi="Times New Roman" w:cs="Times New Roman"/>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DB89B" id="그룹 23" o:spid="_x0000_s1183" style="position:absolute;margin-left:1.85pt;margin-top:4.7pt;width:153pt;height:178.5pt;z-index:251576832"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">
                      <v:shape id="Picture 154" o:spid="_x0000_s1184" type="#_x0000_t75" style="position:absolute;width:21600;height:2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" stroked="t">
                        <v:imagedata r:id="rId95" o:title=""/>
                      </v:shape>
                      <v:shape id="Text Box 155" o:spid="_x0000_s1185" type="#_x0000_t202" style="position:absolute;left:15120;top:20258;width:6480;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6343D145" w14:textId="77777777" w:rsidR="00623624" w:rsidRDefault="00623624">
                              <w:pPr>
                                <w:pStyle w:val="af0"/>
                                <w:jc w:val="right"/>
                                <w:rPr>
                                  <w:noProof/>
                                </w:rPr>
                              </w:pPr>
                              <w:r>
                                <w:rPr>
                                  <w:rFonts w:ascii="Times New Roman" w:eastAsia="Times New Roman" w:hAnsi="Times New Roman" w:cs="Times New Roman"/>
                                  <w:lang w:val="es-ES"/>
                                </w:rPr>
                                <w:t xml:space="preserve">Figura </w:t>
                              </w:r>
                              <w:r>
                                <w:rPr>
                                  <w:rFonts w:ascii="Times New Roman" w:hAnsi="Times New Roman" w:cs="Times New Roman"/>
                                </w:rPr>
                                <w:t>K</w:t>
                              </w:r>
                            </w:p>
                          </w:txbxContent>
                        </v:textbox>
                      </v:shape>
                      <w10:wrap type="square"/>
                    </v:group>
                  </w:pict>
                </mc:Fallback>
              </mc:AlternateContent>
            </w:r>
          </w:p>
          <w:p w14:paraId="54249668" w14:textId="77777777" w:rsidR="006F3A98" w:rsidRDefault="00E02568">
            <w:pPr>
              <w:pStyle w:val="a3"/>
              <w:numPr>
                <w:ilvl w:val="0"/>
                <w:numId w:val="25"/>
              </w:numPr>
              <w:ind w:left="3870" w:hanging="3759"/>
              <w:rPr>
                <w:b/>
                <w:lang w:val="es-ES"/>
              </w:rPr>
            </w:pPr>
            <w:r>
              <w:rPr>
                <w:rFonts w:eastAsia="Times New Roman"/>
                <w:b/>
                <w:bCs/>
                <w:lang w:val="es-ES"/>
              </w:rPr>
              <w:t>Retire la pluma precargada desde el lugar de la inyección y desinfecte el lugar de la inyección</w:t>
            </w:r>
          </w:p>
          <w:p w14:paraId="1AAAFC02" w14:textId="77777777" w:rsidR="006F3A98" w:rsidRDefault="006F3A98">
            <w:pPr>
              <w:pStyle w:val="a3"/>
              <w:numPr>
                <w:ilvl w:val="0"/>
                <w:numId w:val="0"/>
              </w:numPr>
              <w:ind w:left="471"/>
              <w:rPr>
                <w:b/>
                <w:lang w:val="es-ES"/>
              </w:rPr>
            </w:pPr>
          </w:p>
          <w:p w14:paraId="2C92A59B" w14:textId="77777777" w:rsidR="006F3A98" w:rsidRDefault="00E02568">
            <w:pPr>
              <w:pStyle w:val="a3"/>
              <w:ind w:left="3960" w:hanging="3960"/>
              <w:rPr>
                <w:lang w:val="es-ES"/>
              </w:rPr>
            </w:pPr>
            <w:r>
              <w:rPr>
                <w:rFonts w:eastAsia="Times New Roman"/>
                <w:b/>
                <w:bCs/>
                <w:lang w:val="es-ES"/>
              </w:rPr>
              <w:t xml:space="preserve">        a.</w:t>
            </w:r>
            <w:r>
              <w:rPr>
                <w:rFonts w:eastAsia="Times New Roman"/>
                <w:lang w:val="es-ES"/>
              </w:rPr>
              <w:t xml:space="preserve"> Observe la pluma precargada y asegúrese de que el vástago del émbolo azul con la parte superior gris está llenando el visor completamente.</w:t>
            </w:r>
          </w:p>
          <w:p w14:paraId="10E7ECB9" w14:textId="77777777" w:rsidR="006F3A98" w:rsidRDefault="00E02568">
            <w:pPr>
              <w:pStyle w:val="a3"/>
              <w:rPr>
                <w:lang w:val="es-ES"/>
              </w:rPr>
            </w:pPr>
            <w:r>
              <w:rPr>
                <w:rFonts w:eastAsia="Times New Roman"/>
                <w:b/>
                <w:bCs/>
                <w:lang w:val="es-ES"/>
              </w:rPr>
              <w:t xml:space="preserve">         b.</w:t>
            </w:r>
            <w:r>
              <w:rPr>
                <w:rFonts w:eastAsia="Times New Roman"/>
                <w:lang w:val="es-ES"/>
              </w:rPr>
              <w:t xml:space="preserve"> Retire la pluma precargada de la piel.</w:t>
            </w:r>
          </w:p>
          <w:p w14:paraId="2C713EA3" w14:textId="77777777" w:rsidR="006F3A98" w:rsidRDefault="006F3A98">
            <w:pPr>
              <w:pStyle w:val="a3"/>
              <w:rPr>
                <w:lang w:val="es-ES"/>
              </w:rPr>
            </w:pPr>
          </w:p>
          <w:p w14:paraId="0F7CCD5B" w14:textId="77777777" w:rsidR="006F3A98" w:rsidRDefault="00E02568">
            <w:pPr>
              <w:pStyle w:val="a3"/>
              <w:numPr>
                <w:ilvl w:val="0"/>
                <w:numId w:val="0"/>
              </w:numPr>
              <w:tabs>
                <w:tab w:val="left" w:pos="3153"/>
                <w:tab w:val="left" w:pos="3294"/>
              </w:tabs>
              <w:ind w:left="3410" w:hangingChars="1550" w:hanging="3410"/>
              <w:rPr>
                <w:lang w:val="es-ES"/>
              </w:rPr>
            </w:pPr>
            <w:r>
              <w:rPr>
                <w:rFonts w:ascii="맑은 고딕" w:eastAsia="맑은 고딕" w:hAnsi="맑은 고딕"/>
                <w:lang w:val="es-ES"/>
              </w:rPr>
              <w:t>•</w:t>
            </w:r>
            <w:r>
              <w:rPr>
                <w:rFonts w:eastAsia="Times New Roman"/>
                <w:lang w:val="es-ES"/>
              </w:rPr>
              <w:t xml:space="preserve"> Después de retirar la pluma precargada del lugar de la inyección, la aguja se cubrirá automáticamente.</w:t>
            </w:r>
            <w:r>
              <w:rPr>
                <w:rFonts w:eastAsia="Times New Roman"/>
                <w:b/>
                <w:bCs/>
                <w:lang w:val="es-ES"/>
              </w:rPr>
              <w:t xml:space="preserve"> No</w:t>
            </w:r>
            <w:r>
              <w:rPr>
                <w:rFonts w:eastAsia="Times New Roman"/>
                <w:lang w:val="es-ES"/>
              </w:rPr>
              <w:t xml:space="preserve"> vuelva a poner el capuchón a la pluma.</w:t>
            </w:r>
          </w:p>
          <w:p w14:paraId="41DEE33E" w14:textId="77777777" w:rsidR="006F3A98" w:rsidRDefault="006F3A98">
            <w:pPr>
              <w:pStyle w:val="a3"/>
              <w:rPr>
                <w:lang w:val="es-ES"/>
              </w:rPr>
            </w:pPr>
          </w:p>
          <w:p w14:paraId="1EC08A6E" w14:textId="77777777" w:rsidR="006F3A98" w:rsidRDefault="000A1AF2">
            <w:pPr>
              <w:pStyle w:val="a3"/>
              <w:ind w:left="3520" w:hangingChars="1600" w:hanging="3520"/>
              <w:rPr>
                <w:lang w:val="es-ES"/>
              </w:rPr>
            </w:pPr>
            <w:r>
              <w:rPr>
                <w:rFonts w:ascii="맑은 고딕" w:eastAsia="맑은 고딕" w:hAnsi="맑은 고딕"/>
                <w:noProof/>
                <w:lang w:eastAsia="ko-KR"/>
              </w:rPr>
              <mc:AlternateContent>
                <mc:Choice Requires="wpg">
                  <w:drawing>
                    <wp:anchor distT="0" distB="0" distL="114300" distR="114300" simplePos="0" relativeHeight="251624960" behindDoc="0" locked="0" layoutInCell="1" allowOverlap="1" wp14:anchorId="14C01924" wp14:editId="2891495B">
                      <wp:simplePos x="0" y="0"/>
                      <wp:positionH relativeFrom="column">
                        <wp:posOffset>42545</wp:posOffset>
                      </wp:positionH>
                      <wp:positionV relativeFrom="paragraph">
                        <wp:posOffset>174625</wp:posOffset>
                      </wp:positionV>
                      <wp:extent cx="1924050" cy="1828800"/>
                      <wp:effectExtent l="19050" t="19050" r="0" b="0"/>
                      <wp:wrapSquare wrapText="bothSides"/>
                      <wp:docPr id="3859" name="그룹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1828800"/>
                                <a:chOff x="0" y="0"/>
                                <a:chExt cx="1924050" cy="1828800"/>
                              </a:xfrm>
                            </wpg:grpSpPr>
                            <wpg:grpSp>
                              <wpg:cNvPr id="7" name="그룹 22"/>
                              <wpg:cNvGrpSpPr>
                                <a:grpSpLocks/>
                              </wpg:cNvGrpSpPr>
                              <wpg:grpSpPr bwMode="auto">
                                <a:xfrm>
                                  <a:off x="0" y="0"/>
                                  <a:ext cx="1924050" cy="1828800"/>
                                  <a:chOff x="101" y="0"/>
                                  <a:chExt cx="21600" cy="21600"/>
                                </a:xfrm>
                              </wpg:grpSpPr>
                              <pic:pic xmlns:pic="http://schemas.openxmlformats.org/drawingml/2006/picture">
                                <pic:nvPicPr>
                                  <pic:cNvPr id="8" name="Picture 1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02" y="0"/>
                                    <a:ext cx="21600" cy="18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Text Box 158"/>
                                <wps:cNvSpPr txBox="1">
                                  <a:spLocks noChangeArrowheads="1"/>
                                </wps:cNvSpPr>
                                <wps:spPr bwMode="auto">
                                  <a:xfrm>
                                    <a:off x="15460" y="18835"/>
                                    <a:ext cx="6242" cy="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589CD" w14:textId="77777777" w:rsidR="00623624" w:rsidRDefault="00623624">
                                      <w:pPr>
                                        <w:pStyle w:val="af0"/>
                                        <w:jc w:val="right"/>
                                        <w:rPr>
                                          <w:noProof/>
                                        </w:rPr>
                                      </w:pPr>
                                      <w:r>
                                        <w:rPr>
                                          <w:rFonts w:ascii="Times New Roman" w:eastAsia="Times New Roman" w:hAnsi="Times New Roman" w:cs="Times New Roman"/>
                                          <w:lang w:val="es-ES"/>
                                        </w:rPr>
                                        <w:t xml:space="preserve">Figura </w:t>
                                      </w:r>
                                      <w:r>
                                        <w:rPr>
                                          <w:rFonts w:ascii="Times New Roman" w:hAnsi="Times New Roman" w:cs="Times New Roman"/>
                                        </w:rPr>
                                        <w:t>L</w:t>
                                      </w:r>
                                    </w:p>
                                  </w:txbxContent>
                                </wps:txbx>
                                <wps:bodyPr rot="0" vert="horz" wrap="square" lIns="0" tIns="0" rIns="0" bIns="0" anchor="t" anchorCtr="0" upright="1">
                                  <a:noAutofit/>
                                </wps:bodyPr>
                              </wps:wsp>
                            </wpg:grpSp>
                            <wps:wsp>
                              <wps:cNvPr id="6" name="Text Box 1031"/>
                              <wps:cNvSpPr txBox="1">
                                <a:spLocks noChangeArrowheads="1"/>
                              </wps:cNvSpPr>
                              <wps:spPr bwMode="auto">
                                <a:xfrm>
                                  <a:off x="1047750" y="847725"/>
                                  <a:ext cx="828040" cy="7029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07D477" w14:textId="77777777" w:rsidR="00623624" w:rsidRDefault="00623624">
                                    <w:pPr>
                                      <w:rPr>
                                        <w:rFonts w:asciiTheme="majorBidi" w:hAnsiTheme="majorBidi" w:cstheme="majorBidi"/>
                                        <w:b/>
                                        <w:bCs/>
                                        <w:sz w:val="28"/>
                                        <w:szCs w:val="28"/>
                                      </w:rPr>
                                    </w:pPr>
                                    <w:r>
                                      <w:rPr>
                                        <w:rFonts w:ascii="Times New Roman" w:eastAsia="Times New Roman" w:hAnsi="Times New Roman" w:cs="Times New Roman"/>
                                        <w:b/>
                                        <w:bCs/>
                                        <w:sz w:val="28"/>
                                        <w:szCs w:val="28"/>
                                        <w:lang w:val="es-ES"/>
                                      </w:rPr>
                                      <w:t>Protector de la aguja</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01924" id="그룹 3859" o:spid="_x0000_s1186" style="position:absolute;left:0;text-align:left;margin-left:3.35pt;margin-top:13.75pt;width:151.5pt;height:2in;z-index:251624960" coordsize="19240,18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">
                      <v:group id="그룹 22" o:spid="_x0000_s1187" style="position:absolute;width:19240;height:18288" coordorigin="1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157" o:spid="_x0000_s1188" type="#_x0000_t75" style="position:absolute;left:102;width:21600;height:1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" stroked="t">
                          <v:imagedata r:id="rId97" o:title=""/>
                        </v:shape>
                        <v:shape id="Text Box 158" o:spid="_x0000_s1189" type="#_x0000_t202" style="position:absolute;left:15460;top:18835;width:6242;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58E589CD" w14:textId="77777777" w:rsidR="00623624" w:rsidRDefault="00623624">
                                <w:pPr>
                                  <w:pStyle w:val="af0"/>
                                  <w:jc w:val="right"/>
                                  <w:rPr>
                                    <w:noProof/>
                                  </w:rPr>
                                </w:pPr>
                                <w:r>
                                  <w:rPr>
                                    <w:rFonts w:ascii="Times New Roman" w:eastAsia="Times New Roman" w:hAnsi="Times New Roman" w:cs="Times New Roman"/>
                                    <w:lang w:val="es-ES"/>
                                  </w:rPr>
                                  <w:t xml:space="preserve">Figura </w:t>
                                </w:r>
                                <w:r>
                                  <w:rPr>
                                    <w:rFonts w:ascii="Times New Roman" w:hAnsi="Times New Roman" w:cs="Times New Roman"/>
                                  </w:rPr>
                                  <w:t>L</w:t>
                                </w:r>
                              </w:p>
                            </w:txbxContent>
                          </v:textbox>
                        </v:shape>
                      </v:group>
                      <v:shape id="Text Box 1031" o:spid="_x0000_s1190" type="#_x0000_t202" style="position:absolute;left:10477;top:8477;width:8280;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" stroked="f" strokeweight=".5pt">
                        <v:textbox inset="0,0,0,0">
                          <w:txbxContent>
                            <w:p w14:paraId="6A07D477" w14:textId="77777777" w:rsidR="00623624" w:rsidRDefault="00623624">
                              <w:pPr>
                                <w:rPr>
                                  <w:rFonts w:asciiTheme="majorBidi" w:hAnsiTheme="majorBidi" w:cstheme="majorBidi"/>
                                  <w:b/>
                                  <w:bCs/>
                                  <w:sz w:val="28"/>
                                  <w:szCs w:val="28"/>
                                </w:rPr>
                              </w:pPr>
                              <w:r>
                                <w:rPr>
                                  <w:rFonts w:ascii="Times New Roman" w:eastAsia="Times New Roman" w:hAnsi="Times New Roman" w:cs="Times New Roman"/>
                                  <w:b/>
                                  <w:bCs/>
                                  <w:sz w:val="28"/>
                                  <w:szCs w:val="28"/>
                                  <w:lang w:val="es-ES"/>
                                </w:rPr>
                                <w:t>Protector de la aguja</w:t>
                              </w:r>
                            </w:p>
                          </w:txbxContent>
                        </v:textbox>
                      </v:shape>
                      <w10:wrap type="square"/>
                    </v:group>
                  </w:pict>
                </mc:Fallback>
              </mc:AlternateContent>
            </w:r>
            <w:r w:rsidR="00E02568">
              <w:rPr>
                <w:rFonts w:ascii="맑은 고딕" w:eastAsia="맑은 고딕" w:hAnsi="맑은 고딕"/>
                <w:lang w:val="es-ES"/>
              </w:rPr>
              <w:t>•</w:t>
            </w:r>
            <w:r w:rsidR="00E02568">
              <w:rPr>
                <w:rFonts w:eastAsia="Times New Roman"/>
                <w:lang w:val="es-ES"/>
              </w:rPr>
              <w:t xml:space="preserve">  Si el visor no se ha vuelto completamente azul o si el </w:t>
            </w:r>
            <w:r w:rsidR="00E02568">
              <w:rPr>
                <w:rFonts w:eastAsia="Times New Roman"/>
                <w:lang w:val="es-ES"/>
              </w:rPr>
              <w:br/>
              <w:t>medicamento sigue inyectándose, significa que no ha recibido una dosis completa. Llame a su médico inmediatamente.</w:t>
            </w:r>
          </w:p>
          <w:p w14:paraId="5B8B6DAF" w14:textId="77777777" w:rsidR="006F3A98" w:rsidRDefault="006F3A98">
            <w:pPr>
              <w:pStyle w:val="a3"/>
              <w:rPr>
                <w:lang w:val="es-ES"/>
              </w:rPr>
            </w:pPr>
          </w:p>
          <w:p w14:paraId="0EFBB69B" w14:textId="77777777" w:rsidR="006F3A98" w:rsidRDefault="00E02568">
            <w:pPr>
              <w:pStyle w:val="a3"/>
              <w:ind w:left="3960" w:hanging="3960"/>
              <w:rPr>
                <w:lang w:val="es-ES"/>
              </w:rPr>
            </w:pPr>
            <w:r>
              <w:rPr>
                <w:rFonts w:eastAsia="Times New Roman"/>
                <w:b/>
                <w:bCs/>
                <w:lang w:val="es-ES"/>
              </w:rPr>
              <w:t xml:space="preserve">         c. </w:t>
            </w:r>
            <w:r>
              <w:rPr>
                <w:rFonts w:eastAsia="Times New Roman"/>
                <w:lang w:val="es-ES"/>
              </w:rPr>
              <w:t>Presione ligeramente, no frote, en el lugar de la inyección con una bola de algodón o gasa y aplique un apósito adhesivo, si es necesario. En ocasiones, puede producirse una hemorragia.</w:t>
            </w:r>
          </w:p>
          <w:p w14:paraId="69991E97" w14:textId="77777777" w:rsidR="006F3A98" w:rsidRDefault="006F3A98">
            <w:pPr>
              <w:pStyle w:val="a3"/>
              <w:rPr>
                <w:lang w:val="es-ES"/>
              </w:rPr>
            </w:pPr>
          </w:p>
          <w:p w14:paraId="32376F3B" w14:textId="77777777" w:rsidR="006F3A98" w:rsidRDefault="00E02568">
            <w:pPr>
              <w:pStyle w:val="a3"/>
              <w:rPr>
                <w:lang w:val="es-ES"/>
              </w:rPr>
            </w:pPr>
            <w:r>
              <w:rPr>
                <w:rFonts w:ascii="맑은 고딕" w:eastAsia="맑은 고딕" w:hAnsi="맑은 고딕"/>
                <w:b/>
                <w:bCs/>
                <w:lang w:val="es-ES"/>
              </w:rPr>
              <w:t>•</w:t>
            </w:r>
            <w:r>
              <w:rPr>
                <w:rFonts w:eastAsia="Times New Roman"/>
                <w:b/>
                <w:bCs/>
                <w:lang w:val="es-ES"/>
              </w:rPr>
              <w:t xml:space="preserve"> No</w:t>
            </w:r>
            <w:r>
              <w:rPr>
                <w:rFonts w:eastAsia="Times New Roman"/>
                <w:lang w:val="es-ES"/>
              </w:rPr>
              <w:t xml:space="preserve"> reutilice la pluma precargada.</w:t>
            </w:r>
          </w:p>
          <w:p w14:paraId="13B30540" w14:textId="77777777" w:rsidR="006F3A98" w:rsidRDefault="00E02568">
            <w:pPr>
              <w:pStyle w:val="a3"/>
              <w:numPr>
                <w:ilvl w:val="0"/>
                <w:numId w:val="0"/>
              </w:numPr>
              <w:ind w:left="1024"/>
              <w:rPr>
                <w:lang w:val="es-ES" w:eastAsia="ko-KR"/>
              </w:rPr>
            </w:pPr>
            <w:r>
              <w:rPr>
                <w:rFonts w:ascii="맑은 고딕" w:eastAsia="맑은 고딕" w:hAnsi="맑은 고딕"/>
                <w:b/>
                <w:bCs/>
                <w:lang w:val="es-ES"/>
              </w:rPr>
              <w:t>•</w:t>
            </w:r>
            <w:r>
              <w:rPr>
                <w:rFonts w:eastAsia="Times New Roman"/>
                <w:b/>
                <w:bCs/>
                <w:lang w:val="es-ES"/>
              </w:rPr>
              <w:t xml:space="preserve"> No</w:t>
            </w:r>
            <w:r>
              <w:rPr>
                <w:rFonts w:eastAsia="Times New Roman"/>
                <w:lang w:val="es-ES"/>
              </w:rPr>
              <w:t xml:space="preserve"> frote el lugar de la inyección.</w:t>
            </w:r>
            <w:r>
              <w:rPr>
                <w:rFonts w:eastAsia="Times New Roman"/>
                <w:sz w:val="20"/>
                <w:szCs w:val="20"/>
                <w:lang w:val="es-ES"/>
              </w:rPr>
              <w:t xml:space="preserve"> </w:t>
            </w:r>
          </w:p>
        </w:tc>
      </w:tr>
      <w:tr w:rsidR="006F3A98" w:rsidRPr="00A869A6" w14:paraId="36B95A66" w14:textId="77777777">
        <w:trPr>
          <w:trHeight w:val="5329"/>
        </w:trPr>
        <w:tc>
          <w:tcPr>
            <w:tcW w:w="9581" w:type="dxa"/>
          </w:tcPr>
          <w:p w14:paraId="1F57F66A" w14:textId="77777777" w:rsidR="006F3A98" w:rsidRDefault="006F3A98">
            <w:pPr>
              <w:ind w:left="104"/>
              <w:rPr>
                <w:rFonts w:ascii="Times New Roman" w:eastAsia="Times New Roman" w:hAnsi="Times New Roman" w:cs="Times New Roman"/>
                <w:b/>
                <w:bCs/>
                <w:spacing w:val="-1"/>
                <w:lang w:val="es-ES"/>
              </w:rPr>
            </w:pPr>
          </w:p>
          <w:p w14:paraId="0C95139B" w14:textId="77777777" w:rsidR="006F3A98" w:rsidRDefault="006F3A98">
            <w:pPr>
              <w:pStyle w:val="a3"/>
              <w:numPr>
                <w:ilvl w:val="0"/>
                <w:numId w:val="0"/>
              </w:numPr>
              <w:ind w:left="471"/>
              <w:rPr>
                <w:lang w:val="es-ES"/>
              </w:rPr>
            </w:pPr>
          </w:p>
          <w:p w14:paraId="4E1DE5A5" w14:textId="77777777" w:rsidR="006F3A98" w:rsidRDefault="000A1AF2">
            <w:pPr>
              <w:pStyle w:val="a3"/>
              <w:numPr>
                <w:ilvl w:val="0"/>
                <w:numId w:val="25"/>
              </w:numPr>
            </w:pPr>
            <w:r>
              <w:rPr>
                <w:b/>
                <w:noProof/>
                <w:lang w:eastAsia="ko-KR"/>
              </w:rPr>
              <mc:AlternateContent>
                <mc:Choice Requires="wpg">
                  <w:drawing>
                    <wp:anchor distT="0" distB="0" distL="114300" distR="114300" simplePos="0" relativeHeight="251577856" behindDoc="0" locked="0" layoutInCell="1" allowOverlap="1" wp14:anchorId="68B7E247" wp14:editId="71709CCD">
                      <wp:simplePos x="0" y="0"/>
                      <wp:positionH relativeFrom="column">
                        <wp:posOffset>112395</wp:posOffset>
                      </wp:positionH>
                      <wp:positionV relativeFrom="paragraph">
                        <wp:posOffset>36830</wp:posOffset>
                      </wp:positionV>
                      <wp:extent cx="2266950" cy="2956560"/>
                      <wp:effectExtent l="19050" t="19050" r="0" b="0"/>
                      <wp:wrapSquare wrapText="bothSides"/>
                      <wp:docPr id="3" name="그룹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2956560"/>
                                <a:chOff x="0" y="0"/>
                                <a:chExt cx="21600" cy="21600"/>
                              </a:xfrm>
                            </wpg:grpSpPr>
                            <pic:pic xmlns:pic="http://schemas.openxmlformats.org/drawingml/2006/picture">
                              <pic:nvPicPr>
                                <pic:cNvPr id="13" name="Picture 1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00" cy="20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90" name="Text Box 162"/>
                              <wps:cNvSpPr txBox="1">
                                <a:spLocks noChangeArrowheads="1"/>
                              </wps:cNvSpPr>
                              <wps:spPr bwMode="auto">
                                <a:xfrm>
                                  <a:off x="15037" y="20311"/>
                                  <a:ext cx="6563" cy="1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E4F34" w14:textId="77777777" w:rsidR="00623624" w:rsidRDefault="00623624">
                                    <w:pPr>
                                      <w:pStyle w:val="af0"/>
                                      <w:jc w:val="right"/>
                                      <w:rPr>
                                        <w:b w:val="0"/>
                                        <w:noProof/>
                                      </w:rPr>
                                    </w:pPr>
                                    <w:r>
                                      <w:rPr>
                                        <w:rFonts w:ascii="Times New Roman" w:eastAsia="Times New Roman" w:hAnsi="Times New Roman" w:cs="Times New Roman"/>
                                        <w:lang w:val="es-ES"/>
                                      </w:rPr>
                                      <w:t>Figura</w:t>
                                    </w:r>
                                    <w:r>
                                      <w:rPr>
                                        <w:rFonts w:ascii="Times New Roman" w:hAnsi="Times New Roman" w:cs="Times New Roman"/>
                                      </w:rPr>
                                      <w:t xml:space="preserve"> 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7E247" id="그룹 19" o:spid="_x0000_s1191" style="position:absolute;left:0;text-align:left;margin-left:8.85pt;margin-top:2.9pt;width:178.5pt;height:232.8pt;z-index:251577856"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AAAAAAB/9sAQwAMCAgI&#10;CAgMCAgMEAsLCwwPDg0NDhQSDg4TExIXFBIUFBobFxQUGx4eJxsUJCcnJyckMjU1NTI7Ozs7Ozs7&#10;Ozs7/9sAQwENCwsOCw4RDw8SGBERERIXGxgUFBceFxggGBceJR4eHh4eHiUjKCgoKCgjLDAwMDAs&#10;Nzs7Ozc7Ozs7Ozs7Ozs7/9sAQwINCwsOCw4RDw8SGBERERIXGxgUFBceFxggGBceJR4eHh4eHiUj&#10;KCgoKCgjLDAwMDAsNzs7Ozc7Ozs7Ozs7Ozs7/8AAEQgCWQHpAwAiAAERAQIRAv/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">
                      <v:shape id="Picture 161" o:spid="_x0000_s1192" type="#_x0000_t75" style="position:absolute;width:21600;height:20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" stroked="t">
                        <v:imagedata r:id="rId99" o:title=""/>
                      </v:shape>
                      <v:shape id="Text Box 162" o:spid="_x0000_s1193" type="#_x0000_t202" style="position:absolute;left:15037;top:20311;width:6563;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" stroked="f">
                        <v:textbox inset="0,0,0,0">
                          <w:txbxContent>
                            <w:p w14:paraId="3C0E4F34" w14:textId="77777777" w:rsidR="00623624" w:rsidRDefault="00623624">
                              <w:pPr>
                                <w:pStyle w:val="af0"/>
                                <w:jc w:val="right"/>
                                <w:rPr>
                                  <w:b w:val="0"/>
                                  <w:noProof/>
                                </w:rPr>
                              </w:pPr>
                              <w:r>
                                <w:rPr>
                                  <w:rFonts w:ascii="Times New Roman" w:eastAsia="Times New Roman" w:hAnsi="Times New Roman" w:cs="Times New Roman"/>
                                  <w:lang w:val="es-ES"/>
                                </w:rPr>
                                <w:t>Figura</w:t>
                              </w:r>
                              <w:r>
                                <w:rPr>
                                  <w:rFonts w:ascii="Times New Roman" w:hAnsi="Times New Roman" w:cs="Times New Roman"/>
                                </w:rPr>
                                <w:t xml:space="preserve"> M</w:t>
                              </w:r>
                            </w:p>
                          </w:txbxContent>
                        </v:textbox>
                      </v:shape>
                      <w10:wrap type="square"/>
                    </v:group>
                  </w:pict>
                </mc:Fallback>
              </mc:AlternateContent>
            </w:r>
            <w:r w:rsidR="00E02568">
              <w:rPr>
                <w:rFonts w:eastAsia="Times New Roman"/>
                <w:b/>
                <w:bCs/>
                <w:lang w:val="es-ES"/>
              </w:rPr>
              <w:t>Deseche la pluma precargada</w:t>
            </w:r>
          </w:p>
          <w:p w14:paraId="6BFFB797" w14:textId="77777777" w:rsidR="006F3A98" w:rsidRDefault="006F3A98">
            <w:pPr>
              <w:pStyle w:val="a3"/>
            </w:pPr>
          </w:p>
          <w:p w14:paraId="4C331517" w14:textId="77777777" w:rsidR="006F3A98" w:rsidRDefault="00E02568">
            <w:pPr>
              <w:pStyle w:val="a3"/>
              <w:ind w:left="4500" w:hanging="4500"/>
              <w:rPr>
                <w:lang w:val="es-ES"/>
              </w:rPr>
            </w:pPr>
            <w:r>
              <w:rPr>
                <w:rFonts w:eastAsia="Times New Roman"/>
                <w:b/>
                <w:bCs/>
                <w:lang w:val="es-ES"/>
              </w:rPr>
              <w:t xml:space="preserve">      a.</w:t>
            </w:r>
            <w:r>
              <w:rPr>
                <w:rFonts w:eastAsia="Times New Roman"/>
                <w:lang w:val="es-ES"/>
              </w:rPr>
              <w:t xml:space="preserve"> Tire la pluma precargada usada en un recipiente especial para la eliminación de objetos cortopunzantes según lo indicado por el médico, enfermero o farmacéutico. </w:t>
            </w:r>
          </w:p>
          <w:p w14:paraId="5EBCE94C" w14:textId="77777777" w:rsidR="006F3A98" w:rsidRDefault="006F3A98">
            <w:pPr>
              <w:pStyle w:val="a3"/>
              <w:rPr>
                <w:lang w:val="es-ES"/>
              </w:rPr>
            </w:pPr>
          </w:p>
          <w:p w14:paraId="104EEF90" w14:textId="77777777" w:rsidR="006F3A98" w:rsidRDefault="00E02568">
            <w:pPr>
              <w:pStyle w:val="a3"/>
              <w:ind w:left="4500" w:hanging="4500"/>
              <w:rPr>
                <w:lang w:val="es-ES"/>
              </w:rPr>
            </w:pPr>
            <w:r>
              <w:rPr>
                <w:rFonts w:eastAsia="Times New Roman"/>
                <w:lang w:val="es-ES"/>
              </w:rPr>
              <w:t xml:space="preserve">    </w:t>
            </w:r>
            <w:r>
              <w:rPr>
                <w:rFonts w:eastAsia="Times New Roman"/>
                <w:b/>
                <w:bCs/>
                <w:lang w:val="es-ES"/>
              </w:rPr>
              <w:t xml:space="preserve">   b. </w:t>
            </w:r>
            <w:r>
              <w:rPr>
                <w:rFonts w:eastAsia="Times New Roman"/>
                <w:lang w:val="es-ES"/>
              </w:rPr>
              <w:t>La toallita impregnada en alcohol y el embalaje pueden tirarse a la basura doméstica.</w:t>
            </w:r>
          </w:p>
          <w:p w14:paraId="3F4930D1" w14:textId="77777777" w:rsidR="006F3A98" w:rsidRDefault="006F3A98">
            <w:pPr>
              <w:pStyle w:val="a3"/>
              <w:rPr>
                <w:b/>
                <w:lang w:val="es-ES"/>
              </w:rPr>
            </w:pPr>
          </w:p>
          <w:p w14:paraId="75E2A308" w14:textId="77777777" w:rsidR="006F3A98" w:rsidRDefault="00E02568">
            <w:pPr>
              <w:pStyle w:val="a3"/>
              <w:ind w:left="4320" w:hanging="4320"/>
              <w:rPr>
                <w:rFonts w:ascii="Times" w:hAnsi="Times"/>
                <w:lang w:val="es-ES"/>
              </w:rPr>
            </w:pPr>
            <w:r>
              <w:rPr>
                <w:rFonts w:ascii="Times" w:eastAsia="맑은 고딕" w:hAnsi="Times"/>
                <w:lang w:val="es-ES"/>
              </w:rPr>
              <w:t>•</w:t>
            </w:r>
            <w:r>
              <w:rPr>
                <w:rFonts w:ascii="Times" w:eastAsia="Times New Roman" w:hAnsi="Times"/>
                <w:lang w:val="es-ES"/>
              </w:rPr>
              <w:tab/>
              <w:t>Mantenga siempre la pluma precargada</w:t>
            </w:r>
            <w:r>
              <w:rPr>
                <w:rFonts w:ascii="Times" w:eastAsia="맑은 고딕" w:hAnsi="Times"/>
                <w:lang w:val="es-ES"/>
              </w:rPr>
              <w:t xml:space="preserve"> y el </w:t>
            </w:r>
            <w:r>
              <w:rPr>
                <w:rFonts w:eastAsia="Times New Roman"/>
                <w:lang w:val="es-ES"/>
              </w:rPr>
              <w:t>recipiente especial para desechos fuera de la vista y del alcance de los niños.</w:t>
            </w:r>
          </w:p>
          <w:p w14:paraId="12955355" w14:textId="77777777" w:rsidR="006F3A98" w:rsidRDefault="006F3A98">
            <w:pPr>
              <w:pStyle w:val="a3"/>
              <w:rPr>
                <w:lang w:val="es-ES"/>
              </w:rPr>
            </w:pPr>
          </w:p>
          <w:p w14:paraId="05AAAD3D" w14:textId="77777777" w:rsidR="006F3A98" w:rsidRDefault="006F3A98">
            <w:pPr>
              <w:pStyle w:val="a3"/>
              <w:rPr>
                <w:lang w:val="es-ES"/>
              </w:rPr>
            </w:pPr>
          </w:p>
          <w:p w14:paraId="7FC4A9F7" w14:textId="77777777" w:rsidR="006F3A98" w:rsidRDefault="006F3A98">
            <w:pPr>
              <w:pStyle w:val="a3"/>
              <w:rPr>
                <w:lang w:val="es-ES" w:eastAsia="ko-KR"/>
              </w:rPr>
            </w:pPr>
          </w:p>
        </w:tc>
      </w:tr>
    </w:tbl>
    <w:p w14:paraId="7FCDC3A8" w14:textId="77777777" w:rsidR="000E50CF" w:rsidRDefault="000E50CF">
      <w:pPr>
        <w:pStyle w:val="a3"/>
        <w:rPr>
          <w:lang w:val="es-ES" w:eastAsia="ko-KR"/>
        </w:rPr>
      </w:pPr>
    </w:p>
    <w:p w14:paraId="13D8049C" w14:textId="77777777" w:rsidR="000E50CF" w:rsidRDefault="000E50CF">
      <w:pPr>
        <w:rPr>
          <w:rFonts w:ascii="Times New Roman" w:hAnsi="Times New Roman" w:cs="Times New Roman"/>
          <w:lang w:val="es-ES" w:eastAsia="ko-KR"/>
        </w:rPr>
      </w:pPr>
      <w:r>
        <w:rPr>
          <w:lang w:val="es-ES" w:eastAsia="ko-KR"/>
        </w:rPr>
        <w:br w:type="page"/>
      </w:r>
    </w:p>
    <w:p w14:paraId="6135A2D2" w14:textId="77777777" w:rsidR="000D59C7" w:rsidRPr="00EA0D6F" w:rsidRDefault="000D59C7" w:rsidP="000D59C7">
      <w:pPr>
        <w:spacing w:before="76"/>
        <w:ind w:left="39"/>
        <w:jc w:val="center"/>
        <w:rPr>
          <w:rFonts w:ascii="Times New Roman" w:eastAsia="Times New Roman" w:hAnsi="Times New Roman" w:cs="Times New Roman"/>
          <w:lang w:val="es-ES_tradnl"/>
        </w:rPr>
      </w:pPr>
      <w:r>
        <w:rPr>
          <w:rFonts w:ascii="Times New Roman" w:eastAsia="Times New Roman" w:hAnsi="Times New Roman" w:cs="Times New Roman"/>
          <w:b/>
          <w:bCs/>
          <w:spacing w:val="-1"/>
          <w:lang w:val="es-ES"/>
        </w:rPr>
        <w:t>Prospecto: información para el paciente</w:t>
      </w:r>
    </w:p>
    <w:p w14:paraId="61B43D6F" w14:textId="77777777" w:rsidR="000D59C7" w:rsidRPr="00EA0D6F" w:rsidRDefault="000D59C7" w:rsidP="000D59C7">
      <w:pPr>
        <w:spacing w:before="13" w:line="240" w:lineRule="exact"/>
        <w:rPr>
          <w:sz w:val="24"/>
          <w:szCs w:val="24"/>
          <w:lang w:val="es-ES_tradnl"/>
        </w:rPr>
      </w:pPr>
    </w:p>
    <w:p w14:paraId="5AA5C1C9" w14:textId="77777777" w:rsidR="000D59C7" w:rsidRDefault="000D59C7" w:rsidP="000D59C7">
      <w:pPr>
        <w:ind w:left="818" w:right="776"/>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Yuflyma 80 mg solución inyectable en jeringa precargada</w:t>
      </w:r>
    </w:p>
    <w:p w14:paraId="24081C87" w14:textId="77777777" w:rsidR="000D59C7" w:rsidRDefault="000D59C7" w:rsidP="000D59C7">
      <w:pPr>
        <w:pStyle w:val="a3"/>
        <w:jc w:val="center"/>
        <w:rPr>
          <w:lang w:val="es-ES"/>
        </w:rPr>
      </w:pPr>
      <w:r>
        <w:rPr>
          <w:rFonts w:eastAsia="Times New Roman"/>
          <w:lang w:val="es-ES"/>
        </w:rPr>
        <w:t>adalimumab</w:t>
      </w:r>
    </w:p>
    <w:p w14:paraId="663B3F15" w14:textId="77777777" w:rsidR="000D59C7" w:rsidRDefault="000D59C7" w:rsidP="000D59C7">
      <w:pPr>
        <w:spacing w:before="18" w:line="240" w:lineRule="exact"/>
        <w:rPr>
          <w:sz w:val="24"/>
          <w:szCs w:val="24"/>
          <w:lang w:val="es-ES"/>
        </w:rPr>
      </w:pPr>
    </w:p>
    <w:p w14:paraId="09EFF2E1" w14:textId="77777777" w:rsidR="000D59C7" w:rsidRDefault="000D59C7" w:rsidP="000D59C7">
      <w:pPr>
        <w:spacing w:before="18" w:line="240" w:lineRule="exact"/>
        <w:ind w:left="108"/>
        <w:rPr>
          <w:sz w:val="24"/>
          <w:szCs w:val="24"/>
          <w:lang w:val="es-ES"/>
        </w:rPr>
      </w:pPr>
      <w:r>
        <w:rPr>
          <w:rFonts w:ascii="Times New Roman" w:hAnsi="Times New Roman" w:cs="Times New Roman"/>
          <w:noProof/>
          <w:lang w:eastAsia="ko-KR"/>
        </w:rPr>
        <w:drawing>
          <wp:inline distT="0" distB="0" distL="0" distR="0" wp14:anchorId="083C4A9B" wp14:editId="0C06BF9A">
            <wp:extent cx="203200" cy="169545"/>
            <wp:effectExtent l="0" t="0" r="6350" b="1905"/>
            <wp:docPr id="4028" name="그림 402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9474" name="Picture 9" descr="BT_1000x858px"/>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55456AF1" w14:textId="77777777" w:rsidR="000D59C7" w:rsidRDefault="000D59C7" w:rsidP="000D59C7">
      <w:pPr>
        <w:spacing w:before="18" w:line="240" w:lineRule="exact"/>
        <w:rPr>
          <w:sz w:val="24"/>
          <w:szCs w:val="24"/>
          <w:lang w:val="es-ES"/>
        </w:rPr>
      </w:pPr>
    </w:p>
    <w:p w14:paraId="63248B25" w14:textId="77777777" w:rsidR="000D59C7" w:rsidRDefault="000D59C7" w:rsidP="000D59C7">
      <w:pPr>
        <w:spacing w:before="18" w:line="240" w:lineRule="exact"/>
        <w:ind w:left="108"/>
        <w:rPr>
          <w:rFonts w:ascii="Times New Roman" w:hAnsi="Times New Roman" w:cs="Times New Roman"/>
          <w:b/>
          <w:lang w:val="es-ES"/>
        </w:rPr>
      </w:pPr>
      <w:r>
        <w:rPr>
          <w:rFonts w:ascii="Times New Roman" w:eastAsia="Times New Roman" w:hAnsi="Times New Roman" w:cs="Times New Roman"/>
          <w:b/>
          <w:bCs/>
          <w:lang w:val="es-ES"/>
        </w:rPr>
        <w:t>Lea todo el prospecto detenidamente antes de empezar a usar este medicamento, porque contiene información importante para usted.</w:t>
      </w:r>
    </w:p>
    <w:p w14:paraId="0BFB045A" w14:textId="77777777" w:rsidR="000D59C7" w:rsidRDefault="000D59C7" w:rsidP="000D59C7">
      <w:pPr>
        <w:pStyle w:val="a3"/>
        <w:numPr>
          <w:ilvl w:val="0"/>
          <w:numId w:val="5"/>
        </w:numPr>
        <w:ind w:left="660" w:hanging="660"/>
        <w:rPr>
          <w:lang w:val="es-ES"/>
        </w:rPr>
      </w:pPr>
      <w:r>
        <w:rPr>
          <w:rFonts w:eastAsia="Times New Roman"/>
          <w:lang w:val="es-ES"/>
        </w:rPr>
        <w:t>Conserve este prospecto, ya que puede tener que volver a leerlo.</w:t>
      </w:r>
    </w:p>
    <w:p w14:paraId="37E2B87A" w14:textId="77777777" w:rsidR="000D59C7" w:rsidRDefault="000D59C7" w:rsidP="000D59C7">
      <w:pPr>
        <w:pStyle w:val="a3"/>
        <w:numPr>
          <w:ilvl w:val="0"/>
          <w:numId w:val="5"/>
        </w:numPr>
        <w:ind w:left="660" w:hanging="660"/>
        <w:rPr>
          <w:lang w:val="es-ES"/>
        </w:rPr>
      </w:pPr>
      <w:r>
        <w:rPr>
          <w:rFonts w:eastAsia="Times New Roman"/>
          <w:lang w:val="es-ES"/>
        </w:rPr>
        <w:t xml:space="preserve">Su médico le dará una </w:t>
      </w:r>
      <w:r>
        <w:rPr>
          <w:rFonts w:eastAsia="Times New Roman"/>
          <w:b/>
          <w:bCs/>
          <w:lang w:val="es-ES"/>
        </w:rPr>
        <w:t>tarjeta de información para el paciente</w:t>
      </w:r>
      <w:r>
        <w:rPr>
          <w:rFonts w:eastAsia="Times New Roman"/>
          <w:lang w:val="es-ES"/>
        </w:rPr>
        <w:t xml:space="preserve">, que contiene información de seguridad importante que necesita conocer antes de empezar a usar y durante el tratamiento con Yuflyma. Lleve esta </w:t>
      </w:r>
      <w:r>
        <w:rPr>
          <w:rFonts w:eastAsia="Times New Roman"/>
          <w:b/>
          <w:bCs/>
          <w:lang w:val="es-ES"/>
        </w:rPr>
        <w:t xml:space="preserve">tarjeta de información para el paciente </w:t>
      </w:r>
      <w:r>
        <w:rPr>
          <w:rFonts w:eastAsia="Times New Roman"/>
          <w:lang w:val="es-ES"/>
        </w:rPr>
        <w:t>con usted durante el tratamiento y los 4 meses después de su última inyección de Yuflyma.</w:t>
      </w:r>
    </w:p>
    <w:p w14:paraId="0FCBFA9D" w14:textId="77777777" w:rsidR="000D59C7" w:rsidRDefault="000D59C7" w:rsidP="000D59C7">
      <w:pPr>
        <w:pStyle w:val="a3"/>
        <w:numPr>
          <w:ilvl w:val="0"/>
          <w:numId w:val="5"/>
        </w:numPr>
        <w:ind w:left="660" w:hanging="660"/>
        <w:rPr>
          <w:lang w:val="es-ES"/>
        </w:rPr>
      </w:pPr>
      <w:r>
        <w:rPr>
          <w:rFonts w:eastAsia="Times New Roman"/>
          <w:lang w:val="es-ES"/>
        </w:rPr>
        <w:t xml:space="preserve"> Si tiene alguna duda, consulte a su médico o farmacéutico.</w:t>
      </w:r>
    </w:p>
    <w:p w14:paraId="1F5A07CB" w14:textId="77777777" w:rsidR="000D59C7" w:rsidRDefault="000D59C7" w:rsidP="000D59C7">
      <w:pPr>
        <w:pStyle w:val="a3"/>
        <w:numPr>
          <w:ilvl w:val="0"/>
          <w:numId w:val="5"/>
        </w:numPr>
        <w:ind w:left="660" w:hanging="660"/>
        <w:rPr>
          <w:lang w:val="es-ES"/>
        </w:rPr>
      </w:pPr>
      <w:r>
        <w:rPr>
          <w:rFonts w:eastAsia="Times New Roman"/>
          <w:lang w:val="es-ES"/>
        </w:rPr>
        <w:t>Este medicamento se le ha recetado solamente a usted, y no debe dárselo a otras personas aunque tengan los mismos síntomas que usted, ya que puede perjudicarles.</w:t>
      </w:r>
    </w:p>
    <w:p w14:paraId="5BE9B768" w14:textId="77777777" w:rsidR="000D59C7" w:rsidRDefault="000D59C7" w:rsidP="000D59C7">
      <w:pPr>
        <w:pStyle w:val="a3"/>
        <w:numPr>
          <w:ilvl w:val="0"/>
          <w:numId w:val="5"/>
        </w:numPr>
        <w:ind w:left="660" w:hanging="660"/>
      </w:pPr>
      <w:r>
        <w:rPr>
          <w:rFonts w:eastAsia="Times New Roman"/>
          <w:lang w:val="es-ES"/>
        </w:rPr>
        <w:t>Si experimenta efectos adversos, consulte a su médico o farmacéutico, incluso si se trata de efectos adversos que no aparecen en este prospecto. Ver sección 4.</w:t>
      </w:r>
    </w:p>
    <w:p w14:paraId="302E079E" w14:textId="77777777" w:rsidR="000D59C7" w:rsidRDefault="000D59C7" w:rsidP="000D59C7">
      <w:pPr>
        <w:pStyle w:val="a3"/>
      </w:pPr>
    </w:p>
    <w:p w14:paraId="70E71562" w14:textId="77777777" w:rsidR="000D59C7" w:rsidRDefault="000D59C7" w:rsidP="000D59C7">
      <w:pPr>
        <w:pStyle w:val="a3"/>
        <w:rPr>
          <w:b/>
        </w:rPr>
      </w:pPr>
      <w:r>
        <w:rPr>
          <w:rFonts w:eastAsia="Times New Roman"/>
          <w:b/>
          <w:bCs/>
          <w:lang w:val="es-ES"/>
        </w:rPr>
        <w:t>Contenido del prospecto</w:t>
      </w:r>
    </w:p>
    <w:p w14:paraId="6C2C3A66" w14:textId="77777777" w:rsidR="000D59C7" w:rsidRDefault="000D59C7" w:rsidP="000D59C7">
      <w:pPr>
        <w:pStyle w:val="a3"/>
        <w:numPr>
          <w:ilvl w:val="0"/>
          <w:numId w:val="136"/>
        </w:numPr>
        <w:ind w:hanging="760"/>
        <w:rPr>
          <w:lang w:val="es-ES"/>
        </w:rPr>
      </w:pPr>
      <w:r>
        <w:rPr>
          <w:rFonts w:eastAsia="Times New Roman"/>
          <w:lang w:val="es-ES"/>
        </w:rPr>
        <w:t>Qué es Yuflyma y para qué se utiliza</w:t>
      </w:r>
    </w:p>
    <w:p w14:paraId="77C9472C" w14:textId="77777777" w:rsidR="000D59C7" w:rsidRDefault="000D59C7" w:rsidP="000D59C7">
      <w:pPr>
        <w:pStyle w:val="a3"/>
        <w:numPr>
          <w:ilvl w:val="0"/>
          <w:numId w:val="136"/>
        </w:numPr>
        <w:ind w:hanging="760"/>
        <w:rPr>
          <w:lang w:val="es-ES"/>
        </w:rPr>
      </w:pPr>
      <w:r>
        <w:rPr>
          <w:rFonts w:eastAsia="Times New Roman"/>
          <w:lang w:val="es-ES"/>
        </w:rPr>
        <w:t xml:space="preserve">Qué necesita saber antes de empezar a usar Yuflyma </w:t>
      </w:r>
    </w:p>
    <w:p w14:paraId="7FBC6761" w14:textId="77777777" w:rsidR="000D59C7" w:rsidRDefault="000D59C7" w:rsidP="000D59C7">
      <w:pPr>
        <w:pStyle w:val="a3"/>
        <w:numPr>
          <w:ilvl w:val="0"/>
          <w:numId w:val="136"/>
        </w:numPr>
        <w:ind w:hanging="760"/>
      </w:pPr>
      <w:r>
        <w:rPr>
          <w:rFonts w:eastAsia="Times New Roman"/>
          <w:lang w:val="es-ES"/>
        </w:rPr>
        <w:t>Cómo usar Yuflyma</w:t>
      </w:r>
    </w:p>
    <w:p w14:paraId="79D6F2F0" w14:textId="77777777" w:rsidR="000D59C7" w:rsidRDefault="000D59C7" w:rsidP="000D59C7">
      <w:pPr>
        <w:pStyle w:val="a3"/>
        <w:numPr>
          <w:ilvl w:val="0"/>
          <w:numId w:val="136"/>
        </w:numPr>
        <w:ind w:hanging="760"/>
      </w:pPr>
      <w:r>
        <w:rPr>
          <w:rFonts w:eastAsia="Times New Roman"/>
          <w:lang w:val="es-ES"/>
        </w:rPr>
        <w:t>Posibles efectos adversos</w:t>
      </w:r>
    </w:p>
    <w:p w14:paraId="4632E762" w14:textId="77777777" w:rsidR="000D59C7" w:rsidRDefault="000D59C7" w:rsidP="000D59C7">
      <w:pPr>
        <w:pStyle w:val="a3"/>
        <w:numPr>
          <w:ilvl w:val="0"/>
          <w:numId w:val="136"/>
        </w:numPr>
        <w:ind w:hanging="760"/>
      </w:pPr>
      <w:proofErr w:type="spellStart"/>
      <w:r>
        <w:t>Conservación</w:t>
      </w:r>
      <w:proofErr w:type="spellEnd"/>
      <w:r>
        <w:t xml:space="preserve"> de </w:t>
      </w:r>
      <w:r>
        <w:rPr>
          <w:rFonts w:eastAsia="Times New Roman"/>
          <w:lang w:val="es-ES"/>
        </w:rPr>
        <w:t>Yuflyma</w:t>
      </w:r>
    </w:p>
    <w:p w14:paraId="29E380BB" w14:textId="77777777" w:rsidR="000D59C7" w:rsidRDefault="000D59C7" w:rsidP="000D59C7">
      <w:pPr>
        <w:pStyle w:val="a3"/>
        <w:numPr>
          <w:ilvl w:val="0"/>
          <w:numId w:val="136"/>
        </w:numPr>
        <w:ind w:hanging="760"/>
        <w:rPr>
          <w:lang w:val="es-ES"/>
        </w:rPr>
      </w:pPr>
      <w:r>
        <w:rPr>
          <w:rFonts w:eastAsia="Times New Roman"/>
          <w:lang w:val="es-ES"/>
        </w:rPr>
        <w:t>Contenido del envase e información adicional</w:t>
      </w:r>
    </w:p>
    <w:p w14:paraId="17CE4F84" w14:textId="77777777" w:rsidR="000D59C7" w:rsidRDefault="000D59C7" w:rsidP="000D59C7">
      <w:pPr>
        <w:pStyle w:val="a3"/>
        <w:numPr>
          <w:ilvl w:val="0"/>
          <w:numId w:val="136"/>
        </w:numPr>
        <w:ind w:hanging="760"/>
      </w:pPr>
      <w:r>
        <w:rPr>
          <w:rFonts w:eastAsia="Times New Roman"/>
          <w:lang w:val="es-ES"/>
        </w:rPr>
        <w:t>Instrucciones de uso</w:t>
      </w:r>
    </w:p>
    <w:p w14:paraId="60CD3CAA" w14:textId="77777777" w:rsidR="000D59C7" w:rsidRDefault="000D59C7" w:rsidP="000D59C7">
      <w:pPr>
        <w:spacing w:line="200" w:lineRule="exact"/>
        <w:rPr>
          <w:sz w:val="20"/>
          <w:szCs w:val="20"/>
        </w:rPr>
      </w:pPr>
    </w:p>
    <w:p w14:paraId="3C9D2B10" w14:textId="77777777" w:rsidR="000D59C7" w:rsidRDefault="000D59C7" w:rsidP="000D59C7">
      <w:pPr>
        <w:spacing w:line="200" w:lineRule="exact"/>
        <w:rPr>
          <w:sz w:val="20"/>
          <w:szCs w:val="20"/>
        </w:rPr>
      </w:pPr>
    </w:p>
    <w:p w14:paraId="7489CE77" w14:textId="77777777" w:rsidR="000D59C7" w:rsidRDefault="000D59C7" w:rsidP="000D59C7">
      <w:pPr>
        <w:pStyle w:val="a4"/>
        <w:numPr>
          <w:ilvl w:val="0"/>
          <w:numId w:val="131"/>
        </w:numPr>
        <w:spacing w:line="240" w:lineRule="exact"/>
        <w:rPr>
          <w:rFonts w:ascii="Times New Roman" w:hAnsi="Times New Roman" w:cs="Times New Roman"/>
          <w:b/>
          <w:lang w:val="es-ES"/>
        </w:rPr>
      </w:pPr>
      <w:r>
        <w:rPr>
          <w:rFonts w:ascii="Times New Roman" w:eastAsia="Times New Roman" w:hAnsi="Times New Roman" w:cs="Times New Roman"/>
          <w:b/>
          <w:bCs/>
          <w:lang w:val="es-ES"/>
        </w:rPr>
        <w:t>Qué es Yuflyma y para qué se utiliza</w:t>
      </w:r>
    </w:p>
    <w:p w14:paraId="65C29A46" w14:textId="77777777" w:rsidR="000D59C7" w:rsidRDefault="000D59C7" w:rsidP="000D59C7">
      <w:pPr>
        <w:spacing w:line="240" w:lineRule="exact"/>
        <w:rPr>
          <w:rFonts w:ascii="Times New Roman" w:hAnsi="Times New Roman" w:cs="Times New Roman"/>
          <w:b/>
          <w:lang w:val="es-ES"/>
        </w:rPr>
      </w:pPr>
    </w:p>
    <w:p w14:paraId="75A550C2" w14:textId="77777777" w:rsidR="000D59C7" w:rsidRDefault="000D59C7" w:rsidP="000D59C7">
      <w:pPr>
        <w:pStyle w:val="a3"/>
        <w:rPr>
          <w:lang w:val="es-ES"/>
        </w:rPr>
      </w:pPr>
      <w:r>
        <w:rPr>
          <w:rFonts w:eastAsia="Times New Roman"/>
          <w:lang w:val="es-ES"/>
        </w:rPr>
        <w:t>Yuflyma contiene el principio activo adalimumab, un medicamento que actúa sobre su sistema inmune  (defensa).</w:t>
      </w:r>
    </w:p>
    <w:p w14:paraId="621820CE" w14:textId="77777777" w:rsidR="000D59C7" w:rsidRDefault="000D59C7" w:rsidP="000D59C7">
      <w:pPr>
        <w:pStyle w:val="a3"/>
        <w:rPr>
          <w:lang w:val="es-ES"/>
        </w:rPr>
      </w:pPr>
    </w:p>
    <w:p w14:paraId="52AF6244" w14:textId="77777777" w:rsidR="000D59C7" w:rsidRDefault="000D59C7" w:rsidP="000D59C7">
      <w:pPr>
        <w:pStyle w:val="a3"/>
        <w:rPr>
          <w:lang w:val="es-ES"/>
        </w:rPr>
      </w:pPr>
      <w:r>
        <w:rPr>
          <w:rFonts w:eastAsia="Times New Roman"/>
          <w:lang w:val="es-ES"/>
        </w:rPr>
        <w:t>Yuflyma está indicado para el tratamiento de las siguientes enfermedades inflamatorias:</w:t>
      </w:r>
    </w:p>
    <w:p w14:paraId="2D59A5F8" w14:textId="77777777" w:rsidR="000D59C7" w:rsidRDefault="000D59C7" w:rsidP="000D59C7">
      <w:pPr>
        <w:pStyle w:val="a3"/>
        <w:numPr>
          <w:ilvl w:val="0"/>
          <w:numId w:val="5"/>
        </w:numPr>
        <w:ind w:left="660" w:hanging="660"/>
      </w:pPr>
      <w:r>
        <w:rPr>
          <w:rFonts w:eastAsia="Times New Roman"/>
          <w:lang w:val="es-ES"/>
        </w:rPr>
        <w:t>Artritis reumatoide</w:t>
      </w:r>
    </w:p>
    <w:p w14:paraId="6340D7B5" w14:textId="77777777" w:rsidR="000D59C7" w:rsidRDefault="000D59C7" w:rsidP="000D59C7">
      <w:pPr>
        <w:pStyle w:val="a3"/>
        <w:numPr>
          <w:ilvl w:val="0"/>
          <w:numId w:val="5"/>
        </w:numPr>
        <w:ind w:left="660" w:hanging="660"/>
      </w:pPr>
      <w:r>
        <w:rPr>
          <w:rFonts w:eastAsia="Times New Roman"/>
          <w:lang w:val="es-ES"/>
        </w:rPr>
        <w:t>Psoriasis en placas</w:t>
      </w:r>
    </w:p>
    <w:p w14:paraId="49A038EF" w14:textId="77777777" w:rsidR="000D59C7" w:rsidRDefault="000D59C7" w:rsidP="000D59C7">
      <w:pPr>
        <w:pStyle w:val="a3"/>
        <w:numPr>
          <w:ilvl w:val="0"/>
          <w:numId w:val="5"/>
        </w:numPr>
        <w:ind w:left="660" w:hanging="660"/>
      </w:pPr>
      <w:r>
        <w:rPr>
          <w:rFonts w:eastAsia="Times New Roman"/>
          <w:lang w:val="es-ES"/>
        </w:rPr>
        <w:t>Hidrosadenitis supurativa</w:t>
      </w:r>
    </w:p>
    <w:p w14:paraId="22B4FE2B" w14:textId="77777777" w:rsidR="000D59C7" w:rsidRDefault="000D59C7" w:rsidP="000D59C7">
      <w:pPr>
        <w:pStyle w:val="a3"/>
        <w:numPr>
          <w:ilvl w:val="0"/>
          <w:numId w:val="5"/>
        </w:numPr>
        <w:ind w:left="660" w:hanging="660"/>
      </w:pPr>
      <w:r>
        <w:rPr>
          <w:rFonts w:eastAsia="Times New Roman"/>
          <w:lang w:val="es-ES"/>
        </w:rPr>
        <w:t>Enfermedad de Crohn</w:t>
      </w:r>
    </w:p>
    <w:p w14:paraId="14878D31" w14:textId="77777777" w:rsidR="000D59C7" w:rsidRDefault="000D59C7" w:rsidP="000D59C7">
      <w:pPr>
        <w:pStyle w:val="a3"/>
        <w:numPr>
          <w:ilvl w:val="0"/>
          <w:numId w:val="5"/>
        </w:numPr>
        <w:ind w:left="660" w:hanging="660"/>
      </w:pPr>
      <w:r>
        <w:rPr>
          <w:rFonts w:eastAsia="Times New Roman"/>
          <w:lang w:val="es-ES"/>
        </w:rPr>
        <w:t>Colitis ulcerosa</w:t>
      </w:r>
    </w:p>
    <w:p w14:paraId="2F4054E9" w14:textId="77777777" w:rsidR="000D59C7" w:rsidRDefault="000D59C7" w:rsidP="000D59C7">
      <w:pPr>
        <w:pStyle w:val="a3"/>
        <w:numPr>
          <w:ilvl w:val="0"/>
          <w:numId w:val="5"/>
        </w:numPr>
        <w:ind w:left="660" w:hanging="660"/>
      </w:pPr>
      <w:r>
        <w:rPr>
          <w:rFonts w:eastAsia="Times New Roman"/>
          <w:lang w:val="es-ES"/>
        </w:rPr>
        <w:t>Uveítis no infecciosa</w:t>
      </w:r>
    </w:p>
    <w:p w14:paraId="52064CC1" w14:textId="77777777" w:rsidR="000D59C7" w:rsidRDefault="000D59C7" w:rsidP="000D59C7">
      <w:pPr>
        <w:spacing w:before="10" w:line="240" w:lineRule="exact"/>
        <w:rPr>
          <w:sz w:val="24"/>
          <w:szCs w:val="24"/>
        </w:rPr>
      </w:pPr>
    </w:p>
    <w:p w14:paraId="56BB6759" w14:textId="77777777" w:rsidR="000D59C7" w:rsidRDefault="000D59C7" w:rsidP="000D59C7">
      <w:pPr>
        <w:pStyle w:val="a3"/>
        <w:rPr>
          <w:lang w:val="es-ES"/>
        </w:rPr>
      </w:pPr>
      <w:r>
        <w:rPr>
          <w:rFonts w:eastAsia="Times New Roman"/>
          <w:lang w:val="es-ES"/>
        </w:rPr>
        <w:t>El principio activo en Yuflyma, adalimumab, es un anticuerpo monoclonal humano. Los anticuerpos monoclonales son proteínas que atacan a una diana específica.</w:t>
      </w:r>
    </w:p>
    <w:p w14:paraId="6E789600" w14:textId="77777777" w:rsidR="000D59C7" w:rsidRDefault="000D59C7" w:rsidP="000D59C7">
      <w:pPr>
        <w:spacing w:before="16" w:line="240" w:lineRule="exact"/>
        <w:rPr>
          <w:sz w:val="24"/>
          <w:szCs w:val="24"/>
          <w:lang w:val="es-ES"/>
        </w:rPr>
      </w:pPr>
    </w:p>
    <w:p w14:paraId="231F6195" w14:textId="77777777" w:rsidR="000D59C7" w:rsidRDefault="000D59C7" w:rsidP="000D59C7">
      <w:pPr>
        <w:pStyle w:val="a3"/>
        <w:rPr>
          <w:lang w:val="es-ES"/>
        </w:rPr>
      </w:pPr>
      <w:r>
        <w:rPr>
          <w:rFonts w:eastAsia="Times New Roman"/>
          <w:lang w:val="es-ES"/>
        </w:rPr>
        <w:t xml:space="preserve">La diana de adalimumab es una proteína llamada factor de necrosis tumoral (TNFα), que interviene en el sistema inmune (defensa) y </w:t>
      </w:r>
      <w:r w:rsidR="00510CCC">
        <w:rPr>
          <w:rFonts w:eastAsia="Times New Roman"/>
          <w:lang w:val="es-ES"/>
        </w:rPr>
        <w:t xml:space="preserve">que </w:t>
      </w:r>
      <w:r>
        <w:rPr>
          <w:rFonts w:eastAsia="Times New Roman"/>
          <w:lang w:val="es-ES"/>
        </w:rPr>
        <w:t>se encuentra en niveles elevados en las enfermedades inflamatorias mencionadas arriba.  Mediante el ataque al TNFα, Yuflyma disminuye el proceso de inflamación en esas enfermedades.</w:t>
      </w:r>
    </w:p>
    <w:p w14:paraId="05EF540B" w14:textId="77777777" w:rsidR="000D59C7" w:rsidRDefault="000D59C7" w:rsidP="000D59C7">
      <w:pPr>
        <w:pStyle w:val="a3"/>
        <w:rPr>
          <w:lang w:val="es-ES"/>
        </w:rPr>
      </w:pPr>
    </w:p>
    <w:p w14:paraId="4977E557" w14:textId="77777777" w:rsidR="000D59C7" w:rsidRDefault="000D59C7" w:rsidP="000D59C7">
      <w:pPr>
        <w:pStyle w:val="a3"/>
        <w:rPr>
          <w:b/>
          <w:lang w:val="es-ES"/>
        </w:rPr>
      </w:pPr>
      <w:r>
        <w:rPr>
          <w:rFonts w:eastAsia="Times New Roman"/>
          <w:b/>
          <w:bCs/>
          <w:lang w:val="es-ES"/>
        </w:rPr>
        <w:t>Artritis reumatoide</w:t>
      </w:r>
    </w:p>
    <w:p w14:paraId="17A60F0D" w14:textId="77777777" w:rsidR="000D59C7" w:rsidRDefault="000D59C7" w:rsidP="000D59C7">
      <w:pPr>
        <w:pStyle w:val="a3"/>
        <w:rPr>
          <w:u w:val="single"/>
          <w:lang w:val="es-ES"/>
        </w:rPr>
      </w:pPr>
    </w:p>
    <w:p w14:paraId="589C3465" w14:textId="77777777" w:rsidR="000D59C7" w:rsidRDefault="000D59C7" w:rsidP="000D59C7">
      <w:pPr>
        <w:pStyle w:val="a3"/>
        <w:rPr>
          <w:lang w:val="es-ES"/>
        </w:rPr>
      </w:pPr>
      <w:r>
        <w:rPr>
          <w:rFonts w:eastAsia="Times New Roman"/>
          <w:lang w:val="es-ES"/>
        </w:rPr>
        <w:t>La artritis reumatoide es una enfermedad inflamatoria de las articulaciones.</w:t>
      </w:r>
    </w:p>
    <w:p w14:paraId="7B92FC40" w14:textId="77777777" w:rsidR="000D59C7" w:rsidRDefault="000D59C7" w:rsidP="000D59C7">
      <w:pPr>
        <w:spacing w:before="11" w:line="240" w:lineRule="exact"/>
        <w:rPr>
          <w:sz w:val="24"/>
          <w:szCs w:val="24"/>
          <w:lang w:val="es-ES"/>
        </w:rPr>
      </w:pPr>
    </w:p>
    <w:p w14:paraId="50E4233A" w14:textId="77777777" w:rsidR="000D59C7" w:rsidRDefault="000D59C7" w:rsidP="000D59C7">
      <w:pPr>
        <w:pStyle w:val="a3"/>
        <w:rPr>
          <w:lang w:val="es-ES"/>
        </w:rPr>
      </w:pPr>
      <w:r>
        <w:rPr>
          <w:rFonts w:eastAsia="Times New Roman"/>
          <w:lang w:val="es-ES"/>
        </w:rPr>
        <w:t>Yuflyma se utiliza para tratar la artritis reumatoide de moderada a grave en adultos.  Puede que se le administren antes otros medicamentos modificadores de la enfermedad como metotrexato.  Si la respuesta a estos medicamentos no es suficiente, se le administrará Yuflyma.</w:t>
      </w:r>
    </w:p>
    <w:p w14:paraId="5B284B33" w14:textId="77777777" w:rsidR="000D59C7" w:rsidRDefault="000D59C7" w:rsidP="000D59C7">
      <w:pPr>
        <w:spacing w:before="17" w:line="240" w:lineRule="exact"/>
        <w:rPr>
          <w:sz w:val="24"/>
          <w:szCs w:val="24"/>
          <w:lang w:val="es-ES"/>
        </w:rPr>
      </w:pPr>
    </w:p>
    <w:p w14:paraId="33D9C948" w14:textId="77777777" w:rsidR="000D59C7" w:rsidRDefault="000D59C7" w:rsidP="000D59C7">
      <w:pPr>
        <w:pStyle w:val="a3"/>
        <w:rPr>
          <w:lang w:val="es-ES"/>
        </w:rPr>
      </w:pPr>
      <w:r>
        <w:rPr>
          <w:rFonts w:eastAsia="Times New Roman"/>
          <w:lang w:val="es-ES"/>
        </w:rPr>
        <w:t>Yuflyma también puede usarse en el tratamiento de la artritis reumatoide grave, activa y progresiva sin tratamiento previo con metotrexato.</w:t>
      </w:r>
    </w:p>
    <w:p w14:paraId="450B9C42" w14:textId="77777777" w:rsidR="000D59C7" w:rsidRDefault="000D59C7" w:rsidP="000D59C7">
      <w:pPr>
        <w:spacing w:before="11" w:line="240" w:lineRule="exact"/>
        <w:rPr>
          <w:sz w:val="24"/>
          <w:szCs w:val="24"/>
          <w:lang w:val="es-ES"/>
        </w:rPr>
      </w:pPr>
    </w:p>
    <w:p w14:paraId="6976664B" w14:textId="77777777" w:rsidR="000D59C7" w:rsidRDefault="000D59C7" w:rsidP="000D59C7">
      <w:pPr>
        <w:pStyle w:val="a3"/>
        <w:rPr>
          <w:lang w:val="es-ES"/>
        </w:rPr>
      </w:pPr>
      <w:r>
        <w:rPr>
          <w:rFonts w:eastAsia="Times New Roman"/>
          <w:lang w:val="es-ES"/>
        </w:rPr>
        <w:t>Yuflyma puede reducir el daño de las articulaciones producido por la enfermedad inflamatoria y ayudar a que se muevan con más libertad.</w:t>
      </w:r>
    </w:p>
    <w:p w14:paraId="7E3F2EAC" w14:textId="77777777" w:rsidR="000D59C7" w:rsidRDefault="000D59C7" w:rsidP="000D59C7">
      <w:pPr>
        <w:spacing w:before="10" w:line="240" w:lineRule="exact"/>
        <w:rPr>
          <w:sz w:val="24"/>
          <w:szCs w:val="24"/>
          <w:lang w:val="es-ES"/>
        </w:rPr>
      </w:pPr>
    </w:p>
    <w:p w14:paraId="58EE7E1C" w14:textId="77777777" w:rsidR="000D59C7" w:rsidRDefault="000D59C7" w:rsidP="000D59C7">
      <w:pPr>
        <w:pStyle w:val="a3"/>
        <w:rPr>
          <w:lang w:val="es-ES"/>
        </w:rPr>
      </w:pPr>
      <w:r>
        <w:rPr>
          <w:rFonts w:eastAsia="Times New Roman"/>
          <w:lang w:val="es-ES"/>
        </w:rPr>
        <w:t>El médico decidirá si Yuflyma debe utilizarse con metotrexato o en monoterapia.</w:t>
      </w:r>
    </w:p>
    <w:p w14:paraId="5068DB4D" w14:textId="77777777" w:rsidR="000D59C7" w:rsidRDefault="000D59C7" w:rsidP="000D59C7">
      <w:pPr>
        <w:spacing w:before="18" w:line="240" w:lineRule="exact"/>
        <w:rPr>
          <w:sz w:val="24"/>
          <w:szCs w:val="24"/>
          <w:lang w:val="es-ES"/>
        </w:rPr>
      </w:pPr>
    </w:p>
    <w:p w14:paraId="61B1FEB9" w14:textId="77777777" w:rsidR="000D59C7" w:rsidRDefault="000D59C7" w:rsidP="000D59C7">
      <w:pPr>
        <w:pStyle w:val="a3"/>
        <w:rPr>
          <w:b/>
          <w:lang w:val="es-ES"/>
        </w:rPr>
      </w:pPr>
      <w:r>
        <w:rPr>
          <w:rFonts w:eastAsia="Times New Roman"/>
          <w:b/>
          <w:bCs/>
          <w:lang w:val="es-ES"/>
        </w:rPr>
        <w:t>Psoriasis en placas</w:t>
      </w:r>
    </w:p>
    <w:p w14:paraId="0485F2AD" w14:textId="77777777" w:rsidR="000D59C7" w:rsidRDefault="000D59C7" w:rsidP="000D59C7">
      <w:pPr>
        <w:spacing w:before="9" w:line="240" w:lineRule="exact"/>
        <w:rPr>
          <w:sz w:val="24"/>
          <w:szCs w:val="24"/>
          <w:lang w:val="es-ES"/>
        </w:rPr>
      </w:pPr>
    </w:p>
    <w:p w14:paraId="21BB86CE" w14:textId="77777777" w:rsidR="000D59C7" w:rsidRDefault="000D59C7" w:rsidP="000D59C7">
      <w:pPr>
        <w:pStyle w:val="a3"/>
        <w:rPr>
          <w:lang w:val="es-ES"/>
        </w:rPr>
      </w:pPr>
      <w:r>
        <w:rPr>
          <w:rFonts w:eastAsia="Times New Roman"/>
          <w:lang w:val="es-ES"/>
        </w:rPr>
        <w:t xml:space="preserve">La psoriasis en placas es una enfermedad de la piel que causa áreas enrojecidas, escamosas, con costras y cubiertas por escamas plateadas. La psoriasis en placas también puede afectar </w:t>
      </w:r>
      <w:r w:rsidR="00DC0A9B">
        <w:rPr>
          <w:rFonts w:eastAsia="Times New Roman"/>
          <w:lang w:val="es-ES"/>
        </w:rPr>
        <w:t xml:space="preserve">a </w:t>
      </w:r>
      <w:r>
        <w:rPr>
          <w:rFonts w:eastAsia="Times New Roman"/>
          <w:lang w:val="es-ES"/>
        </w:rPr>
        <w:t>las uñas, provocando que se deterioren, se engrosen y se levanten del lecho de la uña, lo cual puede ser doloroso.</w:t>
      </w:r>
    </w:p>
    <w:p w14:paraId="322F49E7" w14:textId="77777777" w:rsidR="000D59C7" w:rsidRDefault="000D59C7" w:rsidP="000D59C7">
      <w:pPr>
        <w:spacing w:before="13" w:line="240" w:lineRule="exact"/>
        <w:rPr>
          <w:sz w:val="24"/>
          <w:szCs w:val="24"/>
          <w:lang w:val="es-ES"/>
        </w:rPr>
      </w:pPr>
    </w:p>
    <w:p w14:paraId="5B32FE2E" w14:textId="77777777" w:rsidR="000D59C7" w:rsidRPr="00A6410F" w:rsidRDefault="000D59C7" w:rsidP="000D59C7">
      <w:pPr>
        <w:pStyle w:val="a3"/>
        <w:rPr>
          <w:lang w:val="es-ES"/>
        </w:rPr>
      </w:pPr>
      <w:r>
        <w:rPr>
          <w:rFonts w:eastAsia="Times New Roman"/>
          <w:lang w:val="es-ES"/>
        </w:rPr>
        <w:t>Yuflyma se utiliza para tratar la psoriasis crónica en placas de moderada a grave en adultos.</w:t>
      </w:r>
    </w:p>
    <w:p w14:paraId="4E4E0DB1" w14:textId="77777777" w:rsidR="000D59C7" w:rsidRDefault="000D59C7" w:rsidP="000D59C7">
      <w:pPr>
        <w:pStyle w:val="a3"/>
        <w:numPr>
          <w:ilvl w:val="0"/>
          <w:numId w:val="0"/>
        </w:numPr>
        <w:ind w:left="660"/>
        <w:rPr>
          <w:lang w:val="es-ES"/>
        </w:rPr>
      </w:pPr>
    </w:p>
    <w:p w14:paraId="2370171E" w14:textId="77777777" w:rsidR="000D59C7" w:rsidRDefault="000D59C7" w:rsidP="000D59C7">
      <w:pPr>
        <w:spacing w:before="15" w:line="240" w:lineRule="exact"/>
        <w:rPr>
          <w:sz w:val="24"/>
          <w:szCs w:val="24"/>
          <w:lang w:val="es-ES"/>
        </w:rPr>
      </w:pPr>
    </w:p>
    <w:p w14:paraId="1E33AF3F" w14:textId="77777777" w:rsidR="000D59C7" w:rsidRDefault="000D59C7" w:rsidP="000D59C7">
      <w:pPr>
        <w:pStyle w:val="a3"/>
        <w:rPr>
          <w:b/>
          <w:lang w:val="es-ES"/>
        </w:rPr>
      </w:pPr>
      <w:r>
        <w:rPr>
          <w:rFonts w:eastAsia="Times New Roman"/>
          <w:b/>
          <w:bCs/>
          <w:lang w:val="es-ES"/>
        </w:rPr>
        <w:t>Hidrosadenitis supurativa</w:t>
      </w:r>
    </w:p>
    <w:p w14:paraId="3FD6B318" w14:textId="77777777" w:rsidR="000D59C7" w:rsidRDefault="000D59C7" w:rsidP="000D59C7">
      <w:pPr>
        <w:spacing w:before="9" w:line="240" w:lineRule="exact"/>
        <w:rPr>
          <w:sz w:val="24"/>
          <w:szCs w:val="24"/>
          <w:lang w:val="es-ES"/>
        </w:rPr>
      </w:pPr>
    </w:p>
    <w:p w14:paraId="2AA163D5" w14:textId="77777777" w:rsidR="000D59C7" w:rsidRDefault="000D59C7" w:rsidP="000D59C7">
      <w:pPr>
        <w:pStyle w:val="a3"/>
        <w:rPr>
          <w:lang w:val="es-ES"/>
        </w:rPr>
      </w:pPr>
      <w:r>
        <w:rPr>
          <w:rFonts w:eastAsia="Times New Roman"/>
          <w:lang w:val="es-ES"/>
        </w:rPr>
        <w:t xml:space="preserve">La hidrosadenitis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w:t>
      </w:r>
      <w:hyperlink r:id="rId100" w:history="1">
        <w:r>
          <w:rPr>
            <w:rFonts w:eastAsia="Times New Roman"/>
            <w:lang w:val="es-ES"/>
          </w:rPr>
          <w:t xml:space="preserve">debajo del pecho, </w:t>
        </w:r>
      </w:hyperlink>
      <w:r>
        <w:rPr>
          <w:rFonts w:eastAsia="Times New Roman"/>
          <w:lang w:val="es-ES"/>
        </w:rPr>
        <w:t>de las axilas, zona interior de los muslos, ingle y nalgas. También puede haber cicatrices en las áreas afectadas.</w:t>
      </w:r>
    </w:p>
    <w:p w14:paraId="0C7F9A21" w14:textId="77777777" w:rsidR="000D59C7" w:rsidRDefault="000D59C7" w:rsidP="000D59C7">
      <w:pPr>
        <w:spacing w:before="13" w:line="240" w:lineRule="exact"/>
        <w:rPr>
          <w:sz w:val="24"/>
          <w:szCs w:val="24"/>
          <w:lang w:val="es-ES"/>
        </w:rPr>
      </w:pPr>
    </w:p>
    <w:p w14:paraId="16489CDD" w14:textId="77777777" w:rsidR="000D59C7" w:rsidRDefault="000D59C7" w:rsidP="000D59C7">
      <w:pPr>
        <w:pStyle w:val="a3"/>
        <w:rPr>
          <w:lang w:val="es-ES"/>
        </w:rPr>
      </w:pPr>
      <w:r>
        <w:rPr>
          <w:rFonts w:eastAsia="Times New Roman"/>
          <w:lang w:val="es-ES"/>
        </w:rPr>
        <w:t>Yuflyma se utiliza para tratar</w:t>
      </w:r>
    </w:p>
    <w:p w14:paraId="7AB67896" w14:textId="77777777" w:rsidR="000D59C7" w:rsidRDefault="000D59C7" w:rsidP="000D59C7">
      <w:pPr>
        <w:pStyle w:val="a3"/>
        <w:numPr>
          <w:ilvl w:val="1"/>
          <w:numId w:val="4"/>
        </w:numPr>
        <w:ind w:left="660" w:hanging="660"/>
        <w:rPr>
          <w:lang w:val="es-ES"/>
        </w:rPr>
      </w:pPr>
      <w:r>
        <w:rPr>
          <w:rFonts w:eastAsia="Times New Roman"/>
          <w:lang w:val="es-ES"/>
        </w:rPr>
        <w:t>la hidrosadenitis supurativa de moderada a grave en adultos y</w:t>
      </w:r>
    </w:p>
    <w:p w14:paraId="453D1C6F" w14:textId="77777777" w:rsidR="000D59C7" w:rsidRDefault="000D59C7" w:rsidP="000D59C7">
      <w:pPr>
        <w:pStyle w:val="a3"/>
        <w:numPr>
          <w:ilvl w:val="1"/>
          <w:numId w:val="4"/>
        </w:numPr>
        <w:ind w:left="660" w:hanging="660"/>
        <w:rPr>
          <w:lang w:val="es-ES"/>
        </w:rPr>
      </w:pPr>
      <w:r>
        <w:rPr>
          <w:rFonts w:eastAsia="Times New Roman"/>
          <w:lang w:val="es-ES"/>
        </w:rPr>
        <w:t>la hidrosadenitis supurativa de moderada a grave en adolescentes desde 12 a 17 años.</w:t>
      </w:r>
    </w:p>
    <w:p w14:paraId="5478B799" w14:textId="77777777" w:rsidR="000D59C7" w:rsidRDefault="000D59C7" w:rsidP="000D59C7">
      <w:pPr>
        <w:spacing w:before="10" w:line="240" w:lineRule="exact"/>
        <w:rPr>
          <w:sz w:val="24"/>
          <w:szCs w:val="24"/>
          <w:lang w:val="es-ES"/>
        </w:rPr>
      </w:pPr>
    </w:p>
    <w:p w14:paraId="36284A4A" w14:textId="77777777" w:rsidR="000D59C7" w:rsidRDefault="000D59C7" w:rsidP="000D59C7">
      <w:pPr>
        <w:pStyle w:val="a3"/>
        <w:rPr>
          <w:lang w:val="es-ES"/>
        </w:rPr>
      </w:pPr>
      <w:r>
        <w:rPr>
          <w:rFonts w:eastAsia="Times New Roman"/>
          <w:lang w:val="es-ES"/>
        </w:rPr>
        <w:t>Yuflyma puede reducir el número de nódulos y abscesos provocados por la enfermedad, y el dolor que normalmente va asociado a esta enfermedad. Puede haber recibido primero otros medicamentos. Si la respuesta a estos medicamentos no es suficiente, se le administrará Yuflyma.</w:t>
      </w:r>
    </w:p>
    <w:p w14:paraId="42B6CD54" w14:textId="77777777" w:rsidR="000D59C7" w:rsidRDefault="000D59C7" w:rsidP="000D59C7">
      <w:pPr>
        <w:spacing w:before="18" w:line="240" w:lineRule="exact"/>
        <w:rPr>
          <w:sz w:val="24"/>
          <w:szCs w:val="24"/>
          <w:lang w:val="es-ES"/>
        </w:rPr>
      </w:pPr>
    </w:p>
    <w:p w14:paraId="79EFDE30" w14:textId="77777777" w:rsidR="000D59C7" w:rsidRDefault="000D59C7" w:rsidP="000D59C7">
      <w:pPr>
        <w:pStyle w:val="a3"/>
        <w:rPr>
          <w:b/>
          <w:lang w:val="es-ES"/>
        </w:rPr>
      </w:pPr>
      <w:r>
        <w:rPr>
          <w:rFonts w:eastAsia="Times New Roman"/>
          <w:b/>
          <w:bCs/>
          <w:lang w:val="es-ES"/>
        </w:rPr>
        <w:t>Enfermedad de Crohn</w:t>
      </w:r>
    </w:p>
    <w:p w14:paraId="022BCD01" w14:textId="77777777" w:rsidR="000D59C7" w:rsidRDefault="000D59C7" w:rsidP="000D59C7">
      <w:pPr>
        <w:pStyle w:val="a3"/>
        <w:rPr>
          <w:u w:val="single"/>
          <w:lang w:val="es-ES"/>
        </w:rPr>
      </w:pPr>
    </w:p>
    <w:p w14:paraId="656452B0" w14:textId="77777777" w:rsidR="000D59C7" w:rsidRPr="00503B04" w:rsidRDefault="000D59C7" w:rsidP="000D59C7">
      <w:pPr>
        <w:pStyle w:val="a3"/>
        <w:rPr>
          <w:lang w:val="fr-CA"/>
        </w:rPr>
      </w:pPr>
      <w:r>
        <w:rPr>
          <w:rFonts w:eastAsia="Times New Roman"/>
          <w:lang w:val="es-ES"/>
        </w:rPr>
        <w:t>Enfermedad de Crohn es una enfermedad inflamatoria del tubo digestivo. Yuflyma se utiliza para tratar</w:t>
      </w:r>
    </w:p>
    <w:p w14:paraId="54C5140A" w14:textId="77777777" w:rsidR="000D59C7" w:rsidRDefault="000D59C7" w:rsidP="000D59C7">
      <w:pPr>
        <w:pStyle w:val="a3"/>
        <w:numPr>
          <w:ilvl w:val="1"/>
          <w:numId w:val="4"/>
        </w:numPr>
        <w:ind w:left="660" w:hanging="660"/>
        <w:rPr>
          <w:lang w:val="es-ES"/>
        </w:rPr>
      </w:pPr>
      <w:r>
        <w:rPr>
          <w:rFonts w:eastAsia="Times New Roman"/>
          <w:lang w:val="es-ES"/>
        </w:rPr>
        <w:t>la enfermedad de Crohn de moderada a grave en adultos y</w:t>
      </w:r>
    </w:p>
    <w:p w14:paraId="279E95E8" w14:textId="77777777" w:rsidR="000D59C7" w:rsidRDefault="000D59C7" w:rsidP="000D59C7">
      <w:pPr>
        <w:pStyle w:val="a3"/>
        <w:numPr>
          <w:ilvl w:val="1"/>
          <w:numId w:val="4"/>
        </w:numPr>
        <w:ind w:left="660" w:hanging="660"/>
        <w:rPr>
          <w:lang w:val="es-ES"/>
        </w:rPr>
      </w:pPr>
      <w:r>
        <w:rPr>
          <w:rFonts w:eastAsia="Times New Roman"/>
          <w:lang w:val="es-ES"/>
        </w:rPr>
        <w:t>la enfermedad de Crohn de moderada a grave en niños y adolescentes desde los 6 hasta los 17 años.</w:t>
      </w:r>
    </w:p>
    <w:p w14:paraId="09E9A9B2" w14:textId="77777777" w:rsidR="000D59C7" w:rsidRDefault="000D59C7" w:rsidP="000D59C7">
      <w:pPr>
        <w:spacing w:before="16" w:line="240" w:lineRule="exact"/>
        <w:rPr>
          <w:sz w:val="24"/>
          <w:szCs w:val="24"/>
          <w:lang w:val="es-ES"/>
        </w:rPr>
      </w:pPr>
    </w:p>
    <w:p w14:paraId="641FBEEB" w14:textId="77777777" w:rsidR="000D59C7" w:rsidRDefault="000D59C7" w:rsidP="000D59C7">
      <w:pPr>
        <w:pStyle w:val="a3"/>
        <w:rPr>
          <w:lang w:val="es-ES"/>
        </w:rPr>
      </w:pPr>
      <w:r>
        <w:rPr>
          <w:rFonts w:eastAsia="Times New Roman"/>
          <w:lang w:val="es-ES"/>
        </w:rPr>
        <w:t>Puede haber recibido primero otros medicamentos. Si la respuesta a estos medicamentos no es suficiente, se le administrará Yuflyma.</w:t>
      </w:r>
    </w:p>
    <w:p w14:paraId="30EC327C" w14:textId="77777777" w:rsidR="000D59C7" w:rsidRDefault="000D59C7" w:rsidP="000D59C7">
      <w:pPr>
        <w:spacing w:before="15" w:line="240" w:lineRule="exact"/>
        <w:rPr>
          <w:sz w:val="24"/>
          <w:szCs w:val="24"/>
          <w:lang w:val="es-ES"/>
        </w:rPr>
      </w:pPr>
    </w:p>
    <w:p w14:paraId="70599536" w14:textId="77777777" w:rsidR="000D59C7" w:rsidRDefault="000D59C7" w:rsidP="000D59C7">
      <w:pPr>
        <w:pStyle w:val="a3"/>
        <w:rPr>
          <w:b/>
          <w:lang w:val="es-ES"/>
        </w:rPr>
      </w:pPr>
      <w:r>
        <w:rPr>
          <w:rFonts w:eastAsia="Times New Roman"/>
          <w:b/>
          <w:bCs/>
          <w:lang w:val="es-ES"/>
        </w:rPr>
        <w:t>Colitis ulcerosa</w:t>
      </w:r>
    </w:p>
    <w:p w14:paraId="37BE3479" w14:textId="77777777" w:rsidR="000D59C7" w:rsidRDefault="000D59C7" w:rsidP="000D59C7">
      <w:pPr>
        <w:pStyle w:val="a3"/>
        <w:rPr>
          <w:b/>
          <w:lang w:val="es-ES"/>
        </w:rPr>
      </w:pPr>
    </w:p>
    <w:p w14:paraId="16EFE98A" w14:textId="77777777" w:rsidR="000D59C7" w:rsidRDefault="000D59C7" w:rsidP="000D59C7">
      <w:pPr>
        <w:pStyle w:val="a3"/>
        <w:rPr>
          <w:lang w:val="es-ES"/>
        </w:rPr>
      </w:pPr>
      <w:r>
        <w:rPr>
          <w:rFonts w:eastAsia="Times New Roman"/>
          <w:lang w:val="es-ES"/>
        </w:rPr>
        <w:t>La colitis ulcerosa es una enfermedad inflamatoria del intestino grueso.</w:t>
      </w:r>
    </w:p>
    <w:p w14:paraId="0CDF15F9" w14:textId="77777777" w:rsidR="000D59C7" w:rsidRDefault="000D59C7" w:rsidP="000D59C7">
      <w:pPr>
        <w:spacing w:before="17" w:line="240" w:lineRule="exact"/>
        <w:rPr>
          <w:sz w:val="24"/>
          <w:szCs w:val="24"/>
          <w:lang w:val="es-ES"/>
        </w:rPr>
      </w:pPr>
    </w:p>
    <w:p w14:paraId="655AA5D4" w14:textId="77777777" w:rsidR="000D59C7" w:rsidRDefault="000D59C7" w:rsidP="000D59C7">
      <w:pPr>
        <w:pStyle w:val="a3"/>
        <w:rPr>
          <w:rFonts w:eastAsia="Times New Roman"/>
          <w:lang w:val="es-ES"/>
        </w:rPr>
      </w:pPr>
      <w:r>
        <w:rPr>
          <w:rFonts w:eastAsia="Times New Roman"/>
          <w:lang w:val="es-ES"/>
        </w:rPr>
        <w:t xml:space="preserve">Yuflyma se utiliza para tratar </w:t>
      </w:r>
    </w:p>
    <w:p w14:paraId="6198B4F1" w14:textId="77777777" w:rsidR="000D59C7" w:rsidRPr="00D6134E" w:rsidRDefault="000D59C7" w:rsidP="000D59C7">
      <w:pPr>
        <w:pStyle w:val="a3"/>
        <w:numPr>
          <w:ilvl w:val="1"/>
          <w:numId w:val="4"/>
        </w:numPr>
        <w:ind w:left="660" w:hanging="660"/>
        <w:rPr>
          <w:rFonts w:eastAsia="Times New Roman"/>
          <w:lang w:val="es-ES"/>
        </w:rPr>
      </w:pPr>
      <w:r w:rsidRPr="00D6134E">
        <w:rPr>
          <w:rFonts w:eastAsia="Times New Roman"/>
          <w:lang w:val="es-ES"/>
        </w:rPr>
        <w:t>la colitis ulcerosa de moderada a grave en adultos y</w:t>
      </w:r>
    </w:p>
    <w:p w14:paraId="3A627637" w14:textId="77777777" w:rsidR="000D59C7" w:rsidRPr="00C63506" w:rsidRDefault="000D59C7" w:rsidP="000D59C7">
      <w:pPr>
        <w:pStyle w:val="a3"/>
        <w:numPr>
          <w:ilvl w:val="1"/>
          <w:numId w:val="4"/>
        </w:numPr>
        <w:ind w:left="660" w:hanging="660"/>
        <w:rPr>
          <w:rFonts w:eastAsia="Times New Roman"/>
          <w:lang w:val="es-ES"/>
        </w:rPr>
      </w:pPr>
      <w:r w:rsidRPr="00C63506">
        <w:rPr>
          <w:rFonts w:eastAsia="Times New Roman"/>
          <w:lang w:val="es-ES"/>
        </w:rPr>
        <w:t>la colitis ulcerosa de moderada a grave en niños y adolescentes desde los 6 hasta los 17 años</w:t>
      </w:r>
      <w:r>
        <w:rPr>
          <w:rFonts w:eastAsia="Times New Roman"/>
          <w:lang w:val="es-ES"/>
        </w:rPr>
        <w:t>.</w:t>
      </w:r>
    </w:p>
    <w:p w14:paraId="6E5DEEB3" w14:textId="77777777" w:rsidR="000D59C7" w:rsidRDefault="000D59C7" w:rsidP="000D59C7">
      <w:pPr>
        <w:pStyle w:val="a3"/>
        <w:rPr>
          <w:rFonts w:eastAsia="Times New Roman"/>
          <w:lang w:val="es-ES"/>
        </w:rPr>
      </w:pPr>
    </w:p>
    <w:p w14:paraId="249B3740" w14:textId="77777777" w:rsidR="000D59C7" w:rsidRDefault="000D59C7" w:rsidP="000D59C7">
      <w:pPr>
        <w:pStyle w:val="a3"/>
        <w:rPr>
          <w:lang w:val="es-ES"/>
        </w:rPr>
      </w:pPr>
      <w:r>
        <w:rPr>
          <w:rFonts w:eastAsia="Times New Roman"/>
          <w:lang w:val="es-ES"/>
        </w:rPr>
        <w:t>Puede haber recibido primero otros medicamentos. Si la respuesta a estos medicamentos no es suficiente, se le administrará Yuflyma.</w:t>
      </w:r>
    </w:p>
    <w:p w14:paraId="71A34D37" w14:textId="77777777" w:rsidR="000D59C7" w:rsidRDefault="000D59C7" w:rsidP="000D59C7">
      <w:pPr>
        <w:spacing w:before="15" w:line="240" w:lineRule="exact"/>
        <w:rPr>
          <w:sz w:val="24"/>
          <w:szCs w:val="24"/>
          <w:lang w:val="es-ES"/>
        </w:rPr>
      </w:pPr>
    </w:p>
    <w:p w14:paraId="20D63550" w14:textId="77777777" w:rsidR="000D59C7" w:rsidRDefault="000D59C7" w:rsidP="000D59C7">
      <w:pPr>
        <w:pStyle w:val="a3"/>
        <w:rPr>
          <w:b/>
          <w:lang w:val="es-ES"/>
        </w:rPr>
      </w:pPr>
      <w:r>
        <w:rPr>
          <w:rFonts w:eastAsia="Times New Roman"/>
          <w:b/>
          <w:bCs/>
          <w:lang w:val="es-ES"/>
        </w:rPr>
        <w:t>Uveítis no infecciosa</w:t>
      </w:r>
    </w:p>
    <w:p w14:paraId="54C7FB21" w14:textId="77777777" w:rsidR="000D59C7" w:rsidRDefault="000D59C7" w:rsidP="000D59C7">
      <w:pPr>
        <w:pStyle w:val="a3"/>
        <w:rPr>
          <w:lang w:val="es-ES"/>
        </w:rPr>
      </w:pPr>
    </w:p>
    <w:p w14:paraId="16F9FC41" w14:textId="77777777" w:rsidR="000D59C7" w:rsidRDefault="000D59C7" w:rsidP="000D59C7">
      <w:pPr>
        <w:pStyle w:val="a3"/>
      </w:pPr>
      <w:r>
        <w:rPr>
          <w:rFonts w:eastAsia="Times New Roman"/>
          <w:lang w:val="es-ES"/>
        </w:rPr>
        <w:t>La uveítis no infecciosa es una enfermedad inflamatoria que afecta a ciertas partes del ojo. Yuflyma se utiliza para tratar</w:t>
      </w:r>
    </w:p>
    <w:p w14:paraId="0F4F063C" w14:textId="77777777" w:rsidR="000D59C7" w:rsidRDefault="000D59C7" w:rsidP="000D59C7">
      <w:pPr>
        <w:pStyle w:val="a3"/>
        <w:numPr>
          <w:ilvl w:val="1"/>
          <w:numId w:val="4"/>
        </w:numPr>
        <w:ind w:left="660" w:hanging="660"/>
        <w:rPr>
          <w:lang w:val="es-ES"/>
        </w:rPr>
      </w:pPr>
      <w:r>
        <w:rPr>
          <w:rFonts w:eastAsia="Times New Roman"/>
          <w:lang w:val="es-ES"/>
        </w:rPr>
        <w:t>adultos con uveítis no infecciosa con inflamación que afecta a la parte posterior del ojo y</w:t>
      </w:r>
    </w:p>
    <w:p w14:paraId="65AEDD3F" w14:textId="77777777" w:rsidR="000D59C7" w:rsidRDefault="000D59C7" w:rsidP="000D59C7">
      <w:pPr>
        <w:pStyle w:val="a3"/>
        <w:numPr>
          <w:ilvl w:val="1"/>
          <w:numId w:val="4"/>
        </w:numPr>
        <w:ind w:left="660" w:hanging="660"/>
        <w:rPr>
          <w:lang w:val="es-ES"/>
        </w:rPr>
      </w:pPr>
      <w:r>
        <w:rPr>
          <w:rFonts w:eastAsia="Times New Roman"/>
          <w:lang w:val="es-ES"/>
        </w:rPr>
        <w:t>niños desde los 2 años de edad con uveítis crónica no infecciosa con inflamación que afecta a la parte frontal del ojo.</w:t>
      </w:r>
    </w:p>
    <w:p w14:paraId="006AB599" w14:textId="77777777" w:rsidR="000D59C7" w:rsidRDefault="000D59C7" w:rsidP="000D59C7">
      <w:pPr>
        <w:pStyle w:val="a3"/>
        <w:rPr>
          <w:lang w:val="es-ES"/>
        </w:rPr>
      </w:pPr>
    </w:p>
    <w:p w14:paraId="18C55DCA" w14:textId="77777777" w:rsidR="000D59C7" w:rsidRDefault="000D59C7" w:rsidP="000D59C7">
      <w:pPr>
        <w:pStyle w:val="a3"/>
        <w:rPr>
          <w:lang w:val="es-ES"/>
        </w:rPr>
      </w:pPr>
      <w:r>
        <w:rPr>
          <w:rFonts w:eastAsia="Times New Roman"/>
          <w:lang w:val="es-ES"/>
        </w:rPr>
        <w:t>Esta inflamación puede conllevar una disminución de la visión o la presencia de motas en el ojo (puntos negros o líneas delgadas que se mueven a lo largo del campo de visión).  Yuflyma actúa reduciendo esta inflamación.</w:t>
      </w:r>
    </w:p>
    <w:p w14:paraId="66ABD27E" w14:textId="77777777" w:rsidR="000D59C7" w:rsidRDefault="000D59C7" w:rsidP="000D59C7">
      <w:pPr>
        <w:spacing w:before="10" w:line="240" w:lineRule="exact"/>
        <w:rPr>
          <w:sz w:val="24"/>
          <w:szCs w:val="24"/>
          <w:lang w:val="es-ES"/>
        </w:rPr>
      </w:pPr>
    </w:p>
    <w:p w14:paraId="68B71562" w14:textId="77777777" w:rsidR="000D59C7" w:rsidRDefault="000D59C7" w:rsidP="000D59C7">
      <w:pPr>
        <w:pStyle w:val="a3"/>
        <w:rPr>
          <w:lang w:val="es-ES"/>
        </w:rPr>
      </w:pPr>
      <w:r>
        <w:rPr>
          <w:rFonts w:eastAsia="Times New Roman"/>
          <w:lang w:val="es-ES"/>
        </w:rPr>
        <w:t>Puede haber recibido primero otros medicamentos. Si la respuesta a estos medicamentos no es suficiente, se le administrará Yuflyma.</w:t>
      </w:r>
    </w:p>
    <w:p w14:paraId="52BC3E72" w14:textId="77777777" w:rsidR="000D59C7" w:rsidRDefault="000D59C7" w:rsidP="000D59C7">
      <w:pPr>
        <w:spacing w:before="18" w:line="240" w:lineRule="exact"/>
        <w:rPr>
          <w:rFonts w:ascii="Times New Roman" w:hAnsi="Times New Roman" w:cs="Times New Roman"/>
          <w:b/>
          <w:lang w:val="es-ES"/>
        </w:rPr>
      </w:pPr>
    </w:p>
    <w:p w14:paraId="1AB48032" w14:textId="77777777" w:rsidR="000D59C7" w:rsidRDefault="000D59C7" w:rsidP="000D59C7">
      <w:pPr>
        <w:spacing w:before="18" w:line="240" w:lineRule="exact"/>
        <w:ind w:left="108"/>
        <w:rPr>
          <w:rFonts w:ascii="Times New Roman" w:hAnsi="Times New Roman" w:cs="Times New Roman"/>
          <w:b/>
          <w:lang w:val="es-ES"/>
        </w:rPr>
      </w:pPr>
    </w:p>
    <w:p w14:paraId="19A6BD68" w14:textId="77777777" w:rsidR="000D59C7" w:rsidRDefault="000D59C7" w:rsidP="000D59C7">
      <w:pPr>
        <w:pStyle w:val="a4"/>
        <w:numPr>
          <w:ilvl w:val="0"/>
          <w:numId w:val="131"/>
        </w:numPr>
        <w:spacing w:before="18" w:line="240" w:lineRule="exact"/>
        <w:ind w:left="357" w:hanging="357"/>
        <w:rPr>
          <w:lang w:val="es-ES"/>
        </w:rPr>
      </w:pPr>
      <w:r>
        <w:rPr>
          <w:rFonts w:ascii="Times New Roman" w:eastAsia="Times New Roman" w:hAnsi="Times New Roman" w:cs="Times New Roman"/>
          <w:b/>
          <w:bCs/>
          <w:lang w:val="es-ES"/>
        </w:rPr>
        <w:t>Qué necesita saber antes de empezar a usar Yuflyma</w:t>
      </w:r>
      <w:r>
        <w:rPr>
          <w:rFonts w:ascii="Calibri" w:eastAsia="Calibri" w:hAnsi="Calibri" w:cs="Arial"/>
          <w:lang w:val="es-ES"/>
        </w:rPr>
        <w:t xml:space="preserve"> </w:t>
      </w:r>
    </w:p>
    <w:p w14:paraId="2CBCFDF3" w14:textId="77777777" w:rsidR="000D59C7" w:rsidRDefault="000D59C7" w:rsidP="000D59C7">
      <w:pPr>
        <w:spacing w:before="18" w:line="240" w:lineRule="exact"/>
        <w:ind w:left="108"/>
        <w:rPr>
          <w:b/>
          <w:bCs/>
          <w:lang w:val="es-ES"/>
        </w:rPr>
      </w:pPr>
    </w:p>
    <w:p w14:paraId="69670B79" w14:textId="77777777" w:rsidR="000D59C7" w:rsidRDefault="000D59C7" w:rsidP="000D59C7">
      <w:pPr>
        <w:pStyle w:val="a3"/>
        <w:rPr>
          <w:b/>
        </w:rPr>
      </w:pPr>
      <w:r>
        <w:rPr>
          <w:rFonts w:eastAsia="Times New Roman"/>
          <w:b/>
          <w:bCs/>
          <w:lang w:val="es-ES"/>
        </w:rPr>
        <w:t>No utilice Yuflyma:</w:t>
      </w:r>
    </w:p>
    <w:p w14:paraId="313003A4" w14:textId="77777777" w:rsidR="000D59C7" w:rsidRDefault="000D59C7" w:rsidP="000D59C7">
      <w:pPr>
        <w:pStyle w:val="a3"/>
        <w:rPr>
          <w:b/>
        </w:rPr>
      </w:pPr>
    </w:p>
    <w:p w14:paraId="1A086686" w14:textId="77777777" w:rsidR="000D59C7" w:rsidRDefault="000D59C7" w:rsidP="000D59C7">
      <w:pPr>
        <w:pStyle w:val="a3"/>
        <w:numPr>
          <w:ilvl w:val="1"/>
          <w:numId w:val="4"/>
        </w:numPr>
        <w:ind w:left="660" w:hanging="660"/>
        <w:rPr>
          <w:lang w:val="es-ES"/>
        </w:rPr>
      </w:pPr>
      <w:r>
        <w:rPr>
          <w:rFonts w:eastAsia="Times New Roman"/>
          <w:lang w:val="es-ES"/>
        </w:rPr>
        <w:t>Si es alérgico a  adalimumab o a alguno de los demás componentes de este medicamento (incluidos en la sección 6).</w:t>
      </w:r>
    </w:p>
    <w:p w14:paraId="4F51E225" w14:textId="77777777" w:rsidR="000D59C7" w:rsidRDefault="000D59C7" w:rsidP="000D59C7">
      <w:pPr>
        <w:pStyle w:val="a3"/>
        <w:numPr>
          <w:ilvl w:val="0"/>
          <w:numId w:val="0"/>
        </w:numPr>
        <w:ind w:left="660"/>
        <w:rPr>
          <w:lang w:val="es-ES"/>
        </w:rPr>
      </w:pPr>
    </w:p>
    <w:p w14:paraId="135D7984" w14:textId="77777777" w:rsidR="000D59C7" w:rsidRDefault="000D59C7" w:rsidP="000D59C7">
      <w:pPr>
        <w:pStyle w:val="a3"/>
        <w:numPr>
          <w:ilvl w:val="1"/>
          <w:numId w:val="4"/>
        </w:numPr>
        <w:ind w:left="660" w:hanging="660"/>
        <w:rPr>
          <w:lang w:val="es-ES"/>
        </w:rPr>
      </w:pPr>
      <w:r>
        <w:rPr>
          <w:rFonts w:eastAsia="Times New Roman"/>
          <w:lang w:val="es-ES"/>
        </w:rPr>
        <w:t>Si tiene tuberculosis activa u otras infecciones graves (ver "Advertencias y precauciones). Es importante que informe a su médico si tiene síntomas de infección, por ejemplo, fiebre, heridas, sensación de cansancio, problemas dentales.</w:t>
      </w:r>
    </w:p>
    <w:p w14:paraId="040B68CA" w14:textId="77777777" w:rsidR="000D59C7" w:rsidRDefault="000D59C7" w:rsidP="000D59C7">
      <w:pPr>
        <w:pStyle w:val="a3"/>
        <w:numPr>
          <w:ilvl w:val="0"/>
          <w:numId w:val="0"/>
        </w:numPr>
        <w:ind w:left="660"/>
        <w:rPr>
          <w:lang w:val="es-ES"/>
        </w:rPr>
      </w:pPr>
    </w:p>
    <w:p w14:paraId="44BFCAD3" w14:textId="77777777" w:rsidR="000D59C7" w:rsidRDefault="000D59C7" w:rsidP="000D59C7">
      <w:pPr>
        <w:pStyle w:val="a3"/>
        <w:numPr>
          <w:ilvl w:val="1"/>
          <w:numId w:val="4"/>
        </w:numPr>
        <w:ind w:left="660" w:hanging="660"/>
        <w:rPr>
          <w:lang w:val="es-ES"/>
        </w:rPr>
      </w:pPr>
      <w:r>
        <w:rPr>
          <w:rFonts w:eastAsia="Times New Roman"/>
          <w:lang w:val="es-ES"/>
        </w:rPr>
        <w:t>Si tiene insuficiencia cardíaca moderada o grave. Es importante que informe a su médico si ha tenido o tiene una cardiopatía grave (ver “Advertencias y precauciones").</w:t>
      </w:r>
    </w:p>
    <w:p w14:paraId="0CD4D866" w14:textId="77777777" w:rsidR="000D59C7" w:rsidRDefault="000D59C7" w:rsidP="000D59C7">
      <w:pPr>
        <w:spacing w:before="13" w:line="240" w:lineRule="exact"/>
        <w:rPr>
          <w:sz w:val="24"/>
          <w:szCs w:val="24"/>
          <w:lang w:val="es-ES"/>
        </w:rPr>
      </w:pPr>
    </w:p>
    <w:p w14:paraId="5C7E6911" w14:textId="77777777" w:rsidR="000D59C7" w:rsidRDefault="000D59C7" w:rsidP="000D59C7">
      <w:pPr>
        <w:pStyle w:val="a3"/>
        <w:rPr>
          <w:b/>
          <w:lang w:val="es-ES"/>
        </w:rPr>
      </w:pPr>
      <w:r>
        <w:rPr>
          <w:rFonts w:eastAsia="Times New Roman"/>
          <w:b/>
          <w:bCs/>
          <w:lang w:val="es-ES"/>
        </w:rPr>
        <w:t>Advertencias y precauciones</w:t>
      </w:r>
    </w:p>
    <w:p w14:paraId="78918ADD" w14:textId="77777777" w:rsidR="000D59C7" w:rsidRDefault="000D59C7" w:rsidP="000D59C7">
      <w:pPr>
        <w:spacing w:before="9" w:line="240" w:lineRule="exact"/>
        <w:rPr>
          <w:sz w:val="24"/>
          <w:szCs w:val="24"/>
          <w:lang w:val="es-ES"/>
        </w:rPr>
      </w:pPr>
    </w:p>
    <w:p w14:paraId="02892A63" w14:textId="77777777" w:rsidR="000D59C7" w:rsidRDefault="000D59C7" w:rsidP="000D59C7">
      <w:pPr>
        <w:pStyle w:val="a3"/>
        <w:rPr>
          <w:lang w:val="es-ES"/>
        </w:rPr>
      </w:pPr>
      <w:r>
        <w:rPr>
          <w:rFonts w:eastAsia="Times New Roman"/>
          <w:lang w:val="es-ES"/>
        </w:rPr>
        <w:t>Consulte a su médico o farmacéutico antes de empezar a usar Yuflyma.</w:t>
      </w:r>
    </w:p>
    <w:p w14:paraId="632BD33B" w14:textId="77777777" w:rsidR="000D59C7" w:rsidRDefault="000D59C7" w:rsidP="000D59C7">
      <w:pPr>
        <w:pStyle w:val="a3"/>
        <w:rPr>
          <w:lang w:val="es-ES"/>
        </w:rPr>
      </w:pPr>
    </w:p>
    <w:p w14:paraId="23537247" w14:textId="77777777" w:rsidR="000D59C7" w:rsidRDefault="000D59C7" w:rsidP="000D59C7">
      <w:pPr>
        <w:pStyle w:val="a3"/>
        <w:rPr>
          <w:u w:val="single" w:color="000000"/>
        </w:rPr>
      </w:pPr>
      <w:r>
        <w:rPr>
          <w:rFonts w:eastAsia="Times New Roman"/>
          <w:u w:val="single" w:color="000000"/>
          <w:lang w:val="es-ES"/>
        </w:rPr>
        <w:t>Reacciones alérgicas</w:t>
      </w:r>
    </w:p>
    <w:p w14:paraId="5353D13A" w14:textId="77777777" w:rsidR="000D59C7" w:rsidRDefault="000D59C7" w:rsidP="000D59C7">
      <w:pPr>
        <w:pStyle w:val="a3"/>
        <w:rPr>
          <w:u w:val="single"/>
        </w:rPr>
      </w:pPr>
    </w:p>
    <w:p w14:paraId="518E8A31" w14:textId="77777777" w:rsidR="000D59C7" w:rsidRDefault="000D59C7" w:rsidP="000D59C7">
      <w:pPr>
        <w:pStyle w:val="a3"/>
        <w:numPr>
          <w:ilvl w:val="1"/>
          <w:numId w:val="4"/>
        </w:numPr>
        <w:ind w:left="660" w:hanging="660"/>
        <w:rPr>
          <w:lang w:val="es-ES"/>
        </w:rPr>
      </w:pPr>
      <w:r>
        <w:rPr>
          <w:rFonts w:eastAsia="Times New Roman"/>
          <w:lang w:val="es-ES"/>
        </w:rPr>
        <w:t>Si tuviera una reacción alérgica con síntomas como opresión en el pecho, dificultad para respirar, mareo, hinchazón o sarpullido, interrumpa la administración de Yuflyma y póngase en contacto con su médico inmediatamente ya que, en casos raros, estas reacciones pueden poner en peligro la vida.</w:t>
      </w:r>
    </w:p>
    <w:p w14:paraId="645857C2" w14:textId="77777777" w:rsidR="000D59C7" w:rsidRDefault="000D59C7" w:rsidP="000D59C7">
      <w:pPr>
        <w:pStyle w:val="a3"/>
        <w:rPr>
          <w:b/>
          <w:lang w:val="es-ES"/>
        </w:rPr>
      </w:pPr>
    </w:p>
    <w:p w14:paraId="2C2BA523" w14:textId="77777777" w:rsidR="000D59C7" w:rsidRDefault="000D59C7" w:rsidP="000D59C7">
      <w:pPr>
        <w:pStyle w:val="a3"/>
        <w:rPr>
          <w:u w:val="single"/>
        </w:rPr>
      </w:pPr>
      <w:r>
        <w:rPr>
          <w:rFonts w:eastAsia="Times New Roman"/>
          <w:u w:val="single"/>
          <w:lang w:val="es-ES"/>
        </w:rPr>
        <w:t>Infecciones</w:t>
      </w:r>
    </w:p>
    <w:p w14:paraId="216B0CA1" w14:textId="77777777" w:rsidR="000D59C7" w:rsidRDefault="000D59C7" w:rsidP="000D59C7">
      <w:pPr>
        <w:pStyle w:val="a3"/>
        <w:rPr>
          <w:b/>
        </w:rPr>
      </w:pPr>
    </w:p>
    <w:p w14:paraId="22D038F5" w14:textId="77777777" w:rsidR="000D59C7" w:rsidRDefault="000D59C7" w:rsidP="000D59C7">
      <w:pPr>
        <w:pStyle w:val="a3"/>
        <w:numPr>
          <w:ilvl w:val="1"/>
          <w:numId w:val="4"/>
        </w:numPr>
        <w:ind w:left="660" w:hanging="660"/>
        <w:rPr>
          <w:lang w:val="es-ES"/>
        </w:rPr>
      </w:pPr>
      <w:r>
        <w:rPr>
          <w:rFonts w:eastAsia="Times New Roman"/>
          <w:lang w:val="es-ES"/>
        </w:rPr>
        <w:t>Si padece cualquier infección, incluyendo infección crónica o una infección localizada en alguna parte del cuerpo (por ejemplo: una úlcera en la pierna), consulte a su médico antes de comenzar el tratamiento con Yuflyma.  Si no está seguro, póngase en contacto con su médico.</w:t>
      </w:r>
    </w:p>
    <w:p w14:paraId="2925D8E3" w14:textId="77777777" w:rsidR="000D59C7" w:rsidRDefault="000D59C7" w:rsidP="000D59C7">
      <w:pPr>
        <w:pStyle w:val="a3"/>
        <w:rPr>
          <w:lang w:val="es-ES"/>
        </w:rPr>
      </w:pPr>
    </w:p>
    <w:p w14:paraId="2BFE33B0" w14:textId="77777777" w:rsidR="000D59C7" w:rsidRDefault="000D59C7" w:rsidP="000D59C7">
      <w:pPr>
        <w:pStyle w:val="a3"/>
        <w:numPr>
          <w:ilvl w:val="1"/>
          <w:numId w:val="4"/>
        </w:numPr>
        <w:ind w:left="660" w:hanging="660"/>
      </w:pPr>
      <w:r>
        <w:rPr>
          <w:rFonts w:eastAsia="Times New Roman"/>
          <w:lang w:val="es-ES"/>
        </w:rPr>
        <w:t>Podría contraer infecciones con más facilidad mientras recibe el tratamiento con Yuflyma. Este riesgo puede ser mayor si tiene dañados los pulmones. Estas infecciones pueden ser graves e incluyen:</w:t>
      </w:r>
    </w:p>
    <w:p w14:paraId="5211BBC1" w14:textId="77777777" w:rsidR="000D59C7" w:rsidRDefault="000D59C7" w:rsidP="000D59C7">
      <w:pPr>
        <w:pStyle w:val="a3"/>
        <w:numPr>
          <w:ilvl w:val="1"/>
          <w:numId w:val="4"/>
        </w:numPr>
        <w:ind w:left="660" w:firstLine="49"/>
      </w:pPr>
      <w:r>
        <w:rPr>
          <w:rFonts w:eastAsia="Times New Roman"/>
          <w:lang w:val="es-ES"/>
        </w:rPr>
        <w:t>tuberculosis</w:t>
      </w:r>
    </w:p>
    <w:p w14:paraId="0D5CCCA2" w14:textId="77777777" w:rsidR="000D59C7" w:rsidRDefault="000D59C7" w:rsidP="000D59C7">
      <w:pPr>
        <w:pStyle w:val="a3"/>
        <w:numPr>
          <w:ilvl w:val="1"/>
          <w:numId w:val="4"/>
        </w:numPr>
        <w:ind w:left="660" w:firstLine="49"/>
        <w:rPr>
          <w:lang w:val="pt-BR"/>
        </w:rPr>
      </w:pPr>
      <w:r>
        <w:rPr>
          <w:rFonts w:eastAsia="Times New Roman"/>
          <w:lang w:val="pt-BR"/>
        </w:rPr>
        <w:t>infecciones causadas por virus, hongos, parásitos o bacterias</w:t>
      </w:r>
    </w:p>
    <w:p w14:paraId="3C231D72" w14:textId="77777777" w:rsidR="000D59C7" w:rsidRDefault="000D59C7" w:rsidP="000D59C7">
      <w:pPr>
        <w:pStyle w:val="a3"/>
        <w:numPr>
          <w:ilvl w:val="1"/>
          <w:numId w:val="4"/>
        </w:numPr>
        <w:ind w:left="660" w:firstLine="49"/>
        <w:rPr>
          <w:lang w:val="es-ES"/>
        </w:rPr>
      </w:pPr>
      <w:r>
        <w:rPr>
          <w:rFonts w:eastAsia="Times New Roman"/>
          <w:lang w:val="es-ES"/>
        </w:rPr>
        <w:t>infección grave en la sangre (sepsis)</w:t>
      </w:r>
    </w:p>
    <w:p w14:paraId="2A2D79E7" w14:textId="77777777" w:rsidR="000D59C7" w:rsidRDefault="000D59C7" w:rsidP="000D59C7">
      <w:pPr>
        <w:pStyle w:val="a3"/>
        <w:rPr>
          <w:lang w:val="es-ES"/>
        </w:rPr>
      </w:pPr>
    </w:p>
    <w:p w14:paraId="2DAA6471" w14:textId="77777777" w:rsidR="000D59C7" w:rsidRDefault="000D59C7" w:rsidP="000D59C7">
      <w:pPr>
        <w:pStyle w:val="a3"/>
        <w:numPr>
          <w:ilvl w:val="0"/>
          <w:numId w:val="0"/>
        </w:numPr>
        <w:ind w:left="660"/>
        <w:rPr>
          <w:lang w:val="es-ES"/>
        </w:rPr>
      </w:pPr>
      <w:r>
        <w:rPr>
          <w:rFonts w:eastAsia="Times New Roman"/>
          <w:lang w:val="es-ES"/>
        </w:rPr>
        <w:t>En casos raros, estas infecciones podrían poner en peligro su vida.  Es importante que en el caso de que tenga síntomas como fiebre, heridas, cansancio o problemas dentales, se lo diga a su médico. Su médico puede indicarle que deje de usar Yuflyma durante algún tiempo.</w:t>
      </w:r>
    </w:p>
    <w:p w14:paraId="7CDC0E80" w14:textId="77777777" w:rsidR="000D59C7" w:rsidRDefault="000D59C7" w:rsidP="000D59C7">
      <w:pPr>
        <w:pStyle w:val="a3"/>
        <w:rPr>
          <w:lang w:val="es-ES"/>
        </w:rPr>
      </w:pPr>
    </w:p>
    <w:p w14:paraId="21254155" w14:textId="77777777" w:rsidR="000D59C7" w:rsidRDefault="000D59C7" w:rsidP="000D59C7">
      <w:pPr>
        <w:pStyle w:val="a3"/>
        <w:numPr>
          <w:ilvl w:val="1"/>
          <w:numId w:val="4"/>
        </w:numPr>
        <w:ind w:left="660" w:hanging="660"/>
        <w:rPr>
          <w:lang w:val="es-ES"/>
        </w:rPr>
      </w:pPr>
      <w:r>
        <w:rPr>
          <w:rFonts w:eastAsia="Times New Roman"/>
          <w:lang w:val="es-ES"/>
        </w:rPr>
        <w:t>Informe a su médico si reside o viaja por regiones en las que las infecciones fúngicas (por ejemplo, histoplasmosis, coccidiomicosis o blastomicosis) son muy frecuentes.</w:t>
      </w:r>
    </w:p>
    <w:p w14:paraId="2D482509" w14:textId="77777777" w:rsidR="000D59C7" w:rsidRDefault="000D59C7" w:rsidP="000D59C7">
      <w:pPr>
        <w:pStyle w:val="a3"/>
        <w:rPr>
          <w:lang w:val="es-ES"/>
        </w:rPr>
      </w:pPr>
    </w:p>
    <w:p w14:paraId="43C184DD" w14:textId="77777777" w:rsidR="000D59C7" w:rsidRDefault="000D59C7" w:rsidP="000D59C7">
      <w:pPr>
        <w:pStyle w:val="a3"/>
        <w:numPr>
          <w:ilvl w:val="1"/>
          <w:numId w:val="4"/>
        </w:numPr>
        <w:ind w:left="660" w:hanging="660"/>
        <w:rPr>
          <w:lang w:val="es-ES"/>
        </w:rPr>
      </w:pPr>
      <w:r>
        <w:rPr>
          <w:rFonts w:eastAsia="Times New Roman"/>
          <w:lang w:val="es-ES"/>
        </w:rPr>
        <w:t>Informe a su médico si ha sufrido infecciones recurrentes u otros trastornos que aumenten el riesgo de infecciones.</w:t>
      </w:r>
    </w:p>
    <w:p w14:paraId="7212EDC5" w14:textId="77777777" w:rsidR="000D59C7" w:rsidRDefault="000D59C7" w:rsidP="000D59C7">
      <w:pPr>
        <w:pStyle w:val="a3"/>
        <w:numPr>
          <w:ilvl w:val="0"/>
          <w:numId w:val="0"/>
        </w:numPr>
        <w:rPr>
          <w:lang w:val="es-ES"/>
        </w:rPr>
      </w:pPr>
    </w:p>
    <w:p w14:paraId="5B389673" w14:textId="77777777" w:rsidR="000D59C7" w:rsidRDefault="000D59C7" w:rsidP="000D59C7">
      <w:pPr>
        <w:pStyle w:val="a3"/>
        <w:numPr>
          <w:ilvl w:val="1"/>
          <w:numId w:val="4"/>
        </w:numPr>
        <w:ind w:left="660" w:hanging="660"/>
        <w:rPr>
          <w:lang w:val="es-ES"/>
        </w:rPr>
      </w:pPr>
      <w:r>
        <w:rPr>
          <w:rFonts w:eastAsia="Times New Roman"/>
          <w:lang w:val="es-ES"/>
        </w:rPr>
        <w:t>Si tiene más de 65 años puede ser más susceptible de padecer infecciones mientras está en tratamiento con Yuflyma. Tanto usted como su médico deben prestar atención especial a la aparición de signos de infección mientras esté siendo tratado con Yuflyma. Es importante que en el caso de que tenga síntomas de infecciones como fiebre, heridas, cansancio o problemas dentales, se lo diga a su médico.</w:t>
      </w:r>
    </w:p>
    <w:p w14:paraId="24F0AB98" w14:textId="77777777" w:rsidR="000D59C7" w:rsidRPr="007F57C5" w:rsidRDefault="000D59C7" w:rsidP="000D59C7">
      <w:pPr>
        <w:spacing w:before="11" w:line="240" w:lineRule="exact"/>
        <w:rPr>
          <w:rFonts w:ascii="Times New Roman" w:hAnsi="Times New Roman" w:cs="Times New Roman"/>
          <w:sz w:val="24"/>
          <w:szCs w:val="24"/>
          <w:lang w:val="es-ES"/>
        </w:rPr>
      </w:pPr>
    </w:p>
    <w:p w14:paraId="3FF3BCB0" w14:textId="77777777" w:rsidR="000D59C7" w:rsidRDefault="000D59C7" w:rsidP="000D59C7">
      <w:pPr>
        <w:spacing w:before="12" w:line="240" w:lineRule="exact"/>
        <w:rPr>
          <w:sz w:val="24"/>
          <w:szCs w:val="24"/>
        </w:rPr>
      </w:pPr>
      <w:r w:rsidRPr="004A6700">
        <w:rPr>
          <w:rFonts w:ascii="Times New Roman" w:eastAsia="Times New Roman" w:hAnsi="Times New Roman" w:cs="Times New Roman"/>
          <w:u w:val="single" w:color="000000"/>
          <w:lang w:val="es-ES"/>
        </w:rPr>
        <w:t>Tuberculosis</w:t>
      </w:r>
    </w:p>
    <w:p w14:paraId="049A76F2" w14:textId="77777777" w:rsidR="000D59C7" w:rsidRDefault="000D59C7" w:rsidP="000D59C7">
      <w:pPr>
        <w:pStyle w:val="a3"/>
        <w:numPr>
          <w:ilvl w:val="0"/>
          <w:numId w:val="0"/>
        </w:numPr>
        <w:ind w:left="660"/>
        <w:rPr>
          <w:lang w:val="es-ES"/>
        </w:rPr>
      </w:pPr>
    </w:p>
    <w:p w14:paraId="34D1CE93" w14:textId="77777777" w:rsidR="000D59C7" w:rsidRDefault="000D59C7" w:rsidP="000D59C7">
      <w:pPr>
        <w:pStyle w:val="a3"/>
        <w:numPr>
          <w:ilvl w:val="1"/>
          <w:numId w:val="4"/>
        </w:numPr>
        <w:ind w:left="660" w:hanging="660"/>
      </w:pPr>
      <w:r w:rsidRPr="007F57C5">
        <w:rPr>
          <w:rFonts w:eastAsia="Times New Roman"/>
          <w:lang w:val="es-ES"/>
        </w:rPr>
        <w:t>Es muy importante que avise a su médico si ha sufrido tuberculosis en alguna ocasión o si ha estado en contacto directo con alguien que haya padecido tuberculosis. Si tiene tuberculosis activa, no debe usar Yuflyma.</w:t>
      </w:r>
    </w:p>
    <w:p w14:paraId="6FEE9AC4" w14:textId="77777777" w:rsidR="000D59C7" w:rsidRPr="00EA0D6F" w:rsidRDefault="000D59C7" w:rsidP="000D59C7">
      <w:pPr>
        <w:pStyle w:val="a3"/>
        <w:numPr>
          <w:ilvl w:val="1"/>
          <w:numId w:val="4"/>
        </w:numPr>
        <w:ind w:left="998" w:hanging="340"/>
        <w:rPr>
          <w:lang w:val="es-ES_tradnl"/>
        </w:rPr>
      </w:pPr>
      <w:r>
        <w:rPr>
          <w:rFonts w:eastAsia="Times New Roman"/>
          <w:lang w:val="es-ES"/>
        </w:rPr>
        <w:t>Dado que se han notificado casos de tuberculosis en pacientes en tratamiento con Yuflyma, su médico le examinará en busca de signos o síntomas de tuberculosis antes de comenzar su tratamiento con Yuflyma. Esto incluirá la realización de una evaluación médica minuciosa, incluyendo su historia médica y las pruebas apropiadas de diagnóstico (por ejemplo radiografía de tórax y la prueba de la tuberculina). La realización y resultados de estas pruebas debe anotarse en su</w:t>
      </w:r>
      <w:r w:rsidRPr="007F57C5">
        <w:rPr>
          <w:rFonts w:eastAsia="Times New Roman"/>
          <w:b/>
          <w:lang w:val="es-ES"/>
        </w:rPr>
        <w:t xml:space="preserve"> </w:t>
      </w:r>
      <w:r w:rsidRPr="004A6700">
        <w:rPr>
          <w:rFonts w:eastAsia="Times New Roman"/>
          <w:b/>
          <w:lang w:val="es-ES"/>
        </w:rPr>
        <w:t>tarjeta de información para el paciente</w:t>
      </w:r>
      <w:r>
        <w:rPr>
          <w:rFonts w:eastAsia="Times New Roman"/>
          <w:lang w:val="es-ES"/>
        </w:rPr>
        <w:t>.</w:t>
      </w:r>
    </w:p>
    <w:p w14:paraId="2FB44857" w14:textId="77777777" w:rsidR="000D59C7" w:rsidRDefault="000D59C7" w:rsidP="000D59C7">
      <w:pPr>
        <w:pStyle w:val="a3"/>
        <w:numPr>
          <w:ilvl w:val="1"/>
          <w:numId w:val="4"/>
        </w:numPr>
        <w:ind w:left="998" w:hanging="340"/>
        <w:rPr>
          <w:lang w:val="es-ES"/>
        </w:rPr>
      </w:pPr>
      <w:r>
        <w:rPr>
          <w:rFonts w:eastAsia="Times New Roman"/>
          <w:lang w:val="es-ES"/>
        </w:rPr>
        <w:t>Se puede desarrollar tuberculosis durante el tratamiento incluso si usted ha recibido el tratamiento para prevenir la tuberculosis.</w:t>
      </w:r>
    </w:p>
    <w:p w14:paraId="32480441" w14:textId="77777777" w:rsidR="000D59C7" w:rsidRDefault="000D59C7" w:rsidP="000D59C7">
      <w:pPr>
        <w:pStyle w:val="a3"/>
        <w:numPr>
          <w:ilvl w:val="1"/>
          <w:numId w:val="4"/>
        </w:numPr>
        <w:ind w:left="998" w:hanging="340"/>
        <w:rPr>
          <w:lang w:val="es-ES"/>
        </w:rPr>
      </w:pPr>
      <w:r>
        <w:rPr>
          <w:rFonts w:eastAsia="Times New Roman"/>
          <w:lang w:val="es-ES"/>
        </w:rPr>
        <w:t>Si apareciesen síntomas de tuberculosis (por ejemplo, tos persistente, pérdida de peso, falta de energía, febrícula) o de cualquier otra infección durante o una vez finalizado el tratamiento, póngase en contacto inmediatamente con su médico.</w:t>
      </w:r>
    </w:p>
    <w:p w14:paraId="0FD7F281" w14:textId="77777777" w:rsidR="000D59C7" w:rsidRDefault="000D59C7" w:rsidP="000D59C7">
      <w:pPr>
        <w:spacing w:before="11" w:line="240" w:lineRule="exact"/>
        <w:rPr>
          <w:sz w:val="24"/>
          <w:szCs w:val="24"/>
          <w:lang w:val="es-ES"/>
        </w:rPr>
      </w:pPr>
    </w:p>
    <w:p w14:paraId="6A7EFDE0" w14:textId="77777777" w:rsidR="000D59C7" w:rsidRDefault="000D59C7" w:rsidP="000D59C7">
      <w:pPr>
        <w:pStyle w:val="a3"/>
        <w:rPr>
          <w:u w:val="single"/>
        </w:rPr>
      </w:pPr>
      <w:r>
        <w:rPr>
          <w:rFonts w:eastAsia="Times New Roman"/>
          <w:u w:val="single" w:color="000000"/>
          <w:lang w:val="es-ES"/>
        </w:rPr>
        <w:t>Hepatitis B</w:t>
      </w:r>
    </w:p>
    <w:p w14:paraId="24DE715D" w14:textId="77777777" w:rsidR="000D59C7" w:rsidRDefault="000D59C7" w:rsidP="000D59C7">
      <w:pPr>
        <w:spacing w:before="4" w:line="190" w:lineRule="exact"/>
        <w:rPr>
          <w:sz w:val="19"/>
          <w:szCs w:val="19"/>
        </w:rPr>
      </w:pPr>
    </w:p>
    <w:p w14:paraId="04AFC159" w14:textId="77777777" w:rsidR="000D59C7" w:rsidRDefault="000D59C7" w:rsidP="000D59C7">
      <w:pPr>
        <w:pStyle w:val="a3"/>
        <w:numPr>
          <w:ilvl w:val="1"/>
          <w:numId w:val="4"/>
        </w:numPr>
        <w:ind w:left="660" w:hanging="660"/>
        <w:rPr>
          <w:lang w:val="es-ES"/>
        </w:rPr>
      </w:pPr>
      <w:r>
        <w:rPr>
          <w:rFonts w:eastAsia="Times New Roman"/>
          <w:lang w:val="es-ES"/>
        </w:rPr>
        <w:t>Informe a su médico si es usted portador del virus de la hepatitis B (VHB), si ha tenido infecciones activas con VHB activo o si piensa que podría correr riesgo de contraer el VHB.</w:t>
      </w:r>
    </w:p>
    <w:p w14:paraId="65992E86" w14:textId="77777777" w:rsidR="000D59C7" w:rsidRDefault="000D59C7" w:rsidP="000D59C7">
      <w:pPr>
        <w:pStyle w:val="a3"/>
        <w:numPr>
          <w:ilvl w:val="1"/>
          <w:numId w:val="4"/>
        </w:numPr>
        <w:ind w:left="998" w:hanging="340"/>
        <w:rPr>
          <w:lang w:val="es-ES"/>
        </w:rPr>
      </w:pPr>
      <w:r>
        <w:rPr>
          <w:rFonts w:eastAsia="Times New Roman"/>
          <w:lang w:val="es-ES"/>
        </w:rPr>
        <w:t>Su médico le debe realizar un análisis para el VHB.  En las personas portadoras del VHB, Yuflyma puede causar que el virus vuelva a ser activo.</w:t>
      </w:r>
    </w:p>
    <w:p w14:paraId="409AB78D" w14:textId="77777777" w:rsidR="000D59C7" w:rsidRDefault="000D59C7" w:rsidP="000D59C7">
      <w:pPr>
        <w:pStyle w:val="a3"/>
        <w:numPr>
          <w:ilvl w:val="1"/>
          <w:numId w:val="4"/>
        </w:numPr>
        <w:ind w:left="998" w:hanging="340"/>
        <w:rPr>
          <w:lang w:val="es-ES"/>
        </w:rPr>
      </w:pPr>
      <w:r>
        <w:rPr>
          <w:rFonts w:eastAsia="Times New Roman"/>
          <w:lang w:val="es-ES"/>
        </w:rPr>
        <w:t>En casos raros, especialmente si está tomando otros medicamentos que suprimen el sistema inmunitario, la reactivación del VHB puede poner en peligro su vida.</w:t>
      </w:r>
    </w:p>
    <w:p w14:paraId="0A807325" w14:textId="77777777" w:rsidR="000D59C7" w:rsidRDefault="000D59C7" w:rsidP="000D59C7">
      <w:pPr>
        <w:spacing w:before="11" w:line="240" w:lineRule="exact"/>
        <w:rPr>
          <w:sz w:val="24"/>
          <w:szCs w:val="24"/>
          <w:lang w:val="es-ES"/>
        </w:rPr>
      </w:pPr>
    </w:p>
    <w:p w14:paraId="7CCDFA86" w14:textId="77777777" w:rsidR="000D59C7" w:rsidRDefault="000D59C7" w:rsidP="000D59C7">
      <w:pPr>
        <w:pStyle w:val="a3"/>
        <w:rPr>
          <w:u w:val="single"/>
        </w:rPr>
      </w:pPr>
      <w:r>
        <w:rPr>
          <w:rFonts w:eastAsia="Times New Roman"/>
          <w:u w:val="single" w:color="000000"/>
          <w:lang w:val="es-ES"/>
        </w:rPr>
        <w:t>Cirugía o intervención dental</w:t>
      </w:r>
    </w:p>
    <w:p w14:paraId="0510EDB4" w14:textId="77777777" w:rsidR="000D59C7" w:rsidRDefault="000D59C7" w:rsidP="000D59C7">
      <w:pPr>
        <w:spacing w:before="4" w:line="190" w:lineRule="exact"/>
        <w:rPr>
          <w:sz w:val="19"/>
          <w:szCs w:val="19"/>
        </w:rPr>
      </w:pPr>
    </w:p>
    <w:p w14:paraId="757BD227" w14:textId="77777777" w:rsidR="000D59C7" w:rsidRDefault="000D59C7" w:rsidP="000D59C7">
      <w:pPr>
        <w:pStyle w:val="a3"/>
        <w:numPr>
          <w:ilvl w:val="1"/>
          <w:numId w:val="4"/>
        </w:numPr>
        <w:ind w:left="660" w:hanging="660"/>
        <w:rPr>
          <w:lang w:val="es-ES"/>
        </w:rPr>
      </w:pPr>
      <w:r>
        <w:rPr>
          <w:rFonts w:eastAsia="Times New Roman"/>
          <w:lang w:val="es-ES"/>
        </w:rPr>
        <w:t>Si le van a realizar una intervención quirúrgica o dental, informe a su médico de que está tomando Yuflyma. Su médico le puede recomendar que interrumpa temporalmente el tratamiento con Yuflyma.</w:t>
      </w:r>
    </w:p>
    <w:p w14:paraId="2A3A121D" w14:textId="77777777" w:rsidR="000D59C7" w:rsidRDefault="000D59C7" w:rsidP="000D59C7">
      <w:pPr>
        <w:spacing w:before="8" w:line="240" w:lineRule="exact"/>
        <w:rPr>
          <w:sz w:val="24"/>
          <w:szCs w:val="24"/>
          <w:lang w:val="es-ES"/>
        </w:rPr>
      </w:pPr>
    </w:p>
    <w:p w14:paraId="10D5A466" w14:textId="77777777" w:rsidR="000D59C7" w:rsidRDefault="000D59C7" w:rsidP="000D59C7">
      <w:pPr>
        <w:pStyle w:val="a3"/>
        <w:rPr>
          <w:u w:val="single"/>
        </w:rPr>
      </w:pPr>
      <w:r>
        <w:rPr>
          <w:rFonts w:eastAsia="Times New Roman"/>
          <w:u w:val="single" w:color="000000"/>
          <w:lang w:val="es-ES"/>
        </w:rPr>
        <w:t>Enfermedad desmielinizante</w:t>
      </w:r>
    </w:p>
    <w:p w14:paraId="6F10A9EE" w14:textId="77777777" w:rsidR="000D59C7" w:rsidRDefault="000D59C7" w:rsidP="000D59C7">
      <w:pPr>
        <w:spacing w:before="4" w:line="190" w:lineRule="exact"/>
        <w:rPr>
          <w:sz w:val="19"/>
          <w:szCs w:val="19"/>
        </w:rPr>
      </w:pPr>
    </w:p>
    <w:p w14:paraId="6D53F73C" w14:textId="77777777" w:rsidR="000D59C7" w:rsidRDefault="000D59C7" w:rsidP="000D59C7">
      <w:pPr>
        <w:pStyle w:val="a3"/>
        <w:numPr>
          <w:ilvl w:val="1"/>
          <w:numId w:val="4"/>
        </w:numPr>
        <w:ind w:left="660" w:hanging="660"/>
        <w:rPr>
          <w:lang w:val="es-ES"/>
        </w:rPr>
      </w:pPr>
      <w:r>
        <w:rPr>
          <w:rFonts w:eastAsia="Times New Roman"/>
          <w:lang w:val="es-ES"/>
        </w:rPr>
        <w:t>Si padece o desarrolla una enfermedad desmielinizante (una enfermedad que afecta a la capa de aislamiento alrededor de los nervios, como la esclerosis múltiple), su médico decidirá si debe ser tratado o continuar en tratamiento con Yuflyma. Informe inmediatamente a su médico si experimenta síntomas como cambios en la visión, debilidad en brazos o piernas o entumecimiento u hormigueo en cualquier parte del cuerpo.</w:t>
      </w:r>
    </w:p>
    <w:p w14:paraId="4940A8AA" w14:textId="77777777" w:rsidR="000D59C7" w:rsidRDefault="000D59C7" w:rsidP="000D59C7">
      <w:pPr>
        <w:spacing w:before="14" w:line="240" w:lineRule="exact"/>
        <w:rPr>
          <w:sz w:val="24"/>
          <w:szCs w:val="24"/>
          <w:lang w:val="es-ES"/>
        </w:rPr>
      </w:pPr>
    </w:p>
    <w:p w14:paraId="509362F0" w14:textId="77777777" w:rsidR="000D59C7" w:rsidRDefault="000D59C7" w:rsidP="000D59C7">
      <w:pPr>
        <w:pStyle w:val="a3"/>
        <w:keepNext/>
        <w:rPr>
          <w:u w:val="single"/>
        </w:rPr>
      </w:pPr>
      <w:r>
        <w:rPr>
          <w:rFonts w:eastAsia="Times New Roman"/>
          <w:u w:val="single" w:color="000000"/>
          <w:lang w:val="es-ES"/>
        </w:rPr>
        <w:t>Vacunaciones</w:t>
      </w:r>
    </w:p>
    <w:p w14:paraId="41478195" w14:textId="77777777" w:rsidR="000D59C7" w:rsidRDefault="000D59C7" w:rsidP="000D59C7">
      <w:pPr>
        <w:keepNext/>
        <w:spacing w:before="4" w:line="190" w:lineRule="exact"/>
        <w:rPr>
          <w:sz w:val="19"/>
          <w:szCs w:val="19"/>
        </w:rPr>
      </w:pPr>
    </w:p>
    <w:p w14:paraId="6F42F649" w14:textId="77777777" w:rsidR="000D59C7" w:rsidRDefault="000D59C7" w:rsidP="000D59C7">
      <w:pPr>
        <w:pStyle w:val="a3"/>
        <w:keepNext/>
        <w:numPr>
          <w:ilvl w:val="1"/>
          <w:numId w:val="4"/>
        </w:numPr>
        <w:ind w:left="660" w:hanging="660"/>
        <w:rPr>
          <w:lang w:val="es-ES"/>
        </w:rPr>
      </w:pPr>
      <w:r>
        <w:rPr>
          <w:rFonts w:eastAsia="Times New Roman"/>
          <w:lang w:val="es-ES"/>
        </w:rPr>
        <w:t>Ciertas vacunas pueden causar infecciones y no deben administrarse si se está en tratamiento con Yuflyma.</w:t>
      </w:r>
    </w:p>
    <w:p w14:paraId="76EF4175" w14:textId="77777777" w:rsidR="000D59C7" w:rsidRDefault="000D59C7" w:rsidP="000D59C7">
      <w:pPr>
        <w:keepNext/>
        <w:spacing w:before="11" w:line="240" w:lineRule="exact"/>
        <w:rPr>
          <w:sz w:val="24"/>
          <w:szCs w:val="24"/>
          <w:lang w:val="es-ES"/>
        </w:rPr>
      </w:pPr>
    </w:p>
    <w:p w14:paraId="53AF17EB" w14:textId="77777777" w:rsidR="000D59C7" w:rsidRDefault="000D59C7" w:rsidP="000D59C7">
      <w:pPr>
        <w:pStyle w:val="a3"/>
        <w:numPr>
          <w:ilvl w:val="1"/>
          <w:numId w:val="4"/>
        </w:numPr>
        <w:ind w:left="998" w:hanging="340"/>
        <w:rPr>
          <w:lang w:val="es-ES"/>
        </w:rPr>
      </w:pPr>
      <w:r>
        <w:rPr>
          <w:rFonts w:eastAsia="Times New Roman"/>
          <w:lang w:val="es-ES"/>
        </w:rPr>
        <w:t>Consulte con su médico antes de recibir cualquier vacuna.</w:t>
      </w:r>
    </w:p>
    <w:p w14:paraId="7F357A4B" w14:textId="77777777" w:rsidR="000D59C7" w:rsidRDefault="000D59C7" w:rsidP="000D59C7">
      <w:pPr>
        <w:pStyle w:val="a3"/>
        <w:numPr>
          <w:ilvl w:val="1"/>
          <w:numId w:val="4"/>
        </w:numPr>
        <w:ind w:left="998" w:hanging="340"/>
        <w:rPr>
          <w:lang w:val="es-ES"/>
        </w:rPr>
      </w:pPr>
      <w:r>
        <w:rPr>
          <w:rFonts w:eastAsia="Times New Roman"/>
          <w:lang w:val="es-ES"/>
        </w:rPr>
        <w:t>Si es posible, se recomienda que los niños reciban las vacunas previstas para su edad antes de iniciar el tratamiento con Yuflyma.</w:t>
      </w:r>
    </w:p>
    <w:p w14:paraId="41A18CFA" w14:textId="77777777" w:rsidR="000D59C7" w:rsidRDefault="000D59C7" w:rsidP="000D59C7">
      <w:pPr>
        <w:pStyle w:val="a3"/>
        <w:numPr>
          <w:ilvl w:val="1"/>
          <w:numId w:val="4"/>
        </w:numPr>
        <w:ind w:left="998" w:hanging="340"/>
        <w:rPr>
          <w:lang w:val="es-ES"/>
        </w:rPr>
      </w:pPr>
      <w:r>
        <w:rPr>
          <w:rFonts w:eastAsia="Times New Roman"/>
          <w:lang w:val="es-ES"/>
        </w:rPr>
        <w:t>Si ha recibido Yuflyma mientras estaba embarazada, su bebé puede estar en mayor riesgo de contraer una infección durante aproximadamente cinco meses después de la última dosis de Yuflyma que recibió durante el embarazo. Es importante que informe a los médicos de su hijo y a otros profesionales sanitarios sobre su uso de Yuflyma durante el embarazo, para que ellos puedan decidir si su hijo debe recibir alguna vacuna.</w:t>
      </w:r>
    </w:p>
    <w:p w14:paraId="6DAA24DD" w14:textId="77777777" w:rsidR="000D59C7" w:rsidRDefault="000D59C7" w:rsidP="000D59C7">
      <w:pPr>
        <w:spacing w:before="14" w:line="240" w:lineRule="exact"/>
        <w:rPr>
          <w:sz w:val="24"/>
          <w:szCs w:val="24"/>
          <w:lang w:val="es-ES"/>
        </w:rPr>
      </w:pPr>
    </w:p>
    <w:p w14:paraId="33552E84" w14:textId="77777777" w:rsidR="000D59C7" w:rsidRDefault="000D59C7" w:rsidP="000D59C7">
      <w:pPr>
        <w:pStyle w:val="a3"/>
        <w:rPr>
          <w:u w:val="single"/>
        </w:rPr>
      </w:pPr>
      <w:r>
        <w:rPr>
          <w:rFonts w:eastAsia="Times New Roman"/>
          <w:u w:val="single" w:color="000000"/>
          <w:lang w:val="es-ES"/>
        </w:rPr>
        <w:t>Insuficiencia cardíaca,</w:t>
      </w:r>
    </w:p>
    <w:p w14:paraId="65E65E16" w14:textId="77777777" w:rsidR="000D59C7" w:rsidRDefault="000D59C7" w:rsidP="000D59C7">
      <w:pPr>
        <w:spacing w:before="4" w:line="190" w:lineRule="exact"/>
        <w:rPr>
          <w:sz w:val="19"/>
          <w:szCs w:val="19"/>
        </w:rPr>
      </w:pPr>
    </w:p>
    <w:p w14:paraId="51B44D8E" w14:textId="77777777" w:rsidR="000D59C7" w:rsidRDefault="000D59C7" w:rsidP="000D59C7">
      <w:pPr>
        <w:pStyle w:val="a3"/>
        <w:numPr>
          <w:ilvl w:val="1"/>
          <w:numId w:val="4"/>
        </w:numPr>
        <w:ind w:left="660" w:hanging="660"/>
      </w:pPr>
      <w:r>
        <w:rPr>
          <w:rFonts w:eastAsia="Times New Roman"/>
          <w:lang w:val="es-ES"/>
        </w:rPr>
        <w:t>Si padece insuficiencia cardiaca leve y está en tratamiento con Yuflyma, el médico debe hacerle un seguimiento continuo de su insuficiencia cardiaca. Es importante que informe a su médico si ha tenido o tiene alguna cardiopatía grave. En caso de que aparezcan nuevos síntomas de insuficiencia cardíaca o empeoren los actuales (por ejemplo: dificultad al respirar, o hinchazón de los pies), debe ponerse en contacto con su médico inmediatamente. Su médico decidirá si debe recibir Yuflyma.</w:t>
      </w:r>
    </w:p>
    <w:p w14:paraId="0D101914" w14:textId="77777777" w:rsidR="000D59C7" w:rsidRDefault="000D59C7" w:rsidP="000D59C7">
      <w:pPr>
        <w:spacing w:before="14" w:line="240" w:lineRule="exact"/>
        <w:rPr>
          <w:sz w:val="24"/>
          <w:szCs w:val="24"/>
        </w:rPr>
      </w:pPr>
    </w:p>
    <w:p w14:paraId="3D9EDB99" w14:textId="77777777" w:rsidR="000D59C7" w:rsidRDefault="000D59C7" w:rsidP="000D59C7">
      <w:pPr>
        <w:pStyle w:val="a3"/>
        <w:rPr>
          <w:u w:val="single"/>
          <w:lang w:val="es-ES"/>
        </w:rPr>
      </w:pPr>
      <w:r>
        <w:rPr>
          <w:rFonts w:eastAsia="Times New Roman"/>
          <w:u w:val="single" w:color="000000"/>
          <w:lang w:val="es-ES"/>
        </w:rPr>
        <w:t>Fiebre, hematomas, sangrado o aspecto pálido</w:t>
      </w:r>
    </w:p>
    <w:p w14:paraId="125B536D" w14:textId="77777777" w:rsidR="000D59C7" w:rsidRDefault="000D59C7" w:rsidP="000D59C7">
      <w:pPr>
        <w:spacing w:before="4" w:line="190" w:lineRule="exact"/>
        <w:rPr>
          <w:sz w:val="19"/>
          <w:szCs w:val="19"/>
          <w:lang w:val="es-ES"/>
        </w:rPr>
      </w:pPr>
    </w:p>
    <w:p w14:paraId="549C4414" w14:textId="77777777" w:rsidR="000D59C7" w:rsidRDefault="000D59C7" w:rsidP="000D59C7">
      <w:pPr>
        <w:pStyle w:val="a3"/>
        <w:numPr>
          <w:ilvl w:val="1"/>
          <w:numId w:val="4"/>
        </w:numPr>
        <w:ind w:left="660" w:hanging="660"/>
        <w:rPr>
          <w:lang w:val="es-ES"/>
        </w:rPr>
      </w:pPr>
      <w:r>
        <w:rPr>
          <w:rFonts w:eastAsia="Times New Roman"/>
          <w:lang w:val="es-ES"/>
        </w:rPr>
        <w:t>En algunos pacientes, el organismo puede ser incapaz de producir suficientes células sanguíneas que ayudan al cuerpo a luchar contra las infecciones o contribuyen a parar las hemorragias. Su médico puede decidir que suspenda el tratamiento. Si tiene fiebre persistente, ligeros hematomas, sangra muy fácilmente o está muy pálido, consulte inmediatamente a su médico.</w:t>
      </w:r>
    </w:p>
    <w:p w14:paraId="09EC980C" w14:textId="77777777" w:rsidR="000D59C7" w:rsidRDefault="000D59C7" w:rsidP="000D59C7">
      <w:pPr>
        <w:pStyle w:val="a3"/>
        <w:rPr>
          <w:u w:val="single"/>
          <w:lang w:val="es-ES"/>
        </w:rPr>
      </w:pPr>
    </w:p>
    <w:p w14:paraId="5491C399" w14:textId="77777777" w:rsidR="000D59C7" w:rsidRDefault="000D59C7" w:rsidP="000D59C7">
      <w:pPr>
        <w:pStyle w:val="a3"/>
        <w:rPr>
          <w:u w:val="single"/>
        </w:rPr>
      </w:pPr>
      <w:r>
        <w:rPr>
          <w:rFonts w:eastAsia="Times New Roman"/>
          <w:u w:val="single"/>
          <w:lang w:val="es-ES"/>
        </w:rPr>
        <w:t>Cáncer</w:t>
      </w:r>
    </w:p>
    <w:p w14:paraId="7709AA1B" w14:textId="77777777" w:rsidR="000D59C7" w:rsidRDefault="000D59C7" w:rsidP="000D59C7">
      <w:pPr>
        <w:pStyle w:val="a3"/>
        <w:rPr>
          <w:u w:val="single"/>
        </w:rPr>
      </w:pPr>
    </w:p>
    <w:p w14:paraId="48CFD2BB" w14:textId="77777777" w:rsidR="000D59C7" w:rsidRDefault="000D59C7" w:rsidP="000D59C7">
      <w:pPr>
        <w:pStyle w:val="a3"/>
        <w:numPr>
          <w:ilvl w:val="1"/>
          <w:numId w:val="4"/>
        </w:numPr>
        <w:ind w:left="660" w:hanging="660"/>
        <w:rPr>
          <w:lang w:val="es-ES"/>
        </w:rPr>
      </w:pPr>
      <w:r>
        <w:rPr>
          <w:rFonts w:eastAsia="Times New Roman"/>
          <w:lang w:val="es-ES"/>
        </w:rPr>
        <w:t>En muy raras ocasiones se han dado casos de ciertos tipos de cáncer en niños y adultos tratados con Yuflyma u otros agentes que bloquean el TNF.</w:t>
      </w:r>
    </w:p>
    <w:p w14:paraId="67D432C3" w14:textId="77777777" w:rsidR="000D59C7" w:rsidRDefault="000D59C7" w:rsidP="000D59C7">
      <w:pPr>
        <w:pStyle w:val="a3"/>
        <w:rPr>
          <w:lang w:val="es-ES"/>
        </w:rPr>
      </w:pPr>
    </w:p>
    <w:p w14:paraId="52AC5315" w14:textId="77777777" w:rsidR="000D59C7" w:rsidRDefault="000D59C7" w:rsidP="000D59C7">
      <w:pPr>
        <w:pStyle w:val="a3"/>
        <w:numPr>
          <w:ilvl w:val="1"/>
          <w:numId w:val="4"/>
        </w:numPr>
        <w:ind w:left="998" w:hanging="340"/>
        <w:rPr>
          <w:lang w:val="es-ES"/>
        </w:rPr>
      </w:pPr>
      <w:r>
        <w:rPr>
          <w:rFonts w:eastAsia="Times New Roman"/>
          <w:lang w:val="es-ES"/>
        </w:rPr>
        <w:t>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w:t>
      </w:r>
    </w:p>
    <w:p w14:paraId="37FC2A37" w14:textId="77777777" w:rsidR="000D59C7" w:rsidRDefault="000D59C7" w:rsidP="000D59C7">
      <w:pPr>
        <w:pStyle w:val="a3"/>
        <w:numPr>
          <w:ilvl w:val="1"/>
          <w:numId w:val="4"/>
        </w:numPr>
        <w:ind w:left="998" w:hanging="340"/>
        <w:rPr>
          <w:lang w:val="es-ES"/>
        </w:rPr>
      </w:pPr>
      <w:r>
        <w:rPr>
          <w:rFonts w:eastAsia="Times New Roman"/>
          <w:lang w:val="es-ES"/>
        </w:rPr>
        <w:t>Si toma Yuflyma el riesgo de padecer linfoma, leucemia u otros tipos de cáncer puede aumentar. Se ha observado, en raras ocasiones, un tipo de linfoma poco frecuente y grave en pacientes en tratamiento con Yuflyma. Algunos de estos pacientes recibían tratamiento también con azatioprina o 6- mercaptopurina.</w:t>
      </w:r>
    </w:p>
    <w:p w14:paraId="5FEC54CC" w14:textId="77777777" w:rsidR="000D59C7" w:rsidRDefault="000D59C7" w:rsidP="000D59C7">
      <w:pPr>
        <w:pStyle w:val="a3"/>
        <w:numPr>
          <w:ilvl w:val="1"/>
          <w:numId w:val="4"/>
        </w:numPr>
        <w:ind w:left="998" w:hanging="340"/>
        <w:rPr>
          <w:lang w:val="es-ES"/>
        </w:rPr>
      </w:pPr>
      <w:r>
        <w:rPr>
          <w:rFonts w:eastAsia="Times New Roman"/>
          <w:lang w:val="es-ES"/>
        </w:rPr>
        <w:t>Informe a su médico si está tomando azatioprina o 6-mercaptopurina con Yuflyma.</w:t>
      </w:r>
    </w:p>
    <w:p w14:paraId="087E07A1" w14:textId="77777777" w:rsidR="000D59C7" w:rsidRDefault="000D59C7" w:rsidP="000D59C7">
      <w:pPr>
        <w:pStyle w:val="a3"/>
        <w:numPr>
          <w:ilvl w:val="1"/>
          <w:numId w:val="4"/>
        </w:numPr>
        <w:ind w:left="998" w:hanging="340"/>
        <w:rPr>
          <w:lang w:val="es-ES"/>
        </w:rPr>
      </w:pPr>
      <w:r>
        <w:rPr>
          <w:rFonts w:eastAsia="Times New Roman"/>
          <w:lang w:val="es-ES"/>
        </w:rPr>
        <w:t>Se han observado casos cáncer de piel no melanomatoso en pacientes que usan  Yuflyma.</w:t>
      </w:r>
    </w:p>
    <w:p w14:paraId="65F76615" w14:textId="77777777" w:rsidR="000D59C7" w:rsidRDefault="000D59C7" w:rsidP="000D59C7">
      <w:pPr>
        <w:pStyle w:val="a3"/>
        <w:numPr>
          <w:ilvl w:val="1"/>
          <w:numId w:val="4"/>
        </w:numPr>
        <w:ind w:left="998" w:hanging="340"/>
        <w:rPr>
          <w:lang w:val="es-ES"/>
        </w:rPr>
      </w:pPr>
      <w:r>
        <w:rPr>
          <w:rFonts w:eastAsia="Times New Roman"/>
          <w:lang w:val="es-ES"/>
        </w:rPr>
        <w:t>Informe a su médico si durante o después del tratamiento aparecen nuevas lesiones en su piel o si las lesiones existentes cambian de apariencia.</w:t>
      </w:r>
    </w:p>
    <w:p w14:paraId="5F140F1D" w14:textId="77777777" w:rsidR="000D59C7" w:rsidRDefault="000D59C7" w:rsidP="000D59C7">
      <w:pPr>
        <w:pStyle w:val="a3"/>
        <w:rPr>
          <w:lang w:val="es-ES"/>
        </w:rPr>
      </w:pPr>
    </w:p>
    <w:p w14:paraId="1F94C36C" w14:textId="77777777" w:rsidR="000D59C7" w:rsidRDefault="000D59C7" w:rsidP="000D59C7">
      <w:pPr>
        <w:pStyle w:val="a3"/>
        <w:numPr>
          <w:ilvl w:val="1"/>
          <w:numId w:val="4"/>
        </w:numPr>
        <w:ind w:left="660" w:hanging="660"/>
        <w:rPr>
          <w:lang w:val="es-ES"/>
        </w:rPr>
      </w:pPr>
      <w:r>
        <w:rPr>
          <w:rFonts w:eastAsia="Times New Roman"/>
          <w:lang w:val="es-ES"/>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2919D1B0" w14:textId="77777777" w:rsidR="000D59C7" w:rsidRDefault="000D59C7" w:rsidP="000D59C7">
      <w:pPr>
        <w:spacing w:before="11" w:line="240" w:lineRule="exact"/>
        <w:rPr>
          <w:sz w:val="24"/>
          <w:szCs w:val="24"/>
          <w:lang w:val="es-ES"/>
        </w:rPr>
      </w:pPr>
    </w:p>
    <w:p w14:paraId="5E8E2367" w14:textId="77777777" w:rsidR="000D59C7" w:rsidRDefault="000D59C7" w:rsidP="000D59C7">
      <w:pPr>
        <w:pStyle w:val="a3"/>
        <w:keepNext/>
        <w:rPr>
          <w:u w:val="single"/>
        </w:rPr>
      </w:pPr>
      <w:r>
        <w:rPr>
          <w:rFonts w:eastAsia="Times New Roman"/>
          <w:u w:val="single" w:color="000000"/>
          <w:lang w:val="es-ES"/>
        </w:rPr>
        <w:t>Enfermedad autoinmunitaria</w:t>
      </w:r>
    </w:p>
    <w:p w14:paraId="0DF117CA" w14:textId="77777777" w:rsidR="000D59C7" w:rsidRDefault="000D59C7" w:rsidP="000D59C7">
      <w:pPr>
        <w:keepNext/>
        <w:spacing w:before="4" w:line="190" w:lineRule="exact"/>
        <w:rPr>
          <w:sz w:val="19"/>
          <w:szCs w:val="19"/>
        </w:rPr>
      </w:pPr>
    </w:p>
    <w:p w14:paraId="752A4D0A" w14:textId="77777777" w:rsidR="000D59C7" w:rsidRDefault="000D59C7" w:rsidP="000D59C7">
      <w:pPr>
        <w:pStyle w:val="a3"/>
        <w:keepNext/>
        <w:numPr>
          <w:ilvl w:val="1"/>
          <w:numId w:val="4"/>
        </w:numPr>
        <w:ind w:left="660" w:hanging="660"/>
        <w:rPr>
          <w:lang w:val="es-ES"/>
        </w:rPr>
      </w:pPr>
      <w:r>
        <w:rPr>
          <w:rFonts w:eastAsia="Times New Roman"/>
          <w:lang w:val="es-ES"/>
        </w:rPr>
        <w:t>En raras ocasiones el tratamiento con Yuflyma podría dar lugar a un síndrome similar al lupus. Contacte con su médico si tiene síntomas como erupción persistente sin explicación, fiebre, dolor de las articulaciones o cansancio.</w:t>
      </w:r>
    </w:p>
    <w:p w14:paraId="72DA5C5C" w14:textId="77777777" w:rsidR="000D59C7" w:rsidRDefault="000D59C7" w:rsidP="000D59C7">
      <w:pPr>
        <w:spacing w:before="15" w:line="240" w:lineRule="exact"/>
        <w:rPr>
          <w:sz w:val="24"/>
          <w:szCs w:val="24"/>
          <w:lang w:val="es-ES"/>
        </w:rPr>
      </w:pPr>
    </w:p>
    <w:p w14:paraId="3E162CA2" w14:textId="77777777" w:rsidR="000D59C7" w:rsidRPr="00C63506" w:rsidRDefault="000D59C7" w:rsidP="000D59C7">
      <w:pPr>
        <w:pStyle w:val="a3"/>
        <w:rPr>
          <w:b/>
        </w:rPr>
      </w:pPr>
      <w:r w:rsidRPr="00C63506">
        <w:rPr>
          <w:rFonts w:eastAsia="Times New Roman"/>
          <w:b/>
          <w:lang w:val="es-ES"/>
        </w:rPr>
        <w:t>Niños y adolescentes</w:t>
      </w:r>
    </w:p>
    <w:p w14:paraId="73BB1C63" w14:textId="77777777" w:rsidR="000D59C7" w:rsidRDefault="000D59C7" w:rsidP="000D59C7">
      <w:pPr>
        <w:spacing w:before="10" w:line="240" w:lineRule="exact"/>
        <w:rPr>
          <w:sz w:val="24"/>
          <w:szCs w:val="24"/>
        </w:rPr>
      </w:pPr>
    </w:p>
    <w:p w14:paraId="6C3D047D" w14:textId="77777777" w:rsidR="000D59C7" w:rsidRDefault="000D59C7" w:rsidP="000D59C7">
      <w:pPr>
        <w:pStyle w:val="a3"/>
        <w:numPr>
          <w:ilvl w:val="1"/>
          <w:numId w:val="4"/>
        </w:numPr>
        <w:ind w:left="660" w:hanging="660"/>
        <w:rPr>
          <w:lang w:val="es-ES"/>
        </w:rPr>
      </w:pPr>
      <w:r>
        <w:rPr>
          <w:rFonts w:eastAsia="Times New Roman"/>
          <w:lang w:val="es-ES"/>
        </w:rPr>
        <w:t>Vacunación: si es posible, su hijo debe ponerse al día con todas las vacunas antes de usar Yuflyma.</w:t>
      </w:r>
    </w:p>
    <w:p w14:paraId="7BE2196E" w14:textId="77777777" w:rsidR="000D59C7" w:rsidRDefault="000D59C7" w:rsidP="000D59C7">
      <w:pPr>
        <w:pStyle w:val="a3"/>
        <w:numPr>
          <w:ilvl w:val="0"/>
          <w:numId w:val="0"/>
        </w:numPr>
        <w:rPr>
          <w:lang w:val="es-ES"/>
        </w:rPr>
      </w:pPr>
    </w:p>
    <w:p w14:paraId="2BF69210" w14:textId="77777777" w:rsidR="000D59C7" w:rsidRDefault="000D59C7" w:rsidP="000D59C7">
      <w:pPr>
        <w:pStyle w:val="a3"/>
        <w:rPr>
          <w:b/>
          <w:lang w:val="es-ES"/>
        </w:rPr>
      </w:pPr>
      <w:r>
        <w:rPr>
          <w:rFonts w:eastAsia="Times New Roman"/>
          <w:b/>
          <w:bCs/>
          <w:lang w:val="es-ES"/>
        </w:rPr>
        <w:t xml:space="preserve">Uso de Yuflyma con otros medicamentos </w:t>
      </w:r>
    </w:p>
    <w:p w14:paraId="2D4E4874" w14:textId="77777777" w:rsidR="000D59C7" w:rsidRDefault="000D59C7" w:rsidP="000D59C7">
      <w:pPr>
        <w:pStyle w:val="a3"/>
        <w:rPr>
          <w:b/>
          <w:lang w:val="es-ES"/>
        </w:rPr>
      </w:pPr>
    </w:p>
    <w:p w14:paraId="2F3E5F69" w14:textId="77777777" w:rsidR="000D59C7" w:rsidRDefault="000D59C7" w:rsidP="000D59C7">
      <w:pPr>
        <w:pStyle w:val="a3"/>
        <w:rPr>
          <w:lang w:val="es-ES"/>
        </w:rPr>
      </w:pPr>
      <w:r>
        <w:rPr>
          <w:rFonts w:eastAsia="Times New Roman"/>
          <w:lang w:val="es-ES"/>
        </w:rPr>
        <w:t>Informe a su médico o farmacéutico si está tomando, ha tomado recientemente o pudiera tener que tomar cualquier otro medicamento, No debe tomar Yuflyma con medicamentos que contengan los siguientes principios activos debido a un incremento del riesgo de infecciones graves:</w:t>
      </w:r>
    </w:p>
    <w:p w14:paraId="06DF0DC0" w14:textId="77777777" w:rsidR="000D59C7" w:rsidRDefault="000D59C7" w:rsidP="000D59C7">
      <w:pPr>
        <w:pStyle w:val="a3"/>
        <w:rPr>
          <w:lang w:val="es-ES"/>
        </w:rPr>
      </w:pPr>
    </w:p>
    <w:p w14:paraId="361F209E" w14:textId="77777777" w:rsidR="000D59C7" w:rsidRDefault="000D59C7" w:rsidP="000D59C7">
      <w:pPr>
        <w:pStyle w:val="a3"/>
        <w:numPr>
          <w:ilvl w:val="1"/>
          <w:numId w:val="4"/>
        </w:numPr>
        <w:ind w:left="660" w:hanging="660"/>
      </w:pPr>
      <w:r>
        <w:rPr>
          <w:rFonts w:eastAsia="Times New Roman"/>
          <w:lang w:val="es-ES"/>
        </w:rPr>
        <w:t>anakinra</w:t>
      </w:r>
    </w:p>
    <w:p w14:paraId="63332B22" w14:textId="77777777" w:rsidR="000D59C7" w:rsidRDefault="000D59C7" w:rsidP="000D59C7">
      <w:pPr>
        <w:pStyle w:val="a3"/>
        <w:numPr>
          <w:ilvl w:val="1"/>
          <w:numId w:val="4"/>
        </w:numPr>
        <w:ind w:left="660" w:hanging="660"/>
      </w:pPr>
      <w:r>
        <w:rPr>
          <w:rFonts w:eastAsia="Times New Roman"/>
          <w:lang w:val="es-ES"/>
        </w:rPr>
        <w:t>abatacept.</w:t>
      </w:r>
    </w:p>
    <w:p w14:paraId="3D0A9A1C" w14:textId="77777777" w:rsidR="000D59C7" w:rsidRDefault="000D59C7" w:rsidP="000D59C7">
      <w:pPr>
        <w:pStyle w:val="a3"/>
      </w:pPr>
    </w:p>
    <w:p w14:paraId="5AC6E715" w14:textId="77777777" w:rsidR="000D59C7" w:rsidRDefault="000D59C7" w:rsidP="000D59C7">
      <w:pPr>
        <w:pStyle w:val="a3"/>
        <w:rPr>
          <w:lang w:val="es-ES"/>
        </w:rPr>
      </w:pPr>
      <w:r>
        <w:rPr>
          <w:rFonts w:eastAsia="Times New Roman"/>
          <w:lang w:val="es-ES"/>
        </w:rPr>
        <w:t>Yuflyma se puede tomar junto con:</w:t>
      </w:r>
    </w:p>
    <w:p w14:paraId="1B9BF257" w14:textId="77777777" w:rsidR="000D59C7" w:rsidRDefault="000D59C7" w:rsidP="000D59C7">
      <w:pPr>
        <w:pStyle w:val="a3"/>
        <w:numPr>
          <w:ilvl w:val="1"/>
          <w:numId w:val="4"/>
        </w:numPr>
        <w:ind w:left="660" w:hanging="660"/>
      </w:pPr>
      <w:r>
        <w:rPr>
          <w:rFonts w:eastAsia="Times New Roman"/>
          <w:lang w:val="es-ES"/>
        </w:rPr>
        <w:t>metotrexato</w:t>
      </w:r>
    </w:p>
    <w:p w14:paraId="48ACA1B0" w14:textId="77777777" w:rsidR="000D59C7" w:rsidRDefault="000D59C7" w:rsidP="000D59C7">
      <w:pPr>
        <w:pStyle w:val="a3"/>
        <w:numPr>
          <w:ilvl w:val="1"/>
          <w:numId w:val="4"/>
        </w:numPr>
        <w:ind w:left="660" w:hanging="660"/>
        <w:rPr>
          <w:lang w:val="es-ES"/>
        </w:rPr>
      </w:pPr>
      <w:r>
        <w:rPr>
          <w:rFonts w:eastAsia="Times New Roman"/>
          <w:lang w:val="es-ES"/>
        </w:rPr>
        <w:t>ciertos fármacos antirreumáticos modificadores de la enfermedad (por ejemplo, sulfasalazina, hidroxicloroquina, leflunomida y preparaciones inyectables a base de sales de oro)</w:t>
      </w:r>
    </w:p>
    <w:p w14:paraId="21C3AB9D" w14:textId="77777777" w:rsidR="000D59C7" w:rsidRDefault="000D59C7" w:rsidP="000D59C7">
      <w:pPr>
        <w:pStyle w:val="a3"/>
        <w:numPr>
          <w:ilvl w:val="1"/>
          <w:numId w:val="4"/>
        </w:numPr>
        <w:ind w:left="660" w:hanging="660"/>
        <w:rPr>
          <w:lang w:val="es-ES"/>
        </w:rPr>
      </w:pPr>
      <w:r>
        <w:rPr>
          <w:rFonts w:eastAsia="Times New Roman"/>
          <w:lang w:val="es-ES"/>
        </w:rPr>
        <w:t>corticoides o medicamentos para el dolor, incluidos los fármacos antiinflamatorios no esteroideos (AINE</w:t>
      </w:r>
      <w:r w:rsidR="00A23FE1">
        <w:rPr>
          <w:rFonts w:eastAsia="Times New Roman"/>
          <w:lang w:val="es-ES"/>
        </w:rPr>
        <w:t>s</w:t>
      </w:r>
      <w:r>
        <w:rPr>
          <w:rFonts w:eastAsia="Times New Roman"/>
          <w:lang w:val="es-ES"/>
        </w:rPr>
        <w:t>).</w:t>
      </w:r>
    </w:p>
    <w:p w14:paraId="6A9B753B" w14:textId="77777777" w:rsidR="000D59C7" w:rsidRDefault="000D59C7" w:rsidP="000D59C7">
      <w:pPr>
        <w:pStyle w:val="a3"/>
        <w:rPr>
          <w:lang w:val="es-ES"/>
        </w:rPr>
      </w:pPr>
    </w:p>
    <w:p w14:paraId="68ED5869" w14:textId="77777777" w:rsidR="000D59C7" w:rsidRDefault="000D59C7" w:rsidP="000D59C7">
      <w:pPr>
        <w:pStyle w:val="a3"/>
        <w:rPr>
          <w:lang w:val="es-ES"/>
        </w:rPr>
      </w:pPr>
      <w:r>
        <w:rPr>
          <w:rFonts w:eastAsia="Times New Roman"/>
          <w:lang w:val="es-ES"/>
        </w:rPr>
        <w:t>Si tiene alguna pregunta, consulte a su médico.</w:t>
      </w:r>
    </w:p>
    <w:p w14:paraId="74659746" w14:textId="77777777" w:rsidR="000D59C7" w:rsidRDefault="000D59C7" w:rsidP="000D59C7">
      <w:pPr>
        <w:spacing w:before="18" w:line="240" w:lineRule="exact"/>
        <w:rPr>
          <w:sz w:val="24"/>
          <w:szCs w:val="24"/>
          <w:lang w:val="es-ES"/>
        </w:rPr>
      </w:pPr>
    </w:p>
    <w:p w14:paraId="78693E2E" w14:textId="77777777" w:rsidR="000D59C7" w:rsidRDefault="000D59C7" w:rsidP="000D59C7">
      <w:pPr>
        <w:pStyle w:val="a3"/>
        <w:rPr>
          <w:b/>
        </w:rPr>
      </w:pPr>
      <w:r>
        <w:rPr>
          <w:rFonts w:eastAsia="Times New Roman"/>
          <w:b/>
          <w:bCs/>
          <w:lang w:val="es-ES"/>
        </w:rPr>
        <w:t>Embarazo y lactancia</w:t>
      </w:r>
    </w:p>
    <w:p w14:paraId="78835E52" w14:textId="77777777" w:rsidR="000D59C7" w:rsidRDefault="000D59C7" w:rsidP="000D59C7">
      <w:pPr>
        <w:spacing w:before="9" w:line="260" w:lineRule="exact"/>
        <w:rPr>
          <w:sz w:val="26"/>
          <w:szCs w:val="26"/>
        </w:rPr>
      </w:pPr>
    </w:p>
    <w:p w14:paraId="62C67A7B" w14:textId="77777777" w:rsidR="000D59C7" w:rsidRDefault="000D59C7" w:rsidP="000D59C7">
      <w:pPr>
        <w:pStyle w:val="a3"/>
        <w:numPr>
          <w:ilvl w:val="1"/>
          <w:numId w:val="4"/>
        </w:numPr>
        <w:ind w:left="660" w:hanging="660"/>
        <w:rPr>
          <w:lang w:val="es-ES"/>
        </w:rPr>
      </w:pPr>
      <w:r>
        <w:rPr>
          <w:rFonts w:eastAsia="Times New Roman"/>
          <w:lang w:val="es-ES"/>
        </w:rPr>
        <w:t>Debe considerar el uso de métodos anticonceptivos adecuados para evitar el embarazo y continuar su uso durante al menos 5 meses después del último tratamiento con Yuflyma.</w:t>
      </w:r>
    </w:p>
    <w:p w14:paraId="7355A2E9" w14:textId="77777777" w:rsidR="000D59C7" w:rsidRDefault="000D59C7" w:rsidP="000D59C7">
      <w:pPr>
        <w:pStyle w:val="a3"/>
        <w:numPr>
          <w:ilvl w:val="1"/>
          <w:numId w:val="4"/>
        </w:numPr>
        <w:ind w:left="660" w:hanging="660"/>
        <w:rPr>
          <w:lang w:val="es-ES"/>
        </w:rPr>
      </w:pPr>
      <w:r>
        <w:rPr>
          <w:rFonts w:eastAsia="Times New Roman"/>
          <w:lang w:val="es-ES"/>
        </w:rPr>
        <w:t>Si está embarazada, cree que podría estar embarazada o tiene intención de quedarse embarazada, consulte a su médico sobre el uso de este medicamento.</w:t>
      </w:r>
    </w:p>
    <w:p w14:paraId="3757C9DE" w14:textId="77777777" w:rsidR="000D59C7" w:rsidRDefault="000D59C7" w:rsidP="000D59C7">
      <w:pPr>
        <w:pStyle w:val="a3"/>
        <w:numPr>
          <w:ilvl w:val="1"/>
          <w:numId w:val="4"/>
        </w:numPr>
        <w:ind w:left="660" w:hanging="660"/>
        <w:rPr>
          <w:lang w:val="es-ES"/>
        </w:rPr>
      </w:pPr>
      <w:r>
        <w:rPr>
          <w:rFonts w:eastAsia="Times New Roman"/>
          <w:lang w:val="es-ES"/>
        </w:rPr>
        <w:t>Yuflyma debe usarse durante el embarazo, solo si es necesario.</w:t>
      </w:r>
    </w:p>
    <w:p w14:paraId="3DE821FD" w14:textId="77777777" w:rsidR="000D59C7" w:rsidRDefault="000D59C7" w:rsidP="000D59C7">
      <w:pPr>
        <w:pStyle w:val="a3"/>
        <w:numPr>
          <w:ilvl w:val="1"/>
          <w:numId w:val="4"/>
        </w:numPr>
        <w:ind w:left="660" w:hanging="660"/>
        <w:rPr>
          <w:lang w:val="es-ES"/>
        </w:rPr>
      </w:pPr>
      <w:r>
        <w:rPr>
          <w:rFonts w:eastAsia="Times New Roman"/>
          <w:lang w:val="es-ES"/>
        </w:rPr>
        <w:t xml:space="preserve">Según un estudio en </w:t>
      </w:r>
      <w:r w:rsidR="00A23FE1">
        <w:rPr>
          <w:rFonts w:eastAsia="Times New Roman"/>
          <w:lang w:val="es-ES"/>
        </w:rPr>
        <w:t xml:space="preserve">el </w:t>
      </w:r>
      <w:r>
        <w:rPr>
          <w:rFonts w:eastAsia="Times New Roman"/>
          <w:lang w:val="es-ES"/>
        </w:rPr>
        <w:t>embarazo, no hubo un mayor riesgo de defectos congénitos cuando la madre había recibido tratamiento con Yuflyma durante el embarazo comparado con las madres con la misma enfermedad que no recibieron tratamiento con Yuflyma.</w:t>
      </w:r>
    </w:p>
    <w:p w14:paraId="0D6CC6AC" w14:textId="77777777" w:rsidR="000D59C7" w:rsidRDefault="000D59C7" w:rsidP="000D59C7">
      <w:pPr>
        <w:pStyle w:val="a3"/>
        <w:numPr>
          <w:ilvl w:val="1"/>
          <w:numId w:val="4"/>
        </w:numPr>
        <w:ind w:left="660" w:hanging="660"/>
        <w:rPr>
          <w:lang w:val="es-ES"/>
        </w:rPr>
      </w:pPr>
      <w:r>
        <w:rPr>
          <w:rFonts w:eastAsia="Times New Roman"/>
          <w:lang w:val="es-ES"/>
        </w:rPr>
        <w:t>Yuflyma puede usarse durante la lactancia.</w:t>
      </w:r>
    </w:p>
    <w:p w14:paraId="210E6D35" w14:textId="77777777" w:rsidR="000D59C7" w:rsidRDefault="000D59C7" w:rsidP="000D59C7">
      <w:pPr>
        <w:pStyle w:val="a3"/>
        <w:numPr>
          <w:ilvl w:val="1"/>
          <w:numId w:val="4"/>
        </w:numPr>
        <w:ind w:left="660" w:hanging="660"/>
        <w:rPr>
          <w:lang w:val="es-ES"/>
        </w:rPr>
      </w:pPr>
      <w:r>
        <w:rPr>
          <w:rFonts w:eastAsia="Times New Roman"/>
          <w:lang w:val="es-ES"/>
        </w:rPr>
        <w:t>Si recibe Yuflyma mientras está embarazada, su hijo puede tener un riesgo más alto de contraer una infección.</w:t>
      </w:r>
    </w:p>
    <w:p w14:paraId="418050FD" w14:textId="77777777" w:rsidR="000D59C7" w:rsidRDefault="000D59C7" w:rsidP="000D59C7">
      <w:pPr>
        <w:pStyle w:val="a3"/>
        <w:numPr>
          <w:ilvl w:val="1"/>
          <w:numId w:val="4"/>
        </w:numPr>
        <w:ind w:left="660" w:hanging="660"/>
        <w:rPr>
          <w:lang w:val="es-ES"/>
        </w:rPr>
      </w:pPr>
      <w:r>
        <w:rPr>
          <w:rFonts w:eastAsia="Times New Roman"/>
          <w:lang w:val="es-ES"/>
        </w:rPr>
        <w:t>Es importante que informe a los médicos de su hijo y a otros profesionales sanitarios sobre su uso de Yuflyma durante el embarazo, antes de que el hijo reciba alguna vacuna. Para obtener más información sobre las vacunas ver la sección “Advertencias y precauciones".</w:t>
      </w:r>
    </w:p>
    <w:p w14:paraId="72AFBF5E" w14:textId="77777777" w:rsidR="000D59C7" w:rsidRDefault="000D59C7" w:rsidP="000D59C7">
      <w:pPr>
        <w:spacing w:before="15" w:line="240" w:lineRule="exact"/>
        <w:rPr>
          <w:b/>
          <w:sz w:val="24"/>
          <w:szCs w:val="24"/>
          <w:lang w:val="es-ES"/>
        </w:rPr>
      </w:pPr>
    </w:p>
    <w:p w14:paraId="5B4D6199" w14:textId="77777777" w:rsidR="000D59C7" w:rsidRDefault="000D59C7" w:rsidP="000D59C7">
      <w:pPr>
        <w:pStyle w:val="a3"/>
        <w:rPr>
          <w:b/>
          <w:lang w:val="es-ES"/>
        </w:rPr>
      </w:pPr>
      <w:r>
        <w:rPr>
          <w:rFonts w:eastAsia="Times New Roman"/>
          <w:b/>
          <w:bCs/>
          <w:lang w:val="es-ES"/>
        </w:rPr>
        <w:t>Conducción y uso de máquinas</w:t>
      </w:r>
    </w:p>
    <w:p w14:paraId="42A60C83" w14:textId="77777777" w:rsidR="000D59C7" w:rsidRDefault="000D59C7" w:rsidP="000D59C7">
      <w:pPr>
        <w:spacing w:before="12" w:line="240" w:lineRule="exact"/>
        <w:rPr>
          <w:sz w:val="24"/>
          <w:szCs w:val="24"/>
          <w:lang w:val="es-ES"/>
        </w:rPr>
      </w:pPr>
    </w:p>
    <w:p w14:paraId="773AE6F0" w14:textId="77777777" w:rsidR="000D59C7" w:rsidRDefault="000D59C7" w:rsidP="000D59C7">
      <w:pPr>
        <w:pStyle w:val="a3"/>
        <w:rPr>
          <w:lang w:val="es-ES"/>
        </w:rPr>
      </w:pPr>
      <w:r>
        <w:rPr>
          <w:rFonts w:eastAsia="Times New Roman"/>
          <w:lang w:val="es-ES"/>
        </w:rPr>
        <w:t>Yuflyma puede tener un pequeño efecto sobre la capacidad para conducir, montar en bicicleta o utilizar máquinas. Puede producirse sensación de que la habitación da vueltas y alteraciones de la visión después de utilizar Yuflyma.</w:t>
      </w:r>
    </w:p>
    <w:p w14:paraId="29BA6DDD" w14:textId="77777777" w:rsidR="000D59C7" w:rsidRDefault="000D59C7" w:rsidP="000D59C7">
      <w:pPr>
        <w:pStyle w:val="a3"/>
        <w:rPr>
          <w:lang w:val="es-ES"/>
        </w:rPr>
      </w:pPr>
    </w:p>
    <w:p w14:paraId="701587AE" w14:textId="77777777" w:rsidR="000D59C7" w:rsidRDefault="00F93151" w:rsidP="000D59C7">
      <w:pPr>
        <w:pStyle w:val="a3"/>
        <w:rPr>
          <w:b/>
          <w:lang w:val="es-ES"/>
        </w:rPr>
      </w:pPr>
      <w:r>
        <w:rPr>
          <w:rFonts w:eastAsia="맑은 고딕" w:hint="eastAsia"/>
          <w:b/>
          <w:bCs/>
          <w:lang w:val="es-ES" w:eastAsia="ko-KR"/>
        </w:rPr>
        <w:t>Yuflyma</w:t>
      </w:r>
      <w:r w:rsidR="000D59C7">
        <w:rPr>
          <w:rFonts w:eastAsia="Times New Roman"/>
          <w:b/>
          <w:bCs/>
          <w:lang w:val="es-ES"/>
        </w:rPr>
        <w:t xml:space="preserve"> contiene sodio</w:t>
      </w:r>
    </w:p>
    <w:p w14:paraId="05031A99" w14:textId="77777777" w:rsidR="000D59C7" w:rsidRDefault="000D59C7" w:rsidP="000D59C7">
      <w:pPr>
        <w:spacing w:before="12" w:line="240" w:lineRule="exact"/>
        <w:rPr>
          <w:sz w:val="24"/>
          <w:szCs w:val="24"/>
          <w:lang w:val="es-ES"/>
        </w:rPr>
      </w:pPr>
    </w:p>
    <w:p w14:paraId="632000C6" w14:textId="77777777" w:rsidR="000D59C7" w:rsidRDefault="000D59C7" w:rsidP="000D59C7">
      <w:pPr>
        <w:spacing w:line="200" w:lineRule="exact"/>
        <w:rPr>
          <w:sz w:val="20"/>
          <w:szCs w:val="20"/>
          <w:lang w:val="es-ES"/>
        </w:rPr>
      </w:pPr>
      <w:r>
        <w:rPr>
          <w:rFonts w:ascii="Times New Roman" w:eastAsia="Times New Roman" w:hAnsi="Times New Roman" w:cs="Times New Roman"/>
          <w:lang w:val="es-ES"/>
        </w:rPr>
        <w:t>Este medicamento contiene menos de 1 mmol de sodio (23</w:t>
      </w:r>
      <w:r>
        <w:rPr>
          <w:rFonts w:ascii="Calibri" w:eastAsia="Calibri" w:hAnsi="Calibri" w:cs="Calibri"/>
          <w:lang w:val="es-ES"/>
        </w:rPr>
        <w:t> </w:t>
      </w:r>
      <w:r>
        <w:rPr>
          <w:rFonts w:ascii="Times New Roman" w:eastAsia="Times New Roman" w:hAnsi="Times New Roman" w:cs="Times New Roman"/>
          <w:lang w:val="es-ES"/>
        </w:rPr>
        <w:t>mg) por dosis de 0,8 ml; esto es, esencialmente “exento de sodio”.</w:t>
      </w:r>
    </w:p>
    <w:p w14:paraId="5DCA97AD" w14:textId="77777777" w:rsidR="000D59C7" w:rsidRDefault="000D59C7" w:rsidP="000D59C7">
      <w:pPr>
        <w:spacing w:line="200" w:lineRule="exact"/>
        <w:rPr>
          <w:sz w:val="20"/>
          <w:szCs w:val="20"/>
          <w:lang w:val="es-ES"/>
        </w:rPr>
      </w:pPr>
    </w:p>
    <w:p w14:paraId="4029A954" w14:textId="77777777" w:rsidR="000D59C7" w:rsidRDefault="000D59C7" w:rsidP="000D59C7">
      <w:pPr>
        <w:spacing w:line="200" w:lineRule="exact"/>
        <w:rPr>
          <w:sz w:val="20"/>
          <w:szCs w:val="20"/>
          <w:lang w:val="es-ES"/>
        </w:rPr>
      </w:pPr>
    </w:p>
    <w:p w14:paraId="1951E16C" w14:textId="77777777" w:rsidR="000D59C7" w:rsidRDefault="000D59C7" w:rsidP="000D59C7">
      <w:pPr>
        <w:pStyle w:val="a4"/>
        <w:numPr>
          <w:ilvl w:val="0"/>
          <w:numId w:val="131"/>
        </w:numPr>
        <w:spacing w:before="18" w:line="240" w:lineRule="exact"/>
        <w:ind w:left="357" w:hanging="357"/>
        <w:rPr>
          <w:rFonts w:ascii="Times New Roman" w:hAnsi="Times New Roman" w:cs="Times New Roman"/>
          <w:b/>
        </w:rPr>
      </w:pPr>
      <w:r>
        <w:rPr>
          <w:rFonts w:ascii="Times New Roman" w:eastAsia="Times New Roman" w:hAnsi="Times New Roman" w:cs="Times New Roman"/>
          <w:b/>
          <w:bCs/>
          <w:lang w:val="es-ES"/>
        </w:rPr>
        <w:t>Cómo usar Yuflyma</w:t>
      </w:r>
    </w:p>
    <w:p w14:paraId="7541A0E8" w14:textId="77777777" w:rsidR="000D59C7" w:rsidRDefault="000D59C7" w:rsidP="000D59C7">
      <w:pPr>
        <w:spacing w:before="9" w:line="240" w:lineRule="exact"/>
        <w:rPr>
          <w:sz w:val="24"/>
          <w:szCs w:val="24"/>
        </w:rPr>
      </w:pPr>
    </w:p>
    <w:p w14:paraId="71C6D8B8" w14:textId="77777777" w:rsidR="000D59C7" w:rsidRDefault="000D59C7" w:rsidP="000D59C7">
      <w:pPr>
        <w:pStyle w:val="a3"/>
        <w:rPr>
          <w:lang w:val="es-ES"/>
        </w:rPr>
      </w:pPr>
      <w:r>
        <w:rPr>
          <w:rFonts w:eastAsia="Times New Roman"/>
          <w:lang w:val="es-ES"/>
        </w:rPr>
        <w:t>Siga exactamente las instrucciones de administración de este medicamento indicadas por su médico o farmacéutico. En caso de duda, consulte de nuevo a su médico o farmacéutico.</w:t>
      </w:r>
    </w:p>
    <w:p w14:paraId="7474EF2B" w14:textId="77777777" w:rsidR="000E04AF" w:rsidRPr="001F7235" w:rsidRDefault="000E04AF" w:rsidP="000E04AF">
      <w:pPr>
        <w:pStyle w:val="a3"/>
        <w:rPr>
          <w:rFonts w:eastAsia="Times New Roman"/>
          <w:lang w:val="es-ES"/>
        </w:rPr>
      </w:pPr>
    </w:p>
    <w:p w14:paraId="45084D37" w14:textId="77777777" w:rsidR="000E04AF" w:rsidRDefault="000E04AF" w:rsidP="000E04AF">
      <w:pPr>
        <w:pStyle w:val="a3"/>
        <w:rPr>
          <w:rFonts w:eastAsia="Times New Roman"/>
          <w:lang w:val="es-ES"/>
        </w:rPr>
      </w:pPr>
      <w:r w:rsidRPr="001F7235">
        <w:rPr>
          <w:rFonts w:eastAsia="Times New Roman"/>
          <w:lang w:val="es-ES"/>
        </w:rPr>
        <w:t xml:space="preserve">En la siguiente tabla se indican las dosis recomendadas de </w:t>
      </w:r>
      <w:r w:rsidR="00430558">
        <w:rPr>
          <w:rFonts w:eastAsia="Times New Roman"/>
          <w:lang w:val="es-ES"/>
        </w:rPr>
        <w:t>Yuflyma</w:t>
      </w:r>
      <w:r w:rsidRPr="001F7235">
        <w:rPr>
          <w:rFonts w:eastAsia="Times New Roman"/>
          <w:lang w:val="es-ES"/>
        </w:rPr>
        <w:t xml:space="preserve"> para cada uno de sus usos aprobados. Su médico le puede prescribir otra dosis de </w:t>
      </w:r>
      <w:r w:rsidR="00430558">
        <w:rPr>
          <w:rFonts w:eastAsia="Times New Roman"/>
          <w:lang w:val="es-ES"/>
        </w:rPr>
        <w:t>Yuflyma</w:t>
      </w:r>
      <w:r w:rsidRPr="001F7235">
        <w:rPr>
          <w:rFonts w:eastAsia="Times New Roman"/>
          <w:lang w:val="es-ES"/>
        </w:rPr>
        <w:t xml:space="preserve"> si necesita una dosis diferente.</w:t>
      </w:r>
    </w:p>
    <w:p w14:paraId="6A8715EA" w14:textId="77777777" w:rsidR="000D59C7" w:rsidRPr="00217289" w:rsidRDefault="000D59C7" w:rsidP="000D59C7">
      <w:pPr>
        <w:rPr>
          <w:lang w:val="es-ES"/>
        </w:rPr>
      </w:pPr>
    </w:p>
    <w:p w14:paraId="5B60912A" w14:textId="77777777" w:rsidR="000D59C7" w:rsidRDefault="000D59C7" w:rsidP="000D59C7">
      <w:pPr>
        <w:rPr>
          <w:sz w:val="9"/>
          <w:szCs w:val="9"/>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054FED7E"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22ADEC53" w14:textId="77777777" w:rsidR="000D59C7" w:rsidRDefault="000D59C7" w:rsidP="0002290A">
            <w:pPr>
              <w:pStyle w:val="TableParagraph"/>
              <w:spacing w:line="251"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pt-BR"/>
              </w:rPr>
              <w:t>Artritis reumatoide</w:t>
            </w:r>
          </w:p>
        </w:tc>
      </w:tr>
      <w:tr w:rsidR="000D59C7" w14:paraId="405F4B67"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6656BD3C"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28A6850F" w14:textId="77777777" w:rsidR="000D59C7" w:rsidRDefault="000D59C7" w:rsidP="0002290A">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174B5742"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32261FC1"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22DC92C0"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02F68B8C"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47542B63"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En la artritis reumatoide,</w:t>
            </w:r>
          </w:p>
          <w:p w14:paraId="03115148" w14:textId="77777777" w:rsidR="000D59C7" w:rsidRDefault="000D59C7" w:rsidP="0002290A">
            <w:pPr>
              <w:pStyle w:val="TableParagraph"/>
              <w:spacing w:before="1" w:line="239" w:lineRule="auto"/>
              <w:ind w:left="102" w:right="73"/>
              <w:rPr>
                <w:rFonts w:ascii="Times New Roman" w:eastAsia="Times New Roman" w:hAnsi="Times New Roman" w:cs="Times New Roman"/>
                <w:lang w:val="es-ES"/>
              </w:rPr>
            </w:pPr>
            <w:r>
              <w:rPr>
                <w:rFonts w:ascii="Times New Roman" w:eastAsia="Times New Roman" w:hAnsi="Times New Roman" w:cs="Times New Roman"/>
                <w:spacing w:val="-1"/>
                <w:lang w:val="es-ES"/>
              </w:rPr>
              <w:t>continúa el tratamiento con metotrexato durante el uso de Yuflyma. Si el médico decide que el metotrexato es inapropiado, puede administrarse Yuflyma en monoterapia.</w:t>
            </w:r>
          </w:p>
          <w:p w14:paraId="4A67F93E" w14:textId="77777777" w:rsidR="000D59C7" w:rsidRDefault="000D59C7" w:rsidP="0002290A">
            <w:pPr>
              <w:pStyle w:val="TableParagraph"/>
              <w:spacing w:before="13" w:line="240" w:lineRule="exact"/>
              <w:rPr>
                <w:sz w:val="24"/>
                <w:szCs w:val="24"/>
                <w:lang w:val="es-ES"/>
              </w:rPr>
            </w:pPr>
          </w:p>
          <w:p w14:paraId="11D1A14F" w14:textId="77777777" w:rsidR="000D59C7" w:rsidRDefault="000D59C7" w:rsidP="0002290A">
            <w:pPr>
              <w:pStyle w:val="TableParagraph"/>
              <w:ind w:left="102" w:right="127"/>
              <w:rPr>
                <w:rFonts w:ascii="Times New Roman" w:eastAsia="Times New Roman" w:hAnsi="Times New Roman" w:cs="Times New Roman"/>
                <w:lang w:val="es-ES"/>
              </w:rPr>
            </w:pPr>
            <w:r>
              <w:rPr>
                <w:rFonts w:ascii="Times New Roman" w:eastAsia="Times New Roman" w:hAnsi="Times New Roman" w:cs="Times New Roman"/>
                <w:spacing w:val="-1"/>
                <w:lang w:val="es-ES"/>
              </w:rPr>
              <w:t>Si presenta artritis reumatoide y no recibe metotrexato con su tratamiento con Yuflyma, el médico puede decidir administrarle 40 mg de Yuflyma cada semana u 80 mg cada dos semanas.</w:t>
            </w:r>
          </w:p>
        </w:tc>
      </w:tr>
    </w:tbl>
    <w:p w14:paraId="7B9CF099" w14:textId="77777777" w:rsidR="000D59C7" w:rsidRPr="00A6410F" w:rsidRDefault="000D59C7" w:rsidP="000D59C7">
      <w:pPr>
        <w:spacing w:before="10" w:line="240" w:lineRule="exact"/>
        <w:rPr>
          <w:sz w:val="24"/>
          <w:szCs w:val="24"/>
          <w:lang w:val="es-ES"/>
        </w:rPr>
      </w:pPr>
    </w:p>
    <w:p w14:paraId="4EC71458" w14:textId="77777777" w:rsidR="000D59C7" w:rsidRPr="00A6410F" w:rsidRDefault="000D59C7" w:rsidP="000D59C7">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107A1657"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46644A10" w14:textId="77777777" w:rsidR="000D59C7" w:rsidRDefault="000D59C7" w:rsidP="0002290A">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Psoriasis en placas</w:t>
            </w:r>
          </w:p>
        </w:tc>
      </w:tr>
      <w:tr w:rsidR="000D59C7" w14:paraId="7F14F051"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36B7C8DE"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43A1CE81" w14:textId="77777777" w:rsidR="000D59C7" w:rsidRDefault="000D59C7" w:rsidP="0002290A">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317C0D3F"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52C8B505"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615449BC"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799DAA4E"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(un</w:t>
            </w:r>
            <w:r w:rsidR="00A23FE1">
              <w:rPr>
                <w:rFonts w:ascii="Times New Roman" w:eastAsia="Times New Roman" w:hAnsi="Times New Roman" w:cs="Times New Roman"/>
                <w:spacing w:val="-1"/>
                <w:lang w:val="es-ES"/>
              </w:rPr>
              <w:t>a</w:t>
            </w:r>
            <w:r>
              <w:rPr>
                <w:rFonts w:ascii="Times New Roman" w:eastAsia="Times New Roman" w:hAnsi="Times New Roman" w:cs="Times New Roman"/>
                <w:spacing w:val="-1"/>
                <w:lang w:val="es-ES"/>
              </w:rPr>
              <w:t xml:space="preserve"> inyecci</w:t>
            </w:r>
            <w:r w:rsidR="00A23FE1">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de 80 mg), seguida de 40 mg en semanas alternas comenzando una semana después de la primera dosis.</w:t>
            </w:r>
          </w:p>
        </w:tc>
        <w:tc>
          <w:tcPr>
            <w:tcW w:w="3096" w:type="dxa"/>
            <w:tcBorders>
              <w:top w:val="single" w:sz="5" w:space="0" w:color="000000"/>
              <w:left w:val="single" w:sz="5" w:space="0" w:color="000000"/>
              <w:bottom w:val="single" w:sz="5" w:space="0" w:color="000000"/>
              <w:right w:val="single" w:sz="5" w:space="0" w:color="000000"/>
            </w:tcBorders>
          </w:tcPr>
          <w:p w14:paraId="309B5997"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Si obtiene una respuesta inadecuada, el médico puede aumentar la dosis a 40 mg cada semana u 80 mg cada dos semanas.</w:t>
            </w:r>
          </w:p>
        </w:tc>
      </w:tr>
    </w:tbl>
    <w:p w14:paraId="78D55F5F" w14:textId="77777777" w:rsidR="000D59C7" w:rsidRPr="00EA0D6F" w:rsidRDefault="000D59C7" w:rsidP="000D59C7">
      <w:pPr>
        <w:spacing w:before="7" w:line="90" w:lineRule="exact"/>
        <w:rPr>
          <w:sz w:val="9"/>
          <w:szCs w:val="9"/>
          <w:lang w:val="es-ES_tradnl"/>
        </w:rPr>
      </w:pPr>
    </w:p>
    <w:p w14:paraId="2CB8C88F" w14:textId="77777777" w:rsidR="000D59C7" w:rsidRPr="00EA0D6F" w:rsidRDefault="000D59C7" w:rsidP="000D59C7">
      <w:pPr>
        <w:spacing w:before="10" w:line="240" w:lineRule="exact"/>
        <w:rPr>
          <w:sz w:val="24"/>
          <w:szCs w:val="24"/>
          <w:lang w:val="es-ES_tradnl"/>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496DDD87"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47F2D1F7" w14:textId="77777777" w:rsidR="000D59C7" w:rsidRDefault="000D59C7" w:rsidP="0002290A">
            <w:pPr>
              <w:pStyle w:val="TableParagraph"/>
              <w:keepNext/>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Hidrosadenitis supurativa</w:t>
            </w:r>
          </w:p>
        </w:tc>
      </w:tr>
      <w:tr w:rsidR="000D59C7" w14:paraId="17AC4640"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16D853FF"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041B09D9" w14:textId="77777777" w:rsidR="000D59C7" w:rsidRDefault="000D59C7" w:rsidP="0002290A">
            <w:pPr>
              <w:pStyle w:val="TableParagraph"/>
              <w:keepNext/>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 tomar?</w:t>
            </w:r>
          </w:p>
        </w:tc>
        <w:tc>
          <w:tcPr>
            <w:tcW w:w="3096" w:type="dxa"/>
            <w:tcBorders>
              <w:top w:val="single" w:sz="5" w:space="0" w:color="000000"/>
              <w:left w:val="single" w:sz="5" w:space="0" w:color="000000"/>
              <w:bottom w:val="single" w:sz="5" w:space="0" w:color="000000"/>
              <w:right w:val="single" w:sz="5" w:space="0" w:color="000000"/>
            </w:tcBorders>
          </w:tcPr>
          <w:p w14:paraId="1C5583C1" w14:textId="77777777" w:rsidR="000D59C7" w:rsidRDefault="000D59C7" w:rsidP="0002290A">
            <w:pPr>
              <w:pStyle w:val="TableParagraph"/>
              <w:keepNext/>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4D00023E"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470FD580" w14:textId="77777777" w:rsidR="000D59C7" w:rsidRDefault="000D59C7" w:rsidP="0002290A">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457E5795" w14:textId="77777777" w:rsidR="000D59C7" w:rsidRDefault="000D59C7" w:rsidP="0002290A">
            <w:pPr>
              <w:pStyle w:val="TableParagraph"/>
              <w:spacing w:line="248"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160 mg (dos inyecciones de 80 mg en un día o un inyeccion de 80 mg al día durante dos días consecutivos), seguida de una dosis de 80 mg (un</w:t>
            </w:r>
            <w:r w:rsidR="00B13F84">
              <w:rPr>
                <w:rFonts w:ascii="Times New Roman" w:eastAsia="Times New Roman" w:hAnsi="Times New Roman" w:cs="Times New Roman"/>
                <w:spacing w:val="-1"/>
                <w:lang w:val="es-ES"/>
              </w:rPr>
              <w:t>a</w:t>
            </w:r>
            <w:r>
              <w:rPr>
                <w:rFonts w:ascii="Times New Roman" w:eastAsia="Times New Roman" w:hAnsi="Times New Roman" w:cs="Times New Roman"/>
                <w:spacing w:val="-1"/>
                <w:lang w:val="es-ES"/>
              </w:rPr>
              <w:t xml:space="preserve"> 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de 80 mg) dos semanas más tarde. Después de dos semanas más, continuar con una dosis de 40 mg cada semana u 80 mg cada dos semanas, según lo que le haya recetado el médico.</w:t>
            </w:r>
          </w:p>
        </w:tc>
        <w:tc>
          <w:tcPr>
            <w:tcW w:w="3096" w:type="dxa"/>
            <w:tcBorders>
              <w:top w:val="single" w:sz="5" w:space="0" w:color="000000"/>
              <w:left w:val="single" w:sz="5" w:space="0" w:color="000000"/>
              <w:bottom w:val="single" w:sz="5" w:space="0" w:color="000000"/>
              <w:right w:val="single" w:sz="5" w:space="0" w:color="000000"/>
            </w:tcBorders>
          </w:tcPr>
          <w:p w14:paraId="1AF2BEEE" w14:textId="77777777" w:rsidR="000D59C7" w:rsidRDefault="000D59C7" w:rsidP="0002290A">
            <w:pPr>
              <w:pStyle w:val="TableParagraph"/>
              <w:spacing w:line="248"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4"/>
                <w:lang w:val="es-ES"/>
              </w:rPr>
              <w:t>Se recomienda que utilice</w:t>
            </w:r>
          </w:p>
          <w:p w14:paraId="6D937518" w14:textId="77777777" w:rsidR="000D59C7" w:rsidRDefault="000D59C7" w:rsidP="0002290A">
            <w:pPr>
              <w:pStyle w:val="TableParagraph"/>
              <w:spacing w:before="3"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antiséptico a diario en las zonas afectadas.</w:t>
            </w:r>
          </w:p>
        </w:tc>
      </w:tr>
      <w:tr w:rsidR="000D59C7" w:rsidRPr="00A869A6" w14:paraId="284A6264"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1462ED5A"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Adolescentes de 12 a 17 años</w:t>
            </w:r>
          </w:p>
          <w:p w14:paraId="32384D98" w14:textId="77777777" w:rsidR="000D59C7" w:rsidRDefault="000D59C7" w:rsidP="0002290A">
            <w:pPr>
              <w:pStyle w:val="TableParagraph"/>
              <w:spacing w:before="1"/>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de edad con un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35058707" w14:textId="77777777" w:rsidR="000D59C7" w:rsidRDefault="000D59C7" w:rsidP="008A00A5">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(un</w:t>
            </w:r>
            <w:r w:rsidR="00B13F84">
              <w:rPr>
                <w:rFonts w:ascii="Times New Roman" w:eastAsia="Times New Roman" w:hAnsi="Times New Roman" w:cs="Times New Roman"/>
                <w:spacing w:val="-1"/>
                <w:lang w:val="es-ES"/>
              </w:rPr>
              <w:t>a</w:t>
            </w:r>
            <w:r>
              <w:rPr>
                <w:rFonts w:ascii="Times New Roman" w:eastAsia="Times New Roman" w:hAnsi="Times New Roman" w:cs="Times New Roman"/>
                <w:spacing w:val="-1"/>
                <w:lang w:val="es-ES"/>
              </w:rPr>
              <w:t xml:space="preserve"> 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de 80 mg), seguida de 40 mg en semanas alternas comenzando una semana después.</w:t>
            </w:r>
          </w:p>
        </w:tc>
        <w:tc>
          <w:tcPr>
            <w:tcW w:w="3096" w:type="dxa"/>
            <w:tcBorders>
              <w:top w:val="single" w:sz="5" w:space="0" w:color="000000"/>
              <w:left w:val="single" w:sz="5" w:space="0" w:color="000000"/>
              <w:bottom w:val="single" w:sz="5" w:space="0" w:color="000000"/>
              <w:right w:val="single" w:sz="5" w:space="0" w:color="000000"/>
            </w:tcBorders>
          </w:tcPr>
          <w:p w14:paraId="3019E3F9"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Si obtiene una respuesta inadecuada, </w:t>
            </w:r>
            <w:r>
              <w:rPr>
                <w:rFonts w:ascii="Times New Roman" w:eastAsia="Times New Roman" w:hAnsi="Times New Roman" w:cs="Times New Roman"/>
                <w:lang w:val="es-ES"/>
              </w:rPr>
              <w:t xml:space="preserve">con Yuflyma de 40 mg cada dos semanas, su médico puede aumentar la dosis a 40 mg semanales u 80 mg cada </w:t>
            </w:r>
            <w:r>
              <w:rPr>
                <w:rFonts w:ascii="Times New Roman" w:eastAsia="Times New Roman" w:hAnsi="Times New Roman" w:cs="Times New Roman"/>
                <w:spacing w:val="-1"/>
                <w:lang w:val="es-ES"/>
              </w:rPr>
              <w:t>dos semanas.</w:t>
            </w:r>
          </w:p>
          <w:p w14:paraId="6C4B856C" w14:textId="77777777" w:rsidR="000D59C7" w:rsidRDefault="000D59C7" w:rsidP="0002290A">
            <w:pPr>
              <w:pStyle w:val="TableParagraph"/>
              <w:spacing w:before="1"/>
              <w:ind w:left="102" w:right="223"/>
              <w:jc w:val="both"/>
              <w:rPr>
                <w:rFonts w:ascii="Times New Roman" w:eastAsia="Times New Roman" w:hAnsi="Times New Roman" w:cs="Times New Roman"/>
                <w:lang w:val="es-ES"/>
              </w:rPr>
            </w:pPr>
            <w:r>
              <w:rPr>
                <w:rFonts w:ascii="Times New Roman" w:eastAsia="Times New Roman" w:hAnsi="Times New Roman" w:cs="Times New Roman"/>
                <w:spacing w:val="-4"/>
                <w:lang w:val="es-ES"/>
              </w:rPr>
              <w:t>Se recomienda que utilice un antiséptico a diario en las zonas afectadas.</w:t>
            </w:r>
          </w:p>
        </w:tc>
      </w:tr>
    </w:tbl>
    <w:p w14:paraId="48AD6E5E" w14:textId="77777777" w:rsidR="000D59C7" w:rsidRDefault="000D59C7" w:rsidP="000D59C7">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224C7043"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406FF666" w14:textId="77777777" w:rsidR="000D59C7" w:rsidRDefault="000D59C7" w:rsidP="0002290A">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Enfermedad de Crohn</w:t>
            </w:r>
          </w:p>
        </w:tc>
      </w:tr>
      <w:tr w:rsidR="000D59C7" w14:paraId="304AE8BD"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697B7F92"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41D9FDF3" w14:textId="77777777" w:rsidR="000D59C7" w:rsidRDefault="000D59C7" w:rsidP="0002290A">
            <w:pPr>
              <w:pStyle w:val="TableParagraph"/>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 tomar?</w:t>
            </w:r>
          </w:p>
        </w:tc>
        <w:tc>
          <w:tcPr>
            <w:tcW w:w="3096" w:type="dxa"/>
            <w:tcBorders>
              <w:top w:val="single" w:sz="5" w:space="0" w:color="000000"/>
              <w:left w:val="single" w:sz="5" w:space="0" w:color="000000"/>
              <w:bottom w:val="single" w:sz="5" w:space="0" w:color="000000"/>
              <w:right w:val="single" w:sz="5" w:space="0" w:color="000000"/>
            </w:tcBorders>
          </w:tcPr>
          <w:p w14:paraId="62F01B0F"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0E4D8352"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44CF6FC7"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lang w:val="es-ES"/>
              </w:rPr>
              <w:t>Niños, adolescentes y adultos</w:t>
            </w:r>
          </w:p>
          <w:p w14:paraId="65000C51" w14:textId="77777777" w:rsidR="000D59C7" w:rsidRDefault="000D59C7" w:rsidP="0002290A">
            <w:pPr>
              <w:pStyle w:val="TableParagraph"/>
              <w:spacing w:before="3"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los 6 años de edad con peso de 40 kg o más</w:t>
            </w:r>
          </w:p>
        </w:tc>
        <w:tc>
          <w:tcPr>
            <w:tcW w:w="3096" w:type="dxa"/>
            <w:tcBorders>
              <w:top w:val="single" w:sz="5" w:space="0" w:color="000000"/>
              <w:left w:val="single" w:sz="5" w:space="0" w:color="000000"/>
              <w:bottom w:val="single" w:sz="5" w:space="0" w:color="000000"/>
              <w:right w:val="single" w:sz="5" w:space="0" w:color="000000"/>
            </w:tcBorders>
          </w:tcPr>
          <w:p w14:paraId="4DE57643"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(un</w:t>
            </w:r>
            <w:r w:rsidR="00B13F84">
              <w:rPr>
                <w:rFonts w:ascii="Times New Roman" w:eastAsia="Times New Roman" w:hAnsi="Times New Roman" w:cs="Times New Roman"/>
                <w:spacing w:val="-1"/>
                <w:lang w:val="es-ES"/>
              </w:rPr>
              <w:t>a</w:t>
            </w:r>
          </w:p>
          <w:p w14:paraId="76F6C553" w14:textId="77777777" w:rsidR="000D59C7" w:rsidRDefault="000D59C7" w:rsidP="0002290A">
            <w:pPr>
              <w:pStyle w:val="TableParagraph"/>
              <w:spacing w:before="3" w:line="252" w:lineRule="exact"/>
              <w:ind w:left="102" w:right="51"/>
              <w:rPr>
                <w:rFonts w:ascii="Times New Roman" w:eastAsia="Times New Roman" w:hAnsi="Times New Roman" w:cs="Times New Roman"/>
                <w:lang w:val="es-ES"/>
              </w:rPr>
            </w:pPr>
            <w:r>
              <w:rPr>
                <w:rFonts w:ascii="Times New Roman" w:eastAsia="Times New Roman" w:hAnsi="Times New Roman" w:cs="Times New Roman"/>
                <w:spacing w:val="-1"/>
                <w:lang w:val="es-ES"/>
              </w:rPr>
              <w:t>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de 80 mg), seguida de 40 mg dos semanas más tarde.</w:t>
            </w:r>
          </w:p>
          <w:p w14:paraId="73FCEAF3" w14:textId="77777777" w:rsidR="000D59C7" w:rsidRDefault="000D59C7" w:rsidP="0002290A">
            <w:pPr>
              <w:pStyle w:val="TableParagraph"/>
              <w:spacing w:before="11" w:line="240" w:lineRule="exact"/>
              <w:rPr>
                <w:sz w:val="24"/>
                <w:szCs w:val="24"/>
                <w:lang w:val="es-ES"/>
              </w:rPr>
            </w:pPr>
          </w:p>
          <w:p w14:paraId="48CE5866" w14:textId="77777777" w:rsidR="000D59C7" w:rsidRDefault="000D59C7" w:rsidP="0002290A">
            <w:pPr>
              <w:pStyle w:val="TableParagraph"/>
              <w:ind w:left="102" w:right="76"/>
              <w:rPr>
                <w:rFonts w:ascii="Times New Roman" w:eastAsia="Times New Roman" w:hAnsi="Times New Roman" w:cs="Times New Roman"/>
                <w:lang w:val="es-ES"/>
              </w:rPr>
            </w:pPr>
            <w:r>
              <w:rPr>
                <w:rFonts w:ascii="Times New Roman" w:eastAsia="Times New Roman" w:hAnsi="Times New Roman" w:cs="Times New Roman"/>
                <w:spacing w:val="-1"/>
                <w:lang w:val="es-ES"/>
              </w:rPr>
              <w:t>Si se necesita una respuesta más rápida, el médico puede prescribir una primera dosis de 160 mg (dos inyecciones de 80 mg en un día o un inyeccion de 80 mg al día durante dos días consecutivos) seguida de 80 mg (un inyeccion de 80 mg) dos semanas más tarde.</w:t>
            </w:r>
          </w:p>
          <w:p w14:paraId="2F221F17" w14:textId="77777777" w:rsidR="000D59C7" w:rsidRDefault="000D59C7" w:rsidP="0002290A">
            <w:pPr>
              <w:pStyle w:val="TableParagraph"/>
              <w:spacing w:before="17" w:line="240" w:lineRule="exact"/>
              <w:rPr>
                <w:sz w:val="24"/>
                <w:szCs w:val="24"/>
                <w:lang w:val="es-ES"/>
              </w:rPr>
            </w:pPr>
          </w:p>
          <w:p w14:paraId="4B0F8D9F" w14:textId="77777777" w:rsidR="000D59C7" w:rsidRDefault="000D59C7" w:rsidP="0002290A">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ese momento, la dosis habitual es de 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2EB8E58E"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El médico puede aumentar la</w:t>
            </w:r>
          </w:p>
          <w:p w14:paraId="064B356E" w14:textId="77777777" w:rsidR="000D59C7" w:rsidRDefault="000D59C7" w:rsidP="0002290A">
            <w:pPr>
              <w:pStyle w:val="TableParagraph"/>
              <w:spacing w:before="3" w:line="252" w:lineRule="exact"/>
              <w:ind w:left="102" w:right="55"/>
              <w:rPr>
                <w:rFonts w:ascii="Times New Roman" w:eastAsia="Times New Roman" w:hAnsi="Times New Roman" w:cs="Times New Roman"/>
                <w:lang w:val="es-ES"/>
              </w:rPr>
            </w:pPr>
            <w:r>
              <w:rPr>
                <w:rFonts w:ascii="Times New Roman" w:eastAsia="Times New Roman" w:hAnsi="Times New Roman" w:cs="Times New Roman"/>
                <w:spacing w:val="-1"/>
                <w:lang w:val="es-ES"/>
              </w:rPr>
              <w:t>frecuencia de la dosis a 40 mg cada semana u 80 mg cada dos semanas.</w:t>
            </w:r>
          </w:p>
        </w:tc>
      </w:tr>
      <w:tr w:rsidR="000E04AF" w:rsidRPr="00A869A6" w14:paraId="65FF2FEA"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4EB3A9C5" w14:textId="77777777" w:rsidR="000E04AF" w:rsidRDefault="000E04AF" w:rsidP="0002290A">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 xml:space="preserve">Niños y adolescentes desde 6 a 17 </w:t>
            </w:r>
            <w:proofErr w:type="gramStart"/>
            <w:r w:rsidRPr="00F36665">
              <w:rPr>
                <w:rFonts w:ascii="Times New Roman" w:eastAsia="Times New Roman" w:hAnsi="Times New Roman" w:cs="Times New Roman"/>
                <w:lang w:val="es-ES"/>
              </w:rPr>
              <w:t>años de edad</w:t>
            </w:r>
            <w:proofErr w:type="gramEnd"/>
            <w:r w:rsidRPr="00F36665">
              <w:rPr>
                <w:rFonts w:ascii="Times New Roman" w:eastAsia="Times New Roman" w:hAnsi="Times New Roman" w:cs="Times New Roman"/>
                <w:lang w:val="es-ES"/>
              </w:rPr>
              <w:t xml:space="preserve"> que pesen menos de 40 kg</w:t>
            </w:r>
          </w:p>
        </w:tc>
        <w:tc>
          <w:tcPr>
            <w:tcW w:w="3096" w:type="dxa"/>
            <w:tcBorders>
              <w:top w:val="single" w:sz="5" w:space="0" w:color="000000"/>
              <w:left w:val="single" w:sz="5" w:space="0" w:color="000000"/>
              <w:bottom w:val="single" w:sz="5" w:space="0" w:color="000000"/>
              <w:right w:val="single" w:sz="5" w:space="0" w:color="000000"/>
            </w:tcBorders>
          </w:tcPr>
          <w:p w14:paraId="5D84C142" w14:textId="77777777" w:rsidR="000E04AF" w:rsidRPr="00F36665" w:rsidRDefault="000E04AF" w:rsidP="0002290A">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La dosis inicial es de 40 mg, seguida de 20 mg dos semanas más tarde.</w:t>
            </w:r>
          </w:p>
          <w:p w14:paraId="48F6E0E2" w14:textId="77777777" w:rsidR="000E04AF" w:rsidRPr="00F36665" w:rsidRDefault="000E04AF" w:rsidP="0002290A">
            <w:pPr>
              <w:pStyle w:val="TableParagraph"/>
              <w:spacing w:line="246" w:lineRule="exact"/>
              <w:ind w:left="102" w:right="57"/>
              <w:rPr>
                <w:rFonts w:ascii="Times New Roman" w:eastAsia="Times New Roman" w:hAnsi="Times New Roman" w:cs="Times New Roman"/>
                <w:lang w:val="es-ES"/>
              </w:rPr>
            </w:pPr>
          </w:p>
          <w:p w14:paraId="421E2B1F" w14:textId="77777777" w:rsidR="000E04AF" w:rsidRPr="00F36665" w:rsidRDefault="000E04AF" w:rsidP="000E04AF">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Si se necesita una respuesta más rápida, el médico puede prescribir una primera dosis de 80 mg (una inyección de 80 mg), seguida de 40 mg dos semanas más tarde.</w:t>
            </w:r>
          </w:p>
          <w:p w14:paraId="1A69291E" w14:textId="77777777" w:rsidR="000E04AF" w:rsidRPr="00F36665" w:rsidRDefault="000E04AF" w:rsidP="000E04AF">
            <w:pPr>
              <w:pStyle w:val="TableParagraph"/>
              <w:spacing w:line="246" w:lineRule="exact"/>
              <w:ind w:left="102" w:right="57"/>
              <w:rPr>
                <w:rFonts w:ascii="Times New Roman" w:eastAsia="Times New Roman" w:hAnsi="Times New Roman" w:cs="Times New Roman"/>
                <w:lang w:val="es-ES"/>
              </w:rPr>
            </w:pPr>
          </w:p>
          <w:p w14:paraId="4F5B2A1B" w14:textId="77777777" w:rsidR="000E04AF" w:rsidRPr="00F36665" w:rsidRDefault="000E04AF" w:rsidP="000E04AF">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A partir de entonces, la dosis habitual es de 20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776B2F36" w14:textId="77777777" w:rsidR="000E04AF" w:rsidRPr="00F36665" w:rsidRDefault="000E04AF" w:rsidP="0002290A">
            <w:pPr>
              <w:pStyle w:val="TableParagraph"/>
              <w:spacing w:line="246" w:lineRule="exact"/>
              <w:ind w:left="102" w:right="57"/>
              <w:rPr>
                <w:rFonts w:ascii="Times New Roman" w:eastAsia="Times New Roman" w:hAnsi="Times New Roman" w:cs="Times New Roman"/>
                <w:lang w:val="es-ES"/>
              </w:rPr>
            </w:pPr>
            <w:r w:rsidRPr="00F36665">
              <w:rPr>
                <w:rFonts w:ascii="Times New Roman" w:eastAsia="Times New Roman" w:hAnsi="Times New Roman" w:cs="Times New Roman"/>
                <w:lang w:val="es-ES"/>
              </w:rPr>
              <w:t>Su médico puede aumentarle la frecuencia de administración a 20 mg cada semana.</w:t>
            </w:r>
          </w:p>
        </w:tc>
      </w:tr>
    </w:tbl>
    <w:p w14:paraId="09DE033F" w14:textId="77777777" w:rsidR="000D59C7" w:rsidRDefault="000D59C7" w:rsidP="000D59C7">
      <w:pPr>
        <w:spacing w:before="7" w:line="90" w:lineRule="exact"/>
        <w:rPr>
          <w:sz w:val="9"/>
          <w:szCs w:val="9"/>
          <w:lang w:val="es-ES"/>
        </w:rPr>
      </w:pPr>
    </w:p>
    <w:p w14:paraId="252F3632" w14:textId="77777777" w:rsidR="000D59C7" w:rsidRDefault="000D59C7" w:rsidP="000D59C7">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49264770"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1F3ED962" w14:textId="77777777" w:rsidR="000D59C7" w:rsidRDefault="000D59C7" w:rsidP="0002290A">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Colitis ulcerosa</w:t>
            </w:r>
          </w:p>
        </w:tc>
      </w:tr>
      <w:tr w:rsidR="000D59C7" w14:paraId="746499AB"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5C8F6E6D"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058C242B" w14:textId="77777777" w:rsidR="000D59C7" w:rsidRDefault="000D59C7" w:rsidP="0002290A">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6C542D8E"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29552BB6"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52682357"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0020A1F1"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160 mg (dos inyecciones de 80 mg en un día o un inyeccion de 80 mg al día durante dos días consecutivos), seguidas de 80 mg (un</w:t>
            </w:r>
            <w:r w:rsidR="00B13F84">
              <w:rPr>
                <w:rFonts w:ascii="Times New Roman" w:eastAsia="Times New Roman" w:hAnsi="Times New Roman" w:cs="Times New Roman"/>
                <w:spacing w:val="-1"/>
                <w:lang w:val="es-ES"/>
              </w:rPr>
              <w:t>a</w:t>
            </w:r>
            <w:r>
              <w:rPr>
                <w:rFonts w:ascii="Times New Roman" w:eastAsia="Times New Roman" w:hAnsi="Times New Roman" w:cs="Times New Roman"/>
                <w:spacing w:val="-1"/>
                <w:lang w:val="es-ES"/>
              </w:rPr>
              <w:t xml:space="preserve">  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80 mg) dos semanas más tarde.</w:t>
            </w:r>
          </w:p>
          <w:p w14:paraId="7EF14C26" w14:textId="77777777" w:rsidR="000D59C7" w:rsidRDefault="000D59C7" w:rsidP="0002290A">
            <w:pPr>
              <w:pStyle w:val="TableParagraph"/>
              <w:spacing w:before="17" w:line="240" w:lineRule="exact"/>
              <w:rPr>
                <w:sz w:val="24"/>
                <w:szCs w:val="24"/>
                <w:lang w:val="es-ES"/>
              </w:rPr>
            </w:pPr>
          </w:p>
          <w:p w14:paraId="0A035774" w14:textId="77777777" w:rsidR="000D59C7" w:rsidRDefault="000D59C7" w:rsidP="0002290A">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ese momento, la dosis habitual es de 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3D3EB291"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El médico puede aumentar la dosis a 40 mg cada semana u 80 mg cada dos semanas.</w:t>
            </w:r>
          </w:p>
        </w:tc>
      </w:tr>
      <w:tr w:rsidR="000D59C7" w:rsidRPr="00A869A6" w14:paraId="40A42BB1"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437AA016"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Niños y adolescentes desde los 6 </w:t>
            </w:r>
            <w:proofErr w:type="gramStart"/>
            <w:r w:rsidRPr="00C63506">
              <w:rPr>
                <w:rFonts w:ascii="Times New Roman" w:eastAsia="Times New Roman" w:hAnsi="Times New Roman" w:cs="Times New Roman"/>
                <w:spacing w:val="-1"/>
                <w:lang w:val="es-ES"/>
              </w:rPr>
              <w:t>años de edad</w:t>
            </w:r>
            <w:proofErr w:type="gramEnd"/>
            <w:r w:rsidRPr="00C63506">
              <w:rPr>
                <w:rFonts w:ascii="Times New Roman" w:eastAsia="Times New Roman" w:hAnsi="Times New Roman" w:cs="Times New Roman"/>
                <w:spacing w:val="-1"/>
                <w:lang w:val="es-ES"/>
              </w:rPr>
              <w:t xml:space="preserve"> con un peso inferior a 40 kg</w:t>
            </w:r>
          </w:p>
        </w:tc>
        <w:tc>
          <w:tcPr>
            <w:tcW w:w="3096" w:type="dxa"/>
            <w:tcBorders>
              <w:top w:val="single" w:sz="5" w:space="0" w:color="000000"/>
              <w:left w:val="single" w:sz="5" w:space="0" w:color="000000"/>
              <w:bottom w:val="single" w:sz="5" w:space="0" w:color="000000"/>
              <w:right w:val="single" w:sz="5" w:space="0" w:color="000000"/>
            </w:tcBorders>
          </w:tcPr>
          <w:p w14:paraId="525C43F5" w14:textId="77777777" w:rsidR="000D59C7" w:rsidRPr="00C63506"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Primera dosis de 80 mg (</w:t>
            </w:r>
            <w:r>
              <w:rPr>
                <w:rFonts w:ascii="Times New Roman" w:eastAsia="Times New Roman" w:hAnsi="Times New Roman" w:cs="Times New Roman"/>
                <w:spacing w:val="-1"/>
                <w:lang w:val="es-ES"/>
              </w:rPr>
              <w:t>un</w:t>
            </w:r>
            <w:r w:rsidRPr="00C63506">
              <w:rPr>
                <w:rFonts w:ascii="Times New Roman" w:eastAsia="Times New Roman" w:hAnsi="Times New Roman" w:cs="Times New Roman"/>
                <w:spacing w:val="-1"/>
                <w:lang w:val="es-ES"/>
              </w:rPr>
              <w:t xml:space="preserve"> inyeccion de </w:t>
            </w:r>
            <w:r>
              <w:rPr>
                <w:rFonts w:ascii="Times New Roman" w:eastAsia="Times New Roman" w:hAnsi="Times New Roman" w:cs="Times New Roman"/>
                <w:spacing w:val="-1"/>
                <w:lang w:val="es-ES"/>
              </w:rPr>
              <w:t>8</w:t>
            </w:r>
            <w:r w:rsidRPr="00C63506">
              <w:rPr>
                <w:rFonts w:ascii="Times New Roman" w:eastAsia="Times New Roman" w:hAnsi="Times New Roman" w:cs="Times New Roman"/>
                <w:spacing w:val="-1"/>
                <w:lang w:val="es-ES"/>
              </w:rPr>
              <w:t>0 mg en un día), seguida de 40 mg (una inyección de 40 mg) dos semanas después.</w:t>
            </w:r>
          </w:p>
          <w:p w14:paraId="38A7F149"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A partir de entonces, la dosis habitual es de 40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1DE04AD9"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Debe continuar utilizando </w:t>
            </w:r>
            <w:r>
              <w:rPr>
                <w:rFonts w:ascii="Times New Roman" w:eastAsia="Times New Roman" w:hAnsi="Times New Roman" w:cs="Times New Roman"/>
                <w:spacing w:val="-1"/>
                <w:lang w:val="es-ES"/>
              </w:rPr>
              <w:t>Yuflyma</w:t>
            </w:r>
            <w:r w:rsidRPr="00C63506">
              <w:rPr>
                <w:rFonts w:ascii="Times New Roman" w:eastAsia="Times New Roman" w:hAnsi="Times New Roman" w:cs="Times New Roman"/>
                <w:spacing w:val="-1"/>
                <w:lang w:val="es-ES"/>
              </w:rPr>
              <w:t xml:space="preserve"> a la dosis habitual, incluso después de cumplir los 18 años.</w:t>
            </w:r>
          </w:p>
        </w:tc>
      </w:tr>
      <w:tr w:rsidR="000D59C7" w:rsidRPr="00A869A6" w14:paraId="343F6054"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752CFC5D"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Niños y adolescentes desde los 6 </w:t>
            </w:r>
            <w:proofErr w:type="gramStart"/>
            <w:r w:rsidRPr="00C63506">
              <w:rPr>
                <w:rFonts w:ascii="Times New Roman" w:eastAsia="Times New Roman" w:hAnsi="Times New Roman" w:cs="Times New Roman"/>
                <w:spacing w:val="-1"/>
                <w:lang w:val="es-ES"/>
              </w:rPr>
              <w:t>años de edad</w:t>
            </w:r>
            <w:proofErr w:type="gramEnd"/>
            <w:r w:rsidRPr="00C63506">
              <w:rPr>
                <w:rFonts w:ascii="Times New Roman" w:eastAsia="Times New Roman" w:hAnsi="Times New Roman" w:cs="Times New Roman"/>
                <w:spacing w:val="-1"/>
                <w:lang w:val="es-ES"/>
              </w:rPr>
              <w:t xml:space="preserve"> con un peso de 40 kg o superior</w:t>
            </w:r>
          </w:p>
        </w:tc>
        <w:tc>
          <w:tcPr>
            <w:tcW w:w="3096" w:type="dxa"/>
            <w:tcBorders>
              <w:top w:val="single" w:sz="5" w:space="0" w:color="000000"/>
              <w:left w:val="single" w:sz="5" w:space="0" w:color="000000"/>
              <w:bottom w:val="single" w:sz="5" w:space="0" w:color="000000"/>
              <w:right w:val="single" w:sz="5" w:space="0" w:color="000000"/>
            </w:tcBorders>
          </w:tcPr>
          <w:p w14:paraId="59DA7E89" w14:textId="77777777" w:rsidR="000D59C7" w:rsidRPr="00C63506"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Primera dosis de 160 mg (</w:t>
            </w:r>
            <w:r>
              <w:rPr>
                <w:rFonts w:ascii="Times New Roman" w:eastAsia="Times New Roman" w:hAnsi="Times New Roman" w:cs="Times New Roman"/>
                <w:spacing w:val="-1"/>
                <w:lang w:val="es-ES"/>
              </w:rPr>
              <w:t>dos</w:t>
            </w:r>
            <w:r w:rsidRPr="00C63506">
              <w:rPr>
                <w:rFonts w:ascii="Times New Roman" w:eastAsia="Times New Roman" w:hAnsi="Times New Roman" w:cs="Times New Roman"/>
                <w:spacing w:val="-1"/>
                <w:lang w:val="es-ES"/>
              </w:rPr>
              <w:t xml:space="preserve"> inyeccion de </w:t>
            </w:r>
            <w:r>
              <w:rPr>
                <w:rFonts w:ascii="Times New Roman" w:eastAsia="Times New Roman" w:hAnsi="Times New Roman" w:cs="Times New Roman"/>
                <w:spacing w:val="-1"/>
                <w:lang w:val="es-ES"/>
              </w:rPr>
              <w:t>8</w:t>
            </w:r>
            <w:r w:rsidRPr="00C63506">
              <w:rPr>
                <w:rFonts w:ascii="Times New Roman" w:eastAsia="Times New Roman" w:hAnsi="Times New Roman" w:cs="Times New Roman"/>
                <w:spacing w:val="-1"/>
                <w:lang w:val="es-ES"/>
              </w:rPr>
              <w:t xml:space="preserve">0 mg en un día o </w:t>
            </w:r>
            <w:r>
              <w:rPr>
                <w:rFonts w:ascii="Times New Roman" w:eastAsia="Times New Roman" w:hAnsi="Times New Roman" w:cs="Times New Roman"/>
                <w:spacing w:val="-1"/>
                <w:lang w:val="es-ES"/>
              </w:rPr>
              <w:t>im</w:t>
            </w:r>
            <w:r w:rsidRPr="00C63506">
              <w:rPr>
                <w:rFonts w:ascii="Times New Roman" w:eastAsia="Times New Roman" w:hAnsi="Times New Roman" w:cs="Times New Roman"/>
                <w:spacing w:val="-1"/>
                <w:lang w:val="es-ES"/>
              </w:rPr>
              <w:t xml:space="preserve"> inyeccion de </w:t>
            </w:r>
            <w:r>
              <w:rPr>
                <w:rFonts w:ascii="Times New Roman" w:eastAsia="Times New Roman" w:hAnsi="Times New Roman" w:cs="Times New Roman"/>
                <w:spacing w:val="-1"/>
                <w:lang w:val="es-ES"/>
              </w:rPr>
              <w:t>8</w:t>
            </w:r>
            <w:r w:rsidRPr="00C63506">
              <w:rPr>
                <w:rFonts w:ascii="Times New Roman" w:eastAsia="Times New Roman" w:hAnsi="Times New Roman" w:cs="Times New Roman"/>
                <w:spacing w:val="-1"/>
                <w:lang w:val="es-ES"/>
              </w:rPr>
              <w:t>0 mg al día en dos días consecutivos), seguida de 80 mg (</w:t>
            </w:r>
            <w:r>
              <w:rPr>
                <w:rFonts w:ascii="Times New Roman" w:eastAsia="Times New Roman" w:hAnsi="Times New Roman" w:cs="Times New Roman"/>
                <w:spacing w:val="-1"/>
                <w:lang w:val="es-ES"/>
              </w:rPr>
              <w:t>un</w:t>
            </w:r>
            <w:r w:rsidRPr="00C63506">
              <w:rPr>
                <w:rFonts w:ascii="Times New Roman" w:eastAsia="Times New Roman" w:hAnsi="Times New Roman" w:cs="Times New Roman"/>
                <w:spacing w:val="-1"/>
                <w:lang w:val="es-ES"/>
              </w:rPr>
              <w:t xml:space="preserve"> inyeccion</w:t>
            </w:r>
            <w:r>
              <w:rPr>
                <w:rFonts w:ascii="Times New Roman" w:eastAsia="Times New Roman" w:hAnsi="Times New Roman" w:cs="Times New Roman"/>
                <w:spacing w:val="-1"/>
                <w:lang w:val="es-ES"/>
              </w:rPr>
              <w:t xml:space="preserve"> </w:t>
            </w:r>
            <w:r w:rsidRPr="00C63506">
              <w:rPr>
                <w:rFonts w:ascii="Times New Roman" w:eastAsia="Times New Roman" w:hAnsi="Times New Roman" w:cs="Times New Roman"/>
                <w:spacing w:val="-1"/>
                <w:lang w:val="es-ES"/>
              </w:rPr>
              <w:t xml:space="preserve">de </w:t>
            </w:r>
            <w:r>
              <w:rPr>
                <w:rFonts w:ascii="Times New Roman" w:eastAsia="Times New Roman" w:hAnsi="Times New Roman" w:cs="Times New Roman"/>
                <w:spacing w:val="-1"/>
                <w:lang w:val="es-ES"/>
              </w:rPr>
              <w:t>8</w:t>
            </w:r>
            <w:r w:rsidRPr="00C63506">
              <w:rPr>
                <w:rFonts w:ascii="Times New Roman" w:eastAsia="Times New Roman" w:hAnsi="Times New Roman" w:cs="Times New Roman"/>
                <w:spacing w:val="-1"/>
                <w:lang w:val="es-ES"/>
              </w:rPr>
              <w:t>0 mg en un día) dos semanas después.</w:t>
            </w:r>
          </w:p>
          <w:p w14:paraId="2E352643"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A partir de entonces, la dosis habitual es de 80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48099FAC"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Debe continuar utilizando </w:t>
            </w:r>
            <w:r>
              <w:rPr>
                <w:rFonts w:ascii="Times New Roman" w:eastAsia="Times New Roman" w:hAnsi="Times New Roman" w:cs="Times New Roman"/>
                <w:spacing w:val="-1"/>
                <w:lang w:val="es-ES"/>
              </w:rPr>
              <w:t>Yuflyma</w:t>
            </w:r>
            <w:r w:rsidRPr="00C63506">
              <w:rPr>
                <w:rFonts w:ascii="Times New Roman" w:eastAsia="Times New Roman" w:hAnsi="Times New Roman" w:cs="Times New Roman"/>
                <w:spacing w:val="-1"/>
                <w:lang w:val="es-ES"/>
              </w:rPr>
              <w:t xml:space="preserve"> a la dosis habitual, incluso después de cumplir los 18 años.</w:t>
            </w:r>
          </w:p>
        </w:tc>
      </w:tr>
    </w:tbl>
    <w:p w14:paraId="7E5F3DFE" w14:textId="77777777" w:rsidR="000D59C7" w:rsidRDefault="000D59C7" w:rsidP="000D59C7">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1E7F7C30"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26DA446B" w14:textId="77777777" w:rsidR="000D59C7" w:rsidRDefault="000D59C7" w:rsidP="0002290A">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Uveítis no infecciosa</w:t>
            </w:r>
          </w:p>
        </w:tc>
      </w:tr>
      <w:tr w:rsidR="000D59C7" w14:paraId="7377C2CE"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1BCC0393"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7CB1D279" w14:textId="77777777" w:rsidR="000D59C7" w:rsidRDefault="000D59C7" w:rsidP="0002290A">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4CE47560"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5DAD618A"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54795E5B"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4F25BD46" w14:textId="77777777" w:rsidR="000D59C7" w:rsidRDefault="000D59C7" w:rsidP="008A00A5">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La dosis inicial es de 80 mg (un inyeccion de 80 mg), seguida de 40 mg cada dos semanas empezando una semana después de la primera </w:t>
            </w:r>
            <w:r>
              <w:rPr>
                <w:rFonts w:ascii="Times New Roman" w:eastAsia="Times New Roman" w:hAnsi="Times New Roman" w:cs="Times New Roman"/>
                <w:lang w:val="es-ES"/>
              </w:rPr>
              <w:t>dosis.</w:t>
            </w:r>
          </w:p>
        </w:tc>
        <w:tc>
          <w:tcPr>
            <w:tcW w:w="3096" w:type="dxa"/>
            <w:tcBorders>
              <w:top w:val="single" w:sz="5" w:space="0" w:color="000000"/>
              <w:left w:val="single" w:sz="5" w:space="0" w:color="000000"/>
              <w:bottom w:val="single" w:sz="5" w:space="0" w:color="000000"/>
              <w:right w:val="single" w:sz="5" w:space="0" w:color="000000"/>
            </w:tcBorders>
          </w:tcPr>
          <w:p w14:paraId="75DAF5B3"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Se puede continuar el tratamiento con corticoesteroides u otros medicamentos que afectan el sistema inmunitario.</w:t>
            </w:r>
          </w:p>
          <w:p w14:paraId="6C10DAF9" w14:textId="77777777" w:rsidR="000D59C7" w:rsidRDefault="000D59C7" w:rsidP="0002290A">
            <w:pPr>
              <w:pStyle w:val="TableParagraph"/>
              <w:spacing w:before="1"/>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Yuflyma también se puede administrar solo.</w:t>
            </w:r>
          </w:p>
        </w:tc>
      </w:tr>
      <w:tr w:rsidR="000E04AF" w:rsidRPr="00A869A6" w14:paraId="7DC670C6"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5F83D84D" w14:textId="77777777" w:rsidR="000E04AF" w:rsidRDefault="000E04AF" w:rsidP="0002290A">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 xml:space="preserve">Niños y adolescentes desde los 2 </w:t>
            </w:r>
            <w:proofErr w:type="gramStart"/>
            <w:r w:rsidRPr="00F36665">
              <w:rPr>
                <w:rFonts w:ascii="Times New Roman" w:eastAsia="Times New Roman" w:hAnsi="Times New Roman" w:cs="Times New Roman"/>
                <w:spacing w:val="-1"/>
                <w:lang w:val="es-ES"/>
              </w:rPr>
              <w:t>años de edad</w:t>
            </w:r>
            <w:proofErr w:type="gramEnd"/>
            <w:r w:rsidRPr="00F36665">
              <w:rPr>
                <w:rFonts w:ascii="Times New Roman" w:eastAsia="Times New Roman" w:hAnsi="Times New Roman" w:cs="Times New Roman"/>
                <w:spacing w:val="-1"/>
                <w:lang w:val="es-ES"/>
              </w:rPr>
              <w:t xml:space="preserve"> con peso inferior a 30 kg</w:t>
            </w:r>
          </w:p>
        </w:tc>
        <w:tc>
          <w:tcPr>
            <w:tcW w:w="3096" w:type="dxa"/>
            <w:tcBorders>
              <w:top w:val="single" w:sz="5" w:space="0" w:color="000000"/>
              <w:left w:val="single" w:sz="5" w:space="0" w:color="000000"/>
              <w:bottom w:val="single" w:sz="5" w:space="0" w:color="000000"/>
              <w:right w:val="single" w:sz="5" w:space="0" w:color="000000"/>
            </w:tcBorders>
          </w:tcPr>
          <w:p w14:paraId="600DF4C3" w14:textId="77777777" w:rsidR="000E04AF" w:rsidRDefault="000E04AF" w:rsidP="008A00A5">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20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1273C12C" w14:textId="77777777" w:rsidR="000E04AF" w:rsidRDefault="000E04AF" w:rsidP="0002290A">
            <w:pPr>
              <w:pStyle w:val="TableParagraph"/>
              <w:spacing w:line="246" w:lineRule="exact"/>
              <w:ind w:left="102" w:right="57"/>
              <w:rPr>
                <w:rFonts w:ascii="Times New Roman" w:eastAsia="Times New Roman" w:hAnsi="Times New Roman" w:cs="Times New Roman"/>
                <w:spacing w:val="-1"/>
                <w:lang w:val="es-ES"/>
              </w:rPr>
            </w:pPr>
            <w:r w:rsidRPr="00F36665">
              <w:rPr>
                <w:rFonts w:ascii="Times New Roman" w:eastAsia="Times New Roman" w:hAnsi="Times New Roman" w:cs="Times New Roman"/>
                <w:spacing w:val="-1"/>
                <w:lang w:val="es-ES"/>
              </w:rPr>
              <w:t xml:space="preserve">Su médico le puede prescribir una dosis inicial de 40 mg que puede ser administrada una semana antes de empezar con la pauta habitual de 20 mg en semanas alternas. Se recomienda el uso de </w:t>
            </w:r>
            <w:r w:rsidR="00430558">
              <w:rPr>
                <w:rFonts w:ascii="Times New Roman" w:eastAsia="Times New Roman" w:hAnsi="Times New Roman" w:cs="Times New Roman"/>
                <w:spacing w:val="-1"/>
                <w:lang w:val="es-ES"/>
              </w:rPr>
              <w:t>Yuflyma</w:t>
            </w:r>
            <w:r w:rsidRPr="00F36665">
              <w:rPr>
                <w:rFonts w:ascii="Times New Roman" w:eastAsia="Times New Roman" w:hAnsi="Times New Roman" w:cs="Times New Roman"/>
                <w:spacing w:val="-1"/>
                <w:lang w:val="es-ES"/>
              </w:rPr>
              <w:t xml:space="preserve"> en combinación con metotrexato.</w:t>
            </w:r>
          </w:p>
        </w:tc>
      </w:tr>
      <w:tr w:rsidR="000D59C7" w14:paraId="4B1ADCE2"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40E15A2F"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Niños y adolescentes a partir de </w:t>
            </w:r>
            <w:r>
              <w:rPr>
                <w:rFonts w:ascii="Times New Roman" w:eastAsia="Times New Roman" w:hAnsi="Times New Roman" w:cs="Times New Roman"/>
                <w:lang w:val="es-ES"/>
              </w:rPr>
              <w:t xml:space="preserve">los 2 </w:t>
            </w:r>
            <w:proofErr w:type="gramStart"/>
            <w:r>
              <w:rPr>
                <w:rFonts w:ascii="Times New Roman" w:eastAsia="Times New Roman" w:hAnsi="Times New Roman" w:cs="Times New Roman"/>
                <w:lang w:val="es-ES"/>
              </w:rPr>
              <w:t>años de edad</w:t>
            </w:r>
            <w:proofErr w:type="gramEnd"/>
            <w:r>
              <w:rPr>
                <w:rFonts w:ascii="Times New Roman" w:eastAsia="Times New Roman" w:hAnsi="Times New Roman" w:cs="Times New Roman"/>
                <w:lang w:val="es-ES"/>
              </w:rPr>
              <w:t xml:space="preserve"> con un peso inferior a 30 kg</w:t>
            </w:r>
          </w:p>
        </w:tc>
        <w:tc>
          <w:tcPr>
            <w:tcW w:w="3096" w:type="dxa"/>
            <w:tcBorders>
              <w:top w:val="single" w:sz="5" w:space="0" w:color="000000"/>
              <w:left w:val="single" w:sz="5" w:space="0" w:color="000000"/>
              <w:bottom w:val="single" w:sz="5" w:space="0" w:color="000000"/>
              <w:right w:val="single" w:sz="5" w:space="0" w:color="000000"/>
            </w:tcBorders>
          </w:tcPr>
          <w:p w14:paraId="204D9977"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5C051C48"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 xml:space="preserve">El médico le puede recetar una dosis inicial de 80 mg que se administrará una semana antes de empezar con la pauta habitual de </w:t>
            </w:r>
            <w:r>
              <w:rPr>
                <w:rFonts w:ascii="Times New Roman" w:eastAsia="Times New Roman" w:hAnsi="Times New Roman" w:cs="Times New Roman"/>
                <w:lang w:val="es-ES"/>
              </w:rPr>
              <w:t>40 mg cada dos semanas. Yuflyma se recomienda para uso en combinación con metotrexato.</w:t>
            </w:r>
          </w:p>
        </w:tc>
      </w:tr>
    </w:tbl>
    <w:p w14:paraId="6098A510" w14:textId="77777777" w:rsidR="000D59C7" w:rsidRDefault="000D59C7" w:rsidP="000D59C7">
      <w:pPr>
        <w:pStyle w:val="a3"/>
        <w:rPr>
          <w:lang w:val="es-ES"/>
        </w:rPr>
      </w:pPr>
    </w:p>
    <w:p w14:paraId="5B014448" w14:textId="77777777" w:rsidR="000D59C7" w:rsidRDefault="000D59C7" w:rsidP="000D59C7">
      <w:pPr>
        <w:pStyle w:val="a3"/>
        <w:rPr>
          <w:b/>
          <w:lang w:val="es-ES"/>
        </w:rPr>
      </w:pPr>
      <w:r>
        <w:rPr>
          <w:rFonts w:eastAsia="Times New Roman"/>
          <w:b/>
          <w:bCs/>
          <w:lang w:val="es-ES"/>
        </w:rPr>
        <w:t>Forma y vía de administración</w:t>
      </w:r>
    </w:p>
    <w:p w14:paraId="5AA56675" w14:textId="77777777" w:rsidR="000D59C7" w:rsidRDefault="000D59C7" w:rsidP="000D59C7">
      <w:pPr>
        <w:spacing w:before="9" w:line="240" w:lineRule="exact"/>
        <w:rPr>
          <w:sz w:val="24"/>
          <w:szCs w:val="24"/>
          <w:lang w:val="es-ES"/>
        </w:rPr>
      </w:pPr>
    </w:p>
    <w:p w14:paraId="16586A5A" w14:textId="77777777" w:rsidR="000D59C7" w:rsidRDefault="000D59C7" w:rsidP="000D59C7">
      <w:pPr>
        <w:pStyle w:val="a3"/>
        <w:rPr>
          <w:lang w:val="es-ES"/>
        </w:rPr>
      </w:pPr>
      <w:r>
        <w:rPr>
          <w:rFonts w:eastAsia="Times New Roman"/>
          <w:lang w:val="es-ES"/>
        </w:rPr>
        <w:t>Yuflyma se inyecta bajo la piel (vía subcutánea ).</w:t>
      </w:r>
    </w:p>
    <w:p w14:paraId="58F4BBFC" w14:textId="77777777" w:rsidR="000D59C7" w:rsidRDefault="000D59C7" w:rsidP="000D59C7">
      <w:pPr>
        <w:spacing w:before="18" w:line="240" w:lineRule="exact"/>
        <w:rPr>
          <w:sz w:val="24"/>
          <w:szCs w:val="24"/>
          <w:lang w:val="es-ES"/>
        </w:rPr>
      </w:pPr>
    </w:p>
    <w:p w14:paraId="3FDCA2B7" w14:textId="77777777" w:rsidR="000D59C7" w:rsidRDefault="000D59C7" w:rsidP="000D59C7">
      <w:pPr>
        <w:pStyle w:val="a3"/>
        <w:rPr>
          <w:b/>
          <w:lang w:val="es-ES"/>
        </w:rPr>
      </w:pPr>
      <w:r>
        <w:rPr>
          <w:rFonts w:eastAsia="Times New Roman"/>
          <w:b/>
          <w:bCs/>
          <w:lang w:val="es-ES"/>
        </w:rPr>
        <w:t>En la sección 7 “</w:t>
      </w:r>
      <w:r w:rsidRPr="007966FC">
        <w:rPr>
          <w:rFonts w:eastAsia="Times New Roman"/>
          <w:b/>
          <w:bCs/>
          <w:lang w:val="es-ES"/>
        </w:rPr>
        <w:t>Instrucciones de uso</w:t>
      </w:r>
      <w:r>
        <w:rPr>
          <w:rFonts w:eastAsia="Times New Roman"/>
          <w:b/>
          <w:bCs/>
          <w:lang w:val="es-ES"/>
        </w:rPr>
        <w:t>”, se proporcionan las instrucciones detalladas sobre cómo inyectar Yuflyma.</w:t>
      </w:r>
    </w:p>
    <w:p w14:paraId="0E5B1D1A" w14:textId="77777777" w:rsidR="000D59C7" w:rsidRDefault="000D59C7" w:rsidP="000D59C7">
      <w:pPr>
        <w:pStyle w:val="a3"/>
        <w:rPr>
          <w:b/>
          <w:lang w:val="es-ES"/>
        </w:rPr>
      </w:pPr>
    </w:p>
    <w:p w14:paraId="58782105" w14:textId="77777777" w:rsidR="000D59C7" w:rsidRDefault="000D59C7" w:rsidP="000D59C7">
      <w:pPr>
        <w:pStyle w:val="a3"/>
        <w:rPr>
          <w:b/>
          <w:lang w:val="es-ES"/>
        </w:rPr>
      </w:pPr>
      <w:r>
        <w:rPr>
          <w:rFonts w:eastAsia="Times New Roman"/>
          <w:b/>
          <w:bCs/>
          <w:lang w:val="es-ES"/>
        </w:rPr>
        <w:t>Si usa más Yuflyma del que debe</w:t>
      </w:r>
    </w:p>
    <w:p w14:paraId="1397ADF6" w14:textId="77777777" w:rsidR="000D59C7" w:rsidRDefault="000D59C7" w:rsidP="000D59C7">
      <w:pPr>
        <w:pStyle w:val="a3"/>
        <w:rPr>
          <w:lang w:val="es-ES"/>
        </w:rPr>
      </w:pPr>
    </w:p>
    <w:p w14:paraId="3CF9747C" w14:textId="77777777" w:rsidR="000D59C7" w:rsidRDefault="000D59C7" w:rsidP="000D59C7">
      <w:pPr>
        <w:pStyle w:val="a3"/>
        <w:rPr>
          <w:lang w:val="es-ES"/>
        </w:rPr>
      </w:pPr>
      <w:r>
        <w:rPr>
          <w:rFonts w:eastAsia="Times New Roman"/>
          <w:lang w:val="es-ES"/>
        </w:rPr>
        <w:t>Si accidentalmente se inyecta Yuflyma con más frecuencia que la pautada por su médico o farmacéutico, informe de ello a su médico o farmacéutico.  Siempre lleve el embalaje exterior del medicamento consigo, incluso si está vacío.</w:t>
      </w:r>
    </w:p>
    <w:p w14:paraId="48F682C7" w14:textId="77777777" w:rsidR="000D59C7" w:rsidRDefault="000D59C7" w:rsidP="000D59C7">
      <w:pPr>
        <w:spacing w:before="18" w:line="240" w:lineRule="exact"/>
        <w:rPr>
          <w:b/>
          <w:sz w:val="24"/>
          <w:szCs w:val="24"/>
          <w:lang w:val="es-ES"/>
        </w:rPr>
      </w:pPr>
    </w:p>
    <w:p w14:paraId="3403DBF1" w14:textId="77777777" w:rsidR="000D59C7" w:rsidRDefault="000D59C7" w:rsidP="000D59C7">
      <w:pPr>
        <w:pStyle w:val="a3"/>
        <w:rPr>
          <w:b/>
          <w:lang w:val="es-ES"/>
        </w:rPr>
      </w:pPr>
      <w:r>
        <w:rPr>
          <w:rFonts w:eastAsia="Times New Roman"/>
          <w:b/>
          <w:bCs/>
          <w:lang w:val="es-ES"/>
        </w:rPr>
        <w:t>Si olvidó usar Yuflyma</w:t>
      </w:r>
    </w:p>
    <w:p w14:paraId="1319899D" w14:textId="77777777" w:rsidR="000D59C7" w:rsidRDefault="000D59C7" w:rsidP="000D59C7">
      <w:pPr>
        <w:spacing w:before="9" w:line="240" w:lineRule="exact"/>
        <w:rPr>
          <w:sz w:val="24"/>
          <w:szCs w:val="24"/>
          <w:lang w:val="es-ES"/>
        </w:rPr>
      </w:pPr>
    </w:p>
    <w:p w14:paraId="55C11670" w14:textId="77777777" w:rsidR="000D59C7" w:rsidRDefault="000D59C7" w:rsidP="000D59C7">
      <w:pPr>
        <w:pStyle w:val="a3"/>
        <w:rPr>
          <w:lang w:val="es-ES"/>
        </w:rPr>
      </w:pPr>
      <w:r>
        <w:rPr>
          <w:rFonts w:eastAsia="Times New Roman"/>
          <w:lang w:val="es-ES"/>
        </w:rPr>
        <w:t>Si olvida administrarse  una inyección, se debe inyectar la siguiente dosis de Yuflyma tan pronto como lo recuerde. Después se administrará la siguiente dosis como habitualmente, como si no se hubiese olvidado una dosis.</w:t>
      </w:r>
    </w:p>
    <w:p w14:paraId="6B86AEB0" w14:textId="77777777" w:rsidR="000D59C7" w:rsidRDefault="000D59C7" w:rsidP="000D59C7">
      <w:pPr>
        <w:spacing w:before="18" w:line="240" w:lineRule="exact"/>
        <w:rPr>
          <w:sz w:val="24"/>
          <w:szCs w:val="24"/>
          <w:lang w:val="es-ES"/>
        </w:rPr>
      </w:pPr>
    </w:p>
    <w:p w14:paraId="28E87446" w14:textId="77777777" w:rsidR="000D59C7" w:rsidRDefault="000D59C7" w:rsidP="000D59C7">
      <w:pPr>
        <w:pStyle w:val="a3"/>
        <w:rPr>
          <w:b/>
          <w:lang w:val="es-ES"/>
        </w:rPr>
      </w:pPr>
      <w:r>
        <w:rPr>
          <w:rFonts w:eastAsia="Times New Roman"/>
          <w:b/>
          <w:bCs/>
          <w:lang w:val="es-ES"/>
        </w:rPr>
        <w:t>Si interrumpe el tratamiento con Yuflyma</w:t>
      </w:r>
    </w:p>
    <w:p w14:paraId="78C16F47" w14:textId="77777777" w:rsidR="000D59C7" w:rsidRDefault="000D59C7" w:rsidP="000D59C7">
      <w:pPr>
        <w:spacing w:before="6" w:line="240" w:lineRule="exact"/>
        <w:rPr>
          <w:sz w:val="24"/>
          <w:szCs w:val="24"/>
          <w:lang w:val="es-ES"/>
        </w:rPr>
      </w:pPr>
    </w:p>
    <w:p w14:paraId="2FD6EC6F" w14:textId="77777777" w:rsidR="000D59C7" w:rsidRDefault="000D59C7" w:rsidP="000D59C7">
      <w:pPr>
        <w:pStyle w:val="a3"/>
        <w:rPr>
          <w:lang w:val="es-ES"/>
        </w:rPr>
      </w:pPr>
      <w:r>
        <w:rPr>
          <w:rFonts w:eastAsia="Times New Roman"/>
          <w:lang w:val="es-ES"/>
        </w:rPr>
        <w:t>La decisión de dejar de usar Yuflyma se debe comentar con el médico. Los síntomas pueden volver si deja de usar Yuflyma.</w:t>
      </w:r>
    </w:p>
    <w:p w14:paraId="633918B1" w14:textId="77777777" w:rsidR="000D59C7" w:rsidRDefault="000D59C7" w:rsidP="000D59C7">
      <w:pPr>
        <w:spacing w:before="12" w:line="240" w:lineRule="exact"/>
        <w:rPr>
          <w:sz w:val="24"/>
          <w:szCs w:val="24"/>
          <w:lang w:val="es-ES"/>
        </w:rPr>
      </w:pPr>
    </w:p>
    <w:p w14:paraId="20752B40" w14:textId="77777777" w:rsidR="000D59C7" w:rsidRDefault="000D59C7" w:rsidP="000D59C7">
      <w:pPr>
        <w:pStyle w:val="a3"/>
        <w:rPr>
          <w:lang w:val="es-ES"/>
        </w:rPr>
      </w:pPr>
      <w:r>
        <w:rPr>
          <w:rFonts w:eastAsia="Times New Roman"/>
          <w:lang w:val="es-ES"/>
        </w:rPr>
        <w:t>Si tiene cualquier otra duda sobre el uso de este medicamento, pregunte a su médico o farmacéutico.</w:t>
      </w:r>
    </w:p>
    <w:p w14:paraId="4A08EDC6" w14:textId="77777777" w:rsidR="000D59C7" w:rsidRDefault="000D59C7" w:rsidP="000D59C7">
      <w:pPr>
        <w:spacing w:line="110" w:lineRule="exact"/>
        <w:rPr>
          <w:sz w:val="11"/>
          <w:szCs w:val="11"/>
          <w:lang w:val="es-ES"/>
        </w:rPr>
      </w:pPr>
    </w:p>
    <w:p w14:paraId="53968F42" w14:textId="77777777" w:rsidR="000D59C7" w:rsidRDefault="000D59C7" w:rsidP="000D59C7">
      <w:pPr>
        <w:spacing w:line="200" w:lineRule="exact"/>
        <w:rPr>
          <w:sz w:val="20"/>
          <w:szCs w:val="20"/>
          <w:lang w:val="es-ES"/>
        </w:rPr>
      </w:pPr>
    </w:p>
    <w:p w14:paraId="5202B802" w14:textId="77777777" w:rsidR="000D59C7" w:rsidRDefault="000D59C7" w:rsidP="000D59C7">
      <w:pPr>
        <w:pStyle w:val="a4"/>
        <w:numPr>
          <w:ilvl w:val="0"/>
          <w:numId w:val="131"/>
        </w:numPr>
        <w:spacing w:before="18" w:line="240" w:lineRule="exact"/>
        <w:ind w:left="357" w:hanging="357"/>
        <w:rPr>
          <w:rFonts w:ascii="Times New Roman" w:hAnsi="Times New Roman" w:cs="Times New Roman"/>
          <w:b/>
        </w:rPr>
      </w:pPr>
      <w:r>
        <w:rPr>
          <w:rFonts w:ascii="Times New Roman" w:eastAsia="Times New Roman" w:hAnsi="Times New Roman" w:cs="Times New Roman"/>
          <w:b/>
          <w:bCs/>
          <w:lang w:val="es-ES"/>
        </w:rPr>
        <w:t>Posibles efectos adversos</w:t>
      </w:r>
    </w:p>
    <w:p w14:paraId="4D5A072F" w14:textId="77777777" w:rsidR="000D59C7" w:rsidRDefault="000D59C7" w:rsidP="000D59C7">
      <w:pPr>
        <w:spacing w:before="12" w:line="240" w:lineRule="exact"/>
        <w:rPr>
          <w:sz w:val="24"/>
          <w:szCs w:val="24"/>
        </w:rPr>
      </w:pPr>
    </w:p>
    <w:p w14:paraId="11D2637A" w14:textId="77777777" w:rsidR="000D59C7" w:rsidRDefault="000D59C7" w:rsidP="000D59C7">
      <w:pPr>
        <w:pStyle w:val="a3"/>
        <w:rPr>
          <w:lang w:val="es-ES"/>
        </w:rPr>
      </w:pPr>
      <w:r>
        <w:rPr>
          <w:rFonts w:eastAsia="Times New Roman"/>
          <w:lang w:val="es-ES"/>
        </w:rPr>
        <w:t>Al igual que todos los medicamentos, este medicamento puede producir efectos adversos, aunque no todas las personas los sufran. La mayoría de los efectos adversos son leves a moderados. Sin embargo, algunos pueden ser graves y requerir tratamiento. Los efectos secundarios pueden aparecer al menos hasta 4 meses después de la última inyección de Yuflyma.</w:t>
      </w:r>
    </w:p>
    <w:p w14:paraId="4F3F0B26" w14:textId="77777777" w:rsidR="000D59C7" w:rsidRDefault="000D59C7" w:rsidP="000D59C7">
      <w:pPr>
        <w:spacing w:before="15" w:line="240" w:lineRule="exact"/>
        <w:rPr>
          <w:sz w:val="24"/>
          <w:szCs w:val="24"/>
          <w:lang w:val="es-ES"/>
        </w:rPr>
      </w:pPr>
    </w:p>
    <w:p w14:paraId="409B83C0" w14:textId="77777777" w:rsidR="000D59C7" w:rsidRDefault="000D59C7" w:rsidP="000D59C7">
      <w:pPr>
        <w:pStyle w:val="a3"/>
        <w:rPr>
          <w:b/>
          <w:lang w:val="es-ES"/>
        </w:rPr>
      </w:pPr>
      <w:r>
        <w:rPr>
          <w:rFonts w:eastAsia="Times New Roman"/>
          <w:b/>
          <w:bCs/>
          <w:lang w:val="es-ES"/>
        </w:rPr>
        <w:t>Póngase en contacto con el médico inmediatamente si nota cualquiera de los siguientes efectos</w:t>
      </w:r>
    </w:p>
    <w:p w14:paraId="291A3983" w14:textId="77777777" w:rsidR="000D59C7" w:rsidRDefault="000D59C7" w:rsidP="000D59C7">
      <w:pPr>
        <w:spacing w:before="10" w:line="240" w:lineRule="exact"/>
        <w:rPr>
          <w:sz w:val="24"/>
          <w:szCs w:val="24"/>
          <w:lang w:val="es-ES"/>
        </w:rPr>
      </w:pPr>
    </w:p>
    <w:p w14:paraId="6E1D2B7B" w14:textId="77777777" w:rsidR="000D59C7" w:rsidRDefault="000D59C7" w:rsidP="000D59C7">
      <w:pPr>
        <w:pStyle w:val="a3"/>
        <w:numPr>
          <w:ilvl w:val="0"/>
          <w:numId w:val="16"/>
        </w:numPr>
        <w:ind w:left="660" w:hanging="660"/>
        <w:rPr>
          <w:lang w:val="es-ES"/>
        </w:rPr>
      </w:pPr>
      <w:r>
        <w:rPr>
          <w:rFonts w:eastAsia="Times New Roman"/>
          <w:lang w:val="es-ES"/>
        </w:rPr>
        <w:t>erupción grave, urticaria u otros signos de reacción alérgica</w:t>
      </w:r>
    </w:p>
    <w:p w14:paraId="701A062A" w14:textId="77777777" w:rsidR="000D59C7" w:rsidRDefault="000D59C7" w:rsidP="000D59C7">
      <w:pPr>
        <w:pStyle w:val="a3"/>
        <w:numPr>
          <w:ilvl w:val="0"/>
          <w:numId w:val="16"/>
        </w:numPr>
        <w:ind w:left="660" w:hanging="660"/>
      </w:pPr>
      <w:r>
        <w:rPr>
          <w:rFonts w:eastAsia="Times New Roman"/>
          <w:lang w:val="es-ES"/>
        </w:rPr>
        <w:t>hinchazón de cara, manos, pies</w:t>
      </w:r>
    </w:p>
    <w:p w14:paraId="316B7C75" w14:textId="77777777" w:rsidR="000D59C7" w:rsidRDefault="000D59C7" w:rsidP="000D59C7">
      <w:pPr>
        <w:pStyle w:val="a3"/>
        <w:numPr>
          <w:ilvl w:val="0"/>
          <w:numId w:val="16"/>
        </w:numPr>
        <w:ind w:left="660" w:hanging="660"/>
      </w:pPr>
      <w:r>
        <w:rPr>
          <w:rFonts w:eastAsia="Times New Roman"/>
          <w:lang w:val="es-ES"/>
        </w:rPr>
        <w:t>dificultad para respirar, tragar</w:t>
      </w:r>
    </w:p>
    <w:p w14:paraId="03927072" w14:textId="77777777" w:rsidR="000D59C7" w:rsidRDefault="000D59C7" w:rsidP="000D59C7">
      <w:pPr>
        <w:pStyle w:val="a3"/>
        <w:numPr>
          <w:ilvl w:val="0"/>
          <w:numId w:val="16"/>
        </w:numPr>
        <w:ind w:left="660" w:hanging="660"/>
        <w:rPr>
          <w:lang w:val="es-ES"/>
        </w:rPr>
      </w:pPr>
      <w:r>
        <w:rPr>
          <w:rFonts w:eastAsia="Times New Roman"/>
          <w:lang w:val="es-ES"/>
        </w:rPr>
        <w:t>falta de aliento con la actividad física o al estar tumbado o hinchazón de pies.</w:t>
      </w:r>
    </w:p>
    <w:p w14:paraId="23F07406" w14:textId="77777777" w:rsidR="000D59C7" w:rsidRDefault="000D59C7" w:rsidP="000D59C7">
      <w:pPr>
        <w:spacing w:before="15" w:line="240" w:lineRule="exact"/>
        <w:rPr>
          <w:sz w:val="24"/>
          <w:szCs w:val="24"/>
          <w:lang w:val="es-ES"/>
        </w:rPr>
      </w:pPr>
    </w:p>
    <w:p w14:paraId="5A9FBCE8" w14:textId="77777777" w:rsidR="000D59C7" w:rsidRDefault="000D59C7" w:rsidP="000D59C7">
      <w:pPr>
        <w:pStyle w:val="a3"/>
        <w:rPr>
          <w:b/>
          <w:lang w:val="es-ES"/>
        </w:rPr>
      </w:pPr>
      <w:r>
        <w:rPr>
          <w:rFonts w:eastAsia="Times New Roman"/>
          <w:b/>
          <w:bCs/>
          <w:lang w:val="es-ES"/>
        </w:rPr>
        <w:t>Póngase en contacto con el médico tan pronto como sea posible si nota alguno de los siguientes efectos</w:t>
      </w:r>
    </w:p>
    <w:p w14:paraId="3D1EE8FF" w14:textId="77777777" w:rsidR="000D59C7" w:rsidRDefault="000D59C7" w:rsidP="000D59C7">
      <w:pPr>
        <w:spacing w:before="10" w:line="240" w:lineRule="exact"/>
        <w:rPr>
          <w:sz w:val="24"/>
          <w:szCs w:val="24"/>
          <w:lang w:val="es-ES"/>
        </w:rPr>
      </w:pPr>
    </w:p>
    <w:p w14:paraId="65DD5ADF" w14:textId="77777777" w:rsidR="000D59C7" w:rsidRDefault="000D59C7" w:rsidP="000D59C7">
      <w:pPr>
        <w:pStyle w:val="a3"/>
        <w:numPr>
          <w:ilvl w:val="0"/>
          <w:numId w:val="16"/>
        </w:numPr>
        <w:ind w:left="660" w:hanging="660"/>
        <w:rPr>
          <w:lang w:val="es-ES"/>
        </w:rPr>
      </w:pPr>
      <w:r>
        <w:rPr>
          <w:rFonts w:eastAsia="Times New Roman"/>
          <w:lang w:val="es-ES"/>
        </w:rPr>
        <w:t>signos de infección, como fiebre, ganas de vomitar, heridas, problemas dentales, sensación de quemazón al orinar</w:t>
      </w:r>
    </w:p>
    <w:p w14:paraId="77F40DDA" w14:textId="77777777" w:rsidR="000D59C7" w:rsidRDefault="000D59C7" w:rsidP="000D59C7">
      <w:pPr>
        <w:pStyle w:val="a3"/>
        <w:numPr>
          <w:ilvl w:val="0"/>
          <w:numId w:val="16"/>
        </w:numPr>
        <w:ind w:left="660" w:hanging="660"/>
      </w:pPr>
      <w:r>
        <w:rPr>
          <w:rFonts w:eastAsia="Times New Roman"/>
          <w:lang w:val="es-ES"/>
        </w:rPr>
        <w:t>sensación de debilidad o cansancio</w:t>
      </w:r>
    </w:p>
    <w:p w14:paraId="68C45329" w14:textId="77777777" w:rsidR="000D59C7" w:rsidRDefault="000D59C7" w:rsidP="000D59C7">
      <w:pPr>
        <w:pStyle w:val="a3"/>
        <w:numPr>
          <w:ilvl w:val="0"/>
          <w:numId w:val="16"/>
        </w:numPr>
        <w:ind w:left="660" w:hanging="660"/>
      </w:pPr>
      <w:r>
        <w:rPr>
          <w:rFonts w:eastAsia="Times New Roman"/>
          <w:lang w:val="es-ES"/>
        </w:rPr>
        <w:t>tos</w:t>
      </w:r>
    </w:p>
    <w:p w14:paraId="4EB74C8C" w14:textId="77777777" w:rsidR="000D59C7" w:rsidRDefault="000D59C7" w:rsidP="000D59C7">
      <w:pPr>
        <w:pStyle w:val="a3"/>
        <w:numPr>
          <w:ilvl w:val="0"/>
          <w:numId w:val="16"/>
        </w:numPr>
        <w:ind w:left="660" w:hanging="660"/>
      </w:pPr>
      <w:r>
        <w:rPr>
          <w:rFonts w:eastAsia="Times New Roman"/>
          <w:lang w:val="es-ES"/>
        </w:rPr>
        <w:t>hormigueo</w:t>
      </w:r>
    </w:p>
    <w:p w14:paraId="69006BFA" w14:textId="77777777" w:rsidR="000D59C7" w:rsidRDefault="000D59C7" w:rsidP="000D59C7">
      <w:pPr>
        <w:pStyle w:val="a3"/>
        <w:numPr>
          <w:ilvl w:val="0"/>
          <w:numId w:val="16"/>
        </w:numPr>
        <w:ind w:left="660" w:hanging="660"/>
      </w:pPr>
      <w:r>
        <w:rPr>
          <w:rFonts w:eastAsia="Times New Roman"/>
          <w:lang w:val="es-ES"/>
        </w:rPr>
        <w:t>entumecimiento</w:t>
      </w:r>
    </w:p>
    <w:p w14:paraId="503B3CD9" w14:textId="77777777" w:rsidR="000D59C7" w:rsidRDefault="000D59C7" w:rsidP="000D59C7">
      <w:pPr>
        <w:pStyle w:val="a3"/>
        <w:numPr>
          <w:ilvl w:val="0"/>
          <w:numId w:val="16"/>
        </w:numPr>
        <w:ind w:left="660" w:hanging="660"/>
      </w:pPr>
      <w:r>
        <w:rPr>
          <w:rFonts w:eastAsia="Times New Roman"/>
          <w:lang w:val="es-ES"/>
        </w:rPr>
        <w:t>visión doble</w:t>
      </w:r>
    </w:p>
    <w:p w14:paraId="0B9A214F" w14:textId="77777777" w:rsidR="000D59C7" w:rsidRDefault="000D59C7" w:rsidP="000D59C7">
      <w:pPr>
        <w:pStyle w:val="a3"/>
        <w:numPr>
          <w:ilvl w:val="0"/>
          <w:numId w:val="16"/>
        </w:numPr>
        <w:ind w:left="660" w:hanging="660"/>
      </w:pPr>
      <w:r>
        <w:rPr>
          <w:rFonts w:eastAsia="Times New Roman"/>
          <w:lang w:val="es-ES"/>
        </w:rPr>
        <w:t>debilidad en brazos o piernas</w:t>
      </w:r>
    </w:p>
    <w:p w14:paraId="32FC8A53" w14:textId="77777777" w:rsidR="000D59C7" w:rsidRDefault="000D59C7" w:rsidP="000D59C7">
      <w:pPr>
        <w:pStyle w:val="a3"/>
        <w:numPr>
          <w:ilvl w:val="0"/>
          <w:numId w:val="16"/>
        </w:numPr>
        <w:ind w:left="660" w:hanging="660"/>
        <w:rPr>
          <w:lang w:val="es-ES"/>
        </w:rPr>
      </w:pPr>
      <w:r>
        <w:rPr>
          <w:rFonts w:eastAsia="Times New Roman"/>
          <w:lang w:val="es-ES"/>
        </w:rPr>
        <w:t>una protuberancia o una herida abierta que no se cura</w:t>
      </w:r>
    </w:p>
    <w:p w14:paraId="1D535597" w14:textId="77777777" w:rsidR="000D59C7" w:rsidRDefault="000D59C7" w:rsidP="000D59C7">
      <w:pPr>
        <w:pStyle w:val="a3"/>
        <w:numPr>
          <w:ilvl w:val="0"/>
          <w:numId w:val="16"/>
        </w:numPr>
        <w:ind w:left="660" w:hanging="660"/>
        <w:rPr>
          <w:lang w:val="es-ES"/>
        </w:rPr>
      </w:pPr>
      <w:r>
        <w:rPr>
          <w:rFonts w:eastAsia="Times New Roman"/>
          <w:lang w:val="es-ES"/>
        </w:rPr>
        <w:t>signos y síntomas de alteraciones en la sangre como fiebre persistente, cardenales, hemorragias y palidez</w:t>
      </w:r>
    </w:p>
    <w:p w14:paraId="2107479E" w14:textId="77777777" w:rsidR="000D59C7" w:rsidRDefault="000D59C7" w:rsidP="000D59C7">
      <w:pPr>
        <w:pStyle w:val="a3"/>
        <w:numPr>
          <w:ilvl w:val="0"/>
          <w:numId w:val="0"/>
        </w:numPr>
        <w:ind w:left="660"/>
        <w:rPr>
          <w:lang w:val="es-ES"/>
        </w:rPr>
      </w:pPr>
    </w:p>
    <w:p w14:paraId="2F532FFF" w14:textId="77777777" w:rsidR="000D59C7" w:rsidRDefault="000D59C7" w:rsidP="000D59C7">
      <w:pPr>
        <w:pStyle w:val="a3"/>
        <w:rPr>
          <w:lang w:val="es-ES"/>
        </w:rPr>
      </w:pPr>
      <w:r>
        <w:rPr>
          <w:rFonts w:eastAsia="Times New Roman"/>
          <w:lang w:val="es-ES"/>
        </w:rPr>
        <w:t>Los síntomas descritos anteriormente pueden ser signos de los efectos secundarios mencionados a continuación, que se han observado con Yuflyma.</w:t>
      </w:r>
    </w:p>
    <w:p w14:paraId="25651AF0" w14:textId="77777777" w:rsidR="000D59C7" w:rsidRDefault="000D59C7" w:rsidP="000D59C7">
      <w:pPr>
        <w:spacing w:before="10" w:line="240" w:lineRule="exact"/>
        <w:rPr>
          <w:sz w:val="24"/>
          <w:szCs w:val="24"/>
          <w:lang w:val="es-ES"/>
        </w:rPr>
      </w:pPr>
    </w:p>
    <w:p w14:paraId="32C71FBD" w14:textId="77777777" w:rsidR="000D59C7" w:rsidRDefault="000D59C7" w:rsidP="000D59C7">
      <w:pPr>
        <w:pStyle w:val="a3"/>
        <w:rPr>
          <w:lang w:val="es-ES"/>
        </w:rPr>
      </w:pPr>
      <w:r>
        <w:rPr>
          <w:rFonts w:eastAsia="Times New Roman"/>
          <w:b/>
          <w:bCs/>
          <w:lang w:val="es-ES"/>
        </w:rPr>
        <w:t xml:space="preserve">Muy frecuentes </w:t>
      </w:r>
      <w:r>
        <w:rPr>
          <w:rFonts w:eastAsia="Times New Roman"/>
          <w:lang w:val="es-ES"/>
        </w:rPr>
        <w:t>(pueden afectar a más de 1 persona de cada 10)</w:t>
      </w:r>
    </w:p>
    <w:p w14:paraId="1C195221" w14:textId="77777777" w:rsidR="000D59C7" w:rsidRDefault="000D59C7" w:rsidP="000D59C7">
      <w:pPr>
        <w:spacing w:before="14" w:line="240" w:lineRule="exact"/>
        <w:rPr>
          <w:sz w:val="24"/>
          <w:szCs w:val="24"/>
          <w:lang w:val="es-ES"/>
        </w:rPr>
      </w:pPr>
    </w:p>
    <w:p w14:paraId="127085DF" w14:textId="77777777" w:rsidR="000D59C7" w:rsidRDefault="000D59C7" w:rsidP="000D59C7">
      <w:pPr>
        <w:pStyle w:val="a3"/>
        <w:numPr>
          <w:ilvl w:val="0"/>
          <w:numId w:val="16"/>
        </w:numPr>
        <w:ind w:left="660" w:hanging="660"/>
        <w:rPr>
          <w:lang w:val="es-ES"/>
        </w:rPr>
      </w:pPr>
      <w:r>
        <w:rPr>
          <w:rFonts w:eastAsia="Times New Roman"/>
          <w:lang w:val="es-ES"/>
        </w:rPr>
        <w:t>reacciones en el lugar de la inyección (incluyendo dolor, hinchazón, enrojecimiento o picor)</w:t>
      </w:r>
    </w:p>
    <w:p w14:paraId="01CC733D" w14:textId="77777777" w:rsidR="000D59C7" w:rsidRDefault="000D59C7" w:rsidP="000D59C7">
      <w:pPr>
        <w:pStyle w:val="a3"/>
        <w:numPr>
          <w:ilvl w:val="0"/>
          <w:numId w:val="16"/>
        </w:numPr>
        <w:ind w:left="660" w:hanging="660"/>
        <w:rPr>
          <w:lang w:val="es-ES"/>
        </w:rPr>
      </w:pPr>
      <w:r>
        <w:rPr>
          <w:rFonts w:eastAsia="Times New Roman"/>
          <w:lang w:val="es-ES"/>
        </w:rPr>
        <w:t>infecciones de las vías respiratorias (incluyendo resfriado, moqueo, sinusitis, neumonía)</w:t>
      </w:r>
    </w:p>
    <w:p w14:paraId="1B6D999E" w14:textId="77777777" w:rsidR="000D59C7" w:rsidRDefault="000D59C7" w:rsidP="000D59C7">
      <w:pPr>
        <w:pStyle w:val="a3"/>
        <w:numPr>
          <w:ilvl w:val="0"/>
          <w:numId w:val="16"/>
        </w:numPr>
        <w:ind w:left="660" w:hanging="660"/>
      </w:pPr>
      <w:r>
        <w:rPr>
          <w:rFonts w:eastAsia="Times New Roman"/>
          <w:lang w:val="es-ES"/>
        </w:rPr>
        <w:t>cefalea</w:t>
      </w:r>
    </w:p>
    <w:p w14:paraId="56AB0D8E" w14:textId="77777777" w:rsidR="000D59C7" w:rsidRDefault="000D59C7" w:rsidP="000D59C7">
      <w:pPr>
        <w:pStyle w:val="a3"/>
        <w:numPr>
          <w:ilvl w:val="0"/>
          <w:numId w:val="16"/>
        </w:numPr>
        <w:ind w:left="660" w:hanging="660"/>
      </w:pPr>
      <w:r>
        <w:rPr>
          <w:rFonts w:eastAsia="Times New Roman"/>
          <w:lang w:val="es-ES"/>
        </w:rPr>
        <w:t>dolor abdominal</w:t>
      </w:r>
    </w:p>
    <w:p w14:paraId="7B33D22E" w14:textId="77777777" w:rsidR="000D59C7" w:rsidRDefault="000D59C7" w:rsidP="000D59C7">
      <w:pPr>
        <w:pStyle w:val="a3"/>
        <w:numPr>
          <w:ilvl w:val="0"/>
          <w:numId w:val="16"/>
        </w:numPr>
        <w:ind w:left="660" w:hanging="660"/>
      </w:pPr>
      <w:r>
        <w:rPr>
          <w:rFonts w:eastAsia="Times New Roman"/>
          <w:lang w:val="es-ES"/>
        </w:rPr>
        <w:t>náuseas y vómitos</w:t>
      </w:r>
    </w:p>
    <w:p w14:paraId="0E132780" w14:textId="77777777" w:rsidR="000D59C7" w:rsidRDefault="000D59C7" w:rsidP="000D59C7">
      <w:pPr>
        <w:pStyle w:val="a3"/>
        <w:numPr>
          <w:ilvl w:val="0"/>
          <w:numId w:val="16"/>
        </w:numPr>
        <w:ind w:left="660" w:hanging="660"/>
      </w:pPr>
      <w:r>
        <w:rPr>
          <w:rFonts w:eastAsia="Times New Roman"/>
          <w:lang w:val="es-ES"/>
        </w:rPr>
        <w:t>erupción cutánea</w:t>
      </w:r>
    </w:p>
    <w:p w14:paraId="0FDF057C" w14:textId="77777777" w:rsidR="000D59C7" w:rsidRDefault="000D59C7" w:rsidP="000D59C7">
      <w:pPr>
        <w:pStyle w:val="a3"/>
        <w:numPr>
          <w:ilvl w:val="0"/>
          <w:numId w:val="16"/>
        </w:numPr>
        <w:ind w:left="660" w:hanging="660"/>
      </w:pPr>
      <w:r>
        <w:rPr>
          <w:rFonts w:eastAsia="Times New Roman"/>
          <w:lang w:val="es-ES"/>
        </w:rPr>
        <w:t>dolor musculoesquelético</w:t>
      </w:r>
    </w:p>
    <w:p w14:paraId="79E2316C" w14:textId="77777777" w:rsidR="000D59C7" w:rsidRDefault="000D59C7" w:rsidP="000D59C7">
      <w:pPr>
        <w:spacing w:before="9" w:line="220" w:lineRule="exact"/>
      </w:pPr>
    </w:p>
    <w:p w14:paraId="758EF218" w14:textId="77777777" w:rsidR="000D59C7" w:rsidRDefault="000D59C7" w:rsidP="000D59C7">
      <w:pPr>
        <w:pStyle w:val="a3"/>
        <w:rPr>
          <w:lang w:val="es-ES"/>
        </w:rPr>
      </w:pPr>
      <w:r>
        <w:rPr>
          <w:rFonts w:eastAsia="Times New Roman"/>
          <w:b/>
          <w:bCs/>
          <w:lang w:val="es-ES"/>
        </w:rPr>
        <w:t>Frecuentes</w:t>
      </w:r>
      <w:r>
        <w:rPr>
          <w:rFonts w:eastAsia="Times New Roman"/>
          <w:lang w:val="es-ES"/>
        </w:rPr>
        <w:t xml:space="preserve"> (pueden afectar hasta 1 de cada 10 personas)</w:t>
      </w:r>
    </w:p>
    <w:p w14:paraId="07EA7849" w14:textId="77777777" w:rsidR="000D59C7" w:rsidRDefault="000D59C7" w:rsidP="000D59C7">
      <w:pPr>
        <w:spacing w:before="14" w:line="240" w:lineRule="exact"/>
        <w:rPr>
          <w:sz w:val="24"/>
          <w:szCs w:val="24"/>
          <w:lang w:val="es-ES"/>
        </w:rPr>
      </w:pPr>
    </w:p>
    <w:p w14:paraId="49153BD8" w14:textId="77777777" w:rsidR="000D59C7" w:rsidRDefault="000D59C7" w:rsidP="000D59C7">
      <w:pPr>
        <w:pStyle w:val="a3"/>
        <w:numPr>
          <w:ilvl w:val="0"/>
          <w:numId w:val="16"/>
        </w:numPr>
        <w:ind w:left="660" w:hanging="660"/>
        <w:rPr>
          <w:lang w:val="es-ES"/>
        </w:rPr>
      </w:pPr>
      <w:r>
        <w:rPr>
          <w:rFonts w:eastAsia="Times New Roman"/>
          <w:lang w:val="es-ES"/>
        </w:rPr>
        <w:t>infecciones graves (incluyendo envenenamiento sanguíneo y gripe)</w:t>
      </w:r>
    </w:p>
    <w:p w14:paraId="4EA5B791" w14:textId="77777777" w:rsidR="000D59C7" w:rsidRDefault="000D59C7" w:rsidP="000D59C7">
      <w:pPr>
        <w:pStyle w:val="a3"/>
        <w:numPr>
          <w:ilvl w:val="0"/>
          <w:numId w:val="16"/>
        </w:numPr>
        <w:ind w:left="660" w:hanging="660"/>
      </w:pPr>
      <w:r>
        <w:rPr>
          <w:rFonts w:eastAsia="Times New Roman"/>
          <w:lang w:val="es-ES"/>
        </w:rPr>
        <w:t>infecciones intestinales (incluyendo gastroenteritis),</w:t>
      </w:r>
    </w:p>
    <w:p w14:paraId="4680174F" w14:textId="77777777" w:rsidR="000D59C7" w:rsidRDefault="000D59C7" w:rsidP="000D59C7">
      <w:pPr>
        <w:pStyle w:val="a3"/>
        <w:numPr>
          <w:ilvl w:val="0"/>
          <w:numId w:val="16"/>
        </w:numPr>
        <w:ind w:left="660" w:hanging="660"/>
        <w:rPr>
          <w:lang w:val="es-ES"/>
        </w:rPr>
      </w:pPr>
      <w:r>
        <w:rPr>
          <w:rFonts w:eastAsia="Times New Roman"/>
          <w:lang w:val="es-ES"/>
        </w:rPr>
        <w:t>infecciones de la piel (incluyendo celulitis y herpes)</w:t>
      </w:r>
    </w:p>
    <w:p w14:paraId="3B0AFF2D" w14:textId="77777777" w:rsidR="000D59C7" w:rsidRDefault="000D59C7" w:rsidP="000D59C7">
      <w:pPr>
        <w:pStyle w:val="a3"/>
        <w:numPr>
          <w:ilvl w:val="0"/>
          <w:numId w:val="16"/>
        </w:numPr>
        <w:ind w:left="660" w:hanging="660"/>
      </w:pPr>
      <w:r>
        <w:rPr>
          <w:rFonts w:eastAsia="Times New Roman"/>
          <w:lang w:val="es-ES"/>
        </w:rPr>
        <w:t>infecciones de oído</w:t>
      </w:r>
    </w:p>
    <w:p w14:paraId="2FEC3425" w14:textId="77777777" w:rsidR="000D59C7" w:rsidRDefault="000D59C7" w:rsidP="000D59C7">
      <w:pPr>
        <w:pStyle w:val="a3"/>
        <w:numPr>
          <w:ilvl w:val="0"/>
          <w:numId w:val="16"/>
        </w:numPr>
        <w:ind w:left="660" w:hanging="660"/>
        <w:rPr>
          <w:lang w:val="es-ES"/>
        </w:rPr>
      </w:pPr>
      <w:r>
        <w:rPr>
          <w:rFonts w:eastAsia="Times New Roman"/>
          <w:lang w:val="es-ES"/>
        </w:rPr>
        <w:t>infecciones orales (incluyendo infección dental y llagas)</w:t>
      </w:r>
    </w:p>
    <w:p w14:paraId="13993E45" w14:textId="77777777" w:rsidR="000D59C7" w:rsidRDefault="000D59C7" w:rsidP="000D59C7">
      <w:pPr>
        <w:pStyle w:val="a3"/>
        <w:numPr>
          <w:ilvl w:val="0"/>
          <w:numId w:val="16"/>
        </w:numPr>
        <w:ind w:left="660" w:hanging="660"/>
      </w:pPr>
      <w:r>
        <w:rPr>
          <w:rFonts w:eastAsia="Times New Roman"/>
          <w:lang w:val="es-ES"/>
        </w:rPr>
        <w:t>infecciones del sistema reproductor</w:t>
      </w:r>
    </w:p>
    <w:p w14:paraId="78F693D6" w14:textId="77777777" w:rsidR="000D59C7" w:rsidRDefault="000D59C7" w:rsidP="000D59C7">
      <w:pPr>
        <w:pStyle w:val="a3"/>
        <w:numPr>
          <w:ilvl w:val="0"/>
          <w:numId w:val="16"/>
        </w:numPr>
        <w:ind w:left="660" w:hanging="660"/>
      </w:pPr>
      <w:r>
        <w:rPr>
          <w:rFonts w:eastAsia="Times New Roman"/>
          <w:lang w:val="es-ES"/>
        </w:rPr>
        <w:t>infección urinaria</w:t>
      </w:r>
    </w:p>
    <w:p w14:paraId="2692707B" w14:textId="77777777" w:rsidR="000D59C7" w:rsidRDefault="000D59C7" w:rsidP="000D59C7">
      <w:pPr>
        <w:pStyle w:val="a3"/>
        <w:numPr>
          <w:ilvl w:val="0"/>
          <w:numId w:val="16"/>
        </w:numPr>
        <w:ind w:left="660" w:hanging="660"/>
      </w:pPr>
      <w:r>
        <w:rPr>
          <w:rFonts w:eastAsia="Times New Roman"/>
          <w:lang w:val="es-ES"/>
        </w:rPr>
        <w:t>infecciones por hongos</w:t>
      </w:r>
    </w:p>
    <w:p w14:paraId="5AF1DC59" w14:textId="77777777" w:rsidR="000D59C7" w:rsidRDefault="000D59C7" w:rsidP="000D59C7">
      <w:pPr>
        <w:pStyle w:val="a3"/>
        <w:numPr>
          <w:ilvl w:val="0"/>
          <w:numId w:val="16"/>
        </w:numPr>
        <w:ind w:left="660" w:hanging="660"/>
      </w:pPr>
      <w:r>
        <w:rPr>
          <w:rFonts w:eastAsia="Times New Roman"/>
          <w:lang w:val="es-ES"/>
        </w:rPr>
        <w:t>infecciones en las articulaciones</w:t>
      </w:r>
    </w:p>
    <w:p w14:paraId="0B9F2EFB" w14:textId="77777777" w:rsidR="000D59C7" w:rsidRDefault="000D59C7" w:rsidP="000D59C7">
      <w:pPr>
        <w:pStyle w:val="a3"/>
        <w:numPr>
          <w:ilvl w:val="0"/>
          <w:numId w:val="16"/>
        </w:numPr>
        <w:ind w:left="660" w:hanging="660"/>
      </w:pPr>
      <w:r>
        <w:rPr>
          <w:rFonts w:eastAsia="Times New Roman"/>
          <w:lang w:val="es-ES"/>
        </w:rPr>
        <w:t>tumores benignos</w:t>
      </w:r>
    </w:p>
    <w:p w14:paraId="74DA1531" w14:textId="77777777" w:rsidR="000D59C7" w:rsidRDefault="000D59C7" w:rsidP="000D59C7">
      <w:pPr>
        <w:pStyle w:val="a3"/>
        <w:numPr>
          <w:ilvl w:val="0"/>
          <w:numId w:val="16"/>
        </w:numPr>
        <w:ind w:left="660" w:hanging="660"/>
      </w:pPr>
      <w:r>
        <w:rPr>
          <w:rFonts w:eastAsia="Times New Roman"/>
          <w:lang w:val="es-ES"/>
        </w:rPr>
        <w:t>cáncer de piel</w:t>
      </w:r>
    </w:p>
    <w:p w14:paraId="6D6BF9FA" w14:textId="77777777" w:rsidR="000D59C7" w:rsidRDefault="000D59C7" w:rsidP="000D59C7">
      <w:pPr>
        <w:pStyle w:val="a3"/>
        <w:numPr>
          <w:ilvl w:val="0"/>
          <w:numId w:val="16"/>
        </w:numPr>
        <w:ind w:left="660" w:hanging="660"/>
        <w:rPr>
          <w:lang w:val="es-ES"/>
        </w:rPr>
      </w:pPr>
      <w:r>
        <w:rPr>
          <w:rFonts w:eastAsia="Times New Roman"/>
          <w:lang w:val="es-ES"/>
        </w:rPr>
        <w:t>reacciones alérgicas (incluyendo alergia estacional)</w:t>
      </w:r>
    </w:p>
    <w:p w14:paraId="6261CB5A" w14:textId="77777777" w:rsidR="000D59C7" w:rsidRDefault="000D59C7" w:rsidP="000D59C7">
      <w:pPr>
        <w:pStyle w:val="a3"/>
        <w:numPr>
          <w:ilvl w:val="0"/>
          <w:numId w:val="16"/>
        </w:numPr>
        <w:ind w:left="660" w:hanging="660"/>
      </w:pPr>
      <w:r>
        <w:rPr>
          <w:rFonts w:eastAsia="Times New Roman"/>
          <w:lang w:val="es-ES"/>
        </w:rPr>
        <w:t>deshidratación</w:t>
      </w:r>
    </w:p>
    <w:p w14:paraId="5CC32C50" w14:textId="77777777" w:rsidR="000D59C7" w:rsidRDefault="000D59C7" w:rsidP="000D59C7">
      <w:pPr>
        <w:pStyle w:val="a3"/>
        <w:numPr>
          <w:ilvl w:val="0"/>
          <w:numId w:val="16"/>
        </w:numPr>
        <w:ind w:left="660" w:hanging="660"/>
        <w:rPr>
          <w:lang w:val="es-ES"/>
        </w:rPr>
      </w:pPr>
      <w:r>
        <w:rPr>
          <w:rFonts w:eastAsia="Times New Roman"/>
          <w:lang w:val="es-ES"/>
        </w:rPr>
        <w:t>cambios de humor (incluyendo depresión)</w:t>
      </w:r>
    </w:p>
    <w:p w14:paraId="4687D320" w14:textId="77777777" w:rsidR="000D59C7" w:rsidRDefault="000D59C7" w:rsidP="000D59C7">
      <w:pPr>
        <w:pStyle w:val="a3"/>
        <w:numPr>
          <w:ilvl w:val="0"/>
          <w:numId w:val="16"/>
        </w:numPr>
        <w:ind w:left="660" w:hanging="660"/>
      </w:pPr>
      <w:r>
        <w:rPr>
          <w:rFonts w:eastAsia="Times New Roman"/>
          <w:lang w:val="es-ES"/>
        </w:rPr>
        <w:t>ansiedad</w:t>
      </w:r>
    </w:p>
    <w:p w14:paraId="63BB5933" w14:textId="77777777" w:rsidR="000D59C7" w:rsidRDefault="000D59C7" w:rsidP="000D59C7">
      <w:pPr>
        <w:pStyle w:val="a3"/>
        <w:numPr>
          <w:ilvl w:val="0"/>
          <w:numId w:val="16"/>
        </w:numPr>
        <w:ind w:left="660" w:hanging="660"/>
      </w:pPr>
      <w:r>
        <w:rPr>
          <w:rFonts w:eastAsia="Times New Roman"/>
          <w:lang w:val="es-ES"/>
        </w:rPr>
        <w:t>dificultad para dormir</w:t>
      </w:r>
    </w:p>
    <w:p w14:paraId="2559ECEB" w14:textId="77777777" w:rsidR="000D59C7" w:rsidRDefault="000D59C7" w:rsidP="000D59C7">
      <w:pPr>
        <w:pStyle w:val="a3"/>
        <w:numPr>
          <w:ilvl w:val="0"/>
          <w:numId w:val="16"/>
        </w:numPr>
        <w:ind w:left="660" w:hanging="660"/>
        <w:rPr>
          <w:lang w:val="es-ES"/>
        </w:rPr>
      </w:pPr>
      <w:r>
        <w:rPr>
          <w:rFonts w:eastAsia="Times New Roman"/>
          <w:lang w:val="es-ES"/>
        </w:rPr>
        <w:t>alteraciones sensoriales como hormigueo, escozor o entumecimiento</w:t>
      </w:r>
    </w:p>
    <w:p w14:paraId="05E2C2B9" w14:textId="77777777" w:rsidR="000D59C7" w:rsidRDefault="000D59C7" w:rsidP="000D59C7">
      <w:pPr>
        <w:pStyle w:val="a3"/>
        <w:numPr>
          <w:ilvl w:val="0"/>
          <w:numId w:val="16"/>
        </w:numPr>
        <w:ind w:left="660" w:hanging="660"/>
      </w:pPr>
      <w:r>
        <w:rPr>
          <w:rFonts w:eastAsia="Times New Roman"/>
          <w:lang w:val="es-ES"/>
        </w:rPr>
        <w:t>migraña</w:t>
      </w:r>
    </w:p>
    <w:p w14:paraId="6754F464" w14:textId="77777777" w:rsidR="000D59C7" w:rsidRDefault="000D59C7" w:rsidP="000D59C7">
      <w:pPr>
        <w:pStyle w:val="a3"/>
        <w:numPr>
          <w:ilvl w:val="0"/>
          <w:numId w:val="16"/>
        </w:numPr>
        <w:ind w:left="660" w:hanging="660"/>
        <w:rPr>
          <w:lang w:val="es-ES"/>
        </w:rPr>
      </w:pPr>
      <w:r>
        <w:rPr>
          <w:rFonts w:eastAsia="Times New Roman"/>
          <w:lang w:val="es-ES"/>
        </w:rPr>
        <w:t>compresión de la raíz nerviosa (incluyendo dolor en la parte baja de la espalda y en las piernas)</w:t>
      </w:r>
    </w:p>
    <w:p w14:paraId="4130A194" w14:textId="77777777" w:rsidR="000D59C7" w:rsidRDefault="000D59C7" w:rsidP="000D59C7">
      <w:pPr>
        <w:pStyle w:val="a3"/>
        <w:numPr>
          <w:ilvl w:val="0"/>
          <w:numId w:val="16"/>
        </w:numPr>
        <w:ind w:left="660" w:hanging="660"/>
      </w:pPr>
      <w:r>
        <w:rPr>
          <w:rFonts w:eastAsia="Times New Roman"/>
          <w:lang w:val="es-ES"/>
        </w:rPr>
        <w:t>alteraciones de la visión</w:t>
      </w:r>
    </w:p>
    <w:p w14:paraId="01B39146" w14:textId="77777777" w:rsidR="000D59C7" w:rsidRDefault="000D59C7" w:rsidP="000D59C7">
      <w:pPr>
        <w:pStyle w:val="a3"/>
        <w:numPr>
          <w:ilvl w:val="0"/>
          <w:numId w:val="16"/>
        </w:numPr>
        <w:ind w:left="660" w:hanging="660"/>
      </w:pPr>
      <w:r>
        <w:rPr>
          <w:rFonts w:eastAsia="Times New Roman"/>
          <w:lang w:val="es-ES"/>
        </w:rPr>
        <w:t>inflamación del ojo</w:t>
      </w:r>
    </w:p>
    <w:p w14:paraId="60D8CA1F" w14:textId="77777777" w:rsidR="000D59C7" w:rsidRDefault="000D59C7" w:rsidP="000D59C7">
      <w:pPr>
        <w:pStyle w:val="a3"/>
        <w:numPr>
          <w:ilvl w:val="0"/>
          <w:numId w:val="16"/>
        </w:numPr>
        <w:ind w:left="660" w:hanging="660"/>
        <w:rPr>
          <w:lang w:val="es-ES"/>
        </w:rPr>
      </w:pPr>
      <w:r>
        <w:rPr>
          <w:rFonts w:eastAsia="Times New Roman"/>
          <w:lang w:val="es-ES"/>
        </w:rPr>
        <w:t>inflamación del párpado e hinchazón del ojo</w:t>
      </w:r>
    </w:p>
    <w:p w14:paraId="77CF0118" w14:textId="77777777" w:rsidR="000D59C7" w:rsidRDefault="000D59C7" w:rsidP="000D59C7">
      <w:pPr>
        <w:pStyle w:val="a3"/>
        <w:numPr>
          <w:ilvl w:val="0"/>
          <w:numId w:val="16"/>
        </w:numPr>
        <w:ind w:left="660" w:hanging="660"/>
        <w:rPr>
          <w:lang w:val="es-ES"/>
        </w:rPr>
      </w:pPr>
      <w:r>
        <w:rPr>
          <w:rFonts w:eastAsia="Times New Roman"/>
          <w:lang w:val="es-ES"/>
        </w:rPr>
        <w:t>vértigo (sensación de mareo o de que todo da vueltas)</w:t>
      </w:r>
    </w:p>
    <w:p w14:paraId="5B69F3E6" w14:textId="77777777" w:rsidR="000D59C7" w:rsidRDefault="000D59C7" w:rsidP="000D59C7">
      <w:pPr>
        <w:pStyle w:val="a3"/>
        <w:numPr>
          <w:ilvl w:val="0"/>
          <w:numId w:val="16"/>
        </w:numPr>
        <w:ind w:left="660" w:hanging="660"/>
      </w:pPr>
      <w:r>
        <w:rPr>
          <w:rFonts w:eastAsia="Times New Roman"/>
          <w:lang w:val="es-ES"/>
        </w:rPr>
        <w:t>sensación pulso acelerado</w:t>
      </w:r>
    </w:p>
    <w:p w14:paraId="0ABE93E7" w14:textId="77777777" w:rsidR="000D59C7" w:rsidRDefault="000D59C7" w:rsidP="000D59C7">
      <w:pPr>
        <w:pStyle w:val="a3"/>
        <w:numPr>
          <w:ilvl w:val="0"/>
          <w:numId w:val="16"/>
        </w:numPr>
        <w:ind w:left="660" w:hanging="660"/>
      </w:pPr>
      <w:r>
        <w:rPr>
          <w:rFonts w:eastAsia="Times New Roman"/>
          <w:lang w:val="es-ES"/>
        </w:rPr>
        <w:t>presión arterial alta</w:t>
      </w:r>
    </w:p>
    <w:p w14:paraId="4C3CB41F" w14:textId="77777777" w:rsidR="000D59C7" w:rsidRDefault="000D59C7" w:rsidP="000D59C7">
      <w:pPr>
        <w:pStyle w:val="a3"/>
        <w:numPr>
          <w:ilvl w:val="0"/>
          <w:numId w:val="16"/>
        </w:numPr>
        <w:ind w:left="660" w:hanging="660"/>
      </w:pPr>
      <w:r>
        <w:rPr>
          <w:rFonts w:eastAsia="Times New Roman"/>
          <w:lang w:val="es-ES"/>
        </w:rPr>
        <w:t>rubor</w:t>
      </w:r>
    </w:p>
    <w:p w14:paraId="4FD6F3BC" w14:textId="77777777" w:rsidR="000D59C7" w:rsidRDefault="000D59C7" w:rsidP="000D59C7">
      <w:pPr>
        <w:pStyle w:val="a3"/>
        <w:numPr>
          <w:ilvl w:val="0"/>
          <w:numId w:val="16"/>
        </w:numPr>
        <w:ind w:left="660" w:hanging="660"/>
        <w:rPr>
          <w:lang w:val="es-ES"/>
        </w:rPr>
      </w:pPr>
      <w:r>
        <w:rPr>
          <w:rFonts w:eastAsia="Times New Roman"/>
          <w:lang w:val="es-ES"/>
        </w:rPr>
        <w:t>hematomas (acumulación de sangre fuera de los vasos sanguíneos)</w:t>
      </w:r>
    </w:p>
    <w:p w14:paraId="04515169" w14:textId="77777777" w:rsidR="000D59C7" w:rsidRDefault="000D59C7" w:rsidP="000D59C7">
      <w:pPr>
        <w:pStyle w:val="a3"/>
        <w:numPr>
          <w:ilvl w:val="0"/>
          <w:numId w:val="16"/>
        </w:numPr>
        <w:ind w:left="660" w:hanging="660"/>
      </w:pPr>
      <w:r>
        <w:rPr>
          <w:rFonts w:eastAsia="Times New Roman"/>
          <w:lang w:val="es-ES"/>
        </w:rPr>
        <w:t>tos</w:t>
      </w:r>
    </w:p>
    <w:p w14:paraId="3EACE204" w14:textId="77777777" w:rsidR="000D59C7" w:rsidRDefault="000D59C7" w:rsidP="000D59C7">
      <w:pPr>
        <w:pStyle w:val="a3"/>
        <w:numPr>
          <w:ilvl w:val="0"/>
          <w:numId w:val="16"/>
        </w:numPr>
        <w:ind w:left="660" w:hanging="660"/>
      </w:pPr>
      <w:r>
        <w:rPr>
          <w:rFonts w:eastAsia="Times New Roman"/>
          <w:lang w:val="es-ES"/>
        </w:rPr>
        <w:t>asma</w:t>
      </w:r>
    </w:p>
    <w:p w14:paraId="09678820" w14:textId="77777777" w:rsidR="000D59C7" w:rsidRDefault="000D59C7" w:rsidP="000D59C7">
      <w:pPr>
        <w:pStyle w:val="a3"/>
        <w:numPr>
          <w:ilvl w:val="0"/>
          <w:numId w:val="16"/>
        </w:numPr>
        <w:ind w:left="660" w:hanging="660"/>
      </w:pPr>
      <w:r>
        <w:rPr>
          <w:rFonts w:eastAsia="Times New Roman"/>
          <w:lang w:val="es-ES"/>
        </w:rPr>
        <w:t>falta de aliento</w:t>
      </w:r>
    </w:p>
    <w:p w14:paraId="63DDF0D7" w14:textId="77777777" w:rsidR="000D59C7" w:rsidRDefault="000D59C7" w:rsidP="000D59C7">
      <w:pPr>
        <w:pStyle w:val="a3"/>
        <w:numPr>
          <w:ilvl w:val="0"/>
          <w:numId w:val="16"/>
        </w:numPr>
        <w:ind w:left="660" w:hanging="660"/>
      </w:pPr>
      <w:r>
        <w:rPr>
          <w:rFonts w:eastAsia="Times New Roman"/>
          <w:lang w:val="es-ES"/>
        </w:rPr>
        <w:t>sangrado gastrointestinal</w:t>
      </w:r>
    </w:p>
    <w:p w14:paraId="546D514E" w14:textId="77777777" w:rsidR="000D59C7" w:rsidRDefault="000D59C7" w:rsidP="000D59C7">
      <w:pPr>
        <w:pStyle w:val="a3"/>
        <w:numPr>
          <w:ilvl w:val="0"/>
          <w:numId w:val="16"/>
        </w:numPr>
        <w:ind w:left="660" w:hanging="660"/>
        <w:rPr>
          <w:lang w:val="es-ES"/>
        </w:rPr>
      </w:pPr>
      <w:r>
        <w:rPr>
          <w:rFonts w:eastAsia="Times New Roman"/>
          <w:lang w:val="es-ES"/>
        </w:rPr>
        <w:t>dispepsia (indigestión, hinchazón y ardor)</w:t>
      </w:r>
    </w:p>
    <w:p w14:paraId="00D4F814" w14:textId="77777777" w:rsidR="000D59C7" w:rsidRDefault="000D59C7" w:rsidP="000D59C7">
      <w:pPr>
        <w:pStyle w:val="a3"/>
        <w:numPr>
          <w:ilvl w:val="0"/>
          <w:numId w:val="16"/>
        </w:numPr>
        <w:ind w:left="660" w:hanging="660"/>
      </w:pPr>
      <w:r>
        <w:rPr>
          <w:rFonts w:eastAsia="Times New Roman"/>
          <w:lang w:val="es-ES"/>
        </w:rPr>
        <w:t>reflujo ácido</w:t>
      </w:r>
    </w:p>
    <w:p w14:paraId="053DC979" w14:textId="77777777" w:rsidR="000D59C7" w:rsidRDefault="000D59C7" w:rsidP="000D59C7">
      <w:pPr>
        <w:pStyle w:val="a3"/>
        <w:numPr>
          <w:ilvl w:val="0"/>
          <w:numId w:val="16"/>
        </w:numPr>
        <w:ind w:left="660" w:hanging="660"/>
        <w:rPr>
          <w:lang w:val="es-ES"/>
        </w:rPr>
      </w:pPr>
      <w:r>
        <w:rPr>
          <w:rFonts w:eastAsia="Times New Roman"/>
          <w:lang w:val="es-ES"/>
        </w:rPr>
        <w:t>síndrome del ojo seco (incluyendo sequedad en ojos y boca)</w:t>
      </w:r>
    </w:p>
    <w:p w14:paraId="2E66CEE5" w14:textId="77777777" w:rsidR="000D59C7" w:rsidRDefault="000D59C7" w:rsidP="000D59C7">
      <w:pPr>
        <w:pStyle w:val="a3"/>
        <w:numPr>
          <w:ilvl w:val="0"/>
          <w:numId w:val="16"/>
        </w:numPr>
        <w:ind w:left="660" w:hanging="660"/>
      </w:pPr>
      <w:r>
        <w:rPr>
          <w:rFonts w:eastAsia="Times New Roman"/>
          <w:lang w:val="es-ES"/>
        </w:rPr>
        <w:t>picor</w:t>
      </w:r>
    </w:p>
    <w:p w14:paraId="391C0569" w14:textId="77777777" w:rsidR="000D59C7" w:rsidRDefault="000D59C7" w:rsidP="000D59C7">
      <w:pPr>
        <w:pStyle w:val="a3"/>
        <w:numPr>
          <w:ilvl w:val="0"/>
          <w:numId w:val="16"/>
        </w:numPr>
        <w:ind w:left="660" w:hanging="660"/>
        <w:rPr>
          <w:rFonts w:eastAsia="Times New Roman"/>
          <w:spacing w:val="-1"/>
        </w:rPr>
      </w:pPr>
      <w:r>
        <w:rPr>
          <w:rFonts w:eastAsia="Times New Roman"/>
          <w:lang w:val="es-ES"/>
        </w:rPr>
        <w:t>sarpullido con picor</w:t>
      </w:r>
    </w:p>
    <w:p w14:paraId="03085C03" w14:textId="77777777" w:rsidR="000D59C7" w:rsidRDefault="000D59C7" w:rsidP="000D59C7">
      <w:pPr>
        <w:pStyle w:val="a3"/>
        <w:numPr>
          <w:ilvl w:val="0"/>
          <w:numId w:val="16"/>
        </w:numPr>
        <w:ind w:left="660" w:hanging="660"/>
      </w:pPr>
      <w:r>
        <w:rPr>
          <w:rFonts w:eastAsia="Times New Roman"/>
          <w:lang w:val="es-ES"/>
        </w:rPr>
        <w:t>hematomas</w:t>
      </w:r>
    </w:p>
    <w:p w14:paraId="72BE8633" w14:textId="77777777" w:rsidR="000D59C7" w:rsidRDefault="000D59C7" w:rsidP="000D59C7">
      <w:pPr>
        <w:pStyle w:val="a3"/>
        <w:numPr>
          <w:ilvl w:val="0"/>
          <w:numId w:val="16"/>
        </w:numPr>
        <w:ind w:left="660" w:hanging="660"/>
        <w:rPr>
          <w:lang w:val="es-ES"/>
        </w:rPr>
      </w:pPr>
      <w:r>
        <w:rPr>
          <w:rFonts w:eastAsia="Times New Roman"/>
          <w:lang w:val="es-ES"/>
        </w:rPr>
        <w:t>inflamación de la piel (como eczema)</w:t>
      </w:r>
    </w:p>
    <w:p w14:paraId="122F4BB1" w14:textId="77777777" w:rsidR="000D59C7" w:rsidRDefault="000D59C7" w:rsidP="000D59C7">
      <w:pPr>
        <w:pStyle w:val="a3"/>
        <w:numPr>
          <w:ilvl w:val="0"/>
          <w:numId w:val="16"/>
        </w:numPr>
        <w:ind w:left="660" w:hanging="660"/>
        <w:rPr>
          <w:lang w:val="es-ES"/>
        </w:rPr>
      </w:pPr>
      <w:r>
        <w:rPr>
          <w:rFonts w:eastAsia="Times New Roman"/>
          <w:lang w:val="es-ES"/>
        </w:rPr>
        <w:t>rotura de uñas de las manos y los pies</w:t>
      </w:r>
    </w:p>
    <w:p w14:paraId="3B7784C4" w14:textId="77777777" w:rsidR="000D59C7" w:rsidRDefault="000D59C7" w:rsidP="000D59C7">
      <w:pPr>
        <w:pStyle w:val="a3"/>
        <w:numPr>
          <w:ilvl w:val="0"/>
          <w:numId w:val="16"/>
        </w:numPr>
        <w:ind w:left="660" w:hanging="660"/>
      </w:pPr>
      <w:r>
        <w:rPr>
          <w:rFonts w:eastAsia="Times New Roman"/>
          <w:lang w:val="es-ES"/>
        </w:rPr>
        <w:t>aumento de la transpiración</w:t>
      </w:r>
    </w:p>
    <w:p w14:paraId="732D2745" w14:textId="77777777" w:rsidR="000D59C7" w:rsidRDefault="000D59C7" w:rsidP="000D59C7">
      <w:pPr>
        <w:pStyle w:val="a3"/>
        <w:numPr>
          <w:ilvl w:val="0"/>
          <w:numId w:val="16"/>
        </w:numPr>
        <w:ind w:left="660" w:hanging="660"/>
      </w:pPr>
      <w:r>
        <w:rPr>
          <w:rFonts w:eastAsia="Times New Roman"/>
          <w:lang w:val="es-ES"/>
        </w:rPr>
        <w:t>pérdida de cabello</w:t>
      </w:r>
    </w:p>
    <w:p w14:paraId="26487AA1" w14:textId="77777777" w:rsidR="000D59C7" w:rsidRDefault="000D59C7" w:rsidP="000D59C7">
      <w:pPr>
        <w:pStyle w:val="a3"/>
        <w:numPr>
          <w:ilvl w:val="0"/>
          <w:numId w:val="16"/>
        </w:numPr>
        <w:ind w:left="660" w:hanging="660"/>
        <w:rPr>
          <w:lang w:val="es-ES"/>
        </w:rPr>
      </w:pPr>
      <w:r>
        <w:rPr>
          <w:rFonts w:eastAsia="Times New Roman"/>
          <w:lang w:val="es-ES"/>
        </w:rPr>
        <w:t>psoriasis de nueva aparición o empeoramiento de la psoriasis existente</w:t>
      </w:r>
    </w:p>
    <w:p w14:paraId="45953001" w14:textId="77777777" w:rsidR="000D59C7" w:rsidRDefault="000D59C7" w:rsidP="000D59C7">
      <w:pPr>
        <w:pStyle w:val="a3"/>
        <w:numPr>
          <w:ilvl w:val="0"/>
          <w:numId w:val="16"/>
        </w:numPr>
        <w:ind w:left="660" w:hanging="660"/>
      </w:pPr>
      <w:r>
        <w:rPr>
          <w:rFonts w:eastAsia="Times New Roman"/>
          <w:lang w:val="es-ES"/>
        </w:rPr>
        <w:t>espasmos musculares</w:t>
      </w:r>
    </w:p>
    <w:p w14:paraId="075F7514" w14:textId="77777777" w:rsidR="000D59C7" w:rsidRDefault="000D59C7" w:rsidP="000D59C7">
      <w:pPr>
        <w:pStyle w:val="a3"/>
        <w:numPr>
          <w:ilvl w:val="0"/>
          <w:numId w:val="16"/>
        </w:numPr>
        <w:ind w:left="660" w:hanging="660"/>
      </w:pPr>
      <w:r>
        <w:rPr>
          <w:rFonts w:eastAsia="Times New Roman"/>
          <w:lang w:val="es-ES"/>
        </w:rPr>
        <w:t>sangre en la orina</w:t>
      </w:r>
    </w:p>
    <w:p w14:paraId="741B2427" w14:textId="77777777" w:rsidR="000D59C7" w:rsidRDefault="000D59C7" w:rsidP="000D59C7">
      <w:pPr>
        <w:pStyle w:val="a3"/>
        <w:numPr>
          <w:ilvl w:val="0"/>
          <w:numId w:val="16"/>
        </w:numPr>
        <w:ind w:left="660" w:hanging="660"/>
      </w:pPr>
      <w:r>
        <w:rPr>
          <w:rFonts w:eastAsia="Times New Roman"/>
          <w:lang w:val="es-ES"/>
        </w:rPr>
        <w:t>problemas renales</w:t>
      </w:r>
    </w:p>
    <w:p w14:paraId="5046EC98" w14:textId="77777777" w:rsidR="000D59C7" w:rsidRDefault="000D59C7" w:rsidP="000D59C7">
      <w:pPr>
        <w:pStyle w:val="a3"/>
        <w:numPr>
          <w:ilvl w:val="0"/>
          <w:numId w:val="16"/>
        </w:numPr>
        <w:ind w:left="660" w:hanging="660"/>
      </w:pPr>
      <w:r>
        <w:rPr>
          <w:rFonts w:eastAsia="Times New Roman"/>
          <w:lang w:val="es-ES"/>
        </w:rPr>
        <w:t>dolor torácico</w:t>
      </w:r>
    </w:p>
    <w:p w14:paraId="4BEF69F2" w14:textId="77777777" w:rsidR="000D59C7" w:rsidRDefault="000D59C7" w:rsidP="000D59C7">
      <w:pPr>
        <w:pStyle w:val="a3"/>
        <w:numPr>
          <w:ilvl w:val="0"/>
          <w:numId w:val="16"/>
        </w:numPr>
        <w:ind w:left="660" w:hanging="660"/>
      </w:pPr>
      <w:r>
        <w:rPr>
          <w:rFonts w:eastAsia="Times New Roman"/>
          <w:lang w:val="es-ES"/>
        </w:rPr>
        <w:t>edema (hinchazón)</w:t>
      </w:r>
    </w:p>
    <w:p w14:paraId="3AC043E1" w14:textId="77777777" w:rsidR="000D59C7" w:rsidRDefault="000D59C7" w:rsidP="000D59C7">
      <w:pPr>
        <w:pStyle w:val="a3"/>
        <w:numPr>
          <w:ilvl w:val="0"/>
          <w:numId w:val="16"/>
        </w:numPr>
        <w:ind w:left="660" w:hanging="660"/>
      </w:pPr>
      <w:r>
        <w:rPr>
          <w:rFonts w:eastAsia="Times New Roman"/>
          <w:lang w:val="es-ES"/>
        </w:rPr>
        <w:t>fiebre</w:t>
      </w:r>
    </w:p>
    <w:p w14:paraId="7CF8D5D8" w14:textId="77777777" w:rsidR="000D59C7" w:rsidRDefault="000D59C7" w:rsidP="000D59C7">
      <w:pPr>
        <w:pStyle w:val="a3"/>
        <w:numPr>
          <w:ilvl w:val="0"/>
          <w:numId w:val="16"/>
        </w:numPr>
        <w:ind w:left="660" w:hanging="660"/>
        <w:rPr>
          <w:lang w:val="es-ES"/>
        </w:rPr>
      </w:pPr>
      <w:r>
        <w:rPr>
          <w:rFonts w:eastAsia="Times New Roman"/>
          <w:lang w:val="es-ES"/>
        </w:rPr>
        <w:t>disminución de plaquetas en sangre, lo que incrementa el riesgo de sangrado o hematomas</w:t>
      </w:r>
    </w:p>
    <w:p w14:paraId="7130A7C4" w14:textId="77777777" w:rsidR="000D59C7" w:rsidRDefault="000D59C7" w:rsidP="000D59C7">
      <w:pPr>
        <w:pStyle w:val="a3"/>
        <w:numPr>
          <w:ilvl w:val="0"/>
          <w:numId w:val="16"/>
        </w:numPr>
        <w:ind w:left="660" w:hanging="660"/>
      </w:pPr>
      <w:r>
        <w:rPr>
          <w:rFonts w:eastAsia="Times New Roman"/>
          <w:lang w:val="es-ES"/>
        </w:rPr>
        <w:t>deterioro de la cicatrización</w:t>
      </w:r>
    </w:p>
    <w:p w14:paraId="72A10469" w14:textId="77777777" w:rsidR="000D59C7" w:rsidRDefault="000D59C7" w:rsidP="000D59C7">
      <w:pPr>
        <w:spacing w:before="10" w:line="240" w:lineRule="exact"/>
        <w:rPr>
          <w:sz w:val="24"/>
          <w:szCs w:val="24"/>
        </w:rPr>
      </w:pPr>
    </w:p>
    <w:p w14:paraId="263313E0" w14:textId="77777777" w:rsidR="000D59C7" w:rsidRDefault="000D59C7" w:rsidP="000D59C7">
      <w:pPr>
        <w:rPr>
          <w:rFonts w:ascii="Times New Roman" w:eastAsia="Times New Roman" w:hAnsi="Times New Roman" w:cs="Times New Roman"/>
          <w:lang w:val="es-ES"/>
        </w:rPr>
      </w:pPr>
      <w:r>
        <w:rPr>
          <w:rFonts w:ascii="Times New Roman" w:eastAsia="Times New Roman" w:hAnsi="Times New Roman" w:cs="Times New Roman"/>
          <w:b/>
          <w:bCs/>
          <w:spacing w:val="-1"/>
          <w:lang w:val="es-ES"/>
        </w:rPr>
        <w:t>Poco frecuentes</w:t>
      </w:r>
      <w:r>
        <w:rPr>
          <w:rFonts w:ascii="Times New Roman" w:eastAsia="Times New Roman" w:hAnsi="Times New Roman" w:cs="Times New Roman"/>
          <w:bCs/>
          <w:spacing w:val="-1"/>
          <w:lang w:val="es-ES"/>
        </w:rPr>
        <w:t xml:space="preserve"> (pueden afectar hasta a 1 de cada 100 personas)</w:t>
      </w:r>
    </w:p>
    <w:p w14:paraId="108E493A" w14:textId="77777777" w:rsidR="000D59C7" w:rsidRDefault="000D59C7" w:rsidP="000D59C7">
      <w:pPr>
        <w:spacing w:before="14" w:line="260" w:lineRule="exact"/>
        <w:rPr>
          <w:sz w:val="26"/>
          <w:szCs w:val="26"/>
          <w:lang w:val="es-ES"/>
        </w:rPr>
      </w:pPr>
    </w:p>
    <w:p w14:paraId="3D9BE92C" w14:textId="77777777" w:rsidR="000D59C7" w:rsidRDefault="000D59C7" w:rsidP="000D59C7">
      <w:pPr>
        <w:pStyle w:val="a3"/>
        <w:numPr>
          <w:ilvl w:val="0"/>
          <w:numId w:val="16"/>
        </w:numPr>
        <w:ind w:left="660" w:hanging="660"/>
        <w:rPr>
          <w:lang w:val="es-ES"/>
        </w:rPr>
      </w:pPr>
      <w:r>
        <w:rPr>
          <w:rFonts w:eastAsia="Times New Roman"/>
          <w:lang w:val="es-ES"/>
        </w:rPr>
        <w:t>infecciones oportunistas (que incluyen tuberculosis y otras infecciones que ocurren cuando la resistencia a la enfermedad disminuye)</w:t>
      </w:r>
    </w:p>
    <w:p w14:paraId="214D122E" w14:textId="77777777" w:rsidR="000D59C7" w:rsidRDefault="000D59C7" w:rsidP="000D59C7">
      <w:pPr>
        <w:pStyle w:val="a3"/>
        <w:numPr>
          <w:ilvl w:val="0"/>
          <w:numId w:val="16"/>
        </w:numPr>
        <w:ind w:left="660" w:hanging="660"/>
        <w:rPr>
          <w:lang w:val="es-ES"/>
        </w:rPr>
      </w:pPr>
      <w:r>
        <w:rPr>
          <w:rFonts w:eastAsia="Times New Roman"/>
          <w:lang w:val="es-ES"/>
        </w:rPr>
        <w:t>infecciones neurológicas (incluyendo meningitis vírica)</w:t>
      </w:r>
    </w:p>
    <w:p w14:paraId="24BF3658" w14:textId="77777777" w:rsidR="000D59C7" w:rsidRDefault="000D59C7" w:rsidP="000D59C7">
      <w:pPr>
        <w:pStyle w:val="a3"/>
        <w:numPr>
          <w:ilvl w:val="0"/>
          <w:numId w:val="16"/>
        </w:numPr>
        <w:ind w:left="660" w:hanging="660"/>
      </w:pPr>
      <w:r>
        <w:rPr>
          <w:rFonts w:eastAsia="Times New Roman"/>
          <w:lang w:val="es-ES"/>
        </w:rPr>
        <w:t>infecciones del ojo</w:t>
      </w:r>
    </w:p>
    <w:p w14:paraId="56949A52" w14:textId="77777777" w:rsidR="000D59C7" w:rsidRDefault="000D59C7" w:rsidP="000D59C7">
      <w:pPr>
        <w:pStyle w:val="a3"/>
        <w:numPr>
          <w:ilvl w:val="0"/>
          <w:numId w:val="16"/>
        </w:numPr>
        <w:ind w:left="660" w:hanging="660"/>
      </w:pPr>
      <w:r>
        <w:rPr>
          <w:rFonts w:eastAsia="Times New Roman"/>
          <w:lang w:val="es-ES"/>
        </w:rPr>
        <w:t>infecciones bacterianas</w:t>
      </w:r>
    </w:p>
    <w:p w14:paraId="1DF11927" w14:textId="77777777" w:rsidR="000D59C7" w:rsidRDefault="000D59C7" w:rsidP="000D59C7">
      <w:pPr>
        <w:pStyle w:val="a3"/>
        <w:numPr>
          <w:ilvl w:val="0"/>
          <w:numId w:val="16"/>
        </w:numPr>
        <w:ind w:left="660" w:hanging="660"/>
        <w:rPr>
          <w:lang w:val="es-ES"/>
        </w:rPr>
      </w:pPr>
      <w:r>
        <w:rPr>
          <w:rFonts w:eastAsia="Times New Roman"/>
          <w:lang w:val="es-ES"/>
        </w:rPr>
        <w:t>diverticulitis (inflamación e infección del intestino grueso)</w:t>
      </w:r>
    </w:p>
    <w:p w14:paraId="455EAD15" w14:textId="77777777" w:rsidR="000D59C7" w:rsidRDefault="000D59C7" w:rsidP="000D59C7">
      <w:pPr>
        <w:pStyle w:val="a3"/>
        <w:numPr>
          <w:ilvl w:val="0"/>
          <w:numId w:val="16"/>
        </w:numPr>
        <w:ind w:left="660" w:hanging="660"/>
      </w:pPr>
      <w:r>
        <w:rPr>
          <w:rFonts w:eastAsia="Times New Roman"/>
          <w:lang w:val="es-ES"/>
        </w:rPr>
        <w:t>cáncer</w:t>
      </w:r>
    </w:p>
    <w:p w14:paraId="5C22D625" w14:textId="77777777" w:rsidR="000D59C7" w:rsidRDefault="000D59C7" w:rsidP="000D59C7">
      <w:pPr>
        <w:pStyle w:val="a3"/>
        <w:numPr>
          <w:ilvl w:val="0"/>
          <w:numId w:val="16"/>
        </w:numPr>
        <w:ind w:left="660" w:hanging="660"/>
        <w:rPr>
          <w:lang w:val="es-ES"/>
        </w:rPr>
      </w:pPr>
      <w:r>
        <w:rPr>
          <w:rFonts w:eastAsia="Times New Roman"/>
          <w:lang w:val="es-ES"/>
        </w:rPr>
        <w:t>cáncer que afecta al sistema linfático</w:t>
      </w:r>
    </w:p>
    <w:p w14:paraId="3F7E2946" w14:textId="77777777" w:rsidR="000D59C7" w:rsidRDefault="000D59C7" w:rsidP="000D59C7">
      <w:pPr>
        <w:pStyle w:val="a3"/>
        <w:numPr>
          <w:ilvl w:val="0"/>
          <w:numId w:val="16"/>
        </w:numPr>
        <w:ind w:left="660" w:hanging="660"/>
      </w:pPr>
      <w:r>
        <w:rPr>
          <w:rFonts w:eastAsia="Times New Roman"/>
          <w:lang w:val="es-ES"/>
        </w:rPr>
        <w:t>melanoma</w:t>
      </w:r>
    </w:p>
    <w:p w14:paraId="6602487B" w14:textId="77777777" w:rsidR="000D59C7" w:rsidRDefault="000D59C7" w:rsidP="000D59C7">
      <w:pPr>
        <w:pStyle w:val="a3"/>
        <w:numPr>
          <w:ilvl w:val="0"/>
          <w:numId w:val="16"/>
        </w:numPr>
        <w:ind w:left="660" w:hanging="660"/>
        <w:rPr>
          <w:lang w:val="es-ES"/>
        </w:rPr>
      </w:pPr>
      <w:r>
        <w:rPr>
          <w:rFonts w:eastAsia="Times New Roman"/>
          <w:lang w:val="es-ES"/>
        </w:rPr>
        <w:t>trastornos inmunitarios que pueden afectar a los pulmones, piel y ganglios linfáticos (la presentación más frecuente es sarcoidosis)</w:t>
      </w:r>
    </w:p>
    <w:p w14:paraId="00A37FAA" w14:textId="77777777" w:rsidR="000D59C7" w:rsidRDefault="000D59C7" w:rsidP="000D59C7">
      <w:pPr>
        <w:pStyle w:val="a3"/>
        <w:numPr>
          <w:ilvl w:val="0"/>
          <w:numId w:val="16"/>
        </w:numPr>
        <w:ind w:left="660" w:hanging="660"/>
        <w:rPr>
          <w:lang w:val="es-ES"/>
        </w:rPr>
      </w:pPr>
      <w:r>
        <w:rPr>
          <w:rFonts w:eastAsia="Times New Roman"/>
          <w:lang w:val="es-ES"/>
        </w:rPr>
        <w:t>vasculitis (inflamación de los vasos sanguíneos)</w:t>
      </w:r>
    </w:p>
    <w:p w14:paraId="1B653C3B" w14:textId="77777777" w:rsidR="000D59C7" w:rsidRDefault="000D59C7" w:rsidP="000D59C7">
      <w:pPr>
        <w:pStyle w:val="a3"/>
        <w:numPr>
          <w:ilvl w:val="0"/>
          <w:numId w:val="16"/>
        </w:numPr>
        <w:ind w:left="660" w:hanging="660"/>
      </w:pPr>
      <w:r>
        <w:rPr>
          <w:rFonts w:eastAsia="Times New Roman"/>
          <w:lang w:val="es-ES"/>
        </w:rPr>
        <w:t>temblor (sentirse tembloroso)</w:t>
      </w:r>
    </w:p>
    <w:p w14:paraId="15C46201" w14:textId="77777777" w:rsidR="000D59C7" w:rsidRDefault="000D59C7" w:rsidP="000D59C7">
      <w:pPr>
        <w:pStyle w:val="a3"/>
        <w:numPr>
          <w:ilvl w:val="0"/>
          <w:numId w:val="16"/>
        </w:numPr>
        <w:ind w:left="660" w:hanging="660"/>
        <w:rPr>
          <w:lang w:val="es-ES"/>
        </w:rPr>
      </w:pPr>
      <w:r>
        <w:rPr>
          <w:rFonts w:eastAsia="Times New Roman"/>
          <w:lang w:val="es-ES"/>
        </w:rPr>
        <w:t>neuropatía (trastorno del sistema nervioso)</w:t>
      </w:r>
    </w:p>
    <w:p w14:paraId="29F072AE" w14:textId="77777777" w:rsidR="000D59C7" w:rsidRDefault="000D59C7" w:rsidP="000D59C7">
      <w:pPr>
        <w:pStyle w:val="a3"/>
        <w:numPr>
          <w:ilvl w:val="0"/>
          <w:numId w:val="16"/>
        </w:numPr>
        <w:ind w:left="660" w:hanging="660"/>
      </w:pPr>
      <w:r>
        <w:rPr>
          <w:rFonts w:eastAsia="Times New Roman"/>
          <w:lang w:val="es-ES"/>
        </w:rPr>
        <w:t>accidente cerebrovascular</w:t>
      </w:r>
    </w:p>
    <w:p w14:paraId="086C42C9" w14:textId="77777777" w:rsidR="000D59C7" w:rsidRDefault="000D59C7" w:rsidP="000D59C7">
      <w:pPr>
        <w:pStyle w:val="a3"/>
        <w:numPr>
          <w:ilvl w:val="0"/>
          <w:numId w:val="16"/>
        </w:numPr>
        <w:ind w:left="660" w:hanging="660"/>
      </w:pPr>
      <w:r>
        <w:rPr>
          <w:rFonts w:eastAsia="Times New Roman"/>
          <w:lang w:val="es-ES"/>
        </w:rPr>
        <w:t>pérdida de audición, zumbidos</w:t>
      </w:r>
    </w:p>
    <w:p w14:paraId="3C4AD261" w14:textId="77777777" w:rsidR="000D59C7" w:rsidRDefault="000D59C7" w:rsidP="000D59C7">
      <w:pPr>
        <w:pStyle w:val="a3"/>
        <w:numPr>
          <w:ilvl w:val="0"/>
          <w:numId w:val="16"/>
        </w:numPr>
        <w:ind w:left="660" w:hanging="660"/>
        <w:rPr>
          <w:lang w:val="es-ES"/>
        </w:rPr>
      </w:pPr>
      <w:r>
        <w:rPr>
          <w:rFonts w:eastAsia="Times New Roman"/>
          <w:lang w:val="es-ES"/>
        </w:rPr>
        <w:t>sensación de pulso irregular como brincos</w:t>
      </w:r>
    </w:p>
    <w:p w14:paraId="1D759BA9" w14:textId="77777777" w:rsidR="000D59C7" w:rsidRDefault="000D59C7" w:rsidP="000D59C7">
      <w:pPr>
        <w:pStyle w:val="a3"/>
        <w:numPr>
          <w:ilvl w:val="0"/>
          <w:numId w:val="16"/>
        </w:numPr>
        <w:ind w:left="660" w:hanging="660"/>
        <w:rPr>
          <w:lang w:val="es-ES"/>
        </w:rPr>
      </w:pPr>
      <w:r>
        <w:rPr>
          <w:rFonts w:eastAsia="Times New Roman"/>
          <w:lang w:val="es-ES"/>
        </w:rPr>
        <w:t>problemas del corazón que pueden causar dificultad para respirar o hinchazón de tobillos</w:t>
      </w:r>
    </w:p>
    <w:p w14:paraId="43E1580B" w14:textId="77777777" w:rsidR="000D59C7" w:rsidRDefault="000D59C7" w:rsidP="000D59C7">
      <w:pPr>
        <w:pStyle w:val="a3"/>
        <w:numPr>
          <w:ilvl w:val="0"/>
          <w:numId w:val="16"/>
        </w:numPr>
        <w:ind w:left="660" w:hanging="660"/>
      </w:pPr>
      <w:r>
        <w:rPr>
          <w:rFonts w:eastAsia="Times New Roman"/>
          <w:lang w:val="es-ES"/>
        </w:rPr>
        <w:t>ataque de corazón</w:t>
      </w:r>
    </w:p>
    <w:p w14:paraId="36FB79EF" w14:textId="77777777" w:rsidR="000D59C7" w:rsidRDefault="000D59C7" w:rsidP="000D59C7">
      <w:pPr>
        <w:pStyle w:val="a3"/>
        <w:numPr>
          <w:ilvl w:val="0"/>
          <w:numId w:val="16"/>
        </w:numPr>
        <w:ind w:left="660" w:hanging="660"/>
        <w:rPr>
          <w:lang w:val="es-ES"/>
        </w:rPr>
      </w:pPr>
      <w:r>
        <w:rPr>
          <w:rFonts w:eastAsia="Times New Roman"/>
          <w:lang w:val="es-ES"/>
        </w:rPr>
        <w:t>saco en la pared de una arteria mayor, inflamación y coagulación en una vena, bloqueo de un vaso sanguíneo</w:t>
      </w:r>
    </w:p>
    <w:p w14:paraId="68819ACA" w14:textId="77777777" w:rsidR="000D59C7" w:rsidRDefault="000D59C7" w:rsidP="000D59C7">
      <w:pPr>
        <w:pStyle w:val="a3"/>
        <w:numPr>
          <w:ilvl w:val="0"/>
          <w:numId w:val="16"/>
        </w:numPr>
        <w:ind w:left="660" w:hanging="660"/>
        <w:rPr>
          <w:lang w:val="es-ES"/>
        </w:rPr>
      </w:pPr>
      <w:r>
        <w:rPr>
          <w:rFonts w:eastAsia="Times New Roman"/>
          <w:lang w:val="es-ES"/>
        </w:rPr>
        <w:t>enfermedades pulmonares que pueden causar dificultad para respirar (incluyendo inflamación)</w:t>
      </w:r>
    </w:p>
    <w:p w14:paraId="4F1C36D6" w14:textId="77777777" w:rsidR="000D59C7" w:rsidRDefault="000D59C7" w:rsidP="000D59C7">
      <w:pPr>
        <w:pStyle w:val="a3"/>
        <w:numPr>
          <w:ilvl w:val="0"/>
          <w:numId w:val="16"/>
        </w:numPr>
        <w:ind w:left="660" w:hanging="660"/>
        <w:rPr>
          <w:lang w:val="es-ES"/>
        </w:rPr>
      </w:pPr>
      <w:r>
        <w:rPr>
          <w:rFonts w:eastAsia="Times New Roman"/>
          <w:lang w:val="es-ES"/>
        </w:rPr>
        <w:t>embolia pulmonar (bloqueo de una arteria del pulmón)</w:t>
      </w:r>
    </w:p>
    <w:p w14:paraId="08708876" w14:textId="77777777" w:rsidR="000D59C7" w:rsidRDefault="000D59C7" w:rsidP="000D59C7">
      <w:pPr>
        <w:pStyle w:val="a3"/>
        <w:numPr>
          <w:ilvl w:val="0"/>
          <w:numId w:val="16"/>
        </w:numPr>
        <w:ind w:left="660" w:hanging="660"/>
        <w:rPr>
          <w:lang w:val="es-ES"/>
        </w:rPr>
      </w:pPr>
      <w:r>
        <w:rPr>
          <w:rFonts w:eastAsia="Times New Roman"/>
          <w:lang w:val="es-ES"/>
        </w:rPr>
        <w:t>derrame pleural (almacenamiento anormal de fluido en el espacio pleural)</w:t>
      </w:r>
    </w:p>
    <w:p w14:paraId="602FCCBD" w14:textId="77777777" w:rsidR="000D59C7" w:rsidRDefault="000D59C7" w:rsidP="000D59C7">
      <w:pPr>
        <w:pStyle w:val="a3"/>
        <w:numPr>
          <w:ilvl w:val="0"/>
          <w:numId w:val="16"/>
        </w:numPr>
        <w:ind w:left="660" w:hanging="660"/>
        <w:rPr>
          <w:lang w:val="es-ES"/>
        </w:rPr>
      </w:pPr>
      <w:r>
        <w:rPr>
          <w:rFonts w:eastAsia="Times New Roman"/>
          <w:lang w:val="es-ES"/>
        </w:rPr>
        <w:t>inflamación del páncreas que causa un dolor grave en el abdomen y la espalda</w:t>
      </w:r>
    </w:p>
    <w:p w14:paraId="24CE5F81" w14:textId="77777777" w:rsidR="000D59C7" w:rsidRDefault="000D59C7" w:rsidP="000D59C7">
      <w:pPr>
        <w:pStyle w:val="a3"/>
        <w:numPr>
          <w:ilvl w:val="0"/>
          <w:numId w:val="16"/>
        </w:numPr>
        <w:ind w:left="660" w:hanging="660"/>
      </w:pPr>
      <w:r>
        <w:rPr>
          <w:rFonts w:eastAsia="Times New Roman"/>
          <w:lang w:val="es-ES"/>
        </w:rPr>
        <w:t>dificultad para tragar</w:t>
      </w:r>
    </w:p>
    <w:p w14:paraId="1C32A079" w14:textId="77777777" w:rsidR="000D59C7" w:rsidRDefault="000D59C7" w:rsidP="000D59C7">
      <w:pPr>
        <w:pStyle w:val="a3"/>
        <w:numPr>
          <w:ilvl w:val="0"/>
          <w:numId w:val="16"/>
        </w:numPr>
        <w:ind w:left="660" w:hanging="660"/>
        <w:rPr>
          <w:lang w:val="es-ES"/>
        </w:rPr>
      </w:pPr>
      <w:r>
        <w:rPr>
          <w:rFonts w:eastAsia="Times New Roman"/>
          <w:lang w:val="es-ES"/>
        </w:rPr>
        <w:t>edema facial (hinchazón de la cara)</w:t>
      </w:r>
    </w:p>
    <w:p w14:paraId="5D42F5CE" w14:textId="77777777" w:rsidR="000D59C7" w:rsidRDefault="000D59C7" w:rsidP="000D59C7">
      <w:pPr>
        <w:pStyle w:val="a3"/>
        <w:numPr>
          <w:ilvl w:val="0"/>
          <w:numId w:val="16"/>
        </w:numPr>
        <w:ind w:left="660" w:hanging="660"/>
        <w:rPr>
          <w:lang w:val="es-ES"/>
        </w:rPr>
      </w:pPr>
      <w:r>
        <w:rPr>
          <w:rFonts w:eastAsia="Times New Roman"/>
          <w:lang w:val="es-ES"/>
        </w:rPr>
        <w:t>inflamación de la vesícula biliar, cálculos en la vesícula biliar</w:t>
      </w:r>
    </w:p>
    <w:p w14:paraId="6CDCD459" w14:textId="77777777" w:rsidR="000D59C7" w:rsidRDefault="000D59C7" w:rsidP="000D59C7">
      <w:pPr>
        <w:pStyle w:val="a3"/>
        <w:numPr>
          <w:ilvl w:val="0"/>
          <w:numId w:val="16"/>
        </w:numPr>
        <w:ind w:left="660" w:hanging="660"/>
      </w:pPr>
      <w:r>
        <w:rPr>
          <w:rFonts w:eastAsia="Times New Roman"/>
          <w:lang w:val="es-ES"/>
        </w:rPr>
        <w:t>hígado graso</w:t>
      </w:r>
    </w:p>
    <w:p w14:paraId="6ECB457A" w14:textId="77777777" w:rsidR="000D59C7" w:rsidRDefault="000D59C7" w:rsidP="000D59C7">
      <w:pPr>
        <w:pStyle w:val="a3"/>
        <w:numPr>
          <w:ilvl w:val="0"/>
          <w:numId w:val="16"/>
        </w:numPr>
        <w:ind w:left="660" w:hanging="660"/>
      </w:pPr>
      <w:r>
        <w:rPr>
          <w:rFonts w:eastAsia="Times New Roman"/>
          <w:lang w:val="es-ES"/>
        </w:rPr>
        <w:t>sudores nocturnos</w:t>
      </w:r>
    </w:p>
    <w:p w14:paraId="07354FF0" w14:textId="77777777" w:rsidR="000D59C7" w:rsidRDefault="000D59C7" w:rsidP="000D59C7">
      <w:pPr>
        <w:pStyle w:val="a3"/>
        <w:numPr>
          <w:ilvl w:val="0"/>
          <w:numId w:val="16"/>
        </w:numPr>
        <w:ind w:left="660" w:hanging="660"/>
      </w:pPr>
      <w:r>
        <w:rPr>
          <w:rFonts w:eastAsia="Times New Roman"/>
          <w:lang w:val="es-ES"/>
        </w:rPr>
        <w:t>cicatriz</w:t>
      </w:r>
    </w:p>
    <w:p w14:paraId="23484BFB" w14:textId="77777777" w:rsidR="000D59C7" w:rsidRDefault="000D59C7" w:rsidP="000D59C7">
      <w:pPr>
        <w:pStyle w:val="a3"/>
        <w:numPr>
          <w:ilvl w:val="0"/>
          <w:numId w:val="16"/>
        </w:numPr>
        <w:ind w:left="660" w:hanging="660"/>
      </w:pPr>
      <w:r>
        <w:rPr>
          <w:rFonts w:eastAsia="Times New Roman"/>
          <w:lang w:val="es-ES"/>
        </w:rPr>
        <w:t>descomposición muscular anormal</w:t>
      </w:r>
    </w:p>
    <w:p w14:paraId="2797B2F4" w14:textId="77777777" w:rsidR="000D59C7" w:rsidRDefault="000D59C7" w:rsidP="000D59C7">
      <w:pPr>
        <w:pStyle w:val="a3"/>
        <w:numPr>
          <w:ilvl w:val="0"/>
          <w:numId w:val="16"/>
        </w:numPr>
        <w:ind w:left="660" w:hanging="660"/>
        <w:rPr>
          <w:rFonts w:eastAsia="Times New Roman"/>
          <w:spacing w:val="-1"/>
          <w:lang w:val="es-ES"/>
        </w:rPr>
      </w:pPr>
      <w:r>
        <w:rPr>
          <w:rFonts w:eastAsia="Times New Roman"/>
          <w:lang w:val="es-ES"/>
        </w:rPr>
        <w:t>lupus eritematoso sistémico (incluyendo inflamación de la piel, corazón, pulmones, articulaciones y otros órganos)</w:t>
      </w:r>
    </w:p>
    <w:p w14:paraId="01B8FB28" w14:textId="77777777" w:rsidR="000D59C7" w:rsidRDefault="000D59C7" w:rsidP="000D59C7">
      <w:pPr>
        <w:pStyle w:val="a3"/>
        <w:numPr>
          <w:ilvl w:val="0"/>
          <w:numId w:val="16"/>
        </w:numPr>
        <w:ind w:left="660" w:hanging="660"/>
      </w:pPr>
      <w:r>
        <w:rPr>
          <w:rFonts w:eastAsia="Times New Roman"/>
          <w:lang w:val="es-ES"/>
        </w:rPr>
        <w:t>interrupciones del sueño</w:t>
      </w:r>
    </w:p>
    <w:p w14:paraId="3087F012" w14:textId="77777777" w:rsidR="000D59C7" w:rsidRDefault="000D59C7" w:rsidP="000D59C7">
      <w:pPr>
        <w:pStyle w:val="a3"/>
        <w:numPr>
          <w:ilvl w:val="0"/>
          <w:numId w:val="16"/>
        </w:numPr>
        <w:ind w:left="660" w:hanging="660"/>
      </w:pPr>
      <w:r>
        <w:rPr>
          <w:rFonts w:eastAsia="Times New Roman"/>
          <w:lang w:val="es-ES"/>
        </w:rPr>
        <w:t>impotencia</w:t>
      </w:r>
    </w:p>
    <w:p w14:paraId="6A11A167" w14:textId="77777777" w:rsidR="000D59C7" w:rsidRDefault="000D59C7" w:rsidP="000D59C7">
      <w:pPr>
        <w:pStyle w:val="a3"/>
        <w:numPr>
          <w:ilvl w:val="0"/>
          <w:numId w:val="16"/>
        </w:numPr>
        <w:ind w:left="660" w:hanging="660"/>
      </w:pPr>
      <w:r>
        <w:rPr>
          <w:rFonts w:eastAsia="Times New Roman"/>
          <w:lang w:val="es-ES"/>
        </w:rPr>
        <w:t>inflamaciones</w:t>
      </w:r>
    </w:p>
    <w:p w14:paraId="4169EC78" w14:textId="77777777" w:rsidR="000D59C7" w:rsidRDefault="000D59C7" w:rsidP="000D59C7">
      <w:pPr>
        <w:spacing w:before="13" w:line="240" w:lineRule="exact"/>
        <w:rPr>
          <w:sz w:val="24"/>
          <w:szCs w:val="24"/>
        </w:rPr>
      </w:pPr>
    </w:p>
    <w:p w14:paraId="17A1A1B2" w14:textId="77777777" w:rsidR="000D59C7" w:rsidRDefault="000D59C7" w:rsidP="000D59C7">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2EC4E4EF" w14:textId="77777777" w:rsidR="000D59C7" w:rsidRDefault="000D59C7" w:rsidP="000D59C7">
      <w:pPr>
        <w:spacing w:before="12" w:line="240" w:lineRule="exact"/>
        <w:rPr>
          <w:sz w:val="24"/>
          <w:szCs w:val="24"/>
          <w:lang w:val="es-ES"/>
        </w:rPr>
      </w:pPr>
    </w:p>
    <w:p w14:paraId="528F724D" w14:textId="77777777" w:rsidR="000D59C7" w:rsidRDefault="000D59C7" w:rsidP="000D59C7">
      <w:pPr>
        <w:pStyle w:val="a3"/>
        <w:numPr>
          <w:ilvl w:val="0"/>
          <w:numId w:val="16"/>
        </w:numPr>
        <w:ind w:left="660" w:hanging="660"/>
        <w:rPr>
          <w:lang w:val="es-ES"/>
        </w:rPr>
      </w:pPr>
      <w:r>
        <w:rPr>
          <w:rFonts w:eastAsia="Times New Roman"/>
          <w:lang w:val="es-ES"/>
        </w:rPr>
        <w:t>leucemia (cáncer que afecta a la sangre y la médula ósea)</w:t>
      </w:r>
    </w:p>
    <w:p w14:paraId="6420C6C4" w14:textId="77777777" w:rsidR="000D59C7" w:rsidRDefault="000D59C7" w:rsidP="000D59C7">
      <w:pPr>
        <w:pStyle w:val="a3"/>
        <w:numPr>
          <w:ilvl w:val="0"/>
          <w:numId w:val="16"/>
        </w:numPr>
        <w:ind w:left="660" w:hanging="660"/>
      </w:pPr>
      <w:r>
        <w:rPr>
          <w:rFonts w:eastAsia="Times New Roman"/>
          <w:lang w:val="es-ES"/>
        </w:rPr>
        <w:t>reacción alérgica grave con choque</w:t>
      </w:r>
    </w:p>
    <w:p w14:paraId="58764264" w14:textId="77777777" w:rsidR="000D59C7" w:rsidRDefault="000D59C7" w:rsidP="000D59C7">
      <w:pPr>
        <w:pStyle w:val="a3"/>
        <w:numPr>
          <w:ilvl w:val="0"/>
          <w:numId w:val="16"/>
        </w:numPr>
        <w:ind w:left="660" w:hanging="660"/>
      </w:pPr>
      <w:r>
        <w:rPr>
          <w:rFonts w:eastAsia="Times New Roman"/>
          <w:lang w:val="es-ES"/>
        </w:rPr>
        <w:t>esclerosis múltiple</w:t>
      </w:r>
    </w:p>
    <w:p w14:paraId="4BDDD377" w14:textId="77777777" w:rsidR="000D59C7" w:rsidRDefault="000D59C7" w:rsidP="000D59C7">
      <w:pPr>
        <w:pStyle w:val="a3"/>
        <w:numPr>
          <w:ilvl w:val="0"/>
          <w:numId w:val="16"/>
        </w:numPr>
        <w:ind w:left="660" w:hanging="660"/>
        <w:rPr>
          <w:lang w:val="es-ES"/>
        </w:rPr>
      </w:pPr>
      <w:r>
        <w:rPr>
          <w:rFonts w:eastAsia="Times New Roman"/>
          <w:lang w:val="es-ES"/>
        </w:rPr>
        <w:t>alteraciones nerviosas (como inflamación del nervio óptico y síndrome de Guillain-Barré que puede provocar debilidad muscular, sensaciones anormales, hormigueo en los brazos y la parte superior del cuerpo)</w:t>
      </w:r>
    </w:p>
    <w:p w14:paraId="18064D9B" w14:textId="77777777" w:rsidR="000D59C7" w:rsidRDefault="000D59C7" w:rsidP="000D59C7">
      <w:pPr>
        <w:pStyle w:val="a3"/>
        <w:numPr>
          <w:ilvl w:val="0"/>
          <w:numId w:val="16"/>
        </w:numPr>
        <w:ind w:left="660" w:hanging="660"/>
      </w:pPr>
      <w:r>
        <w:rPr>
          <w:rFonts w:eastAsia="Times New Roman"/>
          <w:lang w:val="es-ES"/>
        </w:rPr>
        <w:t>parada cardiaca</w:t>
      </w:r>
    </w:p>
    <w:p w14:paraId="44DBF0D3" w14:textId="77777777" w:rsidR="000D59C7" w:rsidRDefault="000D59C7" w:rsidP="000D59C7">
      <w:pPr>
        <w:pStyle w:val="a3"/>
        <w:numPr>
          <w:ilvl w:val="0"/>
          <w:numId w:val="16"/>
        </w:numPr>
        <w:ind w:left="660" w:hanging="660"/>
        <w:rPr>
          <w:lang w:val="es-ES"/>
        </w:rPr>
      </w:pPr>
      <w:r>
        <w:rPr>
          <w:rFonts w:eastAsia="Times New Roman"/>
          <w:lang w:val="es-ES"/>
        </w:rPr>
        <w:t>fibrosis pulmonar (cicatriz en el pulmón)</w:t>
      </w:r>
    </w:p>
    <w:p w14:paraId="44B2AD5D" w14:textId="77777777" w:rsidR="000D59C7" w:rsidRDefault="000D59C7" w:rsidP="000D59C7">
      <w:pPr>
        <w:pStyle w:val="a3"/>
        <w:numPr>
          <w:ilvl w:val="0"/>
          <w:numId w:val="16"/>
        </w:numPr>
        <w:ind w:left="660" w:hanging="660"/>
        <w:rPr>
          <w:lang w:val="es-ES"/>
        </w:rPr>
      </w:pPr>
      <w:r>
        <w:rPr>
          <w:rFonts w:eastAsia="Times New Roman"/>
          <w:lang w:val="es-ES"/>
        </w:rPr>
        <w:t>perforación intestinal (orificio en el intestino)</w:t>
      </w:r>
    </w:p>
    <w:p w14:paraId="15B1930B" w14:textId="77777777" w:rsidR="000D59C7" w:rsidRDefault="000D59C7" w:rsidP="000D59C7">
      <w:pPr>
        <w:pStyle w:val="a3"/>
        <w:numPr>
          <w:ilvl w:val="0"/>
          <w:numId w:val="16"/>
        </w:numPr>
        <w:ind w:left="660" w:hanging="660"/>
      </w:pPr>
      <w:r>
        <w:rPr>
          <w:rFonts w:eastAsia="Times New Roman"/>
          <w:lang w:val="es-ES"/>
        </w:rPr>
        <w:t>hepatitis</w:t>
      </w:r>
    </w:p>
    <w:p w14:paraId="5862C0B2" w14:textId="77777777" w:rsidR="000D59C7" w:rsidRDefault="000D59C7" w:rsidP="000D59C7">
      <w:pPr>
        <w:pStyle w:val="a3"/>
        <w:numPr>
          <w:ilvl w:val="0"/>
          <w:numId w:val="16"/>
        </w:numPr>
        <w:ind w:left="660" w:hanging="660"/>
        <w:rPr>
          <w:lang w:val="es-ES"/>
        </w:rPr>
      </w:pPr>
      <w:r>
        <w:rPr>
          <w:rFonts w:eastAsia="Times New Roman"/>
          <w:lang w:val="es-ES"/>
        </w:rPr>
        <w:t>reactivación del virus de la hepatitis B</w:t>
      </w:r>
    </w:p>
    <w:p w14:paraId="5F87533D" w14:textId="77777777" w:rsidR="000D59C7" w:rsidRDefault="000D59C7" w:rsidP="000D59C7">
      <w:pPr>
        <w:pStyle w:val="a3"/>
        <w:numPr>
          <w:ilvl w:val="0"/>
          <w:numId w:val="16"/>
        </w:numPr>
        <w:ind w:left="660" w:hanging="660"/>
        <w:rPr>
          <w:lang w:val="es-ES"/>
        </w:rPr>
      </w:pPr>
      <w:r>
        <w:rPr>
          <w:rFonts w:eastAsia="Times New Roman"/>
          <w:lang w:val="es-ES"/>
        </w:rPr>
        <w:t>hepatitis autoinmunitaria (inflamación del hígado causada por el propio sistema inmunitario del cuerpo)</w:t>
      </w:r>
    </w:p>
    <w:p w14:paraId="65913E8C" w14:textId="77777777" w:rsidR="000D59C7" w:rsidRDefault="000D59C7" w:rsidP="000D59C7">
      <w:pPr>
        <w:pStyle w:val="a3"/>
        <w:numPr>
          <w:ilvl w:val="0"/>
          <w:numId w:val="16"/>
        </w:numPr>
        <w:ind w:left="660" w:hanging="660"/>
        <w:rPr>
          <w:lang w:val="es-ES"/>
        </w:rPr>
      </w:pPr>
      <w:r>
        <w:rPr>
          <w:rFonts w:eastAsia="Times New Roman"/>
          <w:lang w:val="es-ES"/>
        </w:rPr>
        <w:t>vasculitis cutánea (inflamación de los vasos sanguíneos en la piel)</w:t>
      </w:r>
    </w:p>
    <w:p w14:paraId="10197693" w14:textId="77777777" w:rsidR="000D59C7" w:rsidRDefault="000D59C7" w:rsidP="000D59C7">
      <w:pPr>
        <w:pStyle w:val="a3"/>
        <w:numPr>
          <w:ilvl w:val="0"/>
          <w:numId w:val="16"/>
        </w:numPr>
        <w:ind w:left="660" w:hanging="660"/>
        <w:rPr>
          <w:lang w:val="es-ES"/>
        </w:rPr>
      </w:pPr>
      <w:r>
        <w:rPr>
          <w:rFonts w:eastAsia="Times New Roman"/>
          <w:lang w:val="es-ES"/>
        </w:rPr>
        <w:t>síndrome de Stevens-Johnson (los primeros síntomas incluyen malestar, fiebre, dolor de cabeza y sarpullido)</w:t>
      </w:r>
    </w:p>
    <w:p w14:paraId="3BE6A697" w14:textId="77777777" w:rsidR="000D59C7" w:rsidRDefault="000D59C7" w:rsidP="000D59C7">
      <w:pPr>
        <w:pStyle w:val="a3"/>
        <w:numPr>
          <w:ilvl w:val="0"/>
          <w:numId w:val="16"/>
        </w:numPr>
        <w:ind w:left="660" w:hanging="660"/>
        <w:rPr>
          <w:lang w:val="es-ES"/>
        </w:rPr>
      </w:pPr>
      <w:r>
        <w:rPr>
          <w:rFonts w:eastAsia="Times New Roman"/>
          <w:lang w:val="es-ES"/>
        </w:rPr>
        <w:t>edema facial (hinchazón de la cara) asociado a reacciones alérgicas</w:t>
      </w:r>
    </w:p>
    <w:p w14:paraId="1A91C9BF" w14:textId="77777777" w:rsidR="000D59C7" w:rsidRDefault="000D59C7" w:rsidP="000D59C7">
      <w:pPr>
        <w:pStyle w:val="a3"/>
        <w:numPr>
          <w:ilvl w:val="0"/>
          <w:numId w:val="16"/>
        </w:numPr>
        <w:ind w:left="660" w:hanging="660"/>
        <w:rPr>
          <w:lang w:val="es-ES"/>
        </w:rPr>
      </w:pPr>
      <w:r>
        <w:rPr>
          <w:rFonts w:eastAsia="Times New Roman"/>
          <w:lang w:val="es-ES"/>
        </w:rPr>
        <w:t>eritema multiforme (erupción cutánea inflamatoria)</w:t>
      </w:r>
    </w:p>
    <w:p w14:paraId="65F56486" w14:textId="77777777" w:rsidR="000D59C7" w:rsidRDefault="000D59C7" w:rsidP="000D59C7">
      <w:pPr>
        <w:pStyle w:val="a3"/>
        <w:numPr>
          <w:ilvl w:val="0"/>
          <w:numId w:val="16"/>
        </w:numPr>
        <w:ind w:left="660" w:hanging="660"/>
      </w:pPr>
      <w:r>
        <w:rPr>
          <w:rFonts w:eastAsia="Times New Roman"/>
          <w:lang w:val="es-ES"/>
        </w:rPr>
        <w:t>síndrome parecido al lupus</w:t>
      </w:r>
    </w:p>
    <w:p w14:paraId="121E551B" w14:textId="77777777" w:rsidR="000D59C7" w:rsidRDefault="000D59C7" w:rsidP="000D59C7">
      <w:pPr>
        <w:pStyle w:val="a3"/>
        <w:numPr>
          <w:ilvl w:val="0"/>
          <w:numId w:val="16"/>
        </w:numPr>
        <w:ind w:left="660" w:hanging="660"/>
        <w:rPr>
          <w:lang w:val="es-ES"/>
        </w:rPr>
      </w:pPr>
      <w:r>
        <w:rPr>
          <w:rFonts w:eastAsia="Times New Roman"/>
          <w:lang w:val="es-ES"/>
        </w:rPr>
        <w:t>angioedema (hinchazón localizada de la piel)</w:t>
      </w:r>
    </w:p>
    <w:p w14:paraId="30B399EB" w14:textId="77777777" w:rsidR="000D59C7" w:rsidRDefault="000D59C7" w:rsidP="000D59C7">
      <w:pPr>
        <w:pStyle w:val="a3"/>
        <w:numPr>
          <w:ilvl w:val="0"/>
          <w:numId w:val="16"/>
        </w:numPr>
        <w:ind w:left="660" w:hanging="660"/>
        <w:rPr>
          <w:lang w:val="es-ES"/>
        </w:rPr>
      </w:pPr>
      <w:r>
        <w:rPr>
          <w:rFonts w:eastAsia="Times New Roman"/>
          <w:lang w:val="es-ES"/>
        </w:rPr>
        <w:t>reacción liquenoide en la piel (sarpullido rojizo-morado con picor)</w:t>
      </w:r>
    </w:p>
    <w:p w14:paraId="75248D2E" w14:textId="77777777" w:rsidR="000D59C7" w:rsidRDefault="000D59C7" w:rsidP="000D59C7">
      <w:pPr>
        <w:spacing w:before="10" w:line="240" w:lineRule="exact"/>
        <w:rPr>
          <w:sz w:val="24"/>
          <w:szCs w:val="24"/>
          <w:lang w:val="es-ES"/>
        </w:rPr>
      </w:pPr>
    </w:p>
    <w:p w14:paraId="1649227D" w14:textId="77777777" w:rsidR="000D59C7" w:rsidRDefault="000D59C7" w:rsidP="000D59C7">
      <w:pPr>
        <w:pStyle w:val="a3"/>
        <w:rPr>
          <w:lang w:val="es-ES"/>
        </w:rPr>
      </w:pPr>
      <w:r>
        <w:rPr>
          <w:rFonts w:eastAsia="Times New Roman"/>
          <w:b/>
          <w:bCs/>
          <w:lang w:val="es-ES"/>
        </w:rPr>
        <w:t>Frecuencia no conocida</w:t>
      </w:r>
      <w:r>
        <w:rPr>
          <w:rFonts w:eastAsia="Times New Roman"/>
          <w:bCs/>
          <w:lang w:val="es-ES"/>
        </w:rPr>
        <w:t xml:space="preserve"> (no puede estimarse a partir de los datos disponibles)</w:t>
      </w:r>
    </w:p>
    <w:p w14:paraId="0EBCC3CB" w14:textId="77777777" w:rsidR="000D59C7" w:rsidRDefault="000D59C7" w:rsidP="000D59C7">
      <w:pPr>
        <w:spacing w:before="14" w:line="240" w:lineRule="exact"/>
        <w:rPr>
          <w:sz w:val="24"/>
          <w:szCs w:val="24"/>
          <w:lang w:val="es-ES"/>
        </w:rPr>
      </w:pPr>
    </w:p>
    <w:p w14:paraId="7AB006ED" w14:textId="77777777" w:rsidR="000D59C7" w:rsidRDefault="000D59C7" w:rsidP="000D59C7">
      <w:pPr>
        <w:pStyle w:val="a3"/>
        <w:numPr>
          <w:ilvl w:val="0"/>
          <w:numId w:val="16"/>
        </w:numPr>
        <w:ind w:left="660" w:hanging="660"/>
        <w:rPr>
          <w:lang w:val="es-ES"/>
        </w:rPr>
      </w:pPr>
      <w:r>
        <w:rPr>
          <w:rFonts w:eastAsia="Times New Roman"/>
          <w:lang w:val="es-ES"/>
        </w:rPr>
        <w:t>linfoma hepatoesplénico de linfocitos T (cáncer sanguíneo raro que a menudo es mortal)</w:t>
      </w:r>
    </w:p>
    <w:p w14:paraId="4E06BD8A" w14:textId="77777777" w:rsidR="000D59C7" w:rsidRDefault="000D59C7" w:rsidP="000D59C7">
      <w:pPr>
        <w:pStyle w:val="a3"/>
        <w:numPr>
          <w:ilvl w:val="0"/>
          <w:numId w:val="16"/>
        </w:numPr>
        <w:ind w:left="660" w:hanging="660"/>
        <w:rPr>
          <w:lang w:val="es-ES"/>
        </w:rPr>
      </w:pPr>
      <w:r>
        <w:rPr>
          <w:rFonts w:eastAsia="Times New Roman"/>
          <w:lang w:val="es-ES"/>
        </w:rPr>
        <w:t>carcinoma de células de Merkel (un tipo de cáncer de piel)</w:t>
      </w:r>
    </w:p>
    <w:p w14:paraId="73A23251" w14:textId="77777777" w:rsidR="000D59C7" w:rsidRDefault="000D59C7" w:rsidP="000D59C7">
      <w:pPr>
        <w:pStyle w:val="a3"/>
        <w:numPr>
          <w:ilvl w:val="0"/>
          <w:numId w:val="16"/>
        </w:numPr>
        <w:ind w:left="660" w:hanging="660"/>
        <w:rPr>
          <w:lang w:val="es-ES"/>
        </w:rPr>
      </w:pPr>
      <w:r>
        <w:rPr>
          <w:rFonts w:eastAsia="Times New Roman"/>
          <w:lang w:val="es-ES"/>
        </w:rPr>
        <w:t>Sarcoma de Kaposi, un cáncer poco frecuente relacionado con la infección por el virus del herpes humano 8. El sarcoma de Kaposi suele aparecer como lesiones de color púrpura en la piel.</w:t>
      </w:r>
    </w:p>
    <w:p w14:paraId="30714FCD" w14:textId="77777777" w:rsidR="000D59C7" w:rsidRDefault="000D59C7" w:rsidP="000D59C7">
      <w:pPr>
        <w:pStyle w:val="a3"/>
        <w:numPr>
          <w:ilvl w:val="0"/>
          <w:numId w:val="16"/>
        </w:numPr>
        <w:ind w:left="660" w:hanging="660"/>
      </w:pPr>
      <w:r>
        <w:rPr>
          <w:rFonts w:eastAsia="Times New Roman"/>
          <w:lang w:val="es-ES"/>
        </w:rPr>
        <w:t>insuficiencia hepática</w:t>
      </w:r>
    </w:p>
    <w:p w14:paraId="060F476A" w14:textId="77777777" w:rsidR="000D59C7" w:rsidRPr="00A4471A" w:rsidRDefault="000D59C7" w:rsidP="000D59C7">
      <w:pPr>
        <w:pStyle w:val="a3"/>
        <w:numPr>
          <w:ilvl w:val="0"/>
          <w:numId w:val="16"/>
        </w:numPr>
        <w:ind w:left="660" w:hanging="660"/>
        <w:rPr>
          <w:rFonts w:eastAsia="Times New Roman"/>
          <w:lang w:val="es-ES"/>
        </w:rPr>
      </w:pPr>
      <w:r>
        <w:rPr>
          <w:rFonts w:eastAsia="Times New Roman"/>
          <w:lang w:val="es-ES"/>
        </w:rPr>
        <w:t>empeoramiento de una enfermedad llamada dermatomiositis (visto como erupción cutánea acompañada de debilidad muscular)</w:t>
      </w:r>
    </w:p>
    <w:p w14:paraId="13335C1E" w14:textId="77777777" w:rsidR="000D59C7" w:rsidRPr="00F549B2" w:rsidRDefault="000D59C7" w:rsidP="000D59C7">
      <w:pPr>
        <w:pStyle w:val="a3"/>
        <w:numPr>
          <w:ilvl w:val="0"/>
          <w:numId w:val="16"/>
        </w:numPr>
        <w:ind w:left="660" w:hanging="660"/>
        <w:rPr>
          <w:rFonts w:eastAsia="Times New Roman"/>
          <w:lang w:val="es-ES"/>
        </w:rPr>
      </w:pPr>
      <w:r w:rsidRPr="00F549B2">
        <w:rPr>
          <w:rFonts w:eastAsia="Times New Roman"/>
          <w:lang w:val="es-ES"/>
        </w:rPr>
        <w:t>Aumento de peso (para la mayoría de pacientes, el aumento de peso fue reducido)</w:t>
      </w:r>
    </w:p>
    <w:p w14:paraId="34619DA0" w14:textId="77777777" w:rsidR="000D59C7" w:rsidRDefault="000D59C7" w:rsidP="000D59C7">
      <w:pPr>
        <w:pStyle w:val="a3"/>
        <w:numPr>
          <w:ilvl w:val="0"/>
          <w:numId w:val="0"/>
        </w:numPr>
        <w:rPr>
          <w:lang w:val="es-ES"/>
        </w:rPr>
      </w:pPr>
    </w:p>
    <w:p w14:paraId="1FE8DBD8" w14:textId="77777777" w:rsidR="000D59C7" w:rsidRDefault="000D59C7" w:rsidP="000D59C7">
      <w:pPr>
        <w:pStyle w:val="a3"/>
        <w:rPr>
          <w:lang w:val="es-ES"/>
        </w:rPr>
      </w:pPr>
      <w:r>
        <w:rPr>
          <w:rFonts w:eastAsia="Times New Roman"/>
          <w:lang w:val="es-ES"/>
        </w:rPr>
        <w:t>Algunos efectos adversos observados con Yuflyma pueden no tener síntomas y solo pueden ser identificados mediante un análisis de sangre.  Estos incluyen:</w:t>
      </w:r>
    </w:p>
    <w:p w14:paraId="4346A358" w14:textId="77777777" w:rsidR="000D59C7" w:rsidRDefault="000D59C7" w:rsidP="000D59C7">
      <w:pPr>
        <w:pStyle w:val="a3"/>
        <w:rPr>
          <w:lang w:val="es-ES"/>
        </w:rPr>
      </w:pPr>
    </w:p>
    <w:p w14:paraId="07F53174" w14:textId="77777777" w:rsidR="000D59C7" w:rsidRDefault="000D59C7" w:rsidP="000D59C7">
      <w:pPr>
        <w:pStyle w:val="a3"/>
        <w:rPr>
          <w:rFonts w:eastAsia="Times New Roman"/>
          <w:lang w:val="es-ES"/>
        </w:rPr>
      </w:pPr>
      <w:r>
        <w:rPr>
          <w:rFonts w:eastAsia="Times New Roman"/>
          <w:b/>
          <w:bCs/>
          <w:spacing w:val="-1"/>
          <w:lang w:val="es-ES"/>
        </w:rPr>
        <w:t xml:space="preserve">Muy frecuentes </w:t>
      </w:r>
      <w:r>
        <w:rPr>
          <w:rFonts w:eastAsia="Times New Roman"/>
          <w:spacing w:val="-1"/>
          <w:lang w:val="es-ES"/>
        </w:rPr>
        <w:t>(pueden afectar a más de 1 persona de cada 10)</w:t>
      </w:r>
    </w:p>
    <w:p w14:paraId="6476D162" w14:textId="77777777" w:rsidR="000D59C7" w:rsidRDefault="000D59C7" w:rsidP="000D59C7">
      <w:pPr>
        <w:pStyle w:val="a3"/>
        <w:rPr>
          <w:lang w:val="es-ES"/>
        </w:rPr>
      </w:pPr>
    </w:p>
    <w:p w14:paraId="3D4B76D1" w14:textId="77777777" w:rsidR="000D59C7" w:rsidRDefault="000D59C7" w:rsidP="000D59C7">
      <w:pPr>
        <w:pStyle w:val="a3"/>
        <w:numPr>
          <w:ilvl w:val="0"/>
          <w:numId w:val="16"/>
        </w:numPr>
        <w:ind w:left="660" w:hanging="660"/>
        <w:rPr>
          <w:lang w:val="es-ES"/>
        </w:rPr>
      </w:pPr>
      <w:r>
        <w:rPr>
          <w:rFonts w:eastAsia="Times New Roman"/>
          <w:lang w:val="es-ES"/>
        </w:rPr>
        <w:t>bajo recuento sanguíneo de glóbulos blancos</w:t>
      </w:r>
    </w:p>
    <w:p w14:paraId="1319FE14" w14:textId="77777777" w:rsidR="000D59C7" w:rsidRDefault="000D59C7" w:rsidP="000D59C7">
      <w:pPr>
        <w:pStyle w:val="a3"/>
        <w:numPr>
          <w:ilvl w:val="0"/>
          <w:numId w:val="16"/>
        </w:numPr>
        <w:ind w:left="660" w:hanging="660"/>
        <w:rPr>
          <w:lang w:val="es-ES"/>
        </w:rPr>
      </w:pPr>
      <w:r>
        <w:rPr>
          <w:rFonts w:eastAsia="Times New Roman"/>
          <w:lang w:val="es-ES"/>
        </w:rPr>
        <w:t>bajo recuento sanguíneo de glóbulos rojos</w:t>
      </w:r>
    </w:p>
    <w:p w14:paraId="67350A0C" w14:textId="77777777" w:rsidR="000D59C7" w:rsidRDefault="000D59C7" w:rsidP="000D59C7">
      <w:pPr>
        <w:pStyle w:val="a3"/>
        <w:numPr>
          <w:ilvl w:val="0"/>
          <w:numId w:val="16"/>
        </w:numPr>
        <w:ind w:left="660" w:hanging="660"/>
        <w:rPr>
          <w:lang w:val="es-ES"/>
        </w:rPr>
      </w:pPr>
      <w:r>
        <w:rPr>
          <w:rFonts w:eastAsia="Times New Roman"/>
          <w:lang w:val="es-ES"/>
        </w:rPr>
        <w:t>aumento de los lípidos en sangre</w:t>
      </w:r>
    </w:p>
    <w:p w14:paraId="78CF64D1" w14:textId="77777777" w:rsidR="000D59C7" w:rsidRDefault="000D59C7" w:rsidP="000D59C7">
      <w:pPr>
        <w:pStyle w:val="a3"/>
        <w:numPr>
          <w:ilvl w:val="0"/>
          <w:numId w:val="16"/>
        </w:numPr>
        <w:ind w:left="660" w:hanging="660"/>
      </w:pPr>
      <w:r>
        <w:rPr>
          <w:rFonts w:eastAsia="Times New Roman"/>
          <w:lang w:val="es-ES"/>
        </w:rPr>
        <w:t>aumento de las enzimas hepáticas</w:t>
      </w:r>
    </w:p>
    <w:p w14:paraId="475BACCC" w14:textId="77777777" w:rsidR="000D59C7" w:rsidRDefault="000D59C7" w:rsidP="000D59C7">
      <w:pPr>
        <w:spacing w:before="10" w:line="240" w:lineRule="exact"/>
        <w:rPr>
          <w:sz w:val="24"/>
          <w:szCs w:val="24"/>
        </w:rPr>
      </w:pPr>
    </w:p>
    <w:p w14:paraId="2300E627" w14:textId="77777777" w:rsidR="000D59C7" w:rsidRDefault="000D59C7" w:rsidP="000D59C7">
      <w:pPr>
        <w:pStyle w:val="a3"/>
        <w:rPr>
          <w:lang w:val="es-ES"/>
        </w:rPr>
      </w:pPr>
      <w:r>
        <w:rPr>
          <w:rFonts w:eastAsia="Times New Roman"/>
          <w:b/>
          <w:bCs/>
          <w:lang w:val="es-ES"/>
        </w:rPr>
        <w:t>Frecuentes</w:t>
      </w:r>
      <w:r>
        <w:rPr>
          <w:rFonts w:eastAsia="Times New Roman"/>
          <w:lang w:val="es-ES"/>
        </w:rPr>
        <w:t xml:space="preserve"> (pueden afectar hasta 1 de cada 10 personas)</w:t>
      </w:r>
    </w:p>
    <w:p w14:paraId="748A2A0D" w14:textId="77777777" w:rsidR="000D59C7" w:rsidRDefault="000D59C7" w:rsidP="000D59C7">
      <w:pPr>
        <w:spacing w:before="14" w:line="240" w:lineRule="exact"/>
        <w:rPr>
          <w:sz w:val="24"/>
          <w:szCs w:val="24"/>
          <w:lang w:val="es-ES"/>
        </w:rPr>
      </w:pPr>
    </w:p>
    <w:p w14:paraId="737C244A" w14:textId="77777777" w:rsidR="000D59C7" w:rsidRDefault="000D59C7" w:rsidP="000D59C7">
      <w:pPr>
        <w:pStyle w:val="a3"/>
        <w:numPr>
          <w:ilvl w:val="0"/>
          <w:numId w:val="16"/>
        </w:numPr>
        <w:ind w:left="660" w:hanging="660"/>
        <w:rPr>
          <w:lang w:val="es-ES"/>
        </w:rPr>
      </w:pPr>
      <w:r>
        <w:rPr>
          <w:rFonts w:eastAsia="Times New Roman"/>
          <w:lang w:val="es-ES"/>
        </w:rPr>
        <w:t>alto recuento sanguíneo de glóbulos blancos</w:t>
      </w:r>
    </w:p>
    <w:p w14:paraId="7C89168D" w14:textId="77777777" w:rsidR="000D59C7" w:rsidRDefault="000D59C7" w:rsidP="000D59C7">
      <w:pPr>
        <w:pStyle w:val="a3"/>
        <w:numPr>
          <w:ilvl w:val="0"/>
          <w:numId w:val="16"/>
        </w:numPr>
        <w:ind w:left="660" w:hanging="660"/>
      </w:pPr>
      <w:r>
        <w:rPr>
          <w:rFonts w:eastAsia="Times New Roman"/>
          <w:lang w:val="es-ES"/>
        </w:rPr>
        <w:t>bajo recuento sanguíneo de plaquetas</w:t>
      </w:r>
    </w:p>
    <w:p w14:paraId="3233202D" w14:textId="77777777" w:rsidR="000D59C7" w:rsidRDefault="000D59C7" w:rsidP="000D59C7">
      <w:pPr>
        <w:pStyle w:val="a3"/>
        <w:numPr>
          <w:ilvl w:val="0"/>
          <w:numId w:val="16"/>
        </w:numPr>
        <w:ind w:left="660" w:hanging="660"/>
        <w:rPr>
          <w:lang w:val="es-ES"/>
        </w:rPr>
      </w:pPr>
      <w:r>
        <w:rPr>
          <w:rFonts w:eastAsia="Times New Roman"/>
          <w:lang w:val="es-ES"/>
        </w:rPr>
        <w:t>aumento de ácido úrico de la sangre</w:t>
      </w:r>
    </w:p>
    <w:p w14:paraId="6E66290C" w14:textId="77777777" w:rsidR="000D59C7" w:rsidRDefault="000D59C7" w:rsidP="000D59C7">
      <w:pPr>
        <w:pStyle w:val="a3"/>
        <w:numPr>
          <w:ilvl w:val="0"/>
          <w:numId w:val="16"/>
        </w:numPr>
        <w:ind w:left="660" w:hanging="660"/>
        <w:rPr>
          <w:lang w:val="es-ES"/>
        </w:rPr>
      </w:pPr>
      <w:r>
        <w:rPr>
          <w:rFonts w:eastAsia="Times New Roman"/>
          <w:lang w:val="es-ES"/>
        </w:rPr>
        <w:t>valores anormales de sodio en sangre</w:t>
      </w:r>
    </w:p>
    <w:p w14:paraId="6041B53B" w14:textId="77777777" w:rsidR="000D59C7" w:rsidRDefault="000D59C7" w:rsidP="000D59C7">
      <w:pPr>
        <w:pStyle w:val="a3"/>
        <w:numPr>
          <w:ilvl w:val="0"/>
          <w:numId w:val="16"/>
        </w:numPr>
        <w:ind w:left="660" w:hanging="660"/>
        <w:rPr>
          <w:lang w:val="es-ES"/>
        </w:rPr>
      </w:pPr>
      <w:r>
        <w:rPr>
          <w:rFonts w:eastAsia="Times New Roman"/>
          <w:lang w:val="es-ES"/>
        </w:rPr>
        <w:t>bajo nivel de calcio en sangre</w:t>
      </w:r>
    </w:p>
    <w:p w14:paraId="53D28CA6" w14:textId="77777777" w:rsidR="000D59C7" w:rsidRDefault="000D59C7" w:rsidP="000D59C7">
      <w:pPr>
        <w:pStyle w:val="a3"/>
        <w:numPr>
          <w:ilvl w:val="0"/>
          <w:numId w:val="16"/>
        </w:numPr>
        <w:ind w:left="660" w:hanging="660"/>
        <w:rPr>
          <w:lang w:val="es-ES"/>
        </w:rPr>
      </w:pPr>
      <w:r>
        <w:rPr>
          <w:rFonts w:eastAsia="Times New Roman"/>
          <w:lang w:val="es-ES"/>
        </w:rPr>
        <w:t>bajo nivel de fosfato en sangre</w:t>
      </w:r>
    </w:p>
    <w:p w14:paraId="4F6A8B94" w14:textId="77777777" w:rsidR="000D59C7" w:rsidRDefault="000D59C7" w:rsidP="000D59C7">
      <w:pPr>
        <w:pStyle w:val="a3"/>
        <w:numPr>
          <w:ilvl w:val="0"/>
          <w:numId w:val="16"/>
        </w:numPr>
        <w:ind w:left="660" w:hanging="660"/>
      </w:pPr>
      <w:r>
        <w:rPr>
          <w:rFonts w:eastAsia="Times New Roman"/>
          <w:lang w:val="es-ES"/>
        </w:rPr>
        <w:t>azúcar en sangre alto</w:t>
      </w:r>
    </w:p>
    <w:p w14:paraId="45798D59" w14:textId="77777777" w:rsidR="000D59C7" w:rsidRDefault="000D59C7" w:rsidP="000D59C7">
      <w:pPr>
        <w:pStyle w:val="a3"/>
        <w:numPr>
          <w:ilvl w:val="0"/>
          <w:numId w:val="16"/>
        </w:numPr>
        <w:ind w:left="660" w:hanging="660"/>
        <w:rPr>
          <w:lang w:val="es-ES"/>
        </w:rPr>
      </w:pPr>
      <w:r>
        <w:rPr>
          <w:rFonts w:eastAsia="Times New Roman"/>
          <w:lang w:val="es-ES"/>
        </w:rPr>
        <w:t>valores altos de lactato deshidrogenasa en sangre</w:t>
      </w:r>
    </w:p>
    <w:p w14:paraId="63306E57" w14:textId="77777777" w:rsidR="000D59C7" w:rsidRDefault="000D59C7" w:rsidP="000D59C7">
      <w:pPr>
        <w:pStyle w:val="a3"/>
        <w:numPr>
          <w:ilvl w:val="0"/>
          <w:numId w:val="16"/>
        </w:numPr>
        <w:ind w:left="660" w:hanging="660"/>
      </w:pPr>
      <w:r>
        <w:rPr>
          <w:rFonts w:eastAsia="Times New Roman"/>
          <w:lang w:val="es-ES"/>
        </w:rPr>
        <w:t>presencia de autoanticuerpos en sangre</w:t>
      </w:r>
    </w:p>
    <w:p w14:paraId="5405E5BB" w14:textId="77777777" w:rsidR="000D59C7" w:rsidRDefault="000D59C7" w:rsidP="000D59C7">
      <w:pPr>
        <w:pStyle w:val="a3"/>
        <w:numPr>
          <w:ilvl w:val="0"/>
          <w:numId w:val="16"/>
        </w:numPr>
        <w:ind w:left="660" w:hanging="660"/>
        <w:rPr>
          <w:lang w:val="es-ES"/>
        </w:rPr>
      </w:pPr>
      <w:r>
        <w:rPr>
          <w:rFonts w:eastAsia="Times New Roman"/>
          <w:lang w:val="es-ES"/>
        </w:rPr>
        <w:t>bajo nivel de potasio en sangre</w:t>
      </w:r>
    </w:p>
    <w:p w14:paraId="014B26E1" w14:textId="77777777" w:rsidR="000D59C7" w:rsidRDefault="000D59C7" w:rsidP="000D59C7">
      <w:pPr>
        <w:spacing w:before="13" w:line="240" w:lineRule="exact"/>
        <w:rPr>
          <w:sz w:val="24"/>
          <w:szCs w:val="24"/>
          <w:lang w:val="es-ES"/>
        </w:rPr>
      </w:pPr>
    </w:p>
    <w:p w14:paraId="3B1F4773" w14:textId="77777777" w:rsidR="000D59C7" w:rsidRDefault="000D59C7" w:rsidP="000D59C7">
      <w:pPr>
        <w:rPr>
          <w:rFonts w:ascii="Times New Roman" w:eastAsia="Times New Roman" w:hAnsi="Times New Roman" w:cs="Times New Roman"/>
          <w:lang w:val="es-ES"/>
        </w:rPr>
      </w:pPr>
      <w:r>
        <w:rPr>
          <w:rFonts w:ascii="Times New Roman" w:eastAsia="Times New Roman" w:hAnsi="Times New Roman" w:cs="Times New Roman"/>
          <w:b/>
          <w:bCs/>
          <w:spacing w:val="-1"/>
          <w:lang w:val="es-ES"/>
        </w:rPr>
        <w:t>Poco frecuentes</w:t>
      </w:r>
      <w:r>
        <w:rPr>
          <w:rFonts w:ascii="Times New Roman" w:eastAsia="Times New Roman" w:hAnsi="Times New Roman" w:cs="Times New Roman"/>
          <w:bCs/>
          <w:spacing w:val="-1"/>
          <w:lang w:val="es-ES"/>
        </w:rPr>
        <w:t xml:space="preserve"> (pueden afectar hasta a 1 de cada 100 personas)</w:t>
      </w:r>
    </w:p>
    <w:p w14:paraId="3A04EC15" w14:textId="77777777" w:rsidR="000D59C7" w:rsidRDefault="000D59C7" w:rsidP="000D59C7">
      <w:pPr>
        <w:spacing w:before="12" w:line="240" w:lineRule="exact"/>
        <w:rPr>
          <w:sz w:val="24"/>
          <w:szCs w:val="24"/>
          <w:lang w:val="es-ES"/>
        </w:rPr>
      </w:pPr>
    </w:p>
    <w:p w14:paraId="69E1B6BF" w14:textId="77777777" w:rsidR="000D59C7" w:rsidRDefault="000D59C7" w:rsidP="000D59C7">
      <w:pPr>
        <w:pStyle w:val="a3"/>
        <w:numPr>
          <w:ilvl w:val="0"/>
          <w:numId w:val="16"/>
        </w:numPr>
        <w:ind w:left="660" w:hanging="660"/>
        <w:rPr>
          <w:lang w:val="es-ES"/>
        </w:rPr>
      </w:pPr>
      <w:r>
        <w:rPr>
          <w:rFonts w:eastAsia="Times New Roman"/>
          <w:lang w:val="es-ES"/>
        </w:rPr>
        <w:t xml:space="preserve">valores de bilirrubina elevados (análisis de función hepática en sangre) </w:t>
      </w:r>
    </w:p>
    <w:p w14:paraId="132CA46B" w14:textId="77777777" w:rsidR="000D59C7" w:rsidRDefault="000D59C7" w:rsidP="000D59C7">
      <w:pPr>
        <w:spacing w:before="13" w:line="240" w:lineRule="exact"/>
        <w:rPr>
          <w:sz w:val="24"/>
          <w:szCs w:val="24"/>
          <w:lang w:val="es-ES"/>
        </w:rPr>
      </w:pPr>
    </w:p>
    <w:p w14:paraId="32AC46FB" w14:textId="77777777" w:rsidR="000D59C7" w:rsidRDefault="000D59C7" w:rsidP="000D59C7">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162BE82C" w14:textId="77777777" w:rsidR="000D59C7" w:rsidRDefault="000D59C7" w:rsidP="000D59C7">
      <w:pPr>
        <w:spacing w:before="14" w:line="240" w:lineRule="exact"/>
        <w:rPr>
          <w:sz w:val="24"/>
          <w:szCs w:val="24"/>
          <w:lang w:val="es-ES"/>
        </w:rPr>
      </w:pPr>
    </w:p>
    <w:p w14:paraId="2D76A36C" w14:textId="77777777" w:rsidR="000D59C7" w:rsidRDefault="000D59C7" w:rsidP="000D59C7">
      <w:pPr>
        <w:pStyle w:val="a3"/>
        <w:numPr>
          <w:ilvl w:val="0"/>
          <w:numId w:val="16"/>
        </w:numPr>
        <w:ind w:left="660" w:hanging="660"/>
        <w:rPr>
          <w:lang w:val="es-ES"/>
        </w:rPr>
      </w:pPr>
      <w:r>
        <w:rPr>
          <w:rFonts w:eastAsia="Times New Roman"/>
          <w:lang w:val="es-ES"/>
        </w:rPr>
        <w:t>recuentos bajos en sangre para células blancas, células rojas y plaquetas</w:t>
      </w:r>
    </w:p>
    <w:p w14:paraId="3B682BFE" w14:textId="77777777" w:rsidR="000D59C7" w:rsidRDefault="000D59C7" w:rsidP="000D59C7">
      <w:pPr>
        <w:spacing w:before="15" w:line="240" w:lineRule="exact"/>
        <w:rPr>
          <w:sz w:val="24"/>
          <w:szCs w:val="24"/>
          <w:lang w:val="es-ES"/>
        </w:rPr>
      </w:pPr>
    </w:p>
    <w:p w14:paraId="266C8D3C" w14:textId="77777777" w:rsidR="000D59C7" w:rsidRDefault="000D59C7" w:rsidP="000D59C7">
      <w:pPr>
        <w:pStyle w:val="a3"/>
        <w:rPr>
          <w:b/>
          <w:lang w:val="es-ES"/>
        </w:rPr>
      </w:pPr>
      <w:r>
        <w:rPr>
          <w:rFonts w:eastAsia="Times New Roman"/>
          <w:b/>
          <w:bCs/>
          <w:lang w:val="es-ES"/>
        </w:rPr>
        <w:t>Comunicación de efectos adversos</w:t>
      </w:r>
    </w:p>
    <w:p w14:paraId="2D730818" w14:textId="77777777" w:rsidR="000D59C7" w:rsidRDefault="000D59C7" w:rsidP="000D59C7">
      <w:pPr>
        <w:pStyle w:val="a3"/>
        <w:rPr>
          <w:sz w:val="10"/>
          <w:szCs w:val="10"/>
          <w:lang w:val="es-ES"/>
        </w:rPr>
      </w:pPr>
    </w:p>
    <w:p w14:paraId="310A5DA2" w14:textId="77777777" w:rsidR="000D59C7" w:rsidRDefault="000D59C7" w:rsidP="000D59C7">
      <w:pPr>
        <w:pStyle w:val="a3"/>
        <w:rPr>
          <w:lang w:val="es-ES"/>
        </w:rPr>
      </w:pPr>
      <w:r>
        <w:rPr>
          <w:rFonts w:eastAsia="Times New Roman"/>
          <w:lang w:val="es-ES"/>
        </w:rPr>
        <w:t xml:space="preserve">Si experimenta </w:t>
      </w:r>
      <w:r>
        <w:rPr>
          <w:lang w:val="es-ES"/>
        </w:rPr>
        <w:t>cualquier tipo de efecto adverso</w:t>
      </w:r>
      <w:r>
        <w:rPr>
          <w:rFonts w:eastAsia="Times New Roman"/>
          <w:lang w:val="es-ES"/>
        </w:rPr>
        <w:t xml:space="preserve">, consulte a su médico o farmacéutico, incluso si se trata de posibles efectos adversos que no aparecen en este prospecto. También puede comunicarlos directamente a través del </w:t>
      </w:r>
      <w:r>
        <w:rPr>
          <w:rFonts w:eastAsia="Times New Roman"/>
          <w:highlight w:val="lightGray"/>
          <w:lang w:val="es-ES"/>
        </w:rPr>
        <w:t xml:space="preserve">sistema nacional de notificación incluido en el </w:t>
      </w:r>
      <w:hyperlink r:id="rId101" w:history="1">
        <w:r>
          <w:rPr>
            <w:rStyle w:val="ad"/>
            <w:rFonts w:eastAsia="Times New Roman"/>
            <w:highlight w:val="lightGray"/>
            <w:lang w:val="es-ES"/>
          </w:rPr>
          <w:t>Apéndice V</w:t>
        </w:r>
      </w:hyperlink>
      <w:r>
        <w:rPr>
          <w:rFonts w:eastAsia="Times New Roman"/>
          <w:lang w:val="es-ES"/>
        </w:rPr>
        <w:t>. Mediante la comunicación de efectos adversos usted puede contribuir a proporcionar más información sobre la seguridad de este medicamento.</w:t>
      </w:r>
    </w:p>
    <w:p w14:paraId="75B6CC51" w14:textId="77777777" w:rsidR="000D59C7" w:rsidRDefault="000D59C7" w:rsidP="000D59C7">
      <w:pPr>
        <w:spacing w:line="200" w:lineRule="exact"/>
        <w:rPr>
          <w:sz w:val="20"/>
          <w:szCs w:val="20"/>
          <w:lang w:val="es-ES"/>
        </w:rPr>
      </w:pPr>
    </w:p>
    <w:p w14:paraId="00C92FAC" w14:textId="77777777" w:rsidR="000D59C7" w:rsidRDefault="000D59C7" w:rsidP="000D59C7">
      <w:pPr>
        <w:spacing w:line="200" w:lineRule="exact"/>
        <w:rPr>
          <w:sz w:val="20"/>
          <w:szCs w:val="20"/>
          <w:lang w:val="es-ES"/>
        </w:rPr>
      </w:pPr>
    </w:p>
    <w:p w14:paraId="413690DB" w14:textId="77777777" w:rsidR="000D59C7" w:rsidRDefault="000D59C7" w:rsidP="000D59C7">
      <w:pPr>
        <w:pStyle w:val="a4"/>
        <w:numPr>
          <w:ilvl w:val="0"/>
          <w:numId w:val="131"/>
        </w:numPr>
        <w:spacing w:before="18" w:line="240" w:lineRule="exact"/>
        <w:ind w:hanging="468"/>
        <w:rPr>
          <w:rFonts w:ascii="Times New Roman" w:hAnsi="Times New Roman" w:cs="Times New Roman"/>
          <w:b/>
        </w:rPr>
      </w:pPr>
      <w:r>
        <w:rPr>
          <w:rFonts w:ascii="Times New Roman" w:eastAsia="Times New Roman" w:hAnsi="Times New Roman" w:cs="Times New Roman"/>
          <w:b/>
          <w:bCs/>
          <w:lang w:val="es-ES"/>
        </w:rPr>
        <w:t>Conservación de Yuflyma</w:t>
      </w:r>
    </w:p>
    <w:p w14:paraId="65600450" w14:textId="77777777" w:rsidR="000D59C7" w:rsidRDefault="000D59C7" w:rsidP="000D59C7">
      <w:pPr>
        <w:pStyle w:val="a3"/>
      </w:pPr>
    </w:p>
    <w:p w14:paraId="2F9265CD" w14:textId="77777777" w:rsidR="000D59C7" w:rsidRDefault="000D59C7" w:rsidP="000D59C7">
      <w:pPr>
        <w:pStyle w:val="a3"/>
        <w:rPr>
          <w:lang w:val="es-ES"/>
        </w:rPr>
      </w:pPr>
      <w:r>
        <w:rPr>
          <w:rFonts w:eastAsia="Times New Roman"/>
          <w:lang w:val="es-ES"/>
        </w:rPr>
        <w:t>Mantener este medicamento fuera de la vista y del alcance de los niños.</w:t>
      </w:r>
    </w:p>
    <w:p w14:paraId="1E58432A" w14:textId="77777777" w:rsidR="000D59C7" w:rsidRDefault="000D59C7" w:rsidP="000D59C7">
      <w:pPr>
        <w:pStyle w:val="a3"/>
        <w:rPr>
          <w:lang w:val="es-ES"/>
        </w:rPr>
      </w:pPr>
    </w:p>
    <w:p w14:paraId="3B1565FE" w14:textId="77777777" w:rsidR="000D59C7" w:rsidRDefault="000D59C7" w:rsidP="000D59C7">
      <w:pPr>
        <w:pStyle w:val="a3"/>
        <w:rPr>
          <w:lang w:val="es-ES"/>
        </w:rPr>
      </w:pPr>
      <w:r>
        <w:rPr>
          <w:rFonts w:eastAsia="Times New Roman"/>
          <w:lang w:val="es-ES"/>
        </w:rPr>
        <w:t>No utilice este medicamento después de la fecha de caducidad que aparece en el envase después de “CAD”.</w:t>
      </w:r>
    </w:p>
    <w:p w14:paraId="3EF6A2E8" w14:textId="77777777" w:rsidR="000D59C7" w:rsidRDefault="000D59C7" w:rsidP="000D59C7">
      <w:pPr>
        <w:pStyle w:val="a3"/>
        <w:rPr>
          <w:lang w:val="es-ES"/>
        </w:rPr>
      </w:pPr>
    </w:p>
    <w:p w14:paraId="16D46BC3" w14:textId="77777777" w:rsidR="000D59C7" w:rsidRDefault="000D59C7" w:rsidP="000D59C7">
      <w:pPr>
        <w:pStyle w:val="a3"/>
        <w:rPr>
          <w:lang w:val="es-ES"/>
        </w:rPr>
      </w:pPr>
      <w:r>
        <w:rPr>
          <w:rFonts w:eastAsia="Times New Roman"/>
          <w:lang w:val="es-ES"/>
        </w:rPr>
        <w:t>Conservar en nevera (entre 2 °C - 8 °C). No congelar.</w:t>
      </w:r>
    </w:p>
    <w:p w14:paraId="6E36C445" w14:textId="77777777" w:rsidR="000D59C7" w:rsidRDefault="000D59C7" w:rsidP="000D59C7">
      <w:pPr>
        <w:pStyle w:val="a3"/>
        <w:rPr>
          <w:lang w:val="es-ES"/>
        </w:rPr>
      </w:pPr>
    </w:p>
    <w:p w14:paraId="46148041" w14:textId="77777777" w:rsidR="000D59C7" w:rsidRDefault="000D59C7" w:rsidP="000D59C7">
      <w:pPr>
        <w:pStyle w:val="a3"/>
        <w:rPr>
          <w:lang w:val="es-ES"/>
        </w:rPr>
      </w:pPr>
      <w:r>
        <w:rPr>
          <w:rFonts w:eastAsia="Times New Roman"/>
          <w:lang w:val="es-ES"/>
        </w:rPr>
        <w:t xml:space="preserve">Conservar la jeringa precargada </w:t>
      </w:r>
      <w:r>
        <w:rPr>
          <w:rFonts w:eastAsia="Times New Roman"/>
          <w:highlight w:val="lightGray"/>
          <w:lang w:val="es-ES"/>
        </w:rPr>
        <w:t>con protector</w:t>
      </w:r>
      <w:r>
        <w:rPr>
          <w:rFonts w:eastAsia="Times New Roman"/>
          <w:lang w:val="es-ES"/>
        </w:rPr>
        <w:t xml:space="preserve"> en el embalaje exterior para protegerla de la luz.</w:t>
      </w:r>
    </w:p>
    <w:p w14:paraId="1B891AC0" w14:textId="77777777" w:rsidR="000D59C7" w:rsidRDefault="000D59C7" w:rsidP="000D59C7">
      <w:pPr>
        <w:spacing w:before="13" w:line="240" w:lineRule="exact"/>
        <w:rPr>
          <w:sz w:val="24"/>
          <w:szCs w:val="24"/>
          <w:lang w:val="es-ES"/>
        </w:rPr>
      </w:pPr>
    </w:p>
    <w:p w14:paraId="75D4091F" w14:textId="77777777" w:rsidR="000D59C7" w:rsidRDefault="000D59C7" w:rsidP="000D59C7">
      <w:pPr>
        <w:pStyle w:val="a3"/>
        <w:rPr>
          <w:lang w:val="es-ES"/>
        </w:rPr>
      </w:pPr>
      <w:r>
        <w:rPr>
          <w:rFonts w:eastAsia="Times New Roman"/>
          <w:lang w:val="es-ES"/>
        </w:rPr>
        <w:t>Conservación alternativa:</w:t>
      </w:r>
    </w:p>
    <w:p w14:paraId="626ECE24" w14:textId="77777777" w:rsidR="000D59C7" w:rsidRDefault="000D59C7" w:rsidP="000D59C7">
      <w:pPr>
        <w:spacing w:before="14" w:line="240" w:lineRule="exact"/>
        <w:rPr>
          <w:sz w:val="24"/>
          <w:szCs w:val="24"/>
          <w:lang w:val="es-ES"/>
        </w:rPr>
      </w:pPr>
    </w:p>
    <w:p w14:paraId="4FE719DD" w14:textId="77777777" w:rsidR="000D59C7" w:rsidRDefault="000D59C7" w:rsidP="000D59C7">
      <w:pPr>
        <w:pStyle w:val="a3"/>
        <w:rPr>
          <w:lang w:val="es-ES"/>
        </w:rPr>
      </w:pPr>
      <w:r>
        <w:rPr>
          <w:rFonts w:eastAsia="Times New Roman"/>
          <w:lang w:val="es-ES"/>
        </w:rPr>
        <w:t xml:space="preserve">Cuando sea necesario (por ejemplo cuando esté de viaje), puede almacenar una jeringa precargada </w:t>
      </w:r>
      <w:r>
        <w:rPr>
          <w:rFonts w:eastAsia="Times New Roman"/>
          <w:highlight w:val="lightGray"/>
          <w:lang w:val="es-ES"/>
        </w:rPr>
        <w:t>con protector de aguja</w:t>
      </w:r>
      <w:r>
        <w:rPr>
          <w:rFonts w:eastAsia="Times New Roman"/>
          <w:lang w:val="es-ES"/>
        </w:rPr>
        <w:t xml:space="preserve"> de Yuflyma a temperatura ambiente (hasta 25 ºC) durante un periodo máximo de </w:t>
      </w:r>
      <w:r w:rsidR="00855594">
        <w:rPr>
          <w:rFonts w:eastAsia="Times New Roman"/>
          <w:lang w:val="es-ES"/>
        </w:rPr>
        <w:t xml:space="preserve">31 </w:t>
      </w:r>
      <w:r>
        <w:rPr>
          <w:rFonts w:eastAsia="Times New Roman"/>
          <w:lang w:val="es-ES"/>
        </w:rPr>
        <w:t xml:space="preserve">días (asegúrese de protegerlo de la luz).  Una vez que se ha sacado de la nevera la jeringa para conservarla a temperatura ambiente, </w:t>
      </w:r>
      <w:r>
        <w:rPr>
          <w:rFonts w:eastAsia="Times New Roman"/>
          <w:b/>
          <w:bCs/>
          <w:lang w:val="es-ES"/>
        </w:rPr>
        <w:t xml:space="preserve">debe usarla en los siguientes </w:t>
      </w:r>
      <w:r w:rsidR="00855594">
        <w:rPr>
          <w:rFonts w:eastAsia="Times New Roman"/>
          <w:b/>
          <w:bCs/>
          <w:lang w:val="es-ES"/>
        </w:rPr>
        <w:t xml:space="preserve">31 </w:t>
      </w:r>
      <w:r>
        <w:rPr>
          <w:rFonts w:eastAsia="Times New Roman"/>
          <w:b/>
          <w:bCs/>
          <w:lang w:val="es-ES"/>
        </w:rPr>
        <w:t>días o desecharla</w:t>
      </w:r>
      <w:r>
        <w:rPr>
          <w:rFonts w:eastAsia="Times New Roman"/>
          <w:lang w:val="es-ES"/>
        </w:rPr>
        <w:t>, incluso si la vuelve a meter en la nevera.</w:t>
      </w:r>
    </w:p>
    <w:p w14:paraId="6FD80481" w14:textId="77777777" w:rsidR="000D59C7" w:rsidRDefault="000D59C7" w:rsidP="000D59C7">
      <w:pPr>
        <w:spacing w:before="17" w:line="240" w:lineRule="exact"/>
        <w:rPr>
          <w:sz w:val="24"/>
          <w:szCs w:val="24"/>
          <w:lang w:val="es-ES"/>
        </w:rPr>
      </w:pPr>
    </w:p>
    <w:p w14:paraId="4D31C52B" w14:textId="77777777" w:rsidR="000D59C7" w:rsidRDefault="000D59C7" w:rsidP="000D59C7">
      <w:pPr>
        <w:pStyle w:val="a3"/>
        <w:rPr>
          <w:lang w:val="es-ES"/>
        </w:rPr>
      </w:pPr>
      <w:r>
        <w:rPr>
          <w:rFonts w:eastAsia="Times New Roman"/>
          <w:lang w:val="es-ES"/>
        </w:rPr>
        <w:t>Debe anotar la fecha en la que retiró la jeringa de la nevera, y la fecha después de la cual debe desechar la jeringa.</w:t>
      </w:r>
    </w:p>
    <w:p w14:paraId="0965E9A7" w14:textId="77777777" w:rsidR="000D59C7" w:rsidRDefault="000D59C7" w:rsidP="000D59C7">
      <w:pPr>
        <w:spacing w:before="14" w:line="240" w:lineRule="exact"/>
        <w:rPr>
          <w:sz w:val="24"/>
          <w:szCs w:val="24"/>
          <w:lang w:val="es-ES"/>
        </w:rPr>
      </w:pPr>
    </w:p>
    <w:p w14:paraId="25C155C8" w14:textId="77777777" w:rsidR="000D59C7" w:rsidRPr="00D34937" w:rsidRDefault="000D59C7" w:rsidP="000D59C7">
      <w:pPr>
        <w:pStyle w:val="a3"/>
        <w:rPr>
          <w:lang w:val="es-ES"/>
        </w:rPr>
      </w:pPr>
      <w:r>
        <w:rPr>
          <w:rFonts w:eastAsia="Times New Roman"/>
          <w:lang w:val="es-ES"/>
        </w:rPr>
        <w:t>Los medicamentos no se deben tirar por los desagües ni a la basura. Pregunte al médico cómo deshacerse de los medicamentos que ya no necesita. De esta forma, ayudará a proteger el medio ambiente.</w:t>
      </w:r>
    </w:p>
    <w:p w14:paraId="05049048" w14:textId="77777777" w:rsidR="000D59C7" w:rsidRPr="00D34937" w:rsidRDefault="000D59C7" w:rsidP="000D59C7">
      <w:pPr>
        <w:pStyle w:val="a4"/>
        <w:spacing w:before="18" w:line="240" w:lineRule="exact"/>
        <w:ind w:left="468"/>
        <w:rPr>
          <w:rFonts w:ascii="Times New Roman" w:hAnsi="Times New Roman" w:cs="Times New Roman"/>
          <w:b/>
          <w:lang w:val="es-ES"/>
        </w:rPr>
      </w:pPr>
    </w:p>
    <w:p w14:paraId="1B1FDD98" w14:textId="77777777" w:rsidR="000D59C7" w:rsidRPr="00D34937" w:rsidRDefault="000D59C7" w:rsidP="000D59C7">
      <w:pPr>
        <w:spacing w:before="18" w:line="240" w:lineRule="exact"/>
        <w:rPr>
          <w:rFonts w:ascii="Times New Roman" w:hAnsi="Times New Roman" w:cs="Times New Roman"/>
          <w:b/>
          <w:lang w:val="es-ES"/>
        </w:rPr>
      </w:pPr>
    </w:p>
    <w:p w14:paraId="3084D5FA" w14:textId="77777777" w:rsidR="000D59C7" w:rsidRDefault="000D59C7" w:rsidP="000D59C7">
      <w:pPr>
        <w:pStyle w:val="a4"/>
        <w:numPr>
          <w:ilvl w:val="0"/>
          <w:numId w:val="131"/>
        </w:numPr>
        <w:spacing w:before="18" w:line="240" w:lineRule="exact"/>
        <w:ind w:hanging="468"/>
        <w:rPr>
          <w:rFonts w:ascii="Times New Roman" w:hAnsi="Times New Roman" w:cs="Times New Roman"/>
          <w:b/>
          <w:lang w:val="es-ES"/>
        </w:rPr>
      </w:pPr>
      <w:r>
        <w:rPr>
          <w:rFonts w:ascii="Times New Roman" w:eastAsia="Times New Roman" w:hAnsi="Times New Roman" w:cs="Times New Roman"/>
          <w:b/>
          <w:bCs/>
          <w:lang w:val="es-ES"/>
        </w:rPr>
        <w:t>Contenido del envase e información adicional</w:t>
      </w:r>
    </w:p>
    <w:p w14:paraId="7311B5C7" w14:textId="77777777" w:rsidR="000D59C7" w:rsidRDefault="000D59C7" w:rsidP="000D59C7">
      <w:pPr>
        <w:pStyle w:val="a4"/>
        <w:spacing w:before="18" w:line="240" w:lineRule="exact"/>
        <w:ind w:left="468"/>
        <w:rPr>
          <w:rFonts w:ascii="Times New Roman" w:hAnsi="Times New Roman" w:cs="Times New Roman"/>
          <w:b/>
          <w:lang w:val="es-ES"/>
        </w:rPr>
      </w:pPr>
    </w:p>
    <w:p w14:paraId="09778AF5" w14:textId="77777777" w:rsidR="000D59C7" w:rsidRDefault="000D59C7" w:rsidP="000D59C7">
      <w:pPr>
        <w:spacing w:before="18" w:line="240" w:lineRule="exact"/>
        <w:rPr>
          <w:rFonts w:ascii="Times New Roman" w:hAnsi="Times New Roman" w:cs="Times New Roman"/>
          <w:b/>
          <w:lang w:val="es-ES"/>
        </w:rPr>
      </w:pPr>
      <w:r>
        <w:rPr>
          <w:rFonts w:ascii="Times New Roman" w:eastAsia="Times New Roman" w:hAnsi="Times New Roman" w:cs="Times New Roman"/>
          <w:b/>
          <w:bCs/>
          <w:lang w:val="es-ES"/>
        </w:rPr>
        <w:t>Composición de Yuflyma</w:t>
      </w:r>
    </w:p>
    <w:p w14:paraId="4A1A8FA0" w14:textId="77777777" w:rsidR="000D59C7" w:rsidRDefault="000D59C7" w:rsidP="000D59C7">
      <w:pPr>
        <w:spacing w:before="18" w:line="240" w:lineRule="exact"/>
        <w:rPr>
          <w:rFonts w:ascii="Times New Roman" w:hAnsi="Times New Roman" w:cs="Times New Roman"/>
          <w:b/>
          <w:lang w:val="es-ES"/>
        </w:rPr>
      </w:pPr>
    </w:p>
    <w:p w14:paraId="7804D6EC" w14:textId="77777777" w:rsidR="000D59C7" w:rsidRDefault="000D59C7" w:rsidP="000D59C7">
      <w:pPr>
        <w:pStyle w:val="a3"/>
        <w:rPr>
          <w:lang w:val="es-ES"/>
        </w:rPr>
      </w:pPr>
      <w:r>
        <w:rPr>
          <w:rFonts w:eastAsia="Times New Roman"/>
          <w:lang w:val="es-ES"/>
        </w:rPr>
        <w:t>El principio activo es adalimumab.</w:t>
      </w:r>
    </w:p>
    <w:p w14:paraId="6CB607DA" w14:textId="77777777" w:rsidR="000D59C7" w:rsidRDefault="000D59C7" w:rsidP="000D59C7">
      <w:pPr>
        <w:pStyle w:val="a3"/>
        <w:rPr>
          <w:lang w:val="es-ES"/>
        </w:rPr>
      </w:pPr>
      <w:r>
        <w:rPr>
          <w:rFonts w:eastAsia="Times New Roman"/>
          <w:lang w:val="es-ES"/>
        </w:rPr>
        <w:t>Los demás componentes son ácido acético, acetato de sodio trihidrato, glicina, polisorbato 80 y agua para las inyecciones.</w:t>
      </w:r>
    </w:p>
    <w:p w14:paraId="1E583A99" w14:textId="77777777" w:rsidR="000D59C7" w:rsidRDefault="000D59C7" w:rsidP="000D59C7">
      <w:pPr>
        <w:pStyle w:val="a3"/>
        <w:rPr>
          <w:lang w:val="es-ES"/>
        </w:rPr>
      </w:pPr>
    </w:p>
    <w:p w14:paraId="39CCB18F" w14:textId="77777777" w:rsidR="000D59C7" w:rsidRDefault="000D59C7" w:rsidP="000D59C7">
      <w:pPr>
        <w:pStyle w:val="a3"/>
        <w:rPr>
          <w:b/>
          <w:lang w:val="es-ES"/>
        </w:rPr>
      </w:pPr>
      <w:r>
        <w:rPr>
          <w:rFonts w:eastAsia="Times New Roman"/>
          <w:b/>
          <w:bCs/>
          <w:lang w:val="es-ES"/>
        </w:rPr>
        <w:t xml:space="preserve">Aspecto de la jeringa precargada de Yuflyma </w:t>
      </w:r>
      <w:r>
        <w:rPr>
          <w:rFonts w:eastAsia="Times New Roman"/>
          <w:b/>
          <w:bCs/>
          <w:highlight w:val="lightGray"/>
          <w:lang w:val="es-ES"/>
        </w:rPr>
        <w:t xml:space="preserve">con protector de aguja </w:t>
      </w:r>
      <w:r>
        <w:rPr>
          <w:rFonts w:eastAsia="Times New Roman"/>
          <w:b/>
          <w:bCs/>
          <w:lang w:val="es-ES"/>
        </w:rPr>
        <w:t>y contenido del envase</w:t>
      </w:r>
    </w:p>
    <w:p w14:paraId="7CC49AB4" w14:textId="77777777" w:rsidR="000D59C7" w:rsidRDefault="000D59C7" w:rsidP="000D59C7">
      <w:pPr>
        <w:spacing w:before="12" w:line="240" w:lineRule="exact"/>
        <w:rPr>
          <w:sz w:val="24"/>
          <w:szCs w:val="24"/>
          <w:lang w:val="es-ES"/>
        </w:rPr>
      </w:pPr>
    </w:p>
    <w:p w14:paraId="1D6FF0D7" w14:textId="77777777" w:rsidR="000D59C7" w:rsidRDefault="000D59C7" w:rsidP="000D59C7">
      <w:pPr>
        <w:pStyle w:val="a3"/>
        <w:rPr>
          <w:lang w:val="es-ES"/>
        </w:rPr>
      </w:pPr>
      <w:r w:rsidRPr="00FF3035">
        <w:rPr>
          <w:rFonts w:eastAsia="Times New Roman"/>
          <w:lang w:val="es-ES"/>
        </w:rPr>
        <w:t>Yuflyma 80 mg solución inyectable en jeringa precargada</w:t>
      </w:r>
      <w:r>
        <w:rPr>
          <w:rFonts w:eastAsia="Times New Roman"/>
          <w:lang w:val="es-ES"/>
        </w:rPr>
        <w:t xml:space="preserve"> con protector de aguja se suministra como una solución estéril de 80 mg de adalimumab disuelto en 0,8 ml de solución.</w:t>
      </w:r>
    </w:p>
    <w:p w14:paraId="6A772EE9" w14:textId="77777777" w:rsidR="000D59C7" w:rsidRDefault="000D59C7" w:rsidP="000D59C7">
      <w:pPr>
        <w:spacing w:before="11" w:line="240" w:lineRule="exact"/>
        <w:rPr>
          <w:sz w:val="24"/>
          <w:szCs w:val="24"/>
          <w:lang w:val="es-ES"/>
        </w:rPr>
      </w:pPr>
    </w:p>
    <w:p w14:paraId="794F936E" w14:textId="77777777" w:rsidR="000D59C7" w:rsidRDefault="000D59C7" w:rsidP="000D59C7">
      <w:pPr>
        <w:pStyle w:val="a3"/>
        <w:rPr>
          <w:lang w:val="es-ES"/>
        </w:rPr>
      </w:pPr>
      <w:r>
        <w:rPr>
          <w:rFonts w:eastAsia="Times New Roman"/>
          <w:lang w:val="es-ES"/>
        </w:rPr>
        <w:t xml:space="preserve">La jeringa precargada de Yuflyma es una jeringa de vidrio que contiene una solución de adalimumab.  Cada envase de la jeringa precargada contiene con 2 toallitas impregnadas en alcohol (1 de recambio). </w:t>
      </w:r>
    </w:p>
    <w:p w14:paraId="7CD7EDA6" w14:textId="77777777" w:rsidR="000D59C7" w:rsidRDefault="000D59C7" w:rsidP="000D59C7">
      <w:pPr>
        <w:pStyle w:val="a3"/>
        <w:rPr>
          <w:lang w:val="es-ES"/>
        </w:rPr>
      </w:pPr>
    </w:p>
    <w:p w14:paraId="02C501E7" w14:textId="77777777" w:rsidR="000D59C7" w:rsidRDefault="000D59C7" w:rsidP="000D59C7">
      <w:pPr>
        <w:pStyle w:val="a3"/>
        <w:rPr>
          <w:lang w:val="es-ES"/>
        </w:rPr>
      </w:pPr>
      <w:r>
        <w:rPr>
          <w:rFonts w:eastAsia="Times New Roman"/>
          <w:highlight w:val="lightGray"/>
          <w:lang w:val="es-ES"/>
        </w:rPr>
        <w:t xml:space="preserve">La jeringa precargada de Yuflyma es una jeringa de vidrio con protector de aguja que contiene una solución de adalimumab. Cada envase de la jeringa precargada con protector de aguja contiene con 2 toallitas impregnadas en alcohol (1 de recambio). </w:t>
      </w:r>
    </w:p>
    <w:p w14:paraId="5AE6B37D" w14:textId="77777777" w:rsidR="000D59C7" w:rsidRDefault="000D59C7" w:rsidP="000D59C7">
      <w:pPr>
        <w:spacing w:before="10" w:line="240" w:lineRule="exact"/>
        <w:rPr>
          <w:sz w:val="24"/>
          <w:szCs w:val="24"/>
          <w:lang w:val="es-ES"/>
        </w:rPr>
      </w:pPr>
    </w:p>
    <w:p w14:paraId="5F80A192" w14:textId="77777777" w:rsidR="000D59C7" w:rsidRDefault="000D59C7" w:rsidP="000D59C7">
      <w:pPr>
        <w:pStyle w:val="a3"/>
        <w:rPr>
          <w:lang w:val="es-ES"/>
        </w:rPr>
      </w:pPr>
      <w:r>
        <w:rPr>
          <w:rFonts w:eastAsia="Times New Roman"/>
          <w:lang w:val="es-ES"/>
        </w:rPr>
        <w:t>Yuflyma puede estar disponible en forma de jeringa precargada o pluma precargada.</w:t>
      </w:r>
    </w:p>
    <w:p w14:paraId="64C342BE" w14:textId="77777777" w:rsidR="000D59C7" w:rsidRDefault="000D59C7" w:rsidP="000D59C7">
      <w:pPr>
        <w:spacing w:before="18" w:line="240" w:lineRule="exact"/>
        <w:rPr>
          <w:sz w:val="24"/>
          <w:szCs w:val="24"/>
          <w:lang w:val="es-ES"/>
        </w:rPr>
      </w:pPr>
    </w:p>
    <w:p w14:paraId="31E451A9" w14:textId="77777777" w:rsidR="000D59C7" w:rsidRDefault="000D59C7" w:rsidP="000D59C7">
      <w:pPr>
        <w:pStyle w:val="a3"/>
        <w:rPr>
          <w:b/>
          <w:lang w:val="es-ES"/>
        </w:rPr>
      </w:pPr>
      <w:r>
        <w:rPr>
          <w:rFonts w:eastAsia="Times New Roman"/>
          <w:b/>
          <w:bCs/>
          <w:lang w:val="es-ES"/>
        </w:rPr>
        <w:t>Titular de la autorización de comercialización</w:t>
      </w:r>
    </w:p>
    <w:p w14:paraId="1F1D83AF" w14:textId="77777777" w:rsidR="000D59C7" w:rsidRDefault="000D59C7" w:rsidP="000D59C7">
      <w:pPr>
        <w:spacing w:before="12" w:line="240" w:lineRule="exact"/>
        <w:rPr>
          <w:sz w:val="24"/>
          <w:szCs w:val="24"/>
          <w:lang w:val="es-ES"/>
        </w:rPr>
      </w:pPr>
    </w:p>
    <w:p w14:paraId="4A518865" w14:textId="77777777" w:rsidR="000D59C7" w:rsidRDefault="000D59C7" w:rsidP="000D59C7">
      <w:pPr>
        <w:pStyle w:val="a3"/>
      </w:pPr>
      <w:r>
        <w:t xml:space="preserve">Celltrion Healthcare Hungary Kft. </w:t>
      </w:r>
    </w:p>
    <w:p w14:paraId="34EA70E5" w14:textId="77777777" w:rsidR="000D59C7" w:rsidRDefault="000D59C7" w:rsidP="000D59C7">
      <w:pPr>
        <w:pStyle w:val="a3"/>
      </w:pPr>
      <w:r>
        <w:t>1062 Budapest</w:t>
      </w:r>
    </w:p>
    <w:p w14:paraId="20F9D1BE" w14:textId="77777777" w:rsidR="000D59C7" w:rsidRDefault="000D59C7" w:rsidP="000D59C7">
      <w:pPr>
        <w:pStyle w:val="a3"/>
      </w:pPr>
      <w:r>
        <w:t xml:space="preserve">Váci </w:t>
      </w:r>
      <w:proofErr w:type="spellStart"/>
      <w:r>
        <w:rPr>
          <w:rFonts w:hint="eastAsia"/>
        </w:rPr>
        <w:t>ú</w:t>
      </w:r>
      <w:r>
        <w:t>t</w:t>
      </w:r>
      <w:proofErr w:type="spellEnd"/>
      <w:r>
        <w:t xml:space="preserve"> 1-3. </w:t>
      </w:r>
      <w:proofErr w:type="spellStart"/>
      <w:r>
        <w:rPr>
          <w:rFonts w:hint="eastAsia"/>
        </w:rPr>
        <w:t>WestEnd</w:t>
      </w:r>
      <w:proofErr w:type="spellEnd"/>
      <w:r>
        <w:rPr>
          <w:rFonts w:hint="eastAsia"/>
        </w:rPr>
        <w:t xml:space="preserve"> Office Building B </w:t>
      </w:r>
      <w:proofErr w:type="spellStart"/>
      <w:r>
        <w:rPr>
          <w:rFonts w:hint="eastAsia"/>
        </w:rPr>
        <w:t>torony</w:t>
      </w:r>
      <w:proofErr w:type="spellEnd"/>
    </w:p>
    <w:p w14:paraId="2AF0239E" w14:textId="77777777" w:rsidR="000D59C7" w:rsidRDefault="000D59C7" w:rsidP="000D59C7">
      <w:pPr>
        <w:pStyle w:val="a3"/>
      </w:pPr>
      <w:proofErr w:type="spellStart"/>
      <w:r>
        <w:rPr>
          <w:rFonts w:eastAsia="Times New Roman"/>
          <w:lang w:val="en-GB"/>
        </w:rPr>
        <w:t>Hungría</w:t>
      </w:r>
      <w:proofErr w:type="spellEnd"/>
    </w:p>
    <w:p w14:paraId="599323B6" w14:textId="77777777" w:rsidR="000D59C7" w:rsidRDefault="000D59C7" w:rsidP="000D59C7">
      <w:pPr>
        <w:spacing w:before="15" w:line="240" w:lineRule="exact"/>
        <w:rPr>
          <w:b/>
          <w:sz w:val="24"/>
          <w:szCs w:val="24"/>
        </w:rPr>
      </w:pPr>
    </w:p>
    <w:p w14:paraId="7CCDE99C" w14:textId="77777777" w:rsidR="000D59C7" w:rsidRPr="00EA0D6F" w:rsidRDefault="000D59C7" w:rsidP="000D59C7">
      <w:pPr>
        <w:pStyle w:val="a3"/>
        <w:rPr>
          <w:b/>
          <w:lang w:val="es-ES_tradnl"/>
        </w:rPr>
      </w:pPr>
      <w:r w:rsidRPr="00EA0D6F">
        <w:rPr>
          <w:rFonts w:eastAsia="Times New Roman"/>
          <w:b/>
          <w:bCs/>
          <w:lang w:val="es-ES_tradnl"/>
        </w:rPr>
        <w:t>Responsable de la fabricación</w:t>
      </w:r>
    </w:p>
    <w:p w14:paraId="0288067A" w14:textId="77777777" w:rsidR="000D59C7" w:rsidRPr="00EA0D6F" w:rsidRDefault="000D59C7" w:rsidP="000D59C7">
      <w:pPr>
        <w:spacing w:before="12" w:line="240" w:lineRule="exact"/>
        <w:rPr>
          <w:b/>
          <w:sz w:val="24"/>
          <w:szCs w:val="24"/>
          <w:lang w:val="es-ES_tradnl"/>
        </w:rPr>
      </w:pPr>
    </w:p>
    <w:p w14:paraId="376D3317" w14:textId="3E01D89E" w:rsidR="000D59C7" w:rsidRPr="0085623C" w:rsidDel="0085623C" w:rsidRDefault="000D59C7" w:rsidP="000D59C7">
      <w:pPr>
        <w:pStyle w:val="a3"/>
        <w:rPr>
          <w:del w:id="108" w:author="만든 이"/>
          <w:lang w:val="es-ES_tradnl"/>
        </w:rPr>
      </w:pPr>
      <w:del w:id="109" w:author="만든 이">
        <w:r w:rsidRPr="0085623C" w:rsidDel="0085623C">
          <w:rPr>
            <w:lang w:val="es-ES_tradnl"/>
          </w:rPr>
          <w:delText>Millmount Healthcare Ltd.</w:delText>
        </w:r>
      </w:del>
    </w:p>
    <w:p w14:paraId="734DB8BF" w14:textId="15F0E89D" w:rsidR="000D59C7" w:rsidRPr="0085623C" w:rsidDel="0085623C" w:rsidRDefault="000D59C7" w:rsidP="000D59C7">
      <w:pPr>
        <w:pStyle w:val="a3"/>
        <w:rPr>
          <w:del w:id="110" w:author="만든 이"/>
        </w:rPr>
      </w:pPr>
      <w:del w:id="111" w:author="만든 이">
        <w:r w:rsidRPr="0085623C" w:rsidDel="0085623C">
          <w:delText>Block 7</w:delText>
        </w:r>
      </w:del>
    </w:p>
    <w:p w14:paraId="07B55B7F" w14:textId="05DDA70F" w:rsidR="000D59C7" w:rsidRPr="0085623C" w:rsidDel="0085623C" w:rsidRDefault="000D59C7" w:rsidP="000D59C7">
      <w:pPr>
        <w:pStyle w:val="a3"/>
        <w:rPr>
          <w:del w:id="112" w:author="만든 이"/>
        </w:rPr>
      </w:pPr>
      <w:del w:id="113" w:author="만든 이">
        <w:r w:rsidRPr="0085623C" w:rsidDel="0085623C">
          <w:delText xml:space="preserve">City North Business Campus </w:delText>
        </w:r>
      </w:del>
    </w:p>
    <w:p w14:paraId="5383BE06" w14:textId="5EE1F25B" w:rsidR="000D59C7" w:rsidRPr="0085623C" w:rsidDel="0085623C" w:rsidRDefault="000D59C7" w:rsidP="000D59C7">
      <w:pPr>
        <w:pStyle w:val="a3"/>
        <w:rPr>
          <w:del w:id="114" w:author="만든 이"/>
          <w:lang w:val="es-ES_tradnl"/>
        </w:rPr>
      </w:pPr>
      <w:del w:id="115" w:author="만든 이">
        <w:r w:rsidRPr="0085623C" w:rsidDel="0085623C">
          <w:delText xml:space="preserve">Stamullen, Co. </w:delText>
        </w:r>
        <w:r w:rsidRPr="0085623C" w:rsidDel="0085623C">
          <w:rPr>
            <w:lang w:val="es-ES_tradnl"/>
          </w:rPr>
          <w:delText>Meath K32 YD60</w:delText>
        </w:r>
      </w:del>
    </w:p>
    <w:p w14:paraId="001DD070" w14:textId="44381E53" w:rsidR="000D59C7" w:rsidRPr="0085623C" w:rsidDel="0085623C" w:rsidRDefault="000D59C7" w:rsidP="000D59C7">
      <w:pPr>
        <w:pStyle w:val="a3"/>
        <w:rPr>
          <w:del w:id="116" w:author="만든 이"/>
          <w:lang w:val="es-ES_tradnl"/>
        </w:rPr>
      </w:pPr>
      <w:del w:id="117" w:author="만든 이">
        <w:r w:rsidRPr="0085623C" w:rsidDel="0085623C">
          <w:rPr>
            <w:rFonts w:eastAsia="Times New Roman"/>
            <w:lang w:val="es-ES_tradnl"/>
          </w:rPr>
          <w:delText>Irlanda</w:delText>
        </w:r>
      </w:del>
    </w:p>
    <w:p w14:paraId="12D20D84" w14:textId="37F0255A" w:rsidR="000D59C7" w:rsidRPr="0085623C" w:rsidDel="0085623C" w:rsidRDefault="000D59C7" w:rsidP="000D59C7">
      <w:pPr>
        <w:spacing w:before="14" w:line="240" w:lineRule="exact"/>
        <w:rPr>
          <w:del w:id="118" w:author="만든 이"/>
          <w:sz w:val="24"/>
          <w:szCs w:val="24"/>
          <w:lang w:val="es-ES_tradnl"/>
        </w:rPr>
      </w:pPr>
    </w:p>
    <w:p w14:paraId="41EE131A" w14:textId="77777777" w:rsidR="0085623C" w:rsidRPr="0085623C" w:rsidRDefault="0085623C" w:rsidP="0085623C">
      <w:pPr>
        <w:pStyle w:val="a3"/>
        <w:rPr>
          <w:moveTo w:id="119" w:author="만든 이" w16du:dateUtc="2025-09-09T05:13:00Z"/>
          <w:lang w:val="de-CH"/>
        </w:rPr>
      </w:pPr>
      <w:moveToRangeStart w:id="120" w:author="만든 이" w:name="move208319619"/>
      <w:moveTo w:id="121" w:author="만든 이" w16du:dateUtc="2025-09-09T05:13:00Z">
        <w:r w:rsidRPr="0085623C">
          <w:rPr>
            <w:lang w:val="de-CH"/>
          </w:rPr>
          <w:t>Nuvisan France SARL</w:t>
        </w:r>
      </w:moveTo>
    </w:p>
    <w:p w14:paraId="655FA5AF" w14:textId="77777777" w:rsidR="0085623C" w:rsidRPr="0085623C" w:rsidRDefault="0085623C" w:rsidP="0085623C">
      <w:pPr>
        <w:pStyle w:val="a3"/>
        <w:rPr>
          <w:moveTo w:id="122" w:author="만든 이" w16du:dateUtc="2025-09-09T05:13:00Z"/>
          <w:rFonts w:eastAsia="맑은 고딕"/>
          <w:lang w:val="de-CH" w:eastAsia="ko-KR"/>
        </w:rPr>
      </w:pPr>
      <w:moveTo w:id="123" w:author="만든 이" w16du:dateUtc="2025-09-09T05:13:00Z">
        <w:r w:rsidRPr="0085623C">
          <w:rPr>
            <w:lang w:val="de-CH"/>
          </w:rPr>
          <w:t>2400, Route des Colles</w:t>
        </w:r>
      </w:moveTo>
    </w:p>
    <w:p w14:paraId="2164113A" w14:textId="77777777" w:rsidR="0085623C" w:rsidRPr="0085623C" w:rsidRDefault="0085623C" w:rsidP="0085623C">
      <w:pPr>
        <w:pStyle w:val="a3"/>
        <w:rPr>
          <w:moveTo w:id="124" w:author="만든 이" w16du:dateUtc="2025-09-09T05:13:00Z"/>
          <w:rFonts w:eastAsia="맑은 고딕"/>
          <w:lang w:val="de-CH" w:eastAsia="ko-KR"/>
        </w:rPr>
      </w:pPr>
      <w:moveTo w:id="125" w:author="만든 이" w16du:dateUtc="2025-09-09T05:13:00Z">
        <w:r w:rsidRPr="0085623C">
          <w:rPr>
            <w:lang w:val="de-CH"/>
          </w:rPr>
          <w:t>06410, Biot</w:t>
        </w:r>
      </w:moveTo>
    </w:p>
    <w:p w14:paraId="16F5B211" w14:textId="77777777" w:rsidR="0085623C" w:rsidRPr="0085623C" w:rsidRDefault="0085623C" w:rsidP="0085623C">
      <w:pPr>
        <w:pStyle w:val="a3"/>
        <w:rPr>
          <w:moveTo w:id="126" w:author="만든 이" w16du:dateUtc="2025-09-09T05:13:00Z"/>
          <w:lang w:val="de-CH"/>
        </w:rPr>
      </w:pPr>
      <w:moveTo w:id="127" w:author="만든 이" w16du:dateUtc="2025-09-09T05:13:00Z">
        <w:r w:rsidRPr="0085623C">
          <w:rPr>
            <w:lang w:val="de-CH"/>
          </w:rPr>
          <w:t>Francia</w:t>
        </w:r>
      </w:moveTo>
    </w:p>
    <w:p w14:paraId="6ABD0167" w14:textId="77777777" w:rsidR="0085623C" w:rsidRPr="0085623C" w:rsidRDefault="0085623C" w:rsidP="0085623C">
      <w:pPr>
        <w:pStyle w:val="a3"/>
        <w:rPr>
          <w:moveTo w:id="128" w:author="만든 이" w16du:dateUtc="2025-09-09T05:13:00Z"/>
          <w:lang w:val="de-CH"/>
        </w:rPr>
      </w:pPr>
    </w:p>
    <w:moveToRangeEnd w:id="120"/>
    <w:p w14:paraId="1F5D369B" w14:textId="77777777" w:rsidR="000D59C7" w:rsidRPr="00F36665" w:rsidRDefault="000D59C7" w:rsidP="000D59C7">
      <w:pPr>
        <w:pStyle w:val="a3"/>
        <w:rPr>
          <w:shd w:val="pct15" w:color="auto" w:fill="FFFFFF"/>
          <w:lang w:val="es-ES_tradnl"/>
        </w:rPr>
      </w:pPr>
      <w:r w:rsidRPr="00F36665">
        <w:rPr>
          <w:shd w:val="pct15" w:color="auto" w:fill="FFFFFF"/>
          <w:lang w:val="es-ES_tradnl"/>
        </w:rPr>
        <w:t>Nuvisan GmbH</w:t>
      </w:r>
    </w:p>
    <w:p w14:paraId="56049C40" w14:textId="77777777" w:rsidR="000D59C7" w:rsidRPr="00D02B1C" w:rsidRDefault="000D59C7" w:rsidP="000D59C7">
      <w:pPr>
        <w:pStyle w:val="a3"/>
        <w:rPr>
          <w:rFonts w:eastAsia="맑은 고딕"/>
          <w:shd w:val="pct15" w:color="auto" w:fill="FFFFFF"/>
          <w:lang w:val="de-CH" w:eastAsia="ko-KR"/>
        </w:rPr>
      </w:pPr>
      <w:r w:rsidRPr="00F36665">
        <w:rPr>
          <w:shd w:val="pct15" w:color="auto" w:fill="FFFFFF"/>
          <w:lang w:val="de-CH"/>
        </w:rPr>
        <w:t>Wegenerstraße 13</w:t>
      </w:r>
    </w:p>
    <w:p w14:paraId="09EB1B4B" w14:textId="77777777" w:rsidR="000D59C7" w:rsidRPr="00D02B1C" w:rsidRDefault="000D59C7" w:rsidP="000D59C7">
      <w:pPr>
        <w:pStyle w:val="a3"/>
        <w:rPr>
          <w:rFonts w:eastAsia="맑은 고딕"/>
          <w:shd w:val="pct15" w:color="auto" w:fill="FFFFFF"/>
          <w:lang w:val="de-CH" w:eastAsia="ko-KR"/>
        </w:rPr>
      </w:pPr>
      <w:r w:rsidRPr="00F36665">
        <w:rPr>
          <w:shd w:val="pct15" w:color="auto" w:fill="FFFFFF"/>
          <w:lang w:val="de-CH"/>
        </w:rPr>
        <w:t>89231 Neu</w:t>
      </w:r>
      <w:r w:rsidR="00D02B1C">
        <w:rPr>
          <w:rFonts w:eastAsia="맑은 고딕" w:hint="eastAsia"/>
          <w:shd w:val="pct15" w:color="auto" w:fill="FFFFFF"/>
          <w:lang w:val="de-CH" w:eastAsia="ko-KR"/>
        </w:rPr>
        <w:t>-</w:t>
      </w:r>
      <w:r w:rsidRPr="00F36665">
        <w:rPr>
          <w:shd w:val="pct15" w:color="auto" w:fill="FFFFFF"/>
          <w:lang w:val="de-CH"/>
        </w:rPr>
        <w:t>Ulm</w:t>
      </w:r>
    </w:p>
    <w:p w14:paraId="1B82D022" w14:textId="77777777" w:rsidR="000D59C7" w:rsidRPr="00416550" w:rsidRDefault="000D59C7" w:rsidP="000D59C7">
      <w:pPr>
        <w:pStyle w:val="a3"/>
        <w:rPr>
          <w:shd w:val="pct15" w:color="auto" w:fill="FFFFFF"/>
          <w:lang w:val="de-CH"/>
        </w:rPr>
      </w:pPr>
      <w:r w:rsidRPr="00416550">
        <w:rPr>
          <w:shd w:val="pct15" w:color="auto" w:fill="FFFFFF"/>
          <w:lang w:val="de-CH"/>
        </w:rPr>
        <w:t>Alemania</w:t>
      </w:r>
    </w:p>
    <w:p w14:paraId="0477718F" w14:textId="77777777" w:rsidR="000D59C7" w:rsidRPr="00416550" w:rsidRDefault="000D59C7" w:rsidP="000D59C7">
      <w:pPr>
        <w:pStyle w:val="a3"/>
        <w:rPr>
          <w:shd w:val="pct15" w:color="auto" w:fill="FFFFFF"/>
          <w:lang w:val="de-CH"/>
        </w:rPr>
      </w:pPr>
    </w:p>
    <w:p w14:paraId="754C402E" w14:textId="0AE236D0" w:rsidR="000D59C7" w:rsidRPr="00416550" w:rsidDel="0085623C" w:rsidRDefault="000D59C7" w:rsidP="000D59C7">
      <w:pPr>
        <w:pStyle w:val="a3"/>
        <w:rPr>
          <w:moveFrom w:id="129" w:author="만든 이" w16du:dateUtc="2025-09-09T05:13:00Z"/>
          <w:shd w:val="pct15" w:color="auto" w:fill="FFFFFF"/>
          <w:lang w:val="de-CH"/>
        </w:rPr>
      </w:pPr>
      <w:moveFromRangeStart w:id="130" w:author="만든 이" w:name="move208319619"/>
      <w:moveFrom w:id="131" w:author="만든 이" w16du:dateUtc="2025-09-09T05:13:00Z">
        <w:r w:rsidRPr="00416550" w:rsidDel="0085623C">
          <w:rPr>
            <w:shd w:val="pct15" w:color="auto" w:fill="FFFFFF"/>
            <w:lang w:val="de-CH"/>
          </w:rPr>
          <w:t>Nuvisan France SARL</w:t>
        </w:r>
      </w:moveFrom>
    </w:p>
    <w:p w14:paraId="09471E9F" w14:textId="54987A0C" w:rsidR="000D59C7" w:rsidRPr="00D02B1C" w:rsidDel="0085623C" w:rsidRDefault="000D59C7" w:rsidP="000D59C7">
      <w:pPr>
        <w:pStyle w:val="a3"/>
        <w:rPr>
          <w:moveFrom w:id="132" w:author="만든 이" w16du:dateUtc="2025-09-09T05:13:00Z"/>
          <w:rFonts w:eastAsia="맑은 고딕"/>
          <w:shd w:val="pct15" w:color="auto" w:fill="FFFFFF"/>
          <w:lang w:val="de-CH" w:eastAsia="ko-KR"/>
        </w:rPr>
      </w:pPr>
      <w:moveFrom w:id="133" w:author="만든 이" w16du:dateUtc="2025-09-09T05:13:00Z">
        <w:r w:rsidRPr="00416550" w:rsidDel="0085623C">
          <w:rPr>
            <w:shd w:val="pct15" w:color="auto" w:fill="FFFFFF"/>
            <w:lang w:val="de-CH"/>
          </w:rPr>
          <w:t>2400, Route des Colles</w:t>
        </w:r>
      </w:moveFrom>
    </w:p>
    <w:p w14:paraId="086E819F" w14:textId="1E871D34" w:rsidR="000D59C7" w:rsidRPr="00D02B1C" w:rsidDel="0085623C" w:rsidRDefault="000D59C7" w:rsidP="000D59C7">
      <w:pPr>
        <w:pStyle w:val="a3"/>
        <w:rPr>
          <w:moveFrom w:id="134" w:author="만든 이" w16du:dateUtc="2025-09-09T05:13:00Z"/>
          <w:rFonts w:eastAsia="맑은 고딕"/>
          <w:shd w:val="pct15" w:color="auto" w:fill="FFFFFF"/>
          <w:lang w:val="de-CH" w:eastAsia="ko-KR"/>
        </w:rPr>
      </w:pPr>
      <w:moveFrom w:id="135" w:author="만든 이" w16du:dateUtc="2025-09-09T05:13:00Z">
        <w:r w:rsidRPr="00416550" w:rsidDel="0085623C">
          <w:rPr>
            <w:shd w:val="pct15" w:color="auto" w:fill="FFFFFF"/>
            <w:lang w:val="de-CH"/>
          </w:rPr>
          <w:t>06410, Biot</w:t>
        </w:r>
      </w:moveFrom>
    </w:p>
    <w:p w14:paraId="126F6BA9" w14:textId="5A5A54D1" w:rsidR="000D59C7" w:rsidRPr="00416550" w:rsidDel="0085623C" w:rsidRDefault="000D59C7" w:rsidP="000D59C7">
      <w:pPr>
        <w:pStyle w:val="a3"/>
        <w:rPr>
          <w:moveFrom w:id="136" w:author="만든 이" w16du:dateUtc="2025-09-09T05:13:00Z"/>
          <w:shd w:val="pct15" w:color="auto" w:fill="FFFFFF"/>
          <w:lang w:val="de-CH"/>
        </w:rPr>
      </w:pPr>
      <w:moveFrom w:id="137" w:author="만든 이" w16du:dateUtc="2025-09-09T05:13:00Z">
        <w:r w:rsidRPr="00416550" w:rsidDel="0085623C">
          <w:rPr>
            <w:shd w:val="pct15" w:color="auto" w:fill="FFFFFF"/>
            <w:lang w:val="de-CH"/>
          </w:rPr>
          <w:t>Francia</w:t>
        </w:r>
      </w:moveFrom>
    </w:p>
    <w:p w14:paraId="5781DD07" w14:textId="5674B250" w:rsidR="00145625" w:rsidRPr="00416550" w:rsidDel="0085623C" w:rsidRDefault="00145625" w:rsidP="00145625">
      <w:pPr>
        <w:pStyle w:val="a3"/>
        <w:rPr>
          <w:moveFrom w:id="138" w:author="만든 이" w16du:dateUtc="2025-09-09T05:13:00Z"/>
          <w:shd w:val="pct15" w:color="auto" w:fill="FFFFFF"/>
          <w:lang w:val="de-CH"/>
        </w:rPr>
      </w:pPr>
    </w:p>
    <w:moveFromRangeEnd w:id="130"/>
    <w:p w14:paraId="2C093CF2" w14:textId="77777777" w:rsidR="00145625" w:rsidRPr="00416550" w:rsidRDefault="00145625" w:rsidP="00145625">
      <w:pPr>
        <w:pStyle w:val="a3"/>
        <w:rPr>
          <w:shd w:val="pct15" w:color="auto" w:fill="FFFFFF"/>
          <w:lang w:val="de-CH"/>
        </w:rPr>
      </w:pPr>
      <w:r w:rsidRPr="00416550">
        <w:rPr>
          <w:shd w:val="pct15" w:color="auto" w:fill="FFFFFF"/>
          <w:lang w:val="de-CH"/>
        </w:rPr>
        <w:t>Midas Pharma GmbH</w:t>
      </w:r>
    </w:p>
    <w:p w14:paraId="7973DCDD"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Rheinstr. 49</w:t>
      </w:r>
    </w:p>
    <w:p w14:paraId="6CECF907"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55218 Ingelheim</w:t>
      </w:r>
    </w:p>
    <w:p w14:paraId="5A1A6D5D" w14:textId="77777777" w:rsidR="00145625" w:rsidRPr="00416550" w:rsidRDefault="00145625" w:rsidP="00145625">
      <w:pPr>
        <w:pStyle w:val="a3"/>
        <w:rPr>
          <w:shd w:val="pct15" w:color="auto" w:fill="FFFFFF"/>
          <w:lang w:val="de-CH"/>
        </w:rPr>
      </w:pPr>
      <w:r w:rsidRPr="00416550">
        <w:rPr>
          <w:shd w:val="pct15" w:color="auto" w:fill="FFFFFF"/>
          <w:lang w:val="de-CH"/>
        </w:rPr>
        <w:t>Alemania</w:t>
      </w:r>
    </w:p>
    <w:p w14:paraId="42E2714F" w14:textId="77777777" w:rsidR="00145625" w:rsidRPr="00416550" w:rsidRDefault="00145625" w:rsidP="00145625">
      <w:pPr>
        <w:pStyle w:val="a3"/>
        <w:rPr>
          <w:shd w:val="pct15" w:color="auto" w:fill="FFFFFF"/>
          <w:lang w:val="de-CH"/>
        </w:rPr>
      </w:pPr>
    </w:p>
    <w:p w14:paraId="0421CC74"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KYMOS S.L.</w:t>
      </w:r>
    </w:p>
    <w:p w14:paraId="1FAD2F12"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Ronda Can Fatjó, 7B.</w:t>
      </w:r>
    </w:p>
    <w:p w14:paraId="51F39077"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08290 Cerdanyola del Vallès</w:t>
      </w:r>
    </w:p>
    <w:p w14:paraId="07FA17A6"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Barcelona</w:t>
      </w:r>
    </w:p>
    <w:p w14:paraId="2069FCCB" w14:textId="77777777" w:rsidR="00145625" w:rsidRPr="00416550" w:rsidRDefault="00145625" w:rsidP="00145625">
      <w:pPr>
        <w:pStyle w:val="a3"/>
        <w:rPr>
          <w:shd w:val="pct15" w:color="auto" w:fill="FFFFFF"/>
          <w:lang w:val="es-ES"/>
        </w:rPr>
      </w:pPr>
      <w:r w:rsidRPr="00416550">
        <w:rPr>
          <w:shd w:val="pct15" w:color="auto" w:fill="FFFFFF"/>
          <w:lang w:val="es-ES"/>
        </w:rPr>
        <w:t>España</w:t>
      </w:r>
    </w:p>
    <w:p w14:paraId="1D13C826" w14:textId="77777777" w:rsidR="000D59C7" w:rsidRPr="00EA0D6F" w:rsidRDefault="000D59C7" w:rsidP="000D59C7">
      <w:pPr>
        <w:spacing w:before="14" w:line="240" w:lineRule="exact"/>
        <w:rPr>
          <w:sz w:val="24"/>
          <w:szCs w:val="24"/>
          <w:lang w:val="es-ES_tradnl"/>
        </w:rPr>
      </w:pPr>
    </w:p>
    <w:p w14:paraId="1AF20976" w14:textId="77777777" w:rsidR="000D59C7" w:rsidRDefault="000D59C7" w:rsidP="000D59C7">
      <w:pPr>
        <w:pStyle w:val="a3"/>
        <w:rPr>
          <w:lang w:val="es-ES"/>
        </w:rPr>
      </w:pPr>
      <w:r>
        <w:rPr>
          <w:rFonts w:eastAsia="Times New Roman"/>
          <w:lang w:val="es-ES"/>
        </w:rPr>
        <w:t>Pueden solicitar más información respecto a este medicamento dirigiéndose al representante local del titular de la autorización de comercialización:</w:t>
      </w:r>
    </w:p>
    <w:p w14:paraId="5261BB6C" w14:textId="77777777" w:rsidR="000D59C7" w:rsidRDefault="000D59C7" w:rsidP="000D59C7">
      <w:pPr>
        <w:numPr>
          <w:ilvl w:val="12"/>
          <w:numId w:val="0"/>
        </w:numPr>
        <w:ind w:right="-2"/>
        <w:rPr>
          <w:rFonts w:ascii="Times New Roman" w:hAnsi="Times New Roman" w:cs="Times New Roman"/>
          <w:b/>
          <w:noProof/>
          <w:lang w:val="es-ES"/>
        </w:rPr>
      </w:pPr>
    </w:p>
    <w:tbl>
      <w:tblPr>
        <w:tblW w:w="5000" w:type="pct"/>
        <w:tblLook w:val="04A0" w:firstRow="1" w:lastRow="0" w:firstColumn="1" w:lastColumn="0" w:noHBand="0" w:noVBand="1"/>
      </w:tblPr>
      <w:tblGrid>
        <w:gridCol w:w="4800"/>
        <w:gridCol w:w="4800"/>
      </w:tblGrid>
      <w:tr w:rsidR="000D59C7" w14:paraId="560CA884" w14:textId="77777777" w:rsidTr="0002290A">
        <w:tc>
          <w:tcPr>
            <w:tcW w:w="2500" w:type="pct"/>
            <w:hideMark/>
          </w:tcPr>
          <w:p w14:paraId="0A6009FC" w14:textId="77777777" w:rsidR="000D59C7" w:rsidRDefault="000D59C7" w:rsidP="0085623C">
            <w:pPr>
              <w:keepNext/>
              <w:keepLines/>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216BC3AB" w14:textId="77777777" w:rsidR="000D59C7" w:rsidRDefault="000D59C7" w:rsidP="0085623C">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3E3E36A9" w14:textId="77777777" w:rsidR="000D59C7" w:rsidRDefault="000D59C7" w:rsidP="0085623C">
            <w:pPr>
              <w:keepNext/>
              <w:keepLines/>
              <w:rPr>
                <w:rFonts w:ascii="Times New Roman" w:eastAsia="맑은 고딕" w:hAnsi="Times New Roman" w:cs="Times New Roman"/>
                <w:noProof/>
                <w:lang w:val="es-ES" w:eastAsia="fr-FR"/>
              </w:rPr>
            </w:pPr>
            <w:r>
              <w:rPr>
                <w:rFonts w:ascii="Times New Roman" w:eastAsia="맑은 고딕" w:hAnsi="Times New Roman" w:cs="Times New Roman"/>
                <w:noProof/>
                <w:lang w:val="es-ES" w:eastAsia="fr-FR"/>
              </w:rPr>
              <w:t>Tél/Tel: + 32 1528 7418</w:t>
            </w:r>
          </w:p>
          <w:p w14:paraId="15D00723" w14:textId="77777777" w:rsidR="0085623C" w:rsidRDefault="0085623C" w:rsidP="0085623C">
            <w:pPr>
              <w:keepNext/>
              <w:keepLines/>
              <w:rPr>
                <w:rFonts w:ascii="Times New Roman" w:eastAsia="맑은 고딕" w:hAnsi="Times New Roman" w:cs="Times New Roman"/>
                <w:noProof/>
                <w:lang w:val="es-ES" w:eastAsia="fr-FR"/>
              </w:rPr>
            </w:pPr>
          </w:p>
          <w:p w14:paraId="73C3CC6E" w14:textId="77777777" w:rsidR="00BE57C6" w:rsidRDefault="00BE57C6" w:rsidP="0085623C">
            <w:pPr>
              <w:keepNext/>
              <w:keepLines/>
              <w:rPr>
                <w:rFonts w:ascii="Times New Roman" w:eastAsia="맑은 고딕" w:hAnsi="Times New Roman" w:cs="Times New Roman"/>
                <w:noProof/>
                <w:lang w:val="es-ES" w:eastAsia="ko-KR"/>
              </w:rPr>
            </w:pPr>
          </w:p>
        </w:tc>
        <w:tc>
          <w:tcPr>
            <w:tcW w:w="2500" w:type="pct"/>
          </w:tcPr>
          <w:p w14:paraId="39868C66" w14:textId="77777777" w:rsidR="000D59C7" w:rsidRPr="00EA0D6F" w:rsidRDefault="000D59C7" w:rsidP="0085623C">
            <w:pPr>
              <w:keepNext/>
              <w:keepLines/>
              <w:tabs>
                <w:tab w:val="left" w:pos="-720"/>
              </w:tabs>
              <w:suppressAutoHyphens/>
              <w:rPr>
                <w:rFonts w:ascii="Times New Roman" w:hAnsi="Times New Roman" w:cs="Times New Roman"/>
                <w:b/>
                <w:noProof/>
                <w:lang w:val="en-GB" w:eastAsia="fr-FR"/>
              </w:rPr>
            </w:pPr>
            <w:r w:rsidRPr="00EA0D6F">
              <w:rPr>
                <w:rFonts w:ascii="Times New Roman" w:hAnsi="Times New Roman" w:cs="Times New Roman"/>
                <w:b/>
                <w:noProof/>
                <w:lang w:val="en-GB" w:eastAsia="fr-FR"/>
              </w:rPr>
              <w:t>Lietuva</w:t>
            </w:r>
          </w:p>
          <w:p w14:paraId="79C50961" w14:textId="77777777" w:rsidR="000D59C7" w:rsidRDefault="000D59C7" w:rsidP="0085623C">
            <w:pPr>
              <w:keepNext/>
              <w:keepLines/>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E8783C4" w14:textId="77777777" w:rsidR="000D59C7" w:rsidRDefault="000D59C7" w:rsidP="0085623C">
            <w:pPr>
              <w:keepNext/>
              <w:keepLines/>
              <w:autoSpaceDE w:val="0"/>
              <w:autoSpaceDN w:val="0"/>
              <w:adjustRightInd w:val="0"/>
              <w:rPr>
                <w:rFonts w:ascii="Times New Roman" w:eastAsia="맑은 고딕" w:hAnsi="Times New Roman" w:cs="Times New Roman"/>
                <w:noProof/>
                <w:lang w:eastAsia="fr-F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1705D6C3" w14:textId="77777777" w:rsidR="0085623C" w:rsidRPr="00171028" w:rsidRDefault="0085623C" w:rsidP="0085623C">
            <w:pPr>
              <w:keepNext/>
              <w:keepLines/>
              <w:autoSpaceDE w:val="0"/>
              <w:autoSpaceDN w:val="0"/>
              <w:adjustRightInd w:val="0"/>
              <w:rPr>
                <w:rFonts w:ascii="Times New Roman" w:hAnsi="Times New Roman" w:cs="Times New Roman"/>
                <w:noProof/>
                <w:lang w:val="es-ES" w:eastAsia="fr-FR"/>
              </w:rPr>
            </w:pPr>
          </w:p>
        </w:tc>
      </w:tr>
      <w:tr w:rsidR="000D59C7" w14:paraId="7829AE37" w14:textId="77777777" w:rsidTr="0002290A">
        <w:trPr>
          <w:trHeight w:val="619"/>
        </w:trPr>
        <w:tc>
          <w:tcPr>
            <w:tcW w:w="2500" w:type="pct"/>
          </w:tcPr>
          <w:p w14:paraId="3EA9BA34" w14:textId="77777777" w:rsidR="000D59C7" w:rsidRPr="00EA0D6F" w:rsidRDefault="000D59C7" w:rsidP="0002290A">
            <w:pPr>
              <w:rPr>
                <w:rFonts w:ascii="Times New Roman" w:eastAsia="맑은 고딕" w:hAnsi="Times New Roman" w:cs="Times New Roman"/>
                <w:b/>
                <w:noProof/>
                <w:lang w:val="en-GB" w:eastAsia="fr-FR"/>
              </w:rPr>
            </w:pPr>
            <w:proofErr w:type="spellStart"/>
            <w:r>
              <w:rPr>
                <w:rFonts w:ascii="Times New Roman" w:hAnsi="Times New Roman" w:cs="Times New Roman"/>
                <w:b/>
                <w:bCs/>
              </w:rPr>
              <w:t>България</w:t>
            </w:r>
            <w:proofErr w:type="spellEnd"/>
          </w:p>
          <w:p w14:paraId="10592619"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7175251" w14:textId="77777777" w:rsidR="000D59C7" w:rsidRDefault="000D59C7" w:rsidP="0002290A">
            <w:pPr>
              <w:autoSpaceDE w:val="0"/>
              <w:autoSpaceDN w:val="0"/>
              <w:adjustRightInd w:val="0"/>
              <w:rPr>
                <w:rFonts w:ascii="Times New Roman" w:eastAsia="맑은 고딕" w:hAnsi="Times New Roman" w:cs="Times New Roman"/>
                <w:noProof/>
                <w:lang w:val="es-ES" w:eastAsia="fr-FR"/>
              </w:rPr>
            </w:pPr>
            <w:r w:rsidRPr="00191FB3">
              <w:rPr>
                <w:rFonts w:ascii="Times New Roman" w:eastAsia="맑은 고딕" w:hAnsi="Times New Roman" w:cs="Times New Roman"/>
                <w:noProof/>
                <w:lang w:eastAsia="fr-FR"/>
              </w:rPr>
              <w:t xml:space="preserve">Teл.: </w:t>
            </w:r>
            <w:r>
              <w:rPr>
                <w:rFonts w:ascii="Times New Roman" w:eastAsia="맑은 고딕" w:hAnsi="Times New Roman" w:cs="Times New Roman"/>
                <w:noProof/>
                <w:lang w:eastAsia="fr-FR"/>
              </w:rPr>
              <w:t>+36 1 231 0493</w:t>
            </w:r>
          </w:p>
          <w:p w14:paraId="64BDC0F8" w14:textId="77777777" w:rsidR="000D59C7" w:rsidRPr="00171028" w:rsidRDefault="000D59C7" w:rsidP="0002290A">
            <w:pPr>
              <w:rPr>
                <w:rFonts w:ascii="Times New Roman" w:hAnsi="Times New Roman" w:cs="Times New Roman"/>
                <w:noProof/>
                <w:lang w:val="es-ES" w:eastAsia="fr-FR"/>
              </w:rPr>
            </w:pPr>
          </w:p>
        </w:tc>
        <w:tc>
          <w:tcPr>
            <w:tcW w:w="2500" w:type="pct"/>
            <w:hideMark/>
          </w:tcPr>
          <w:p w14:paraId="5EA0D83D" w14:textId="77777777" w:rsidR="000D59C7" w:rsidRDefault="000D59C7" w:rsidP="0002290A">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5B947673" w14:textId="77777777" w:rsidR="000D59C7" w:rsidRDefault="000D59C7" w:rsidP="0002290A">
            <w:pPr>
              <w:tabs>
                <w:tab w:val="left" w:pos="-720"/>
              </w:tabs>
              <w:suppressAutoHyphens/>
              <w:rPr>
                <w:rFonts w:ascii="Times New Roman" w:eastAsia="맑은 고딕" w:hAnsi="Times New Roman" w:cs="Times New Roman"/>
                <w:iCs/>
                <w:noProof/>
                <w:lang w:val="de-DE" w:eastAsia="fr-FR"/>
              </w:rPr>
            </w:pPr>
            <w:r>
              <w:rPr>
                <w:rFonts w:ascii="Times New Roman" w:eastAsia="맑은 고딕" w:hAnsi="Times New Roman" w:cs="Times New Roman"/>
                <w:iCs/>
                <w:noProof/>
                <w:lang w:val="de-DE" w:eastAsia="fr-FR"/>
              </w:rPr>
              <w:t>Celltrion Healthcare Belgium BVBA</w:t>
            </w:r>
          </w:p>
          <w:p w14:paraId="6990EEE5" w14:textId="77777777" w:rsidR="000D59C7" w:rsidRDefault="000D59C7" w:rsidP="0002290A">
            <w:pPr>
              <w:tabs>
                <w:tab w:val="left" w:pos="-720"/>
              </w:tabs>
              <w:suppressAutoHyphens/>
              <w:rPr>
                <w:rFonts w:ascii="Times New Roman" w:eastAsia="맑은 고딕" w:hAnsi="Times New Roman" w:cs="Times New Roman"/>
                <w:lang w:val="pt-PT" w:eastAsia="ko-KR"/>
              </w:rPr>
            </w:pPr>
            <w:r>
              <w:rPr>
                <w:rFonts w:ascii="Times New Roman" w:eastAsia="맑은 고딕" w:hAnsi="Times New Roman" w:cs="Times New Roman"/>
                <w:noProof/>
                <w:lang w:val="fr-FR" w:eastAsia="fr-FR"/>
              </w:rPr>
              <w:t xml:space="preserve">Tél/Tel: </w:t>
            </w:r>
            <w:r>
              <w:rPr>
                <w:rFonts w:ascii="Times New Roman" w:eastAsia="맑은 고딕" w:hAnsi="Times New Roman" w:cs="Times New Roman"/>
                <w:iCs/>
                <w:noProof/>
                <w:lang w:val="pt-PT" w:eastAsia="fr-FR"/>
              </w:rPr>
              <w:t>+ 32 1528 7418</w:t>
            </w:r>
          </w:p>
        </w:tc>
      </w:tr>
      <w:tr w:rsidR="000D59C7" w14:paraId="43BA4320" w14:textId="77777777" w:rsidTr="0002290A">
        <w:tc>
          <w:tcPr>
            <w:tcW w:w="2500" w:type="pct"/>
            <w:hideMark/>
          </w:tcPr>
          <w:p w14:paraId="720D6AD0" w14:textId="77777777" w:rsidR="000D59C7" w:rsidRDefault="000D59C7" w:rsidP="0002290A">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07C7B111"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2E08443" w14:textId="77777777" w:rsidR="000D59C7" w:rsidRDefault="000D59C7" w:rsidP="0002290A">
            <w:pPr>
              <w:tabs>
                <w:tab w:val="left" w:pos="-720"/>
              </w:tabs>
              <w:suppressAutoHyphens/>
              <w:rPr>
                <w:rFonts w:ascii="Times New Roman" w:eastAsia="맑은 고딕" w:hAnsi="Times New Roman" w:cs="Times New Roman"/>
                <w:noProof/>
                <w:lang w:val="sv-SE" w:eastAsia="fr-F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4A3EC2D3" w14:textId="77777777" w:rsidR="000D59C7" w:rsidRDefault="000D59C7" w:rsidP="0002290A">
            <w:pPr>
              <w:tabs>
                <w:tab w:val="left" w:pos="-720"/>
              </w:tabs>
              <w:suppressAutoHyphens/>
              <w:rPr>
                <w:rFonts w:ascii="Times New Roman" w:eastAsia="맑은 고딕" w:hAnsi="Times New Roman" w:cs="Times New Roman"/>
                <w:noProof/>
                <w:lang w:val="sv-SE" w:eastAsia="fr-FR"/>
              </w:rPr>
            </w:pPr>
          </w:p>
          <w:p w14:paraId="64C4F33D" w14:textId="77777777" w:rsidR="000D59C7" w:rsidRPr="00171028" w:rsidRDefault="000D59C7" w:rsidP="0002290A">
            <w:pPr>
              <w:tabs>
                <w:tab w:val="left" w:pos="-720"/>
              </w:tabs>
              <w:suppressAutoHyphens/>
              <w:rPr>
                <w:rFonts w:ascii="Times New Roman" w:hAnsi="Times New Roman" w:cs="Times New Roman"/>
                <w:noProof/>
                <w:lang w:eastAsia="fr-FR"/>
              </w:rPr>
            </w:pPr>
          </w:p>
        </w:tc>
        <w:tc>
          <w:tcPr>
            <w:tcW w:w="2500" w:type="pct"/>
          </w:tcPr>
          <w:p w14:paraId="72B45C26" w14:textId="77777777" w:rsidR="000D59C7" w:rsidRDefault="000D59C7" w:rsidP="0002290A">
            <w:pPr>
              <w:rPr>
                <w:rFonts w:ascii="Times New Roman" w:eastAsia="맑은 고딕" w:hAnsi="Times New Roman" w:cs="Times New Roman"/>
                <w:b/>
                <w:noProof/>
                <w:lang w:eastAsia="fr-FR"/>
              </w:rPr>
            </w:pPr>
            <w:r>
              <w:rPr>
                <w:rFonts w:ascii="Times New Roman" w:hAnsi="Times New Roman" w:cs="Times New Roman"/>
                <w:b/>
                <w:noProof/>
              </w:rPr>
              <w:t>Magyarország</w:t>
            </w:r>
          </w:p>
          <w:p w14:paraId="0C401AB7"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24D8A2B" w14:textId="77777777" w:rsidR="000D59C7" w:rsidRPr="00171028" w:rsidRDefault="000D59C7" w:rsidP="0002290A">
            <w:pPr>
              <w:rPr>
                <w:rFonts w:ascii="Times New Roman" w:eastAsia="맑은 고딕" w:hAnsi="Times New Roman" w:cs="Times New Roman"/>
                <w:noProof/>
                <w:lang w:eastAsia="ko-K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D59C7" w14:paraId="65A3FFDC" w14:textId="77777777" w:rsidTr="0002290A">
        <w:tc>
          <w:tcPr>
            <w:tcW w:w="2500" w:type="pct"/>
            <w:hideMark/>
          </w:tcPr>
          <w:p w14:paraId="5BAE029B" w14:textId="77777777" w:rsidR="000D59C7" w:rsidRDefault="000D59C7" w:rsidP="0002290A">
            <w:pPr>
              <w:tabs>
                <w:tab w:val="left" w:pos="-720"/>
              </w:tabs>
              <w:suppressAutoHyphens/>
              <w:rPr>
                <w:rFonts w:ascii="Times New Roman" w:hAnsi="Times New Roman" w:cs="Times New Roman"/>
                <w:b/>
                <w:bCs/>
                <w:i/>
                <w:iCs/>
                <w:noProof/>
                <w:lang w:eastAsia="fr-FR"/>
              </w:rPr>
            </w:pPr>
            <w:r>
              <w:rPr>
                <w:rFonts w:ascii="Times New Roman" w:hAnsi="Times New Roman" w:cs="Times New Roman"/>
                <w:b/>
                <w:noProof/>
              </w:rPr>
              <w:t>Danmark</w:t>
            </w:r>
          </w:p>
          <w:p w14:paraId="3DA6E84C"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72A8C57"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tc>
        <w:tc>
          <w:tcPr>
            <w:tcW w:w="2500" w:type="pct"/>
          </w:tcPr>
          <w:p w14:paraId="4656D28D" w14:textId="77777777" w:rsidR="000D59C7" w:rsidRDefault="000D59C7" w:rsidP="0002290A">
            <w:pPr>
              <w:rPr>
                <w:rFonts w:ascii="Times New Roman" w:hAnsi="Times New Roman" w:cs="Times New Roman"/>
                <w:noProof/>
                <w:lang w:eastAsia="fr-FR"/>
              </w:rPr>
            </w:pPr>
            <w:r>
              <w:rPr>
                <w:rFonts w:ascii="Times New Roman" w:eastAsia="맑은 고딕" w:hAnsi="Times New Roman" w:cs="Times New Roman"/>
                <w:b/>
                <w:noProof/>
                <w:lang w:eastAsia="fr-FR"/>
              </w:rPr>
              <w:t>Malta</w:t>
            </w:r>
          </w:p>
          <w:p w14:paraId="0BD8491C" w14:textId="77777777" w:rsidR="000D59C7" w:rsidRDefault="006C4D64" w:rsidP="0002290A">
            <w:pPr>
              <w:tabs>
                <w:tab w:val="left" w:pos="-720"/>
              </w:tabs>
              <w:suppressAutoHyphens/>
              <w:rPr>
                <w:rFonts w:ascii="Times New Roman" w:eastAsia="맑은 고딕" w:hAnsi="Times New Roman" w:cs="Times New Roman"/>
                <w:noProof/>
                <w:lang w:eastAsia="fr-FR"/>
              </w:rPr>
            </w:pPr>
            <w:r w:rsidRPr="006C4D64">
              <w:rPr>
                <w:rFonts w:ascii="Times New Roman" w:eastAsia="맑은 고딕" w:hAnsi="Times New Roman" w:cs="Times New Roman"/>
                <w:noProof/>
                <w:lang w:eastAsia="fr-FR"/>
              </w:rPr>
              <w:t>Mint Health Ltd.</w:t>
            </w:r>
          </w:p>
          <w:p w14:paraId="03798181" w14:textId="77777777" w:rsidR="000D59C7" w:rsidRDefault="000D59C7" w:rsidP="0002290A">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 xml:space="preserve">Tel: +356 </w:t>
            </w:r>
            <w:r w:rsidR="006C4D64" w:rsidRPr="006C4D64">
              <w:rPr>
                <w:rFonts w:ascii="Times New Roman" w:eastAsia="맑은 고딕" w:hAnsi="Times New Roman" w:cs="Times New Roman"/>
                <w:noProof/>
                <w:lang w:eastAsia="fr-FR"/>
              </w:rPr>
              <w:t>2093 9800</w:t>
            </w:r>
          </w:p>
          <w:p w14:paraId="6769EC88" w14:textId="77777777" w:rsidR="000D59C7" w:rsidRDefault="000D59C7" w:rsidP="0002290A">
            <w:pPr>
              <w:rPr>
                <w:rFonts w:ascii="Times New Roman" w:eastAsia="맑은 고딕" w:hAnsi="Times New Roman" w:cs="Times New Roman"/>
                <w:noProof/>
                <w:lang w:eastAsia="ko-KR"/>
              </w:rPr>
            </w:pPr>
          </w:p>
        </w:tc>
      </w:tr>
      <w:tr w:rsidR="000D59C7" w14:paraId="39E69E0C" w14:textId="77777777" w:rsidTr="0002290A">
        <w:tc>
          <w:tcPr>
            <w:tcW w:w="2500" w:type="pct"/>
            <w:hideMark/>
          </w:tcPr>
          <w:p w14:paraId="5F9B8EAF" w14:textId="77777777" w:rsidR="000D59C7" w:rsidRDefault="000D59C7" w:rsidP="0002290A">
            <w:pPr>
              <w:rPr>
                <w:rFonts w:ascii="Times New Roman" w:hAnsi="Times New Roman" w:cs="Times New Roman"/>
                <w:b/>
                <w:noProof/>
                <w:lang w:eastAsia="fr-FR"/>
              </w:rPr>
            </w:pPr>
            <w:r>
              <w:rPr>
                <w:rFonts w:ascii="Times New Roman" w:eastAsia="맑은 고딕" w:hAnsi="Times New Roman" w:cs="Times New Roman"/>
                <w:b/>
                <w:noProof/>
                <w:lang w:eastAsia="fr-FR"/>
              </w:rPr>
              <w:t>Deutschland</w:t>
            </w:r>
          </w:p>
          <w:p w14:paraId="6DBDC1C3" w14:textId="77777777" w:rsidR="004A34B2" w:rsidRPr="004A34B2" w:rsidRDefault="004A34B2" w:rsidP="004A34B2">
            <w:pPr>
              <w:rPr>
                <w:rFonts w:ascii="Times New Roman" w:eastAsia="맑은 고딕" w:hAnsi="Times New Roman" w:cs="Times New Roman"/>
                <w:noProof/>
                <w:lang w:eastAsia="fr-FR"/>
              </w:rPr>
            </w:pPr>
            <w:r w:rsidRPr="004A34B2">
              <w:rPr>
                <w:rFonts w:ascii="Times New Roman" w:eastAsia="맑은 고딕" w:hAnsi="Times New Roman" w:cs="Times New Roman"/>
                <w:noProof/>
                <w:lang w:eastAsia="fr-FR"/>
              </w:rPr>
              <w:t>Celltrion Healthcare Deutschland GmbH</w:t>
            </w:r>
          </w:p>
          <w:p w14:paraId="23BF4F27" w14:textId="77777777" w:rsidR="00563845" w:rsidRDefault="004A34B2" w:rsidP="0002290A">
            <w:pPr>
              <w:tabs>
                <w:tab w:val="left" w:pos="-720"/>
              </w:tabs>
              <w:suppressAutoHyphens/>
              <w:rPr>
                <w:rFonts w:ascii="Times New Roman" w:eastAsia="맑은 고딕" w:hAnsi="Times New Roman" w:cs="Times New Roman"/>
                <w:noProof/>
                <w:lang w:eastAsia="fr-FR"/>
              </w:rPr>
            </w:pPr>
            <w:r w:rsidRPr="004A34B2">
              <w:rPr>
                <w:rFonts w:ascii="Times New Roman" w:eastAsia="맑은 고딕" w:hAnsi="Times New Roman" w:cs="Times New Roman"/>
                <w:noProof/>
                <w:lang w:eastAsia="fr-FR"/>
              </w:rPr>
              <w:t>Tel. +49 (0)</w:t>
            </w:r>
            <w:r w:rsidR="0063515C">
              <w:rPr>
                <w:rFonts w:ascii="Times New Roman" w:eastAsia="맑은 고딕" w:hAnsi="Times New Roman" w:cs="Times New Roman"/>
                <w:noProof/>
                <w:lang w:eastAsia="fr-FR"/>
              </w:rPr>
              <w:t>30 346494150</w:t>
            </w:r>
          </w:p>
          <w:p w14:paraId="7D4C41A3" w14:textId="77777777" w:rsidR="00563845" w:rsidRDefault="00563845" w:rsidP="004A34B2">
            <w:pPr>
              <w:rPr>
                <w:rFonts w:ascii="Times New Roman" w:eastAsia="맑은 고딕" w:hAnsi="Times New Roman" w:cs="Times New Roman"/>
                <w:noProof/>
                <w:lang w:eastAsia="ko-KR"/>
              </w:rPr>
            </w:pPr>
            <w:hyperlink r:id="rId102" w:history="1">
              <w:r>
                <w:rPr>
                  <w:rStyle w:val="ad"/>
                  <w:rFonts w:ascii="Times New Roman" w:eastAsia="맑은 고딕" w:hAnsi="Times New Roman" w:cs="Times New Roman"/>
                  <w:noProof/>
                  <w:lang w:eastAsia="ko-KR"/>
                </w:rPr>
                <w:t>infoDE@celltrionhc.com</w:t>
              </w:r>
            </w:hyperlink>
          </w:p>
          <w:p w14:paraId="717F0C70" w14:textId="77777777" w:rsidR="00563845" w:rsidRDefault="00563845" w:rsidP="004A34B2">
            <w:pPr>
              <w:rPr>
                <w:rFonts w:ascii="Times New Roman" w:eastAsia="맑은 고딕" w:hAnsi="Times New Roman" w:cs="Times New Roman"/>
                <w:noProof/>
                <w:lang w:eastAsia="fr-FR"/>
              </w:rPr>
            </w:pPr>
          </w:p>
          <w:p w14:paraId="320D1934" w14:textId="77777777" w:rsidR="000D59C7" w:rsidRDefault="000D59C7" w:rsidP="0002290A">
            <w:pPr>
              <w:tabs>
                <w:tab w:val="left" w:pos="-720"/>
              </w:tabs>
              <w:suppressAutoHyphens/>
              <w:rPr>
                <w:rFonts w:ascii="Times New Roman" w:eastAsia="맑은 고딕" w:hAnsi="Times New Roman" w:cs="Times New Roman"/>
                <w:noProof/>
                <w:lang w:eastAsia="fr-FR"/>
              </w:rPr>
            </w:pPr>
          </w:p>
        </w:tc>
        <w:tc>
          <w:tcPr>
            <w:tcW w:w="2500" w:type="pct"/>
          </w:tcPr>
          <w:p w14:paraId="3B8CA4C0" w14:textId="77777777" w:rsidR="000D59C7" w:rsidRDefault="000D59C7" w:rsidP="0002290A">
            <w:pPr>
              <w:rPr>
                <w:rFonts w:ascii="Times New Roman" w:hAnsi="Times New Roman" w:cs="Times New Roman"/>
                <w:noProof/>
                <w:lang w:eastAsia="fr-FR"/>
              </w:rPr>
            </w:pPr>
            <w:r>
              <w:rPr>
                <w:rFonts w:ascii="Times New Roman" w:eastAsia="맑은 고딕" w:hAnsi="Times New Roman" w:cs="Times New Roman"/>
                <w:b/>
                <w:noProof/>
                <w:lang w:eastAsia="fr-FR"/>
              </w:rPr>
              <w:t>Nederland</w:t>
            </w:r>
          </w:p>
          <w:p w14:paraId="1D9930D2"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Netherlands B.V.</w:t>
            </w:r>
          </w:p>
          <w:p w14:paraId="18F29E51"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+ 31 20 888 7300</w:t>
            </w:r>
          </w:p>
          <w:p w14:paraId="2EB03B7B" w14:textId="77777777" w:rsidR="000D59C7" w:rsidRDefault="000D59C7" w:rsidP="0002290A">
            <w:pPr>
              <w:rPr>
                <w:rFonts w:ascii="Times New Roman" w:eastAsia="맑은 고딕" w:hAnsi="Times New Roman" w:cs="Times New Roman"/>
                <w:noProof/>
                <w:lang w:eastAsia="fr-FR"/>
              </w:rPr>
            </w:pPr>
          </w:p>
        </w:tc>
      </w:tr>
      <w:tr w:rsidR="000D59C7" w14:paraId="318947A3" w14:textId="77777777" w:rsidTr="0002290A">
        <w:tc>
          <w:tcPr>
            <w:tcW w:w="2500" w:type="pct"/>
            <w:hideMark/>
          </w:tcPr>
          <w:p w14:paraId="5F4A0D52" w14:textId="77777777" w:rsidR="000D59C7" w:rsidRDefault="000D59C7" w:rsidP="0002290A">
            <w:pPr>
              <w:tabs>
                <w:tab w:val="left" w:pos="-720"/>
                <w:tab w:val="left" w:pos="4536"/>
              </w:tabs>
              <w:suppressAutoHyphens/>
              <w:rPr>
                <w:rFonts w:ascii="Times New Roman" w:hAnsi="Times New Roman" w:cs="Times New Roman"/>
                <w:b/>
                <w:noProof/>
                <w:lang w:val="en-GB" w:eastAsia="fr-FR"/>
              </w:rPr>
            </w:pPr>
            <w:r>
              <w:rPr>
                <w:rFonts w:ascii="Times New Roman" w:eastAsia="맑은 고딕" w:hAnsi="Times New Roman" w:cs="Times New Roman"/>
                <w:b/>
                <w:noProof/>
                <w:lang w:val="en-GB" w:eastAsia="fr-FR"/>
              </w:rPr>
              <w:t>Eesti</w:t>
            </w:r>
          </w:p>
          <w:p w14:paraId="36EDF043" w14:textId="77777777" w:rsidR="000D59C7" w:rsidRDefault="000D59C7" w:rsidP="0002290A">
            <w:pPr>
              <w:rPr>
                <w:rFonts w:ascii="Times New Roman" w:eastAsia="맑은 고딕" w:hAnsi="Times New Roman" w:cs="Times New Roman"/>
                <w:noProof/>
                <w:lang w:val="en-GB" w:eastAsia="fr-FR"/>
              </w:rPr>
            </w:pPr>
            <w:r>
              <w:rPr>
                <w:rFonts w:ascii="Times New Roman" w:eastAsia="맑은 고딕" w:hAnsi="Times New Roman" w:cs="Times New Roman"/>
                <w:noProof/>
                <w:lang w:val="en-GB" w:eastAsia="fr-FR"/>
              </w:rPr>
              <w:t>Celltrion Healthcare Hungary Kft.</w:t>
            </w:r>
          </w:p>
          <w:p w14:paraId="6126FC46" w14:textId="77777777" w:rsidR="000D59C7" w:rsidRDefault="000D59C7" w:rsidP="0002290A">
            <w:pPr>
              <w:tabs>
                <w:tab w:val="left" w:pos="-720"/>
              </w:tabs>
              <w:suppressAutoHyphens/>
              <w:rPr>
                <w:rFonts w:ascii="Times New Roman" w:eastAsia="맑은 고딕" w:hAnsi="Times New Roman" w:cs="Times New Roman"/>
                <w:noProof/>
                <w:lang w:val="fi-FI" w:eastAsia="fr-FR"/>
              </w:rPr>
            </w:pPr>
            <w:r>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val="fi-FI" w:eastAsia="fr-FR"/>
              </w:rPr>
              <w:t>+36 1 231 0493</w:t>
            </w:r>
          </w:p>
          <w:p w14:paraId="2FA903A4" w14:textId="77777777" w:rsidR="000D59C7" w:rsidRDefault="000D59C7" w:rsidP="0002290A">
            <w:pPr>
              <w:tabs>
                <w:tab w:val="left" w:pos="-720"/>
              </w:tabs>
              <w:suppressAutoHyphens/>
              <w:rPr>
                <w:rFonts w:ascii="Times New Roman" w:eastAsia="맑은 고딕" w:hAnsi="Times New Roman" w:cs="Times New Roman"/>
                <w:noProof/>
                <w:lang w:val="fi-FI" w:eastAsia="ko-KR"/>
              </w:rPr>
            </w:pPr>
          </w:p>
        </w:tc>
        <w:tc>
          <w:tcPr>
            <w:tcW w:w="2500" w:type="pct"/>
          </w:tcPr>
          <w:p w14:paraId="01FD67E0" w14:textId="77777777" w:rsidR="000D59C7" w:rsidRDefault="000D59C7" w:rsidP="0002290A">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Norge</w:t>
            </w:r>
          </w:p>
          <w:p w14:paraId="71869FD0"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4ADEB8B"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p w14:paraId="2F322384" w14:textId="77777777" w:rsidR="000D59C7" w:rsidRDefault="000D59C7" w:rsidP="0002290A">
            <w:pPr>
              <w:tabs>
                <w:tab w:val="left" w:pos="-720"/>
              </w:tabs>
              <w:suppressAutoHyphens/>
              <w:rPr>
                <w:rFonts w:ascii="Times New Roman" w:eastAsia="맑은 고딕" w:hAnsi="Times New Roman" w:cs="Times New Roman"/>
                <w:noProof/>
                <w:lang w:eastAsia="ko-KR"/>
              </w:rPr>
            </w:pPr>
          </w:p>
        </w:tc>
      </w:tr>
      <w:tr w:rsidR="000D59C7" w:rsidRPr="003F33F0" w14:paraId="768E9F21" w14:textId="77777777" w:rsidTr="0002290A">
        <w:tc>
          <w:tcPr>
            <w:tcW w:w="2500" w:type="pct"/>
            <w:hideMark/>
          </w:tcPr>
          <w:p w14:paraId="7A8DF308" w14:textId="77777777" w:rsidR="000D59C7" w:rsidRDefault="000D59C7" w:rsidP="0002290A">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32B16A4D" w14:textId="77777777" w:rsidR="000D59C7" w:rsidRDefault="000D59C7" w:rsidP="0002290A">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5B47D121"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6D2ED1ED" w14:textId="77777777" w:rsidR="000D59C7" w:rsidRDefault="000D59C7" w:rsidP="0002290A">
            <w:pPr>
              <w:rPr>
                <w:rFonts w:ascii="Times New Roman" w:hAnsi="Times New Roman" w:cs="Times New Roman"/>
                <w:b/>
                <w:noProof/>
                <w:lang w:eastAsia="fr-FR"/>
              </w:rPr>
            </w:pPr>
          </w:p>
        </w:tc>
        <w:tc>
          <w:tcPr>
            <w:tcW w:w="2500" w:type="pct"/>
          </w:tcPr>
          <w:p w14:paraId="3838635D" w14:textId="77777777" w:rsidR="000D59C7" w:rsidRDefault="000D59C7" w:rsidP="0002290A">
            <w:pPr>
              <w:rPr>
                <w:rFonts w:ascii="Times New Roman" w:hAnsi="Times New Roman" w:cs="Times New Roman"/>
                <w:noProof/>
                <w:lang w:val="de-DE" w:eastAsia="fr-FR"/>
              </w:rPr>
            </w:pPr>
            <w:r>
              <w:rPr>
                <w:rFonts w:ascii="Times New Roman" w:hAnsi="Times New Roman" w:cs="Times New Roman"/>
                <w:b/>
                <w:noProof/>
                <w:lang w:val="de-DE"/>
              </w:rPr>
              <w:t>Österreich</w:t>
            </w:r>
          </w:p>
          <w:p w14:paraId="6648C0C6" w14:textId="77777777" w:rsidR="000D59C7" w:rsidRDefault="000D59C7" w:rsidP="0002290A">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10184B8B" w14:textId="77777777" w:rsidR="000D59C7" w:rsidRDefault="000D59C7" w:rsidP="0002290A">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0F16BE49" w14:textId="77777777" w:rsidR="000D59C7" w:rsidRDefault="000D59C7" w:rsidP="0002290A">
            <w:pPr>
              <w:tabs>
                <w:tab w:val="left" w:pos="-720"/>
              </w:tabs>
              <w:suppressAutoHyphens/>
              <w:rPr>
                <w:rFonts w:ascii="Times New Roman" w:hAnsi="Times New Roman" w:cs="Times New Roman"/>
                <w:noProof/>
                <w:lang w:val="de-DE" w:eastAsia="fr-FR"/>
              </w:rPr>
            </w:pPr>
          </w:p>
        </w:tc>
      </w:tr>
      <w:tr w:rsidR="000D59C7" w14:paraId="06506D45" w14:textId="77777777" w:rsidTr="0002290A">
        <w:tc>
          <w:tcPr>
            <w:tcW w:w="2500" w:type="pct"/>
          </w:tcPr>
          <w:p w14:paraId="587BA00F" w14:textId="77777777" w:rsidR="000D59C7" w:rsidRDefault="000D59C7" w:rsidP="0002290A">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19B84F05" w14:textId="77777777" w:rsidR="000D59C7" w:rsidRDefault="000D59C7" w:rsidP="0002290A">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4EBC380D" w14:textId="77777777" w:rsidR="000D59C7" w:rsidRDefault="000D59C7" w:rsidP="0002290A">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25BF1E45" w14:textId="77777777" w:rsidR="000D59C7" w:rsidRDefault="000D59C7" w:rsidP="0002290A">
            <w:pPr>
              <w:rPr>
                <w:rFonts w:ascii="Times New Roman" w:eastAsia="맑은 고딕" w:hAnsi="Times New Roman" w:cs="Times New Roman"/>
                <w:noProof/>
                <w:lang w:val="el-GR" w:eastAsia="fr-FR"/>
              </w:rPr>
            </w:pPr>
          </w:p>
        </w:tc>
        <w:tc>
          <w:tcPr>
            <w:tcW w:w="2500" w:type="pct"/>
          </w:tcPr>
          <w:p w14:paraId="2FF904D9" w14:textId="77777777" w:rsidR="000D59C7" w:rsidRDefault="000D59C7" w:rsidP="0002290A">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7F3BD31E"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51F2162" w14:textId="77777777" w:rsidR="000D59C7" w:rsidRDefault="000D59C7" w:rsidP="0002290A">
            <w:pPr>
              <w:rPr>
                <w:rFonts w:ascii="Times New Roman" w:hAnsi="Times New Roman" w:cs="Times New Roman"/>
                <w:b/>
                <w:noProof/>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D59C7" w:rsidRPr="0028702B" w14:paraId="4761B21D" w14:textId="77777777" w:rsidTr="0002290A">
        <w:tc>
          <w:tcPr>
            <w:tcW w:w="2500" w:type="pct"/>
          </w:tcPr>
          <w:p w14:paraId="567C9A2D" w14:textId="77777777" w:rsidR="000D59C7" w:rsidRDefault="000D59C7" w:rsidP="0002290A">
            <w:pPr>
              <w:rPr>
                <w:rFonts w:ascii="Times New Roman" w:hAnsi="Times New Roman" w:cs="Times New Roman"/>
                <w:b/>
                <w:noProof/>
                <w:lang w:eastAsia="ko-KR"/>
              </w:rPr>
            </w:pPr>
            <w:r>
              <w:rPr>
                <w:rFonts w:ascii="Times New Roman" w:hAnsi="Times New Roman" w:cs="Times New Roman"/>
                <w:b/>
                <w:noProof/>
                <w:lang w:eastAsia="ko-KR"/>
              </w:rPr>
              <w:t>France</w:t>
            </w:r>
          </w:p>
          <w:p w14:paraId="05338D56" w14:textId="77777777" w:rsidR="000D59C7" w:rsidRDefault="006C4D64" w:rsidP="0002290A">
            <w:pPr>
              <w:rPr>
                <w:rFonts w:ascii="Times New Roman" w:hAnsi="Times New Roman" w:cs="Times New Roman"/>
                <w:noProof/>
                <w:lang w:eastAsia="ko-KR"/>
              </w:rPr>
            </w:pPr>
            <w:r w:rsidRPr="006C4D64">
              <w:rPr>
                <w:rFonts w:ascii="Times New Roman" w:hAnsi="Times New Roman" w:cs="Times New Roman"/>
                <w:noProof/>
                <w:lang w:eastAsia="ko-KR"/>
              </w:rPr>
              <w:t>Celltrion Healthcare France SAS</w:t>
            </w:r>
          </w:p>
          <w:p w14:paraId="25C1DFAE" w14:textId="77777777" w:rsidR="000D59C7" w:rsidRDefault="000D59C7" w:rsidP="0002290A">
            <w:pPr>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19AEDBF9" w14:textId="77777777" w:rsidR="000D59C7" w:rsidRDefault="000D59C7" w:rsidP="0002290A">
            <w:pPr>
              <w:rPr>
                <w:rFonts w:ascii="Times New Roman" w:eastAsia="맑은 고딕" w:hAnsi="Times New Roman" w:cs="Times New Roman"/>
                <w:noProof/>
                <w:lang w:eastAsia="fr-FR"/>
              </w:rPr>
            </w:pPr>
          </w:p>
        </w:tc>
        <w:tc>
          <w:tcPr>
            <w:tcW w:w="2500" w:type="pct"/>
          </w:tcPr>
          <w:p w14:paraId="6439970D" w14:textId="77777777" w:rsidR="00D555E8" w:rsidRPr="002F72A3" w:rsidRDefault="00D555E8" w:rsidP="00D555E8">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1064C563" w14:textId="73764E9D" w:rsidR="00D555E8" w:rsidRDefault="00D555E8" w:rsidP="00D555E8">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04F51D84" w14:textId="1CB2DB24" w:rsidR="00D555E8" w:rsidRPr="00D34937" w:rsidRDefault="00D555E8" w:rsidP="00D555E8">
            <w:pPr>
              <w:rPr>
                <w:rFonts w:ascii="Times New Roman" w:eastAsia="맑은 고딕" w:hAnsi="Times New Roman" w:cs="Times New Roman"/>
                <w:noProof/>
                <w:lang w:val="fr-CA" w:eastAsia="fr-FR"/>
              </w:rPr>
            </w:pPr>
            <w:r w:rsidRPr="00D34937">
              <w:rPr>
                <w:rFonts w:ascii="Times New Roman" w:eastAsia="맑은 고딕" w:hAnsi="Times New Roman" w:cs="Times New Roman"/>
                <w:noProof/>
                <w:lang w:val="fr-CA" w:eastAsia="fr-FR"/>
              </w:rPr>
              <w:t>Tel: +351 21 936 8542</w:t>
            </w:r>
          </w:p>
          <w:p w14:paraId="4A7A0D6C" w14:textId="77777777" w:rsidR="000D59C7" w:rsidRPr="00D34937" w:rsidRDefault="000D59C7" w:rsidP="0002290A">
            <w:pPr>
              <w:rPr>
                <w:rFonts w:ascii="Times New Roman" w:hAnsi="Times New Roman" w:cs="Times New Roman"/>
                <w:b/>
                <w:noProof/>
                <w:lang w:val="fr-CA"/>
              </w:rPr>
            </w:pPr>
          </w:p>
        </w:tc>
      </w:tr>
      <w:tr w:rsidR="000D59C7" w14:paraId="55367ECE" w14:textId="77777777" w:rsidTr="0002290A">
        <w:tc>
          <w:tcPr>
            <w:tcW w:w="2500" w:type="pct"/>
          </w:tcPr>
          <w:p w14:paraId="09FAE020" w14:textId="77777777" w:rsidR="000D59C7" w:rsidRDefault="000D59C7" w:rsidP="0002290A">
            <w:pPr>
              <w:rPr>
                <w:rFonts w:ascii="Times New Roman" w:hAnsi="Times New Roman" w:cs="Times New Roman"/>
                <w:b/>
                <w:noProof/>
                <w:lang w:val="sv-SE" w:eastAsia="ko-KR"/>
              </w:rPr>
            </w:pPr>
            <w:r>
              <w:rPr>
                <w:rFonts w:ascii="Times New Roman" w:hAnsi="Times New Roman" w:cs="Times New Roman"/>
                <w:b/>
                <w:noProof/>
                <w:lang w:val="sv-SE" w:eastAsia="ko-KR"/>
              </w:rPr>
              <w:t>Hrvatska</w:t>
            </w:r>
          </w:p>
          <w:p w14:paraId="7874DA14" w14:textId="77777777" w:rsidR="000D59C7" w:rsidRDefault="000D59C7" w:rsidP="0002290A">
            <w:pPr>
              <w:rPr>
                <w:rFonts w:ascii="Times New Roman" w:hAnsi="Times New Roman" w:cs="Times New Roman"/>
                <w:noProof/>
                <w:lang w:val="sv-SE" w:eastAsia="ko-KR"/>
              </w:rPr>
            </w:pPr>
            <w:r>
              <w:rPr>
                <w:rFonts w:ascii="Times New Roman" w:hAnsi="Times New Roman" w:cs="Times New Roman"/>
                <w:noProof/>
                <w:lang w:val="sv-SE" w:eastAsia="ko-KR"/>
              </w:rPr>
              <w:t>Oktal Pharma d.o.o.</w:t>
            </w:r>
          </w:p>
          <w:p w14:paraId="35DF22C8" w14:textId="77777777" w:rsidR="000D59C7" w:rsidRDefault="000D59C7" w:rsidP="0002290A">
            <w:pPr>
              <w:rPr>
                <w:rFonts w:ascii="Times New Roman" w:hAnsi="Times New Roman" w:cs="Times New Roman"/>
                <w:noProof/>
                <w:lang w:eastAsia="ko-KR"/>
              </w:rPr>
            </w:pPr>
            <w:r>
              <w:rPr>
                <w:rFonts w:ascii="Times New Roman" w:hAnsi="Times New Roman" w:cs="Times New Roman"/>
                <w:noProof/>
                <w:lang w:eastAsia="ko-KR"/>
              </w:rPr>
              <w:t>Tel: +385 1 6595 777</w:t>
            </w:r>
          </w:p>
          <w:p w14:paraId="4C4633B0" w14:textId="77777777" w:rsidR="000D59C7" w:rsidRDefault="000D59C7" w:rsidP="0002290A">
            <w:pPr>
              <w:rPr>
                <w:rFonts w:ascii="Times New Roman" w:eastAsia="맑은 고딕" w:hAnsi="Times New Roman" w:cs="Times New Roman"/>
                <w:noProof/>
                <w:lang w:eastAsia="fr-FR"/>
              </w:rPr>
            </w:pPr>
          </w:p>
        </w:tc>
        <w:tc>
          <w:tcPr>
            <w:tcW w:w="2500" w:type="pct"/>
          </w:tcPr>
          <w:p w14:paraId="3C39C965" w14:textId="77777777" w:rsidR="000D59C7" w:rsidRDefault="000D59C7" w:rsidP="0002290A">
            <w:pPr>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t>România</w:t>
            </w:r>
          </w:p>
          <w:p w14:paraId="0FEFF518"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039A658D" w14:textId="77777777" w:rsidR="000D59C7" w:rsidRPr="00171028" w:rsidRDefault="000D59C7" w:rsidP="0002290A">
            <w:pPr>
              <w:rPr>
                <w:rFonts w:ascii="Times New Roman" w:hAnsi="Times New Roman" w:cs="Times New Roman"/>
                <w:b/>
                <w:noProof/>
                <w:lang w:val="pt-B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D59C7" w14:paraId="2CB440B6" w14:textId="77777777" w:rsidTr="0002290A">
        <w:tc>
          <w:tcPr>
            <w:tcW w:w="2500" w:type="pct"/>
          </w:tcPr>
          <w:p w14:paraId="26AB8199" w14:textId="77777777" w:rsidR="000D59C7" w:rsidRDefault="000D59C7" w:rsidP="0002290A">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1C979F7A"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7FCDDD70"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17B514E4" w14:textId="77777777" w:rsidR="000D59C7" w:rsidRDefault="000D59C7" w:rsidP="0002290A">
            <w:pPr>
              <w:rPr>
                <w:rFonts w:ascii="Times New Roman" w:eastAsia="맑은 고딕" w:hAnsi="Times New Roman" w:cs="Times New Roman"/>
                <w:noProof/>
                <w:lang w:eastAsia="fr-FR"/>
              </w:rPr>
            </w:pPr>
          </w:p>
        </w:tc>
        <w:tc>
          <w:tcPr>
            <w:tcW w:w="2500" w:type="pct"/>
          </w:tcPr>
          <w:p w14:paraId="18EF2468" w14:textId="77777777" w:rsidR="000D59C7" w:rsidRDefault="000D59C7" w:rsidP="0002290A">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29545863" w14:textId="77777777" w:rsidR="000D59C7" w:rsidRDefault="000D59C7" w:rsidP="0002290A">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23CFA70E"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70489CCC" w14:textId="77777777" w:rsidR="000D59C7" w:rsidRDefault="000D59C7" w:rsidP="0002290A">
            <w:pPr>
              <w:rPr>
                <w:rFonts w:ascii="Times New Roman" w:hAnsi="Times New Roman" w:cs="Times New Roman"/>
                <w:b/>
                <w:noProof/>
              </w:rPr>
            </w:pPr>
          </w:p>
        </w:tc>
      </w:tr>
      <w:tr w:rsidR="000D59C7" w14:paraId="3EBC4515" w14:textId="77777777" w:rsidTr="0002290A">
        <w:tc>
          <w:tcPr>
            <w:tcW w:w="2500" w:type="pct"/>
          </w:tcPr>
          <w:p w14:paraId="1A2350AC"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57DAA60F"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7A21638A"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tc>
        <w:tc>
          <w:tcPr>
            <w:tcW w:w="2500" w:type="pct"/>
          </w:tcPr>
          <w:p w14:paraId="6DF49A05" w14:textId="77777777" w:rsidR="000D59C7" w:rsidRDefault="000D59C7" w:rsidP="0002290A">
            <w:pPr>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5BC59971"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69C65FB" w14:textId="77777777" w:rsidR="000D59C7" w:rsidRDefault="000D59C7" w:rsidP="0002290A">
            <w:pPr>
              <w:rPr>
                <w:rFonts w:ascii="Times New Roman" w:eastAsia="맑은 고딕" w:hAnsi="Times New Roman" w:cs="Times New Roman"/>
                <w:b/>
                <w:noProof/>
                <w:lang w:val="sv-SE" w:eastAsia="fr-F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79013788" w14:textId="77777777" w:rsidR="000D59C7" w:rsidRPr="00171028" w:rsidRDefault="000D59C7" w:rsidP="0002290A">
            <w:pPr>
              <w:rPr>
                <w:rFonts w:ascii="Times New Roman" w:eastAsia="맑은 고딕" w:hAnsi="Times New Roman" w:cs="Times New Roman"/>
                <w:b/>
                <w:noProof/>
                <w:lang w:eastAsia="fr-FR"/>
              </w:rPr>
            </w:pPr>
          </w:p>
        </w:tc>
      </w:tr>
      <w:tr w:rsidR="000D59C7" w14:paraId="6F8C455D" w14:textId="77777777" w:rsidTr="0002290A">
        <w:tc>
          <w:tcPr>
            <w:tcW w:w="2500" w:type="pct"/>
          </w:tcPr>
          <w:p w14:paraId="57B30707" w14:textId="77777777" w:rsidR="000D59C7" w:rsidRDefault="000D59C7" w:rsidP="0085623C">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0A216D90" w14:textId="77777777" w:rsidR="000D59C7" w:rsidRDefault="000D59C7" w:rsidP="0085623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6C4D64">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6C4D64">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3F74F4DF" w14:textId="77777777" w:rsidR="000D59C7" w:rsidRDefault="000D59C7" w:rsidP="0085623C">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6C4D64" w:rsidRPr="006C4D64">
              <w:rPr>
                <w:rFonts w:ascii="Times New Roman" w:eastAsia="맑은 고딕" w:hAnsi="Times New Roman" w:cs="Times New Roman"/>
                <w:noProof/>
                <w:lang w:eastAsia="fr-FR"/>
              </w:rPr>
              <w:t>02</w:t>
            </w:r>
            <w:r w:rsidR="00510CCC">
              <w:rPr>
                <w:rFonts w:ascii="Times New Roman" w:eastAsia="맑은 고딕" w:hAnsi="Times New Roman" w:cs="Times New Roman"/>
                <w:noProof/>
                <w:lang w:eastAsia="fr-FR"/>
              </w:rPr>
              <w:t xml:space="preserve"> </w:t>
            </w:r>
            <w:r w:rsidR="006C4D64" w:rsidRPr="006C4D64">
              <w:rPr>
                <w:rFonts w:ascii="Times New Roman" w:eastAsia="맑은 고딕" w:hAnsi="Times New Roman" w:cs="Times New Roman"/>
                <w:noProof/>
                <w:lang w:eastAsia="fr-FR"/>
              </w:rPr>
              <w:t>47927040</w:t>
            </w:r>
          </w:p>
          <w:p w14:paraId="04E2D466" w14:textId="77777777" w:rsidR="000D59C7" w:rsidRDefault="000D59C7" w:rsidP="0085623C">
            <w:pPr>
              <w:rPr>
                <w:rFonts w:ascii="Times New Roman" w:eastAsia="맑은 고딕" w:hAnsi="Times New Roman" w:cs="Times New Roman"/>
                <w:noProof/>
                <w:lang w:eastAsia="fr-FR"/>
              </w:rPr>
            </w:pPr>
          </w:p>
        </w:tc>
        <w:tc>
          <w:tcPr>
            <w:tcW w:w="2500" w:type="pct"/>
          </w:tcPr>
          <w:p w14:paraId="0CFB082D" w14:textId="77777777" w:rsidR="000D59C7" w:rsidRDefault="000D59C7" w:rsidP="0085623C">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157565E4" w14:textId="77777777" w:rsidR="00510CCC" w:rsidRPr="00DA41E1" w:rsidRDefault="00510CCC" w:rsidP="0085623C">
            <w:pPr>
              <w:tabs>
                <w:tab w:val="left" w:pos="-720"/>
              </w:tabs>
              <w:suppressAutoHyphens/>
              <w:rPr>
                <w:rFonts w:ascii="Times New Roman" w:eastAsia="맑은 고딕" w:hAnsi="Times New Roman" w:cs="Times New Roman"/>
                <w:noProof/>
                <w:lang w:eastAsia="fr-FR"/>
              </w:rPr>
            </w:pPr>
            <w:r w:rsidRPr="00DA41E1">
              <w:rPr>
                <w:rFonts w:ascii="Times New Roman" w:eastAsia="맑은 고딕" w:hAnsi="Times New Roman" w:cs="Times New Roman"/>
                <w:noProof/>
                <w:lang w:eastAsia="fr-FR"/>
              </w:rPr>
              <w:t xml:space="preserve">Celltrion Healthcare Finland Oy. </w:t>
            </w:r>
          </w:p>
          <w:p w14:paraId="53D29080" w14:textId="77777777" w:rsidR="000D59C7" w:rsidRDefault="00510CCC" w:rsidP="0085623C">
            <w:pPr>
              <w:autoSpaceDE w:val="0"/>
              <w:autoSpaceDN w:val="0"/>
              <w:adjustRightInd w:val="0"/>
              <w:rPr>
                <w:rFonts w:ascii="Times New Roman" w:eastAsia="맑은 고딕" w:hAnsi="Times New Roman" w:cs="Times New Roman"/>
                <w:noProof/>
                <w:lang w:val="sv-SE" w:eastAsia="fr-FR"/>
              </w:rPr>
            </w:pPr>
            <w:r w:rsidRPr="00DA41E1">
              <w:rPr>
                <w:rFonts w:ascii="Times New Roman" w:eastAsia="맑은 고딕" w:hAnsi="Times New Roman" w:cs="Times New Roman"/>
                <w:noProof/>
                <w:lang w:eastAsia="fr-FR"/>
              </w:rPr>
              <w:t>Puh/Tel: +358 29 170 7755</w:t>
            </w:r>
          </w:p>
          <w:p w14:paraId="4FFE72F0" w14:textId="77777777" w:rsidR="000D59C7" w:rsidRDefault="000D59C7" w:rsidP="0085623C">
            <w:pPr>
              <w:autoSpaceDE w:val="0"/>
              <w:autoSpaceDN w:val="0"/>
              <w:adjustRightInd w:val="0"/>
              <w:rPr>
                <w:rFonts w:ascii="Times New Roman" w:eastAsia="맑은 고딕" w:hAnsi="Times New Roman" w:cs="Times New Roman"/>
                <w:noProof/>
                <w:lang w:val="sv-SE" w:eastAsia="ko-KR"/>
              </w:rPr>
            </w:pPr>
          </w:p>
        </w:tc>
      </w:tr>
      <w:tr w:rsidR="000D59C7" w14:paraId="3314CD7B" w14:textId="77777777" w:rsidTr="0002290A">
        <w:tc>
          <w:tcPr>
            <w:tcW w:w="2500" w:type="pct"/>
          </w:tcPr>
          <w:p w14:paraId="734DFB5D" w14:textId="77777777" w:rsidR="000D59C7" w:rsidRPr="00EA0D6F" w:rsidRDefault="000D59C7" w:rsidP="0085623C">
            <w:pPr>
              <w:keepNext/>
              <w:keepLines/>
              <w:tabs>
                <w:tab w:val="left" w:pos="-720"/>
              </w:tabs>
              <w:suppressAutoHyphens/>
              <w:rPr>
                <w:rFonts w:ascii="Times New Roman" w:hAnsi="Times New Roman" w:cs="Times New Roman"/>
                <w:b/>
                <w:bCs/>
                <w:noProof/>
                <w:lang w:val="es-ES_tradnl" w:eastAsia="fr-FR"/>
              </w:rPr>
            </w:pPr>
            <w:r>
              <w:rPr>
                <w:rFonts w:ascii="Times New Roman" w:hAnsi="Times New Roman" w:cs="Times New Roman"/>
                <w:b/>
                <w:noProof/>
              </w:rPr>
              <w:t>Κύπρος</w:t>
            </w:r>
          </w:p>
          <w:p w14:paraId="11B12549" w14:textId="77777777" w:rsidR="000D59C7" w:rsidRPr="00EA0D6F" w:rsidRDefault="000D59C7" w:rsidP="0085623C">
            <w:pPr>
              <w:keepNext/>
              <w:keepLines/>
              <w:tabs>
                <w:tab w:val="left" w:pos="-720"/>
              </w:tabs>
              <w:suppressAutoHyphens/>
              <w:rPr>
                <w:rFonts w:ascii="Times New Roman" w:eastAsia="맑은 고딕" w:hAnsi="Times New Roman" w:cs="Times New Roman"/>
                <w:noProof/>
                <w:lang w:val="es-ES_tradnl" w:eastAsia="ko-KR"/>
              </w:rPr>
            </w:pPr>
            <w:r w:rsidRPr="00EA0D6F">
              <w:rPr>
                <w:rFonts w:ascii="Times New Roman" w:eastAsia="맑은 고딕" w:hAnsi="Times New Roman" w:cs="Times New Roman"/>
                <w:noProof/>
                <w:lang w:val="es-ES_tradnl" w:eastAsia="fr-FR"/>
              </w:rPr>
              <w:t>C.A. Papaellinas Ltd</w:t>
            </w:r>
          </w:p>
          <w:p w14:paraId="53F016CB" w14:textId="77777777" w:rsidR="000D59C7" w:rsidRPr="00EA0D6F" w:rsidRDefault="000D59C7" w:rsidP="0085623C">
            <w:pPr>
              <w:keepNext/>
              <w:keepLines/>
              <w:autoSpaceDE w:val="0"/>
              <w:autoSpaceDN w:val="0"/>
              <w:adjustRightInd w:val="0"/>
              <w:rPr>
                <w:rFonts w:ascii="Times New Roman" w:eastAsia="맑은 고딕" w:hAnsi="Times New Roman" w:cs="Times New Roman"/>
                <w:b/>
                <w:bCs/>
                <w:lang w:val="es-ES_tradnl" w:eastAsia="fr-FR"/>
              </w:rPr>
            </w:pPr>
            <w:r>
              <w:rPr>
                <w:rFonts w:ascii="Times New Roman" w:hAnsi="Times New Roman" w:cs="Times New Roman"/>
                <w:noProof/>
              </w:rPr>
              <w:t>Τηλ</w:t>
            </w:r>
            <w:r w:rsidRPr="00EA0D6F">
              <w:rPr>
                <w:rFonts w:ascii="Times New Roman" w:hAnsi="Times New Roman" w:cs="Times New Roman"/>
                <w:noProof/>
                <w:lang w:val="es-ES_tradnl"/>
              </w:rPr>
              <w:t xml:space="preserve">: </w:t>
            </w:r>
            <w:r w:rsidRPr="00EA0D6F">
              <w:rPr>
                <w:rFonts w:ascii="Times New Roman" w:eastAsia="맑은 고딕" w:hAnsi="Times New Roman" w:cs="Times New Roman"/>
                <w:noProof/>
                <w:lang w:val="es-ES_tradnl" w:eastAsia="fr-FR"/>
              </w:rPr>
              <w:t>+357 22741741</w:t>
            </w:r>
          </w:p>
          <w:p w14:paraId="3CA74935" w14:textId="77777777" w:rsidR="000D59C7" w:rsidRPr="00EA0D6F" w:rsidRDefault="000D59C7" w:rsidP="0085623C">
            <w:pPr>
              <w:keepNext/>
              <w:keepLines/>
              <w:autoSpaceDE w:val="0"/>
              <w:autoSpaceDN w:val="0"/>
              <w:adjustRightInd w:val="0"/>
              <w:rPr>
                <w:rFonts w:ascii="Times New Roman" w:eastAsia="맑은 고딕" w:hAnsi="Times New Roman" w:cs="Times New Roman"/>
                <w:b/>
                <w:noProof/>
                <w:lang w:val="es-ES_tradnl" w:eastAsia="fr-FR"/>
              </w:rPr>
            </w:pPr>
          </w:p>
        </w:tc>
        <w:tc>
          <w:tcPr>
            <w:tcW w:w="2500" w:type="pct"/>
          </w:tcPr>
          <w:p w14:paraId="78B03976" w14:textId="77777777" w:rsidR="00D555E8" w:rsidRPr="00D86615" w:rsidRDefault="00D555E8" w:rsidP="0085623C">
            <w:pPr>
              <w:keepNext/>
              <w:keepLines/>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663C3CBC" w14:textId="1D6C95B4" w:rsidR="00D555E8" w:rsidRPr="008C5EC0" w:rsidRDefault="00D555E8" w:rsidP="0085623C">
            <w:pPr>
              <w:keepNext/>
              <w:keepLines/>
              <w:tabs>
                <w:tab w:val="left" w:pos="-720"/>
              </w:tabs>
              <w:suppressAutoHyphens/>
              <w:rPr>
                <w:rFonts w:ascii="Times New Roman" w:eastAsia="맑은 고딕" w:hAnsi="Times New Roman" w:cs="Times New Roman"/>
                <w:noProof/>
                <w:lang w:eastAsia="ko-KR"/>
              </w:rPr>
            </w:pPr>
            <w:r w:rsidRPr="008C5EC0">
              <w:rPr>
                <w:rFonts w:ascii="Times New Roman" w:eastAsia="맑은 고딕" w:hAnsi="Times New Roman" w:cs="Times New Roman"/>
                <w:noProof/>
                <w:lang w:eastAsia="ko-KR"/>
              </w:rPr>
              <w:t>Celltrion Sweden AB</w:t>
            </w:r>
          </w:p>
          <w:p w14:paraId="2FF2EED6" w14:textId="77777777" w:rsidR="00D555E8" w:rsidRPr="008C5EC0" w:rsidRDefault="00D555E8" w:rsidP="0085623C">
            <w:pPr>
              <w:keepNext/>
              <w:keepLines/>
              <w:tabs>
                <w:tab w:val="left" w:pos="-720"/>
              </w:tabs>
              <w:suppressAutoHyphens/>
              <w:rPr>
                <w:rFonts w:ascii="Times New Roman" w:eastAsia="맑은 고딕" w:hAnsi="Times New Roman" w:cs="Times New Roman"/>
                <w:bCs/>
                <w:noProof/>
                <w:u w:val="single"/>
                <w:lang w:eastAsia="ko-KR"/>
              </w:rPr>
            </w:pPr>
            <w:hyperlink r:id="rId103" w:history="1">
              <w:r w:rsidRPr="008C5EC0">
                <w:rPr>
                  <w:rStyle w:val="ad"/>
                  <w:rFonts w:ascii="Times New Roman" w:eastAsia="맑은 고딕" w:hAnsi="Times New Roman" w:cs="Times New Roman"/>
                  <w:noProof/>
                  <w:lang w:eastAsia="ko-KR"/>
                </w:rPr>
                <w:t>contact_se@celltrionhc.com</w:t>
              </w:r>
            </w:hyperlink>
          </w:p>
          <w:p w14:paraId="15C148DC" w14:textId="77777777" w:rsidR="000D59C7" w:rsidRPr="00D555E8" w:rsidRDefault="000D59C7" w:rsidP="0085623C">
            <w:pPr>
              <w:keepNext/>
              <w:keepLines/>
              <w:tabs>
                <w:tab w:val="left" w:pos="-720"/>
              </w:tabs>
              <w:suppressAutoHyphens/>
              <w:rPr>
                <w:rFonts w:ascii="Times New Roman" w:eastAsia="맑은 고딕" w:hAnsi="Times New Roman" w:cs="Times New Roman"/>
                <w:b/>
                <w:noProof/>
                <w:lang w:eastAsia="fr-FR"/>
              </w:rPr>
            </w:pPr>
          </w:p>
        </w:tc>
      </w:tr>
      <w:tr w:rsidR="000D59C7" w14:paraId="30A7F854" w14:textId="77777777" w:rsidTr="0002290A">
        <w:tc>
          <w:tcPr>
            <w:tcW w:w="2500" w:type="pct"/>
          </w:tcPr>
          <w:p w14:paraId="401BABF2" w14:textId="77777777" w:rsidR="000D59C7" w:rsidRDefault="000D59C7" w:rsidP="0002290A">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00A0289A"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B424C94" w14:textId="77777777" w:rsidR="000D59C7" w:rsidRPr="00171028" w:rsidRDefault="000D59C7" w:rsidP="0002290A">
            <w:pPr>
              <w:autoSpaceDE w:val="0"/>
              <w:autoSpaceDN w:val="0"/>
              <w:adjustRightInd w:val="0"/>
              <w:rPr>
                <w:rFonts w:ascii="Times New Roman" w:eastAsia="맑은 고딕" w:hAnsi="Times New Roman" w:cs="Times New Roman"/>
                <w:b/>
                <w:bCs/>
                <w:lang w:eastAsia="fr-FR"/>
              </w:rPr>
            </w:pPr>
            <w:r w:rsidRPr="00E83A3F">
              <w:rPr>
                <w:rFonts w:ascii="Times New Roman" w:eastAsia="맑은 고딕" w:hAnsi="Times New Roman" w:cs="Times New Roman"/>
                <w:noProof/>
                <w:lang w:eastAsia="fr-FR"/>
              </w:rPr>
              <w:t xml:space="preserve">Tālr.: </w:t>
            </w:r>
            <w:r>
              <w:rPr>
                <w:rFonts w:ascii="Times New Roman" w:eastAsia="맑은 고딕" w:hAnsi="Times New Roman" w:cs="Times New Roman"/>
                <w:noProof/>
                <w:lang w:eastAsia="fr-FR"/>
              </w:rPr>
              <w:t>+36 1 231 0493</w:t>
            </w:r>
          </w:p>
        </w:tc>
        <w:tc>
          <w:tcPr>
            <w:tcW w:w="2500" w:type="pct"/>
          </w:tcPr>
          <w:p w14:paraId="598078D2" w14:textId="77777777" w:rsidR="000D59C7" w:rsidRDefault="000D59C7" w:rsidP="00B40A33">
            <w:pPr>
              <w:tabs>
                <w:tab w:val="left" w:pos="-720"/>
              </w:tabs>
              <w:suppressAutoHyphens/>
              <w:rPr>
                <w:rFonts w:ascii="Times New Roman" w:eastAsia="맑은 고딕" w:hAnsi="Times New Roman" w:cs="Times New Roman"/>
                <w:b/>
                <w:noProof/>
                <w:lang w:eastAsia="fr-FR"/>
              </w:rPr>
            </w:pPr>
          </w:p>
        </w:tc>
      </w:tr>
    </w:tbl>
    <w:p w14:paraId="36EE7D31" w14:textId="77777777" w:rsidR="000D59C7" w:rsidRDefault="000D59C7" w:rsidP="000D59C7">
      <w:pPr>
        <w:numPr>
          <w:ilvl w:val="12"/>
          <w:numId w:val="0"/>
        </w:numPr>
        <w:rPr>
          <w:rFonts w:ascii="Times New Roman" w:hAnsi="Times New Roman" w:cs="Times New Roman"/>
          <w:b/>
          <w:noProof/>
        </w:rPr>
      </w:pPr>
    </w:p>
    <w:p w14:paraId="76458FFF" w14:textId="77777777" w:rsidR="000D59C7" w:rsidRDefault="000D59C7" w:rsidP="000D59C7">
      <w:pPr>
        <w:numPr>
          <w:ilvl w:val="12"/>
          <w:numId w:val="0"/>
        </w:numPr>
        <w:rPr>
          <w:rFonts w:ascii="Times New Roman" w:hAnsi="Times New Roman" w:cs="Times New Roman"/>
          <w:b/>
          <w:noProof/>
        </w:rPr>
      </w:pPr>
    </w:p>
    <w:p w14:paraId="65B2299D" w14:textId="77777777" w:rsidR="000D59C7" w:rsidRDefault="000D59C7" w:rsidP="000D59C7">
      <w:pPr>
        <w:numPr>
          <w:ilvl w:val="12"/>
          <w:numId w:val="0"/>
        </w:numPr>
        <w:rPr>
          <w:rFonts w:ascii="Times New Roman" w:eastAsia="맑은 고딕" w:hAnsi="Times New Roman" w:cs="Times New Roman"/>
          <w:noProof/>
          <w:lang w:val="es-ES" w:eastAsia="ko-KR"/>
        </w:rPr>
      </w:pPr>
      <w:r>
        <w:rPr>
          <w:rFonts w:ascii="Times New Roman" w:eastAsia="Times New Roman" w:hAnsi="Times New Roman" w:cs="Times New Roman"/>
          <w:b/>
          <w:bCs/>
          <w:noProof/>
          <w:lang w:val="es-ES"/>
        </w:rPr>
        <w:t xml:space="preserve">Fecha de la última revisión de este prospecto: </w:t>
      </w:r>
    </w:p>
    <w:p w14:paraId="7EF34F29" w14:textId="77777777" w:rsidR="000D59C7" w:rsidRDefault="000D59C7" w:rsidP="000D59C7">
      <w:pPr>
        <w:numPr>
          <w:ilvl w:val="12"/>
          <w:numId w:val="0"/>
        </w:numPr>
        <w:rPr>
          <w:rFonts w:ascii="Times New Roman" w:hAnsi="Times New Roman" w:cs="Times New Roman"/>
          <w:noProof/>
          <w:lang w:val="es-ES"/>
        </w:rPr>
      </w:pPr>
    </w:p>
    <w:p w14:paraId="5730E402" w14:textId="77777777" w:rsidR="000D59C7" w:rsidRDefault="000D59C7" w:rsidP="000D59C7">
      <w:pPr>
        <w:numPr>
          <w:ilvl w:val="12"/>
          <w:numId w:val="0"/>
        </w:numPr>
        <w:rPr>
          <w:rFonts w:ascii="Times New Roman" w:hAnsi="Times New Roman" w:cs="Times New Roman"/>
          <w:b/>
          <w:noProof/>
          <w:lang w:val="es-ES"/>
        </w:rPr>
      </w:pPr>
      <w:r>
        <w:rPr>
          <w:rFonts w:ascii="Times New Roman" w:eastAsia="Times New Roman" w:hAnsi="Times New Roman" w:cs="Times New Roman"/>
          <w:b/>
          <w:bCs/>
          <w:noProof/>
          <w:lang w:val="es-ES"/>
        </w:rPr>
        <w:t>Otras fuentes de información</w:t>
      </w:r>
    </w:p>
    <w:p w14:paraId="09A81458" w14:textId="77777777" w:rsidR="000D59C7" w:rsidRDefault="000D59C7" w:rsidP="000D59C7">
      <w:pPr>
        <w:pStyle w:val="a3"/>
        <w:rPr>
          <w:lang w:val="es-ES"/>
        </w:rPr>
      </w:pPr>
    </w:p>
    <w:p w14:paraId="102131DD" w14:textId="77777777" w:rsidR="000D59C7" w:rsidRDefault="000D59C7" w:rsidP="000D59C7">
      <w:pPr>
        <w:numPr>
          <w:ilvl w:val="12"/>
          <w:numId w:val="0"/>
        </w:numPr>
        <w:rPr>
          <w:rFonts w:ascii="Times New Roman" w:eastAsia="맑은 고딕" w:hAnsi="Times New Roman" w:cs="Times New Roman"/>
          <w:noProof/>
          <w:color w:val="0000FF"/>
          <w:lang w:val="es-ES" w:eastAsia="ko-KR"/>
        </w:rPr>
      </w:pPr>
      <w:r>
        <w:rPr>
          <w:rFonts w:ascii="Times New Roman" w:eastAsia="Times New Roman" w:hAnsi="Times New Roman" w:cs="Times New Roman"/>
          <w:lang w:val="es-ES"/>
        </w:rPr>
        <w:t xml:space="preserve">La información detallada de este medicamento está disponible en la página web de la Agencia Europea de Medicamentos: </w:t>
      </w:r>
      <w:hyperlink r:id="rId104" w:history="1">
        <w:r>
          <w:rPr>
            <w:rStyle w:val="ad"/>
            <w:rFonts w:ascii="Times New Roman" w:eastAsia="Times New Roman" w:hAnsi="Times New Roman" w:cs="Times New Roman"/>
            <w:lang w:val="es-ES"/>
          </w:rPr>
          <w:t>http://www.ema.europa.eu</w:t>
        </w:r>
      </w:hyperlink>
    </w:p>
    <w:p w14:paraId="6482A01C" w14:textId="77777777" w:rsidR="000D59C7" w:rsidRDefault="000D59C7" w:rsidP="000D59C7">
      <w:pPr>
        <w:spacing w:before="4" w:line="100" w:lineRule="exact"/>
        <w:rPr>
          <w:sz w:val="10"/>
          <w:szCs w:val="10"/>
          <w:lang w:val="es-ES"/>
        </w:rPr>
      </w:pPr>
    </w:p>
    <w:p w14:paraId="02452E30" w14:textId="77777777" w:rsidR="000D59C7" w:rsidRDefault="000D59C7" w:rsidP="000D59C7">
      <w:pPr>
        <w:spacing w:line="200" w:lineRule="exact"/>
        <w:rPr>
          <w:b/>
          <w:sz w:val="20"/>
          <w:szCs w:val="20"/>
          <w:lang w:val="es-ES"/>
        </w:rPr>
      </w:pPr>
    </w:p>
    <w:p w14:paraId="33099D03" w14:textId="77777777" w:rsidR="000D59C7" w:rsidRDefault="000D59C7" w:rsidP="000D59C7">
      <w:pPr>
        <w:spacing w:line="200" w:lineRule="exact"/>
        <w:rPr>
          <w:b/>
          <w:sz w:val="20"/>
          <w:szCs w:val="20"/>
          <w:lang w:val="es-ES"/>
        </w:rPr>
      </w:pPr>
    </w:p>
    <w:p w14:paraId="12D95110" w14:textId="77777777" w:rsidR="000D59C7" w:rsidRDefault="000D59C7" w:rsidP="000D59C7">
      <w:pPr>
        <w:pStyle w:val="a4"/>
        <w:numPr>
          <w:ilvl w:val="0"/>
          <w:numId w:val="131"/>
        </w:numPr>
        <w:spacing w:before="18" w:line="240" w:lineRule="exact"/>
        <w:ind w:hanging="468"/>
        <w:rPr>
          <w:rFonts w:ascii="Times New Roman" w:eastAsia="Times New Roman" w:hAnsi="Times New Roman" w:cs="Times New Roman"/>
          <w:b/>
        </w:rPr>
      </w:pPr>
      <w:r>
        <w:rPr>
          <w:rFonts w:ascii="Times New Roman" w:eastAsia="Times New Roman" w:hAnsi="Times New Roman" w:cs="Times New Roman"/>
          <w:b/>
          <w:bCs/>
          <w:spacing w:val="-1"/>
          <w:lang w:val="es-ES"/>
        </w:rPr>
        <w:t>Instrucciones de uso</w:t>
      </w:r>
    </w:p>
    <w:p w14:paraId="36079C8B" w14:textId="77777777" w:rsidR="000D59C7" w:rsidRDefault="000D59C7" w:rsidP="000D59C7">
      <w:pPr>
        <w:spacing w:before="9" w:line="260" w:lineRule="exact"/>
        <w:rPr>
          <w:b/>
          <w:sz w:val="26"/>
          <w:szCs w:val="26"/>
        </w:rPr>
      </w:pPr>
    </w:p>
    <w:p w14:paraId="5D0D5025" w14:textId="77777777" w:rsidR="000D59C7" w:rsidRDefault="000D59C7" w:rsidP="000D59C7">
      <w:pPr>
        <w:pStyle w:val="a3"/>
        <w:numPr>
          <w:ilvl w:val="1"/>
          <w:numId w:val="4"/>
        </w:numPr>
        <w:ind w:left="660" w:hanging="660"/>
        <w:rPr>
          <w:lang w:val="es-ES"/>
        </w:rPr>
      </w:pPr>
      <w:r>
        <w:rPr>
          <w:rFonts w:eastAsia="Times New Roman"/>
          <w:lang w:val="es-ES"/>
        </w:rPr>
        <w:t>Las siguientes instrucciones explican cómo administrarse una inyección subcutánea de Yuflyma utilizando la jeringa precargada. Primero, lea detenidamente las instrucciones y, luego, sígalas paso a paso.</w:t>
      </w:r>
    </w:p>
    <w:p w14:paraId="62C87880" w14:textId="77777777" w:rsidR="000D59C7" w:rsidRDefault="000D59C7" w:rsidP="000D59C7">
      <w:pPr>
        <w:pStyle w:val="a3"/>
        <w:rPr>
          <w:lang w:val="es-ES"/>
        </w:rPr>
      </w:pPr>
    </w:p>
    <w:p w14:paraId="3FC3B744" w14:textId="77777777" w:rsidR="000D59C7" w:rsidRDefault="000D59C7" w:rsidP="000D59C7">
      <w:pPr>
        <w:pStyle w:val="a3"/>
        <w:numPr>
          <w:ilvl w:val="1"/>
          <w:numId w:val="4"/>
        </w:numPr>
        <w:ind w:left="660" w:hanging="660"/>
        <w:rPr>
          <w:lang w:val="es-ES"/>
        </w:rPr>
      </w:pPr>
      <w:r>
        <w:rPr>
          <w:rFonts w:eastAsia="Times New Roman"/>
          <w:lang w:val="es-ES"/>
        </w:rPr>
        <w:t>El médico, enfermero o farmacéutico le indicará la técnica para inyectarse usted mismo.</w:t>
      </w:r>
    </w:p>
    <w:p w14:paraId="525A93B4" w14:textId="77777777" w:rsidR="000D59C7" w:rsidRDefault="000D59C7" w:rsidP="000D59C7">
      <w:pPr>
        <w:pStyle w:val="a3"/>
        <w:rPr>
          <w:lang w:val="es-ES"/>
        </w:rPr>
      </w:pPr>
    </w:p>
    <w:p w14:paraId="77E13EB9" w14:textId="77777777" w:rsidR="000D59C7" w:rsidRDefault="000D59C7" w:rsidP="000D59C7">
      <w:pPr>
        <w:pStyle w:val="a3"/>
        <w:numPr>
          <w:ilvl w:val="1"/>
          <w:numId w:val="4"/>
        </w:numPr>
        <w:ind w:left="660" w:hanging="660"/>
        <w:rPr>
          <w:lang w:val="es-ES"/>
        </w:rPr>
      </w:pPr>
      <w:r>
        <w:rPr>
          <w:rFonts w:eastAsia="Times New Roman"/>
          <w:b/>
          <w:bCs/>
          <w:lang w:val="es-ES"/>
        </w:rPr>
        <w:t>No</w:t>
      </w:r>
      <w:r>
        <w:rPr>
          <w:rFonts w:eastAsia="Times New Roman"/>
          <w:lang w:val="es-ES"/>
        </w:rPr>
        <w:t xml:space="preserve"> intente ponerse la inyección usted mismo hasta no estar seguro de que comprende cómo preparar y administrar la inyección.</w:t>
      </w:r>
    </w:p>
    <w:p w14:paraId="17303359" w14:textId="77777777" w:rsidR="000D59C7" w:rsidRDefault="000D59C7" w:rsidP="000D59C7">
      <w:pPr>
        <w:pStyle w:val="a3"/>
        <w:rPr>
          <w:lang w:val="es-ES"/>
        </w:rPr>
      </w:pPr>
    </w:p>
    <w:p w14:paraId="2F2EA5CA" w14:textId="77777777" w:rsidR="000D59C7" w:rsidRDefault="000D59C7" w:rsidP="000D59C7">
      <w:pPr>
        <w:pStyle w:val="a3"/>
        <w:numPr>
          <w:ilvl w:val="1"/>
          <w:numId w:val="4"/>
        </w:numPr>
        <w:ind w:left="660" w:hanging="660"/>
        <w:rPr>
          <w:lang w:val="es-ES"/>
        </w:rPr>
      </w:pPr>
      <w:r>
        <w:rPr>
          <w:rFonts w:eastAsia="Times New Roman"/>
          <w:lang w:val="es-ES"/>
        </w:rPr>
        <w:t>Después de que le formen correctamente, usted mismo u otra persona, como un familiar o amigo, pueden poner la inyección.</w:t>
      </w:r>
    </w:p>
    <w:p w14:paraId="2B9B02A9" w14:textId="77777777" w:rsidR="000D59C7" w:rsidRDefault="000D59C7" w:rsidP="000D59C7">
      <w:pPr>
        <w:pStyle w:val="a3"/>
        <w:rPr>
          <w:lang w:val="es-ES"/>
        </w:rPr>
      </w:pPr>
    </w:p>
    <w:p w14:paraId="74C1E3C9" w14:textId="77777777" w:rsidR="000D59C7" w:rsidRDefault="000D59C7" w:rsidP="000D59C7">
      <w:pPr>
        <w:pStyle w:val="a3"/>
        <w:numPr>
          <w:ilvl w:val="1"/>
          <w:numId w:val="4"/>
        </w:numPr>
        <w:ind w:left="660" w:hanging="660"/>
        <w:rPr>
          <w:lang w:val="es-ES"/>
        </w:rPr>
      </w:pPr>
      <w:r>
        <w:rPr>
          <w:rFonts w:eastAsia="Times New Roman"/>
          <w:lang w:val="es-ES"/>
        </w:rPr>
        <w:t>Utilice solo cada jeringa precargada para una inyección.</w:t>
      </w:r>
    </w:p>
    <w:p w14:paraId="4D4C806B" w14:textId="77777777" w:rsidR="000D59C7" w:rsidRDefault="000D59C7" w:rsidP="000D59C7">
      <w:pPr>
        <w:rPr>
          <w:rFonts w:ascii="Times New Roman" w:hAnsi="Times New Roman" w:cs="Times New Roman"/>
          <w:lang w:val="es-ES"/>
        </w:rPr>
      </w:pPr>
    </w:p>
    <w:p w14:paraId="0AE76004" w14:textId="77777777" w:rsidR="000D59C7" w:rsidRDefault="000D59C7" w:rsidP="000D59C7">
      <w:pPr>
        <w:rPr>
          <w:rFonts w:ascii="Times New Roman" w:hAnsi="Times New Roman" w:cs="Times New Roman"/>
          <w:lang w:val="es-ES"/>
        </w:rPr>
      </w:pPr>
      <w:r>
        <w:rPr>
          <w:lang w:val="es-ES"/>
        </w:rPr>
        <w:br w:type="page"/>
      </w:r>
    </w:p>
    <w:p w14:paraId="6B4487B5" w14:textId="77777777" w:rsidR="000D59C7" w:rsidRPr="00EA0D6F" w:rsidRDefault="000D59C7" w:rsidP="000D59C7">
      <w:pPr>
        <w:pStyle w:val="a3"/>
        <w:rPr>
          <w:b/>
          <w:lang w:val="es-ES_tradnl"/>
        </w:rPr>
      </w:pPr>
      <w:r>
        <w:rPr>
          <w:rFonts w:eastAsia="Times New Roman"/>
          <w:b/>
          <w:bCs/>
          <w:lang w:val="es-ES"/>
        </w:rPr>
        <w:t>Yuflyma Jeringa precargada</w:t>
      </w:r>
    </w:p>
    <w:p w14:paraId="3F1711DB" w14:textId="77777777" w:rsidR="000D59C7" w:rsidRPr="00EA0D6F" w:rsidRDefault="000D59C7" w:rsidP="000D59C7">
      <w:pPr>
        <w:spacing w:before="13" w:line="240" w:lineRule="exact"/>
        <w:rPr>
          <w:sz w:val="24"/>
          <w:szCs w:val="24"/>
          <w:lang w:val="es-ES_tradnl"/>
        </w:rPr>
      </w:pP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748864" behindDoc="0" locked="0" layoutInCell="1" allowOverlap="1" wp14:anchorId="79F13F9F" wp14:editId="3722BE4F">
                <wp:simplePos x="0" y="0"/>
                <wp:positionH relativeFrom="column">
                  <wp:posOffset>2668270</wp:posOffset>
                </wp:positionH>
                <wp:positionV relativeFrom="paragraph">
                  <wp:posOffset>1153432</wp:posOffset>
                </wp:positionV>
                <wp:extent cx="666115" cy="337366"/>
                <wp:effectExtent l="0" t="0" r="635" b="5715"/>
                <wp:wrapNone/>
                <wp:docPr id="7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3736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642909"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Pestaña para dedo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13F9F" id="_x0000_s1194" type="#_x0000_t202" style="position:absolute;margin-left:210.1pt;margin-top:90.8pt;width:52.45pt;height:26.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" stroked="f" strokeweight=".5pt">
                <v:textbox inset="0,0,0,0">
                  <w:txbxContent>
                    <w:p w14:paraId="2B642909"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Pestaña para dedo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750912" behindDoc="0" locked="0" layoutInCell="1" allowOverlap="1" wp14:anchorId="4AEBA6CE" wp14:editId="4D6AF8F6">
                <wp:simplePos x="0" y="0"/>
                <wp:positionH relativeFrom="column">
                  <wp:posOffset>2696845</wp:posOffset>
                </wp:positionH>
                <wp:positionV relativeFrom="paragraph">
                  <wp:posOffset>2263774</wp:posOffset>
                </wp:positionV>
                <wp:extent cx="666115" cy="467995"/>
                <wp:effectExtent l="0" t="0" r="635" b="8255"/>
                <wp:wrapNone/>
                <wp:docPr id="7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EE3942"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aguja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BA6CE" id="_x0000_s1195" type="#_x0000_t202" style="position:absolute;margin-left:212.35pt;margin-top:178.25pt;width:52.45pt;height:36.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" stroked="f" strokeweight=".5pt">
                <v:textbox inset="0,0,0,0">
                  <w:txbxContent>
                    <w:p w14:paraId="25EE3942"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aguja</w:t>
                      </w:r>
                    </w:p>
                  </w:txbxContent>
                </v:textbox>
              </v:shape>
            </w:pict>
          </mc:Fallback>
        </mc:AlternateContent>
      </w:r>
    </w:p>
    <w:p w14:paraId="7314D5FF" w14:textId="77777777" w:rsidR="000D59C7" w:rsidRPr="00EA0D6F" w:rsidRDefault="000D59C7" w:rsidP="000D59C7">
      <w:pPr>
        <w:spacing w:before="3"/>
        <w:ind w:left="1786" w:right="10920"/>
        <w:rPr>
          <w:rFonts w:ascii="Times New Roman" w:eastAsia="Times New Roman" w:hAnsi="Times New Roman" w:cs="Times New Roman"/>
          <w:sz w:val="20"/>
          <w:szCs w:val="20"/>
          <w:lang w:val="es-ES_tradnl"/>
        </w:rPr>
      </w:pPr>
      <w:r w:rsidRPr="00451AF7">
        <w:rPr>
          <w:rFonts w:ascii="Times New Roman" w:eastAsia="Times New Roman" w:hAnsi="Times New Roman" w:cs="Times New Roman"/>
          <w:noProof/>
          <w:sz w:val="20"/>
          <w:szCs w:val="20"/>
          <w:lang w:eastAsia="ko-KR"/>
        </w:rPr>
        <mc:AlternateContent>
          <mc:Choice Requires="wpg">
            <w:drawing>
              <wp:inline distT="0" distB="0" distL="0" distR="0" wp14:anchorId="1BDDE430" wp14:editId="2A87D1B7">
                <wp:extent cx="3653155" cy="3442970"/>
                <wp:effectExtent l="19050" t="19050" r="23495" b="24130"/>
                <wp:docPr id="3864" name="그룹 12">
                  <a:extLst xmlns:a="http://schemas.openxmlformats.org/drawingml/2006/main">
                    <a:ext uri="{FF2B5EF4-FFF2-40B4-BE49-F238E27FC236}">
                      <a16:creationId xmlns:a16="http://schemas.microsoft.com/office/drawing/2014/main" id="{8712124B-AC4B-4AF5-AB6C-DC634337EC08}"/>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3155" cy="3442970"/>
                          <a:chOff x="0" y="0"/>
                          <a:chExt cx="7114096" cy="6702102"/>
                        </a:xfrm>
                      </wpg:grpSpPr>
                      <pic:pic xmlns:pic="http://schemas.openxmlformats.org/drawingml/2006/picture">
                        <pic:nvPicPr>
                          <pic:cNvPr id="3865" name="그림 3865">
                            <a:extLst>
                              <a:ext uri="{FF2B5EF4-FFF2-40B4-BE49-F238E27FC236}">
                                <a16:creationId xmlns:a16="http://schemas.microsoft.com/office/drawing/2014/main" id="{67A005BF-8A06-4A1B-9CB5-FBEF4BBEFB03}"/>
                              </a:ext>
                            </a:extLst>
                          </pic:cNvPr>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114096" cy="6702102"/>
                          </a:xfrm>
                          <a:prstGeom prst="rect">
                            <a:avLst/>
                          </a:prstGeom>
                          <a:noFill/>
                          <a:ln w="9525" cmpd="sng">
                            <a:solidFill>
                              <a:srgbClr val="000000"/>
                            </a:solidFill>
                            <a:miter lim="800000"/>
                            <a:headEnd/>
                            <a:tailEnd/>
                          </a:ln>
                          <a:effectLst/>
                        </pic:spPr>
                      </pic:pic>
                      <wps:wsp>
                        <wps:cNvPr id="3866" name="직사각형 3866">
                          <a:extLst>
                            <a:ext uri="{FF2B5EF4-FFF2-40B4-BE49-F238E27FC236}">
                              <a16:creationId xmlns:a16="http://schemas.microsoft.com/office/drawing/2014/main" id="{F02301C0-291C-48A3-BEF1-8C8A3DFA3ADC}"/>
                            </a:ext>
                          </a:extLst>
                        </wps:cNvPr>
                        <wps:cNvSpPr/>
                        <wps:spPr>
                          <a:xfrm>
                            <a:off x="3032289" y="1081548"/>
                            <a:ext cx="1093510" cy="33936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67" name="직사각형 3867">
                          <a:extLst>
                            <a:ext uri="{FF2B5EF4-FFF2-40B4-BE49-F238E27FC236}">
                              <a16:creationId xmlns:a16="http://schemas.microsoft.com/office/drawing/2014/main" id="{EBEFEEFC-A71E-4E42-92CF-D8209C6D0B1F}"/>
                            </a:ext>
                          </a:extLst>
                        </wps:cNvPr>
                        <wps:cNvSpPr/>
                        <wps:spPr>
                          <a:xfrm>
                            <a:off x="3143615" y="1384139"/>
                            <a:ext cx="892858"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68" name="직사각형 3868">
                          <a:extLst>
                            <a:ext uri="{FF2B5EF4-FFF2-40B4-BE49-F238E27FC236}">
                              <a16:creationId xmlns:a16="http://schemas.microsoft.com/office/drawing/2014/main" id="{8C0F2F83-67E6-47B3-8DF1-0FF95F1E6E74}"/>
                            </a:ext>
                          </a:extLst>
                        </wps:cNvPr>
                        <wps:cNvSpPr/>
                        <wps:spPr>
                          <a:xfrm>
                            <a:off x="3143615" y="2403314"/>
                            <a:ext cx="892858"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69" name="직사각형 3869">
                          <a:extLst>
                            <a:ext uri="{FF2B5EF4-FFF2-40B4-BE49-F238E27FC236}">
                              <a16:creationId xmlns:a16="http://schemas.microsoft.com/office/drawing/2014/main" id="{523CB2EF-F55A-4231-A895-21F330081CB9}"/>
                            </a:ext>
                          </a:extLst>
                        </wps:cNvPr>
                        <wps:cNvSpPr/>
                        <wps:spPr>
                          <a:xfrm>
                            <a:off x="3103023" y="3884452"/>
                            <a:ext cx="974042"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0" name="직사각형 3870">
                          <a:extLst>
                            <a:ext uri="{FF2B5EF4-FFF2-40B4-BE49-F238E27FC236}">
                              <a16:creationId xmlns:a16="http://schemas.microsoft.com/office/drawing/2014/main" id="{8FF0ED50-79BB-4A50-A167-BE4A427603EA}"/>
                            </a:ext>
                          </a:extLst>
                        </wps:cNvPr>
                        <wps:cNvSpPr/>
                        <wps:spPr>
                          <a:xfrm>
                            <a:off x="3143615" y="4866853"/>
                            <a:ext cx="892858"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1" name="직사각형 3871">
                          <a:extLst>
                            <a:ext uri="{FF2B5EF4-FFF2-40B4-BE49-F238E27FC236}">
                              <a16:creationId xmlns:a16="http://schemas.microsoft.com/office/drawing/2014/main" id="{9500A4DA-6E05-4C0B-9D64-F44AAF1EB338}"/>
                            </a:ext>
                          </a:extLst>
                        </wps:cNvPr>
                        <wps:cNvSpPr/>
                        <wps:spPr>
                          <a:xfrm>
                            <a:off x="45648" y="2858540"/>
                            <a:ext cx="1316840" cy="985021"/>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2" name="직사각형 3872">
                          <a:extLst>
                            <a:ext uri="{FF2B5EF4-FFF2-40B4-BE49-F238E27FC236}">
                              <a16:creationId xmlns:a16="http://schemas.microsoft.com/office/drawing/2014/main" id="{84AB6CCC-C863-4372-B3B2-21FF8EE66B5E}"/>
                            </a:ext>
                          </a:extLst>
                        </wps:cNvPr>
                        <wps:cNvSpPr/>
                        <wps:spPr>
                          <a:xfrm>
                            <a:off x="1607748" y="5908513"/>
                            <a:ext cx="1316840" cy="7334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73" name="직사각형 3873">
                          <a:extLst>
                            <a:ext uri="{FF2B5EF4-FFF2-40B4-BE49-F238E27FC236}">
                              <a16:creationId xmlns:a16="http://schemas.microsoft.com/office/drawing/2014/main" id="{01E28BB3-6D12-491A-8494-1B9ABB424227}"/>
                            </a:ext>
                          </a:extLst>
                        </wps:cNvPr>
                        <wps:cNvSpPr/>
                        <wps:spPr>
                          <a:xfrm>
                            <a:off x="4189510" y="5908513"/>
                            <a:ext cx="1316840" cy="73342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7C3FB0C" id="그룹 12" o:spid="_x0000_s1026" style="width:287.65pt;height:271.1pt;mso-position-horizontal-relative:char;mso-position-vertical-relative:line" coordsize="71140,670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">
                <o:lock v:ext="edit" aspectratio="t"/>
                <v:shape id="그림 3865" o:spid="_x0000_s1027" type="#_x0000_t75" style="position:absolute;width:71140;height:6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" stroked="t">
                  <v:imagedata r:id="rId107" o:title=""/>
                </v:shape>
                <v:rect id="직사각형 3866" o:spid="_x0000_s1028" style="position:absolute;left:30322;top:10815;width:10935;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" strokecolor="white" strokeweight="2pt"/>
                <v:rect id="직사각형 3867" o:spid="_x0000_s1029" style="position:absolute;left:31436;top:13841;width:8928;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" strokecolor="white" strokeweight="2pt"/>
                <v:rect id="직사각형 3868" o:spid="_x0000_s1030" style="position:absolute;left:31436;top:24033;width:8928;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" strokecolor="white" strokeweight="2pt"/>
                <v:rect id="직사각형 3869" o:spid="_x0000_s1031" style="position:absolute;left:31030;top:38844;width:9740;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" strokecolor="white" strokeweight="2pt"/>
                <v:rect id="직사각형 3870" o:spid="_x0000_s1032" style="position:absolute;left:31436;top:48668;width:8928;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" strokecolor="white" strokeweight="2pt"/>
                <v:rect id="직사각형 3871" o:spid="_x0000_s1033" style="position:absolute;left:456;top:28585;width:13168;height: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" strokecolor="white" strokeweight="2pt"/>
                <v:rect id="직사각형 3872" o:spid="_x0000_s1034" style="position:absolute;left:16077;top:59085;width:1316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" strokecolor="white" strokeweight="2pt"/>
                <v:rect id="직사각형 3873" o:spid="_x0000_s1035" style="position:absolute;left:41895;top:59085;width:13168;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" strokecolor="white" strokeweight="2pt"/>
                <w10:anchorlock/>
              </v:group>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746816" behindDoc="0" locked="0" layoutInCell="1" allowOverlap="1" wp14:anchorId="37852FE0" wp14:editId="0B8A686A">
                <wp:simplePos x="0" y="0"/>
                <wp:positionH relativeFrom="column">
                  <wp:posOffset>1295400</wp:posOffset>
                </wp:positionH>
                <wp:positionV relativeFrom="paragraph">
                  <wp:posOffset>1627513</wp:posOffset>
                </wp:positionV>
                <wp:extent cx="762000" cy="365760"/>
                <wp:effectExtent l="0" t="0" r="0" b="0"/>
                <wp:wrapNone/>
                <wp:docPr id="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65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0B0D835"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Medicamento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52FE0" id="_x0000_s1196" type="#_x0000_t202" style="position:absolute;left:0;text-align:left;margin-left:102pt;margin-top:128.15pt;width:60pt;height:28.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" stroked="f" strokeweight=".5pt">
                <v:textbox inset="0,0,0,0">
                  <w:txbxContent>
                    <w:p w14:paraId="00B0D835"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Medicamento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747840" behindDoc="0" locked="0" layoutInCell="1" allowOverlap="1" wp14:anchorId="57D45B49" wp14:editId="08BEE2E1">
                <wp:simplePos x="0" y="0"/>
                <wp:positionH relativeFrom="column">
                  <wp:posOffset>2670720</wp:posOffset>
                </wp:positionH>
                <wp:positionV relativeFrom="paragraph">
                  <wp:posOffset>484686</wp:posOffset>
                </wp:positionV>
                <wp:extent cx="666115" cy="365760"/>
                <wp:effectExtent l="0" t="0" r="635" b="0"/>
                <wp:wrapNone/>
                <wp:docPr id="1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65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27110E"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Émbolo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45B49" id="_x0000_s1197" type="#_x0000_t202" style="position:absolute;left:0;text-align:left;margin-left:210.3pt;margin-top:38.15pt;width:52.45pt;height:28.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" stroked="f" strokeweight=".5pt">
                <v:textbox inset="0,0,0,0">
                  <w:txbxContent>
                    <w:p w14:paraId="4327110E"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Émbolo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753984" behindDoc="0" locked="0" layoutInCell="1" allowOverlap="1" wp14:anchorId="1E127FAC" wp14:editId="46B8AA39">
                <wp:simplePos x="0" y="0"/>
                <wp:positionH relativeFrom="column">
                  <wp:posOffset>3335655</wp:posOffset>
                </wp:positionH>
                <wp:positionV relativeFrom="paragraph">
                  <wp:posOffset>3079750</wp:posOffset>
                </wp:positionV>
                <wp:extent cx="666115" cy="375920"/>
                <wp:effectExtent l="0" t="0" r="0" b="0"/>
                <wp:wrapNone/>
                <wp:docPr id="16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75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688A59" w14:textId="77777777" w:rsidR="00623624" w:rsidRDefault="00623624" w:rsidP="000D59C7">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27FAC" id="_x0000_s1198" type="#_x0000_t202" style="position:absolute;left:0;text-align:left;margin-left:262.65pt;margin-top:242.5pt;width:52.45pt;height:29.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" stroked="f" strokeweight=".5pt">
                <v:textbox inset="0,0,0,0">
                  <w:txbxContent>
                    <w:p w14:paraId="6A688A59" w14:textId="77777777" w:rsidR="00623624" w:rsidRDefault="00623624" w:rsidP="000D59C7">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752960" behindDoc="0" locked="0" layoutInCell="1" allowOverlap="1" wp14:anchorId="35672426" wp14:editId="50E29EAB">
                <wp:simplePos x="0" y="0"/>
                <wp:positionH relativeFrom="column">
                  <wp:posOffset>2004695</wp:posOffset>
                </wp:positionH>
                <wp:positionV relativeFrom="paragraph">
                  <wp:posOffset>3082290</wp:posOffset>
                </wp:positionV>
                <wp:extent cx="666115" cy="375920"/>
                <wp:effectExtent l="0" t="0" r="0" b="0"/>
                <wp:wrapNone/>
                <wp:docPr id="16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75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2AFFEE" w14:textId="77777777" w:rsidR="00623624" w:rsidRDefault="00623624" w:rsidP="000D59C7">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del uso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672426" id="_x0000_s1199" type="#_x0000_t202" style="position:absolute;left:0;text-align:left;margin-left:157.85pt;margin-top:242.7pt;width:52.45pt;height:29.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" stroked="f" strokeweight=".5pt">
                <v:textbox inset="0,0,0,0">
                  <w:txbxContent>
                    <w:p w14:paraId="0B2AFFEE" w14:textId="77777777" w:rsidR="00623624" w:rsidRDefault="00623624" w:rsidP="000D59C7">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del uso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751936" behindDoc="0" locked="0" layoutInCell="1" allowOverlap="1" wp14:anchorId="20EDF04C" wp14:editId="632855D8">
                <wp:simplePos x="0" y="0"/>
                <wp:positionH relativeFrom="column">
                  <wp:posOffset>2697480</wp:posOffset>
                </wp:positionH>
                <wp:positionV relativeFrom="paragraph">
                  <wp:posOffset>2777490</wp:posOffset>
                </wp:positionV>
                <wp:extent cx="666115" cy="375920"/>
                <wp:effectExtent l="0" t="0" r="0" b="0"/>
                <wp:wrapNone/>
                <wp:docPr id="1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75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B28790"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Capuchón de la aguja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DF04C" id="_x0000_s1200" type="#_x0000_t202" style="position:absolute;left:0;text-align:left;margin-left:212.4pt;margin-top:218.7pt;width:52.45pt;height:29.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" stroked="f" strokeweight=".5pt">
                <v:textbox inset="0,0,0,0">
                  <w:txbxContent>
                    <w:p w14:paraId="6DB28790"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Capuchón de la aguja</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749888" behindDoc="0" locked="0" layoutInCell="1" allowOverlap="1" wp14:anchorId="1D722F30" wp14:editId="4089179C">
                <wp:simplePos x="0" y="0"/>
                <wp:positionH relativeFrom="column">
                  <wp:posOffset>2696845</wp:posOffset>
                </wp:positionH>
                <wp:positionV relativeFrom="paragraph">
                  <wp:posOffset>1430655</wp:posOffset>
                </wp:positionV>
                <wp:extent cx="666115" cy="467995"/>
                <wp:effectExtent l="0" t="0" r="0" b="0"/>
                <wp:wrapNone/>
                <wp:docPr id="16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00E264"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Cuerpo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22F30" id="_x0000_s1201" type="#_x0000_t202" style="position:absolute;left:0;text-align:left;margin-left:212.35pt;margin-top:112.65pt;width:52.45pt;height:36.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" stroked="f" strokeweight=".5pt">
                <v:textbox inset="0,0,0,0">
                  <w:txbxContent>
                    <w:p w14:paraId="4000E264" w14:textId="77777777" w:rsidR="00623624" w:rsidRDefault="00623624" w:rsidP="000D59C7">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Cuerpo</w:t>
                      </w:r>
                    </w:p>
                  </w:txbxContent>
                </v:textbox>
              </v:shape>
            </w:pict>
          </mc:Fallback>
        </mc:AlternateContent>
      </w:r>
    </w:p>
    <w:p w14:paraId="016296DE" w14:textId="77777777" w:rsidR="000D59C7" w:rsidRDefault="000D59C7" w:rsidP="00D80DC2">
      <w:pPr>
        <w:spacing w:before="10" w:line="240" w:lineRule="exact"/>
        <w:ind w:left="5040" w:firstLineChars="450" w:firstLine="901"/>
        <w:rPr>
          <w:rFonts w:ascii="Times New Roman" w:hAnsi="Times New Roman" w:cs="Times New Roman"/>
          <w:b/>
          <w:sz w:val="20"/>
          <w:szCs w:val="24"/>
          <w:lang w:val="es-ES" w:eastAsia="ko-KR"/>
        </w:rPr>
      </w:pPr>
      <w:r>
        <w:rPr>
          <w:rFonts w:ascii="Times New Roman" w:eastAsia="Times New Roman" w:hAnsi="Times New Roman" w:cs="Times New Roman"/>
          <w:b/>
          <w:bCs/>
          <w:sz w:val="20"/>
          <w:szCs w:val="20"/>
          <w:lang w:val="es-ES" w:eastAsia="ko-KR"/>
        </w:rPr>
        <w:t>Figura A</w:t>
      </w:r>
    </w:p>
    <w:p w14:paraId="3E42869C" w14:textId="77777777" w:rsidR="000D59C7" w:rsidRDefault="000D59C7" w:rsidP="000D59C7">
      <w:pPr>
        <w:spacing w:before="10" w:line="240" w:lineRule="exact"/>
        <w:rPr>
          <w:sz w:val="24"/>
          <w:szCs w:val="24"/>
          <w:lang w:val="es-ES"/>
        </w:rPr>
      </w:pPr>
    </w:p>
    <w:p w14:paraId="1932DED9" w14:textId="77777777" w:rsidR="000D59C7" w:rsidRDefault="000D59C7" w:rsidP="000D59C7">
      <w:pPr>
        <w:pStyle w:val="a3"/>
        <w:rPr>
          <w:b/>
          <w:lang w:val="es-ES"/>
        </w:rPr>
      </w:pPr>
      <w:r>
        <w:rPr>
          <w:rFonts w:eastAsia="Times New Roman"/>
          <w:b/>
          <w:bCs/>
          <w:lang w:val="es-ES"/>
        </w:rPr>
        <w:t>No utilice la jeringa precargada si:</w:t>
      </w:r>
    </w:p>
    <w:p w14:paraId="4F9BF768" w14:textId="77777777" w:rsidR="000D59C7" w:rsidRDefault="000D59C7" w:rsidP="000D59C7">
      <w:pPr>
        <w:pStyle w:val="a3"/>
        <w:numPr>
          <w:ilvl w:val="1"/>
          <w:numId w:val="3"/>
        </w:numPr>
        <w:ind w:left="660" w:hanging="660"/>
      </w:pPr>
      <w:r>
        <w:rPr>
          <w:rFonts w:eastAsia="Times New Roman"/>
          <w:lang w:val="es-ES"/>
        </w:rPr>
        <w:t xml:space="preserve">está agrietada o dañada. </w:t>
      </w:r>
    </w:p>
    <w:p w14:paraId="2D6F430C" w14:textId="77777777" w:rsidR="000D59C7" w:rsidRPr="00BF26E4" w:rsidRDefault="000D59C7" w:rsidP="000D59C7">
      <w:pPr>
        <w:pStyle w:val="a3"/>
        <w:numPr>
          <w:ilvl w:val="1"/>
          <w:numId w:val="3"/>
        </w:numPr>
        <w:ind w:left="660" w:hanging="660"/>
        <w:rPr>
          <w:lang w:val="es-ES"/>
        </w:rPr>
      </w:pPr>
      <w:r>
        <w:rPr>
          <w:rFonts w:eastAsia="Times New Roman"/>
          <w:lang w:val="es-ES"/>
        </w:rPr>
        <w:t xml:space="preserve">la fecha de caducidad ya ha </w:t>
      </w:r>
      <w:r w:rsidR="008D0D20">
        <w:rPr>
          <w:rFonts w:eastAsia="Times New Roman"/>
          <w:lang w:val="es-ES"/>
        </w:rPr>
        <w:t>expirado</w:t>
      </w:r>
      <w:r>
        <w:rPr>
          <w:rFonts w:eastAsia="Times New Roman"/>
          <w:lang w:val="es-ES"/>
        </w:rPr>
        <w:t xml:space="preserve">. </w:t>
      </w:r>
    </w:p>
    <w:p w14:paraId="206BFD47" w14:textId="77777777" w:rsidR="00C36B2A" w:rsidRDefault="00C36B2A" w:rsidP="000D59C7">
      <w:pPr>
        <w:pStyle w:val="a3"/>
        <w:numPr>
          <w:ilvl w:val="1"/>
          <w:numId w:val="3"/>
        </w:numPr>
        <w:ind w:left="660" w:hanging="660"/>
        <w:rPr>
          <w:lang w:val="es-ES"/>
        </w:rPr>
      </w:pPr>
      <w:r w:rsidRPr="00416550">
        <w:rPr>
          <w:lang w:val="es-ES"/>
        </w:rPr>
        <w:t>se ha caído sobre una superficie dura.</w:t>
      </w:r>
    </w:p>
    <w:p w14:paraId="69E03F11" w14:textId="77777777" w:rsidR="000D59C7" w:rsidRDefault="000D59C7" w:rsidP="000D59C7">
      <w:pPr>
        <w:pStyle w:val="Default"/>
        <w:numPr>
          <w:ilvl w:val="2"/>
          <w:numId w:val="21"/>
        </w:numPr>
        <w:ind w:left="360"/>
        <w:rPr>
          <w:color w:val="211D1E"/>
          <w:sz w:val="20"/>
          <w:szCs w:val="20"/>
          <w:lang w:val="es-ES"/>
        </w:rPr>
      </w:pPr>
    </w:p>
    <w:p w14:paraId="5AE06ACE" w14:textId="77777777" w:rsidR="000D59C7" w:rsidRDefault="000D59C7" w:rsidP="000D59C7">
      <w:pPr>
        <w:pStyle w:val="a3"/>
        <w:rPr>
          <w:b/>
          <w:lang w:val="es-ES"/>
        </w:rPr>
      </w:pPr>
      <w:r>
        <w:rPr>
          <w:rFonts w:eastAsia="Times New Roman"/>
          <w:b/>
          <w:bCs/>
          <w:lang w:val="es-ES"/>
        </w:rPr>
        <w:t>No retire el capuchón de la aguja hasta justo antes de la inyección. Mantener Yuflyma fuera de la vista y del alcance de los niños.</w:t>
      </w:r>
    </w:p>
    <w:p w14:paraId="6E6E55CC" w14:textId="77777777" w:rsidR="000D59C7" w:rsidRDefault="000D59C7" w:rsidP="000D59C7">
      <w:pPr>
        <w:rPr>
          <w:rFonts w:ascii="Times New Roman" w:hAnsi="Times New Roman" w:cs="Times New Roman"/>
          <w:lang w:val="es-ES"/>
        </w:rPr>
      </w:pP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0D59C7" w14:paraId="6FD62299" w14:textId="77777777" w:rsidTr="0002290A">
        <w:trPr>
          <w:trHeight w:val="2684"/>
        </w:trPr>
        <w:tc>
          <w:tcPr>
            <w:tcW w:w="9634" w:type="dxa"/>
          </w:tcPr>
          <w:p w14:paraId="19DE61B5" w14:textId="77777777" w:rsidR="000D59C7" w:rsidRDefault="000D59C7" w:rsidP="0002290A">
            <w:pPr>
              <w:pStyle w:val="a3"/>
              <w:numPr>
                <w:ilvl w:val="0"/>
                <w:numId w:val="0"/>
              </w:numPr>
              <w:ind w:left="580"/>
              <w:rPr>
                <w:lang w:val="es-ES"/>
              </w:rPr>
            </w:pPr>
          </w:p>
          <w:p w14:paraId="03571421" w14:textId="77777777" w:rsidR="000D59C7" w:rsidRDefault="000D59C7" w:rsidP="0002290A">
            <w:pPr>
              <w:pStyle w:val="a3"/>
              <w:numPr>
                <w:ilvl w:val="0"/>
                <w:numId w:val="126"/>
              </w:numPr>
              <w:rPr>
                <w:lang w:val="es-ES"/>
              </w:rPr>
            </w:pPr>
            <w:r>
              <w:rPr>
                <w:rFonts w:eastAsia="Times New Roman"/>
                <w:b/>
                <w:bCs/>
                <w:lang w:val="es-ES"/>
              </w:rPr>
              <w:t>Reúna los suministros para la inyección</w:t>
            </w:r>
          </w:p>
          <w:p w14:paraId="3EABF262" w14:textId="77777777" w:rsidR="000D59C7" w:rsidRDefault="000D59C7" w:rsidP="0002290A">
            <w:pPr>
              <w:pStyle w:val="a3"/>
              <w:numPr>
                <w:ilvl w:val="0"/>
                <w:numId w:val="0"/>
              </w:numPr>
              <w:ind w:left="580"/>
              <w:rPr>
                <w:lang w:val="es-ES"/>
              </w:rPr>
            </w:pPr>
          </w:p>
          <w:p w14:paraId="657E5C83" w14:textId="77777777" w:rsidR="000D59C7" w:rsidRDefault="000D59C7" w:rsidP="0002290A">
            <w:pPr>
              <w:pStyle w:val="a3"/>
              <w:ind w:leftChars="100" w:left="220"/>
              <w:rPr>
                <w:lang w:val="es-ES" w:eastAsia="ko-KR"/>
              </w:rPr>
            </w:pPr>
            <w:r>
              <w:rPr>
                <w:rFonts w:eastAsia="Times New Roman"/>
                <w:lang w:val="es-ES" w:eastAsia="ko-KR"/>
              </w:rPr>
              <w:t xml:space="preserve">   </w:t>
            </w:r>
            <w:r>
              <w:rPr>
                <w:rFonts w:eastAsia="Times New Roman"/>
                <w:b/>
                <w:bCs/>
                <w:lang w:val="es-ES" w:eastAsia="ko-KR"/>
              </w:rPr>
              <w:t>a.</w:t>
            </w:r>
            <w:r>
              <w:rPr>
                <w:rFonts w:eastAsia="Times New Roman"/>
                <w:lang w:val="es-ES" w:eastAsia="ko-KR"/>
              </w:rPr>
              <w:t xml:space="preserve"> Prepare una superficie limpia y lisa, como una mesa o mostrador, en un área bien iluminada.</w:t>
            </w:r>
          </w:p>
          <w:p w14:paraId="3BAFEF4C" w14:textId="77777777" w:rsidR="000D59C7" w:rsidRDefault="000D59C7" w:rsidP="0002290A">
            <w:pPr>
              <w:pStyle w:val="a3"/>
              <w:ind w:leftChars="100" w:left="220"/>
              <w:rPr>
                <w:lang w:val="es-ES" w:eastAsia="ko-KR"/>
              </w:rPr>
            </w:pPr>
            <w:r>
              <w:rPr>
                <w:rFonts w:eastAsia="Times New Roman"/>
                <w:b/>
                <w:bCs/>
                <w:lang w:val="es-ES" w:eastAsia="ko-KR"/>
              </w:rPr>
              <w:t xml:space="preserve">   b.</w:t>
            </w:r>
            <w:r>
              <w:rPr>
                <w:rFonts w:eastAsia="Times New Roman"/>
                <w:lang w:val="es-ES" w:eastAsia="ko-KR"/>
              </w:rPr>
              <w:t xml:space="preserve"> Retire 1 jeringa precargada de la caja de la nevera.</w:t>
            </w:r>
          </w:p>
          <w:p w14:paraId="677C0B0D" w14:textId="77777777" w:rsidR="000D59C7" w:rsidRDefault="000D59C7" w:rsidP="0002290A">
            <w:pPr>
              <w:pStyle w:val="a3"/>
              <w:numPr>
                <w:ilvl w:val="0"/>
                <w:numId w:val="137"/>
              </w:numPr>
              <w:ind w:rightChars="100" w:right="220"/>
              <w:rPr>
                <w:lang w:val="es-ES" w:eastAsia="ko-KR"/>
              </w:rPr>
            </w:pPr>
            <w:r>
              <w:rPr>
                <w:rFonts w:eastAsia="Times New Roman"/>
                <w:lang w:val="es-ES" w:eastAsia="ko-KR"/>
              </w:rPr>
              <w:t>Sostenga el cuerpo de la jeringa precargada cuando la retire de la caja.</w:t>
            </w:r>
            <w:r>
              <w:rPr>
                <w:rFonts w:eastAsia="Times New Roman"/>
                <w:b/>
                <w:bCs/>
                <w:lang w:val="es-ES" w:eastAsia="ko-KR"/>
              </w:rPr>
              <w:t xml:space="preserve"> No </w:t>
            </w:r>
            <w:r>
              <w:rPr>
                <w:rFonts w:eastAsia="Times New Roman"/>
                <w:lang w:val="es-ES" w:eastAsia="ko-KR"/>
              </w:rPr>
              <w:t>toque el émbolo.</w:t>
            </w:r>
          </w:p>
          <w:p w14:paraId="1CC0E6C3" w14:textId="77777777" w:rsidR="000D59C7" w:rsidRDefault="000D59C7" w:rsidP="0002290A">
            <w:pPr>
              <w:pStyle w:val="a3"/>
              <w:ind w:leftChars="100" w:left="220"/>
              <w:rPr>
                <w:lang w:val="es-ES" w:eastAsia="ko-KR"/>
              </w:rPr>
            </w:pPr>
            <w:r>
              <w:rPr>
                <w:rFonts w:eastAsia="Times New Roman"/>
                <w:lang w:val="es-ES" w:eastAsia="ko-KR"/>
              </w:rPr>
              <w:t xml:space="preserve">   </w:t>
            </w:r>
            <w:r>
              <w:rPr>
                <w:rFonts w:eastAsia="Times New Roman"/>
                <w:b/>
                <w:bCs/>
                <w:lang w:val="es-ES" w:eastAsia="ko-KR"/>
              </w:rPr>
              <w:t>c.</w:t>
            </w:r>
            <w:r>
              <w:rPr>
                <w:rFonts w:eastAsia="Times New Roman"/>
                <w:lang w:val="es-ES" w:eastAsia="ko-KR"/>
              </w:rPr>
              <w:t xml:space="preserve"> Asegúrese de que dispone de los siguientes suministros:</w:t>
            </w:r>
          </w:p>
          <w:p w14:paraId="2F61960A" w14:textId="77777777" w:rsidR="000D59C7" w:rsidRDefault="000D59C7" w:rsidP="0002290A">
            <w:pPr>
              <w:pStyle w:val="a3"/>
              <w:ind w:left="720"/>
              <w:rPr>
                <w:lang w:val="es-ES" w:eastAsia="ko-KR"/>
              </w:rPr>
            </w:pPr>
            <w:r>
              <w:rPr>
                <w:rFonts w:eastAsia="Times New Roman"/>
                <w:lang w:val="es-ES" w:eastAsia="ko-KR"/>
              </w:rPr>
              <w:t>- Jeringa precargada</w:t>
            </w:r>
          </w:p>
          <w:p w14:paraId="4DC5D73F" w14:textId="77777777" w:rsidR="000D59C7" w:rsidRDefault="000D59C7" w:rsidP="0002290A">
            <w:pPr>
              <w:pStyle w:val="a3"/>
              <w:spacing w:after="120"/>
              <w:ind w:left="720"/>
              <w:rPr>
                <w:lang w:val="es-ES" w:eastAsia="ko-KR"/>
              </w:rPr>
            </w:pPr>
            <w:r>
              <w:rPr>
                <w:rFonts w:eastAsia="Times New Roman"/>
                <w:lang w:val="es-ES" w:eastAsia="ko-KR"/>
              </w:rPr>
              <w:t>- Toallita impregnada en alcohol</w:t>
            </w:r>
          </w:p>
          <w:p w14:paraId="39DF6F04" w14:textId="77777777" w:rsidR="000D59C7" w:rsidRDefault="000D59C7" w:rsidP="0002290A">
            <w:pPr>
              <w:pStyle w:val="a3"/>
              <w:ind w:left="720"/>
              <w:rPr>
                <w:b/>
                <w:lang w:val="es-ES" w:eastAsia="ko-KR"/>
              </w:rPr>
            </w:pPr>
            <w:r>
              <w:rPr>
                <w:rFonts w:eastAsia="Times New Roman"/>
                <w:b/>
                <w:bCs/>
                <w:lang w:val="es-ES" w:eastAsia="ko-KR"/>
              </w:rPr>
              <w:t>No incluido en la caja:</w:t>
            </w:r>
          </w:p>
          <w:p w14:paraId="4BB2D235" w14:textId="77777777" w:rsidR="000D59C7" w:rsidRDefault="000D59C7" w:rsidP="0002290A">
            <w:pPr>
              <w:pStyle w:val="a3"/>
              <w:ind w:left="720"/>
              <w:rPr>
                <w:lang w:val="pt-BR" w:eastAsia="ko-KR"/>
              </w:rPr>
            </w:pPr>
            <w:r>
              <w:rPr>
                <w:rFonts w:eastAsia="Times New Roman"/>
                <w:lang w:val="pt-BR" w:eastAsia="ko-KR"/>
              </w:rPr>
              <w:t>- Bola de algodón o gasa</w:t>
            </w:r>
          </w:p>
          <w:p w14:paraId="2637085B" w14:textId="77777777" w:rsidR="000D59C7" w:rsidRDefault="000D59C7" w:rsidP="0002290A">
            <w:pPr>
              <w:pStyle w:val="a3"/>
              <w:ind w:left="720"/>
              <w:rPr>
                <w:lang w:val="pt-BR" w:eastAsia="ko-KR"/>
              </w:rPr>
            </w:pPr>
            <w:r>
              <w:rPr>
                <w:rFonts w:eastAsia="Times New Roman"/>
                <w:lang w:val="pt-BR" w:eastAsia="ko-KR"/>
              </w:rPr>
              <w:t>- Venda adhesiva</w:t>
            </w:r>
          </w:p>
          <w:p w14:paraId="28486161" w14:textId="77777777" w:rsidR="000D59C7" w:rsidRDefault="000D59C7" w:rsidP="0002290A">
            <w:pPr>
              <w:pStyle w:val="a3"/>
              <w:ind w:left="720"/>
              <w:rPr>
                <w:lang w:eastAsia="ko-KR"/>
              </w:rPr>
            </w:pPr>
            <w:r>
              <w:rPr>
                <w:rFonts w:eastAsia="Times New Roman"/>
                <w:lang w:val="es-ES" w:eastAsia="ko-KR"/>
              </w:rPr>
              <w:t xml:space="preserve">- Recipiente para objetos cortopunzantes </w:t>
            </w:r>
          </w:p>
          <w:p w14:paraId="7BCC834D" w14:textId="77777777" w:rsidR="000D59C7" w:rsidRDefault="000D59C7" w:rsidP="0002290A">
            <w:pPr>
              <w:ind w:left="224" w:right="1248"/>
              <w:rPr>
                <w:rFonts w:ascii="Times New Roman" w:eastAsia="Times New Roman" w:hAnsi="Times New Roman" w:cs="Times New Roman"/>
                <w:b/>
                <w:bCs/>
                <w:spacing w:val="-1"/>
              </w:rPr>
            </w:pPr>
          </w:p>
        </w:tc>
      </w:tr>
      <w:tr w:rsidR="000D59C7" w:rsidRPr="00A869A6" w14:paraId="07F8FD99" w14:textId="77777777" w:rsidTr="0002290A">
        <w:trPr>
          <w:trHeight w:val="4272"/>
        </w:trPr>
        <w:tc>
          <w:tcPr>
            <w:tcW w:w="9634" w:type="dxa"/>
          </w:tcPr>
          <w:p w14:paraId="04FA2AB7" w14:textId="77777777" w:rsidR="000D59C7" w:rsidRDefault="00876549" w:rsidP="0002290A">
            <w:pPr>
              <w:ind w:left="224" w:right="1248"/>
            </w:pPr>
            <w:r w:rsidRPr="00876549">
              <w:rPr>
                <w:noProof/>
                <w:lang w:eastAsia="ko-KR"/>
              </w:rPr>
              <w:drawing>
                <wp:anchor distT="0" distB="0" distL="114300" distR="114300" simplePos="0" relativeHeight="251673600" behindDoc="0" locked="0" layoutInCell="1" allowOverlap="1" wp14:anchorId="665B86F9" wp14:editId="6055ED59">
                  <wp:simplePos x="0" y="0"/>
                  <wp:positionH relativeFrom="column">
                    <wp:posOffset>104140</wp:posOffset>
                  </wp:positionH>
                  <wp:positionV relativeFrom="paragraph">
                    <wp:posOffset>68580</wp:posOffset>
                  </wp:positionV>
                  <wp:extent cx="1866900" cy="2560320"/>
                  <wp:effectExtent l="0" t="0" r="0" b="0"/>
                  <wp:wrapSquare wrapText="bothSides"/>
                  <wp:docPr id="4085"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1866900" cy="2560320"/>
                          </a:xfrm>
                          <a:prstGeom prst="rect">
                            <a:avLst/>
                          </a:prstGeom>
                        </pic:spPr>
                      </pic:pic>
                    </a:graphicData>
                  </a:graphic>
                </wp:anchor>
              </w:drawing>
            </w:r>
          </w:p>
          <w:p w14:paraId="0C456DF3" w14:textId="77777777" w:rsidR="000D59C7" w:rsidRDefault="000D59C7" w:rsidP="0002290A">
            <w:pPr>
              <w:pStyle w:val="a3"/>
            </w:pPr>
          </w:p>
          <w:p w14:paraId="5E97B0FB" w14:textId="77777777" w:rsidR="000D59C7" w:rsidRDefault="000D59C7" w:rsidP="0002290A">
            <w:pPr>
              <w:pStyle w:val="a3"/>
              <w:numPr>
                <w:ilvl w:val="0"/>
                <w:numId w:val="126"/>
              </w:numPr>
              <w:ind w:leftChars="100" w:left="580"/>
              <w:rPr>
                <w:b/>
              </w:rPr>
            </w:pPr>
            <w:r>
              <w:rPr>
                <w:rFonts w:eastAsia="Times New Roman"/>
                <w:b/>
                <w:bCs/>
                <w:lang w:val="es-ES"/>
              </w:rPr>
              <w:t>Inspeccione la jeringa precargada</w:t>
            </w:r>
          </w:p>
          <w:p w14:paraId="7C6D85BD" w14:textId="77777777" w:rsidR="000D59C7" w:rsidRDefault="000D59C7" w:rsidP="0002290A">
            <w:pPr>
              <w:pStyle w:val="a3"/>
              <w:numPr>
                <w:ilvl w:val="0"/>
                <w:numId w:val="0"/>
              </w:numPr>
              <w:ind w:left="580"/>
            </w:pPr>
          </w:p>
          <w:p w14:paraId="10B0ADD5" w14:textId="77777777" w:rsidR="000D59C7" w:rsidRDefault="000D59C7" w:rsidP="0002290A">
            <w:pPr>
              <w:pStyle w:val="a3"/>
              <w:ind w:left="3420" w:hanging="3420"/>
              <w:rPr>
                <w:lang w:val="es-ES" w:eastAsia="ko-KR"/>
              </w:rPr>
            </w:pPr>
            <w:r>
              <w:rPr>
                <w:rFonts w:eastAsia="Times New Roman"/>
                <w:lang w:val="es-ES" w:eastAsia="ko-KR"/>
              </w:rPr>
              <w:t xml:space="preserve">       </w:t>
            </w:r>
            <w:r>
              <w:rPr>
                <w:rFonts w:eastAsia="Times New Roman"/>
                <w:b/>
                <w:bCs/>
                <w:lang w:val="es-ES" w:eastAsia="ko-KR"/>
              </w:rPr>
              <w:t>a</w:t>
            </w:r>
            <w:r>
              <w:rPr>
                <w:rFonts w:eastAsia="Times New Roman"/>
                <w:lang w:val="es-ES" w:eastAsia="ko-KR"/>
              </w:rPr>
              <w:t xml:space="preserve">. Asegúrese de que tiene el medicamento (Yuflyma) y la dosis correctos. </w:t>
            </w:r>
          </w:p>
          <w:p w14:paraId="650975C1" w14:textId="77777777" w:rsidR="000D59C7" w:rsidRDefault="000D59C7" w:rsidP="0002290A">
            <w:pPr>
              <w:pStyle w:val="a3"/>
              <w:ind w:left="3420" w:hanging="3420"/>
              <w:rPr>
                <w:lang w:val="es-ES" w:eastAsia="ko-KR"/>
              </w:rPr>
            </w:pPr>
            <w:r>
              <w:rPr>
                <w:rFonts w:eastAsia="Times New Roman"/>
                <w:lang w:val="es-ES" w:eastAsia="ko-KR"/>
              </w:rPr>
              <w:t xml:space="preserve">       </w:t>
            </w:r>
            <w:r>
              <w:rPr>
                <w:rFonts w:eastAsia="Times New Roman"/>
                <w:b/>
                <w:bCs/>
                <w:lang w:val="es-ES" w:eastAsia="ko-KR"/>
              </w:rPr>
              <w:t>b</w:t>
            </w:r>
            <w:r>
              <w:rPr>
                <w:rFonts w:eastAsia="Times New Roman"/>
                <w:lang w:val="es-ES" w:eastAsia="ko-KR"/>
              </w:rPr>
              <w:t>. Observe la jeringa precargada y aseg</w:t>
            </w:r>
            <w:r w:rsidR="00D310FD">
              <w:rPr>
                <w:rFonts w:eastAsia="Times New Roman"/>
                <w:lang w:val="es-ES" w:eastAsia="ko-KR"/>
              </w:rPr>
              <w:t>ú</w:t>
            </w:r>
            <w:r>
              <w:rPr>
                <w:rFonts w:eastAsia="Times New Roman"/>
                <w:lang w:val="es-ES" w:eastAsia="ko-KR"/>
              </w:rPr>
              <w:t>r</w:t>
            </w:r>
            <w:r w:rsidR="00D310FD">
              <w:rPr>
                <w:rFonts w:eastAsia="Times New Roman"/>
                <w:lang w:val="es-ES" w:eastAsia="ko-KR"/>
              </w:rPr>
              <w:t>e</w:t>
            </w:r>
            <w:r>
              <w:rPr>
                <w:rFonts w:eastAsia="Times New Roman"/>
                <w:lang w:val="es-ES" w:eastAsia="ko-KR"/>
              </w:rPr>
              <w:t xml:space="preserve">se de que no tenga grietas o esté dañada. </w:t>
            </w:r>
          </w:p>
          <w:p w14:paraId="36F761DA" w14:textId="77777777" w:rsidR="000D59C7" w:rsidRDefault="000D59C7" w:rsidP="0002290A">
            <w:pPr>
              <w:pStyle w:val="a3"/>
              <w:ind w:left="3420" w:hanging="3420"/>
              <w:rPr>
                <w:lang w:val="es-ES" w:eastAsia="ko-KR"/>
              </w:rPr>
            </w:pPr>
            <w:r>
              <w:rPr>
                <w:rFonts w:eastAsia="Times New Roman"/>
                <w:lang w:val="es-ES" w:eastAsia="ko-KR"/>
              </w:rPr>
              <w:t xml:space="preserve">       </w:t>
            </w:r>
            <w:r>
              <w:rPr>
                <w:rFonts w:eastAsia="Times New Roman"/>
                <w:b/>
                <w:bCs/>
                <w:lang w:val="es-ES" w:eastAsia="ko-KR"/>
              </w:rPr>
              <w:t>c</w:t>
            </w:r>
            <w:r>
              <w:rPr>
                <w:rFonts w:eastAsia="Times New Roman"/>
                <w:lang w:val="es-ES" w:eastAsia="ko-KR"/>
              </w:rPr>
              <w:t xml:space="preserve">. Compruebe la fecha de caducidad en la etiqueta de la jeringa precargada. </w:t>
            </w:r>
          </w:p>
          <w:p w14:paraId="4B71C1E2" w14:textId="77777777" w:rsidR="000D59C7" w:rsidRPr="00EA0D6F" w:rsidRDefault="000D59C7" w:rsidP="0002290A">
            <w:pPr>
              <w:rPr>
                <w:lang w:val="es-ES_tradnl"/>
              </w:rPr>
            </w:pPr>
            <w:r w:rsidRPr="00EA0D6F">
              <w:rPr>
                <w:lang w:val="es-ES_tradnl"/>
              </w:rPr>
              <w:t xml:space="preserve"> </w:t>
            </w:r>
          </w:p>
          <w:p w14:paraId="6627E533" w14:textId="77777777" w:rsidR="000D59C7" w:rsidRPr="00EA0D6F" w:rsidRDefault="000D59C7" w:rsidP="0002290A">
            <w:pPr>
              <w:rPr>
                <w:lang w:val="es-ES_tradnl"/>
              </w:rPr>
            </w:pPr>
          </w:p>
          <w:p w14:paraId="2390B729" w14:textId="77777777" w:rsidR="000D59C7" w:rsidRPr="00A6410F" w:rsidRDefault="000D59C7" w:rsidP="0002290A">
            <w:pPr>
              <w:pStyle w:val="a3"/>
              <w:numPr>
                <w:ilvl w:val="0"/>
                <w:numId w:val="0"/>
              </w:numPr>
              <w:ind w:left="580"/>
              <w:rPr>
                <w:rFonts w:eastAsia="Times New Roman"/>
                <w:b/>
                <w:bCs/>
                <w:lang w:val="es-ES"/>
              </w:rPr>
            </w:pPr>
            <w:r w:rsidRPr="00A6410F">
              <w:rPr>
                <w:rFonts w:eastAsia="Times New Roman"/>
                <w:b/>
                <w:bCs/>
                <w:lang w:val="es-ES"/>
              </w:rPr>
              <w:t>No utilice la jeringa precargada si:</w:t>
            </w:r>
          </w:p>
          <w:p w14:paraId="01CF6D60" w14:textId="77777777" w:rsidR="000D59C7" w:rsidRPr="00A6410F" w:rsidRDefault="000D59C7" w:rsidP="0002290A">
            <w:pPr>
              <w:pStyle w:val="a3"/>
              <w:numPr>
                <w:ilvl w:val="0"/>
                <w:numId w:val="119"/>
              </w:numPr>
              <w:rPr>
                <w:rFonts w:eastAsia="Times New Roman"/>
                <w:bCs/>
                <w:lang w:val="es-ES" w:eastAsia="ko-KR"/>
              </w:rPr>
            </w:pPr>
            <w:r w:rsidRPr="00A6410F">
              <w:rPr>
                <w:rFonts w:eastAsia="Times New Roman"/>
                <w:bCs/>
                <w:lang w:val="es-ES" w:eastAsia="ko-KR"/>
              </w:rPr>
              <w:t xml:space="preserve">está agrietada o dañada. </w:t>
            </w:r>
          </w:p>
          <w:p w14:paraId="0DA3A850" w14:textId="77777777" w:rsidR="000D59C7" w:rsidRDefault="000D59C7" w:rsidP="0002290A">
            <w:pPr>
              <w:pStyle w:val="a3"/>
              <w:numPr>
                <w:ilvl w:val="0"/>
                <w:numId w:val="119"/>
              </w:numPr>
              <w:rPr>
                <w:lang w:val="es-ES_tradnl"/>
              </w:rPr>
            </w:pPr>
            <w:r w:rsidRPr="00A6410F">
              <w:rPr>
                <w:rFonts w:eastAsia="Times New Roman"/>
                <w:bCs/>
                <w:lang w:val="es-ES" w:eastAsia="ko-KR"/>
              </w:rPr>
              <w:t>la fecha de caducidad ya ha pasado.</w:t>
            </w:r>
            <w:r w:rsidRPr="00EA0D6F">
              <w:rPr>
                <w:lang w:val="es-ES_tradnl"/>
              </w:rPr>
              <w:t xml:space="preserve"> </w:t>
            </w:r>
          </w:p>
          <w:p w14:paraId="5A7CAD86" w14:textId="77777777" w:rsidR="00C36B2A" w:rsidRPr="00EA0D6F" w:rsidRDefault="00C36B2A" w:rsidP="0002290A">
            <w:pPr>
              <w:pStyle w:val="a3"/>
              <w:numPr>
                <w:ilvl w:val="0"/>
                <w:numId w:val="119"/>
              </w:numPr>
              <w:rPr>
                <w:lang w:val="es-ES_tradnl"/>
              </w:rPr>
            </w:pPr>
            <w:r w:rsidRPr="00416550">
              <w:rPr>
                <w:lang w:val="es-ES"/>
              </w:rPr>
              <w:t>se ha caído sobre una superficie dura.</w:t>
            </w:r>
          </w:p>
          <w:p w14:paraId="7C19E1D1" w14:textId="77777777" w:rsidR="000D59C7" w:rsidRDefault="000D59C7" w:rsidP="0002290A">
            <w:pPr>
              <w:pStyle w:val="a3"/>
              <w:numPr>
                <w:ilvl w:val="0"/>
                <w:numId w:val="0"/>
              </w:numPr>
              <w:rPr>
                <w:lang w:val="es-ES" w:eastAsia="ko-KR"/>
              </w:rPr>
            </w:pPr>
          </w:p>
        </w:tc>
      </w:tr>
      <w:tr w:rsidR="000D59C7" w14:paraId="62CBFADD" w14:textId="77777777" w:rsidTr="0002290A">
        <w:trPr>
          <w:trHeight w:val="4535"/>
        </w:trPr>
        <w:tc>
          <w:tcPr>
            <w:tcW w:w="9634" w:type="dxa"/>
          </w:tcPr>
          <w:p w14:paraId="762594FF" w14:textId="77777777" w:rsidR="000D59C7" w:rsidRDefault="000D59C7" w:rsidP="0002290A">
            <w:pPr>
              <w:pStyle w:val="a3"/>
              <w:rPr>
                <w:lang w:val="es-ES" w:eastAsia="ko-KR"/>
              </w:rPr>
            </w:pPr>
          </w:p>
          <w:p w14:paraId="1AD1E03E" w14:textId="77777777" w:rsidR="000D59C7" w:rsidRDefault="00443142" w:rsidP="0002290A">
            <w:pPr>
              <w:pStyle w:val="a3"/>
              <w:rPr>
                <w:lang w:val="es-ES"/>
              </w:rPr>
            </w:pPr>
            <w:r>
              <w:rPr>
                <w:noProof/>
                <w:lang w:eastAsia="ko-KR"/>
              </w:rPr>
              <mc:AlternateContent>
                <mc:Choice Requires="wpg">
                  <w:drawing>
                    <wp:anchor distT="0" distB="0" distL="114300" distR="114300" simplePos="0" relativeHeight="251644928" behindDoc="0" locked="0" layoutInCell="1" allowOverlap="1" wp14:anchorId="5B7F68F0" wp14:editId="41E9B7D2">
                      <wp:simplePos x="0" y="0"/>
                      <wp:positionH relativeFrom="column">
                        <wp:posOffset>15240</wp:posOffset>
                      </wp:positionH>
                      <wp:positionV relativeFrom="paragraph">
                        <wp:posOffset>42545</wp:posOffset>
                      </wp:positionV>
                      <wp:extent cx="1799590" cy="2408575"/>
                      <wp:effectExtent l="19050" t="19050" r="10160" b="0"/>
                      <wp:wrapSquare wrapText="bothSides"/>
                      <wp:docPr id="3887" name="그룹 3887"/>
                      <wp:cNvGraphicFramePr/>
                      <a:graphic xmlns:a="http://schemas.openxmlformats.org/drawingml/2006/main">
                        <a:graphicData uri="http://schemas.microsoft.com/office/word/2010/wordprocessingGroup">
                          <wpg:wgp>
                            <wpg:cNvGrpSpPr/>
                            <wpg:grpSpPr>
                              <a:xfrm>
                                <a:off x="0" y="0"/>
                                <a:ext cx="1799590" cy="2408575"/>
                                <a:chOff x="0" y="0"/>
                                <a:chExt cx="1799590" cy="2400957"/>
                              </a:xfrm>
                            </wpg:grpSpPr>
                            <wps:wsp>
                              <wps:cNvPr id="3888" name="Text Box 1024"/>
                              <wps:cNvSpPr txBox="1"/>
                              <wps:spPr>
                                <a:xfrm>
                                  <a:off x="1076960" y="2255369"/>
                                  <a:ext cx="719455" cy="145588"/>
                                </a:xfrm>
                                <a:prstGeom prst="rect">
                                  <a:avLst/>
                                </a:prstGeom>
                                <a:solidFill>
                                  <a:prstClr val="white"/>
                                </a:solidFill>
                                <a:ln>
                                  <a:noFill/>
                                </a:ln>
                              </wps:spPr>
                              <wps:txbx>
                                <w:txbxContent>
                                  <w:p w14:paraId="1AE9FA05"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rPr>
                                      <w:t>Figura</w:t>
                                    </w:r>
                                    <w:r>
                                      <w:rPr>
                                        <w:rFonts w:ascii="Times New Roman" w:hAnsi="Times New Roman" w:cs="Times New Roman"/>
                                      </w:rPr>
                                      <w:t> C</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889" name="그림 3889"/>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799590" cy="225552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5B7F68F0" id="그룹 3887" o:spid="_x0000_s1202" style="position:absolute;margin-left:1.2pt;margin-top:3.35pt;width:141.7pt;height:189.65pt;z-index:251644928" coordsize="17995,240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">
                      <v:shape id="_x0000_s1203" type="#_x0000_t202" style="position:absolute;left:10769;top:22553;width:719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" stroked="f">
                        <v:textbox style="mso-fit-shape-to-text:t" inset="0,0,0,0">
                          <w:txbxContent>
                            <w:p w14:paraId="1AE9FA05"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rPr>
                                <w:t>Figura</w:t>
                              </w:r>
                              <w:r>
                                <w:rPr>
                                  <w:rFonts w:ascii="Times New Roman" w:hAnsi="Times New Roman" w:cs="Times New Roman"/>
                                </w:rPr>
                                <w:t> C</w:t>
                              </w:r>
                            </w:p>
                          </w:txbxContent>
                        </v:textbox>
                      </v:shape>
                      <v:shape id="그림 3889" o:spid="_x0000_s1204" type="#_x0000_t75" style="position:absolute;width:17995;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" stroked="t" strokecolor="black [3213]">
                        <v:imagedata r:id="rId110" o:title=""/>
                        <v:path arrowok="t"/>
                      </v:shape>
                      <w10:wrap type="square"/>
                    </v:group>
                  </w:pict>
                </mc:Fallback>
              </mc:AlternateContent>
            </w:r>
          </w:p>
          <w:p w14:paraId="009469B1" w14:textId="77777777" w:rsidR="000D59C7" w:rsidRDefault="000D59C7" w:rsidP="0002290A">
            <w:pPr>
              <w:pStyle w:val="a3"/>
              <w:numPr>
                <w:ilvl w:val="0"/>
                <w:numId w:val="126"/>
              </w:numPr>
              <w:rPr>
                <w:b/>
              </w:rPr>
            </w:pPr>
            <w:r>
              <w:rPr>
                <w:rFonts w:eastAsia="Times New Roman"/>
                <w:b/>
                <w:bCs/>
                <w:lang w:val="es-ES"/>
              </w:rPr>
              <w:t>Inspeccione el medicamento</w:t>
            </w:r>
          </w:p>
          <w:p w14:paraId="58A7637F" w14:textId="77777777" w:rsidR="000D59C7" w:rsidRDefault="000D59C7" w:rsidP="0002290A">
            <w:pPr>
              <w:ind w:right="1248"/>
              <w:rPr>
                <w:rFonts w:ascii="Times New Roman" w:eastAsia="Times New Roman" w:hAnsi="Times New Roman" w:cs="Times New Roman"/>
                <w:b/>
                <w:bCs/>
              </w:rPr>
            </w:pPr>
          </w:p>
          <w:p w14:paraId="28A0E1D2" w14:textId="77777777" w:rsidR="000D59C7" w:rsidRPr="00A6410F" w:rsidRDefault="000D59C7" w:rsidP="0002290A">
            <w:pPr>
              <w:pStyle w:val="a3"/>
              <w:ind w:leftChars="100" w:left="220"/>
              <w:rPr>
                <w:rFonts w:eastAsia="Times New Roman"/>
                <w:lang w:val="es-ES" w:eastAsia="ko-KR"/>
              </w:rPr>
            </w:pPr>
            <w:r w:rsidRPr="002B66C7">
              <w:rPr>
                <w:rFonts w:eastAsia="Times New Roman"/>
                <w:b/>
                <w:lang w:val="es-ES" w:eastAsia="ko-KR"/>
              </w:rPr>
              <w:t>a</w:t>
            </w:r>
            <w:r w:rsidRPr="00A6410F">
              <w:rPr>
                <w:rFonts w:eastAsia="Times New Roman"/>
                <w:b/>
                <w:lang w:val="es-ES" w:eastAsia="ko-KR"/>
              </w:rPr>
              <w:t>.</w:t>
            </w:r>
            <w:r w:rsidRPr="00A6410F">
              <w:rPr>
                <w:rFonts w:eastAsia="Times New Roman"/>
                <w:lang w:val="es-ES" w:eastAsia="ko-KR"/>
              </w:rPr>
              <w:t xml:space="preserve"> Observe el medicamento y confirme que el líquido es transparente, de incoloro a marrón claro y no tiene partículas.</w:t>
            </w:r>
          </w:p>
          <w:p w14:paraId="3F03FCB2" w14:textId="77777777" w:rsidR="000D59C7" w:rsidRPr="00EA0D6F" w:rsidRDefault="000D59C7" w:rsidP="0002290A">
            <w:pPr>
              <w:ind w:leftChars="100" w:left="220"/>
              <w:rPr>
                <w:lang w:val="es-ES_tradnl"/>
              </w:rPr>
            </w:pPr>
          </w:p>
          <w:p w14:paraId="1702167A" w14:textId="77777777" w:rsidR="000D59C7" w:rsidRPr="00D80DC2" w:rsidRDefault="000D59C7" w:rsidP="00EA0D6F">
            <w:pPr>
              <w:pStyle w:val="a3"/>
              <w:numPr>
                <w:ilvl w:val="0"/>
                <w:numId w:val="137"/>
              </w:numPr>
              <w:ind w:rightChars="100" w:right="220"/>
              <w:rPr>
                <w:rFonts w:eastAsia="Times New Roman"/>
                <w:lang w:val="es-ES" w:eastAsia="ko-KR"/>
              </w:rPr>
            </w:pPr>
            <w:r w:rsidRPr="00D80DC2">
              <w:rPr>
                <w:rFonts w:eastAsia="Times New Roman"/>
                <w:lang w:val="es-ES" w:eastAsia="ko-KR"/>
              </w:rPr>
              <w:t>No utilice la jeringa precargada si: el líquido ha cambiado de color (amarillo o marrón oscuro), está turbio o contiene partículas.</w:t>
            </w:r>
          </w:p>
          <w:p w14:paraId="462509AE" w14:textId="77777777" w:rsidR="000D59C7" w:rsidRPr="00E2405D" w:rsidRDefault="000D59C7" w:rsidP="00EA0D6F">
            <w:pPr>
              <w:pStyle w:val="a3"/>
              <w:numPr>
                <w:ilvl w:val="0"/>
                <w:numId w:val="0"/>
              </w:numPr>
              <w:ind w:left="1120" w:rightChars="100" w:right="220"/>
              <w:rPr>
                <w:rFonts w:eastAsia="Times New Roman"/>
                <w:lang w:val="es-ES" w:eastAsia="ko-KR"/>
              </w:rPr>
            </w:pPr>
          </w:p>
          <w:p w14:paraId="15F13D5E" w14:textId="77777777" w:rsidR="000D59C7" w:rsidRDefault="000D59C7" w:rsidP="00EA0D6F">
            <w:pPr>
              <w:pStyle w:val="a3"/>
              <w:numPr>
                <w:ilvl w:val="0"/>
                <w:numId w:val="137"/>
              </w:numPr>
              <w:ind w:rightChars="100" w:right="220"/>
              <w:rPr>
                <w:b/>
                <w:bCs/>
              </w:rPr>
            </w:pPr>
            <w:r w:rsidRPr="00E2405D">
              <w:rPr>
                <w:rFonts w:eastAsia="Times New Roman"/>
                <w:lang w:val="es-ES" w:eastAsia="ko-KR"/>
              </w:rPr>
              <w:t>Es posible que vea burbujas de aire en el líquido. Es normal.</w:t>
            </w:r>
          </w:p>
        </w:tc>
      </w:tr>
      <w:tr w:rsidR="000D59C7" w:rsidRPr="00A869A6" w14:paraId="0190934F" w14:textId="77777777" w:rsidTr="0002290A">
        <w:trPr>
          <w:trHeight w:val="4526"/>
        </w:trPr>
        <w:tc>
          <w:tcPr>
            <w:tcW w:w="9634" w:type="dxa"/>
          </w:tcPr>
          <w:p w14:paraId="4663E792" w14:textId="77777777" w:rsidR="000D59C7" w:rsidRDefault="000D59C7" w:rsidP="0002290A">
            <w:pPr>
              <w:ind w:right="1248"/>
              <w:rPr>
                <w:rFonts w:ascii="Times New Roman" w:eastAsia="Times New Roman" w:hAnsi="Times New Roman" w:cs="Times New Roman"/>
                <w:b/>
                <w:bCs/>
                <w:spacing w:val="-1"/>
              </w:rPr>
            </w:pPr>
          </w:p>
          <w:p w14:paraId="01B7AC7A" w14:textId="77777777" w:rsidR="000D59C7" w:rsidRDefault="00876549" w:rsidP="0002290A">
            <w:pPr>
              <w:ind w:right="1248"/>
              <w:rPr>
                <w:rFonts w:ascii="Times New Roman" w:eastAsia="Times New Roman" w:hAnsi="Times New Roman" w:cs="Times New Roman"/>
                <w:bCs/>
              </w:rPr>
            </w:pPr>
            <w:r w:rsidRPr="00876549">
              <w:rPr>
                <w:rFonts w:ascii="Times New Roman" w:eastAsia="Times New Roman" w:hAnsi="Times New Roman" w:cs="Times New Roman"/>
                <w:b/>
                <w:bCs/>
                <w:noProof/>
                <w:spacing w:val="-1"/>
                <w:lang w:eastAsia="ko-KR"/>
              </w:rPr>
              <w:drawing>
                <wp:anchor distT="0" distB="0" distL="114300" distR="114300" simplePos="0" relativeHeight="251674624" behindDoc="0" locked="0" layoutInCell="1" allowOverlap="1" wp14:anchorId="3E3DDE10" wp14:editId="667CDF6E">
                  <wp:simplePos x="0" y="0"/>
                  <wp:positionH relativeFrom="column">
                    <wp:posOffset>43180</wp:posOffset>
                  </wp:positionH>
                  <wp:positionV relativeFrom="paragraph">
                    <wp:posOffset>37465</wp:posOffset>
                  </wp:positionV>
                  <wp:extent cx="1828958" cy="2400508"/>
                  <wp:effectExtent l="0" t="0" r="0" b="0"/>
                  <wp:wrapSquare wrapText="bothSides"/>
                  <wp:docPr id="409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1828958" cy="2400508"/>
                          </a:xfrm>
                          <a:prstGeom prst="rect">
                            <a:avLst/>
                          </a:prstGeom>
                        </pic:spPr>
                      </pic:pic>
                    </a:graphicData>
                  </a:graphic>
                </wp:anchor>
              </w:drawing>
            </w:r>
          </w:p>
          <w:p w14:paraId="7E606F07" w14:textId="77777777" w:rsidR="000D59C7" w:rsidRDefault="000D59C7" w:rsidP="0002290A">
            <w:pPr>
              <w:ind w:right="1248"/>
              <w:rPr>
                <w:rFonts w:ascii="Times New Roman" w:eastAsia="Times New Roman" w:hAnsi="Times New Roman" w:cs="Times New Roman"/>
                <w:bCs/>
              </w:rPr>
            </w:pPr>
          </w:p>
          <w:p w14:paraId="54904DEA" w14:textId="77777777" w:rsidR="000D59C7" w:rsidRDefault="000D59C7" w:rsidP="0002290A">
            <w:pPr>
              <w:pStyle w:val="a3"/>
              <w:numPr>
                <w:ilvl w:val="0"/>
                <w:numId w:val="126"/>
              </w:numPr>
              <w:rPr>
                <w:b/>
              </w:rPr>
            </w:pPr>
            <w:r>
              <w:rPr>
                <w:rFonts w:eastAsia="Times New Roman"/>
                <w:b/>
                <w:bCs/>
                <w:lang w:val="es-ES"/>
              </w:rPr>
              <w:t xml:space="preserve">Espere de 15 a 30 minutos </w:t>
            </w:r>
          </w:p>
          <w:p w14:paraId="3F09E9D7" w14:textId="77777777" w:rsidR="000D59C7" w:rsidRDefault="000D59C7" w:rsidP="0002290A">
            <w:pPr>
              <w:pStyle w:val="a3"/>
              <w:numPr>
                <w:ilvl w:val="0"/>
                <w:numId w:val="0"/>
              </w:numPr>
              <w:ind w:left="471"/>
              <w:rPr>
                <w:b/>
              </w:rPr>
            </w:pPr>
          </w:p>
          <w:p w14:paraId="7A5CC328" w14:textId="77777777" w:rsidR="000D59C7" w:rsidRDefault="000D59C7" w:rsidP="0002290A">
            <w:pPr>
              <w:pStyle w:val="a3"/>
              <w:ind w:left="3719" w:hanging="4230"/>
              <w:rPr>
                <w:lang w:val="es-ES"/>
              </w:rPr>
            </w:pPr>
            <w:r>
              <w:rPr>
                <w:rFonts w:eastAsia="Times New Roman"/>
                <w:lang w:val="es-ES"/>
              </w:rPr>
              <w:t xml:space="preserve">      </w:t>
            </w:r>
            <w:r>
              <w:rPr>
                <w:rFonts w:eastAsia="Times New Roman"/>
                <w:b/>
                <w:bCs/>
                <w:lang w:val="es-ES"/>
              </w:rPr>
              <w:t>a</w:t>
            </w:r>
            <w:r>
              <w:rPr>
                <w:rFonts w:eastAsia="Times New Roman"/>
                <w:lang w:val="es-ES"/>
              </w:rPr>
              <w:t>. Deje la jeringa precargada a temperatura ambiente entre 15 y 30 minutos para permitir que se caliente.</w:t>
            </w:r>
          </w:p>
          <w:p w14:paraId="53B7BE81" w14:textId="77777777" w:rsidR="000D59C7" w:rsidRDefault="000D59C7" w:rsidP="0002290A">
            <w:pPr>
              <w:pStyle w:val="a3"/>
              <w:numPr>
                <w:ilvl w:val="0"/>
                <w:numId w:val="0"/>
              </w:numPr>
              <w:rPr>
                <w:rFonts w:eastAsia="Times New Roman"/>
                <w:b/>
                <w:bCs/>
                <w:lang w:val="es-ES"/>
              </w:rPr>
            </w:pPr>
          </w:p>
          <w:p w14:paraId="4B144722" w14:textId="77777777" w:rsidR="000D59C7" w:rsidRDefault="000D59C7" w:rsidP="0002290A">
            <w:pPr>
              <w:pStyle w:val="a3"/>
              <w:numPr>
                <w:ilvl w:val="0"/>
                <w:numId w:val="137"/>
              </w:numPr>
              <w:rPr>
                <w:rFonts w:eastAsia="Times New Roman" w:cstheme="minorBidi"/>
                <w:lang w:val="es-ES"/>
              </w:rPr>
            </w:pPr>
            <w:r>
              <w:rPr>
                <w:rFonts w:eastAsia="Times New Roman"/>
                <w:b/>
                <w:bCs/>
                <w:lang w:val="es-ES"/>
              </w:rPr>
              <w:t>No</w:t>
            </w:r>
            <w:r>
              <w:rPr>
                <w:rFonts w:eastAsia="Times New Roman"/>
                <w:lang w:val="es-ES"/>
              </w:rPr>
              <w:t xml:space="preserve"> caliente la jeringa precargada con fuentes de calor como agua caliente o en un horno de microondas.</w:t>
            </w:r>
          </w:p>
          <w:p w14:paraId="63F9CF3F" w14:textId="77777777" w:rsidR="000D59C7" w:rsidRDefault="000D59C7" w:rsidP="0002290A">
            <w:pPr>
              <w:pStyle w:val="a3"/>
              <w:numPr>
                <w:ilvl w:val="0"/>
                <w:numId w:val="0"/>
              </w:numPr>
              <w:ind w:firstLineChars="250" w:firstLine="550"/>
              <w:rPr>
                <w:rFonts w:eastAsia="Times New Roman" w:cstheme="minorBidi"/>
                <w:lang w:val="es-ES"/>
              </w:rPr>
            </w:pPr>
          </w:p>
        </w:tc>
      </w:tr>
    </w:tbl>
    <w:tbl>
      <w:tblPr>
        <w:tblStyle w:val="ac"/>
        <w:tblW w:w="9638" w:type="dxa"/>
        <w:tblLook w:val="04A0" w:firstRow="1" w:lastRow="0" w:firstColumn="1" w:lastColumn="0" w:noHBand="0" w:noVBand="1"/>
      </w:tblPr>
      <w:tblGrid>
        <w:gridCol w:w="9493"/>
        <w:gridCol w:w="145"/>
      </w:tblGrid>
      <w:tr w:rsidR="000D59C7" w:rsidRPr="00A869A6" w14:paraId="7D3392C2" w14:textId="77777777" w:rsidTr="002B707B">
        <w:trPr>
          <w:gridAfter w:val="1"/>
          <w:wAfter w:w="145" w:type="dxa"/>
          <w:trHeight w:val="5933"/>
        </w:trPr>
        <w:tc>
          <w:tcPr>
            <w:tcW w:w="9493" w:type="dxa"/>
          </w:tcPr>
          <w:p w14:paraId="226FF500" w14:textId="77777777" w:rsidR="000D59C7" w:rsidRDefault="000D59C7" w:rsidP="0002290A">
            <w:pPr>
              <w:ind w:left="224" w:right="1248"/>
              <w:rPr>
                <w:rFonts w:ascii="Times New Roman" w:eastAsia="Times New Roman" w:hAnsi="Times New Roman" w:cs="Times New Roman"/>
                <w:b/>
                <w:bCs/>
                <w:spacing w:val="-1"/>
                <w:lang w:val="es-ES"/>
              </w:rPr>
            </w:pPr>
          </w:p>
          <w:p w14:paraId="3C16B66D" w14:textId="77777777" w:rsidR="000D59C7" w:rsidRDefault="000D59C7" w:rsidP="0002290A">
            <w:pPr>
              <w:ind w:right="1248"/>
              <w:rPr>
                <w:lang w:val="es-ES"/>
              </w:rPr>
            </w:pPr>
          </w:p>
          <w:p w14:paraId="4E614621" w14:textId="77777777" w:rsidR="000D59C7" w:rsidRDefault="000D59C7" w:rsidP="0002290A">
            <w:pPr>
              <w:ind w:right="1248"/>
              <w:rPr>
                <w:lang w:val="es-ES"/>
              </w:rPr>
            </w:pPr>
            <w:r>
              <w:rPr>
                <w:noProof/>
                <w:lang w:eastAsia="ko-KR"/>
              </w:rPr>
              <mc:AlternateContent>
                <mc:Choice Requires="wpg">
                  <w:drawing>
                    <wp:anchor distT="0" distB="0" distL="114300" distR="114300" simplePos="0" relativeHeight="251764224" behindDoc="0" locked="0" layoutInCell="1" allowOverlap="1" wp14:anchorId="5F947412" wp14:editId="5D35D312">
                      <wp:simplePos x="0" y="0"/>
                      <wp:positionH relativeFrom="column">
                        <wp:posOffset>42545</wp:posOffset>
                      </wp:positionH>
                      <wp:positionV relativeFrom="paragraph">
                        <wp:posOffset>50165</wp:posOffset>
                      </wp:positionV>
                      <wp:extent cx="1828800" cy="3219450"/>
                      <wp:effectExtent l="0" t="0" r="0" b="0"/>
                      <wp:wrapSquare wrapText="bothSides"/>
                      <wp:docPr id="3875" name="그룹 3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3219450"/>
                                <a:chOff x="0" y="0"/>
                                <a:chExt cx="1828800" cy="3219450"/>
                              </a:xfrm>
                            </wpg:grpSpPr>
                            <wpg:grpSp>
                              <wpg:cNvPr id="3876" name="그룹 46"/>
                              <wpg:cNvGrpSpPr>
                                <a:grpSpLocks/>
                              </wpg:cNvGrpSpPr>
                              <wpg:grpSpPr bwMode="auto">
                                <a:xfrm>
                                  <a:off x="0" y="0"/>
                                  <a:ext cx="1828800" cy="3219450"/>
                                  <a:chOff x="0" y="0"/>
                                  <a:chExt cx="21600" cy="21600"/>
                                </a:xfrm>
                              </wpg:grpSpPr>
                              <pic:pic xmlns:pic="http://schemas.openxmlformats.org/drawingml/2006/picture">
                                <pic:nvPicPr>
                                  <pic:cNvPr id="3877"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36" cy="20641"/>
                                  </a:xfrm>
                                  <a:prstGeom prst="rect">
                                    <a:avLst/>
                                  </a:prstGeom>
                                  <a:noFill/>
                                  <a:extLst>
                                    <a:ext uri="{909E8E84-426E-40DD-AFC4-6F175D3DCCD1}">
                                      <a14:hiddenFill xmlns:a14="http://schemas.microsoft.com/office/drawing/2010/main">
                                        <a:solidFill>
                                          <a:srgbClr val="FFFFFF"/>
                                        </a:solidFill>
                                      </a14:hiddenFill>
                                    </a:ext>
                                  </a:extLst>
                                </pic:spPr>
                              </pic:pic>
                              <wps:wsp>
                                <wps:cNvPr id="3878" name="Text Box 47"/>
                                <wps:cNvSpPr txBox="1">
                                  <a:spLocks noChangeArrowheads="1"/>
                                </wps:cNvSpPr>
                                <wps:spPr bwMode="auto">
                                  <a:xfrm>
                                    <a:off x="13080" y="20620"/>
                                    <a:ext cx="8520" cy="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6F9A3"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wps:txbx>
                                <wps:bodyPr rot="0" vert="horz" wrap="square" lIns="0" tIns="0" rIns="0" bIns="0" anchor="t" anchorCtr="0" upright="1">
                                  <a:spAutoFit/>
                                </wps:bodyPr>
                              </wps:wsp>
                            </wpg:grpSp>
                            <wps:wsp>
                              <wps:cNvPr id="3879" name="Text Box 125"/>
                              <wps:cNvSpPr txBox="1">
                                <a:spLocks noChangeArrowheads="1"/>
                              </wps:cNvSpPr>
                              <wps:spPr bwMode="auto">
                                <a:xfrm>
                                  <a:off x="552450" y="2292350"/>
                                  <a:ext cx="1233170" cy="7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2BEA16" w14:textId="77777777" w:rsidR="00623624" w:rsidRDefault="00623624" w:rsidP="000D59C7">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0AC01328" w14:textId="77777777" w:rsidR="00623624" w:rsidRDefault="00623624" w:rsidP="000D59C7">
                                    <w:pPr>
                                      <w:rPr>
                                        <w:rFonts w:asciiTheme="majorBidi" w:hAnsiTheme="majorBidi" w:cstheme="majorBidi"/>
                                        <w:b/>
                                        <w:bCs/>
                                        <w:sz w:val="18"/>
                                        <w:szCs w:val="18"/>
                                        <w:lang w:val="es-ES"/>
                                      </w:rPr>
                                    </w:pPr>
                                  </w:p>
                                  <w:p w14:paraId="05AB8BC0" w14:textId="77777777" w:rsidR="00623624" w:rsidRDefault="00623624" w:rsidP="000D59C7">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47412" id="그룹 3875" o:spid="_x0000_s1205" style="position:absolute;margin-left:3.35pt;margin-top:3.95pt;width:2in;height:253.5pt;z-index:251764224" coordsize="18288,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">
                      <v:group id="그룹 46" o:spid="_x0000_s1206" style="position:absolute;width:18288;height:3219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">
                        <v:shape id="Picture 46" o:spid="_x0000_s1207" type="#_x0000_t75" style="position:absolute;width:21536;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">
                          <v:imagedata r:id="rId42" o:title=""/>
                        </v:shape>
                        <v:shape id="Text Box 47" o:spid="_x0000_s1208" type="#_x0000_t202" style="position:absolute;left:13080;top:20620;width:852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" stroked="f">
                          <v:textbox style="mso-fit-shape-to-text:t" inset="0,0,0,0">
                            <w:txbxContent>
                              <w:p w14:paraId="56A6F9A3"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v:textbox>
                        </v:shape>
                      </v:group>
                      <v:shape id="Text Box 125" o:spid="_x0000_s1209" type="#_x0000_t202" style="position:absolute;left:5524;top:22923;width:12332;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" stroked="f" strokeweight=".5pt">
                        <v:textbox inset="0,0,0,0">
                          <w:txbxContent>
                            <w:p w14:paraId="172BEA16" w14:textId="77777777" w:rsidR="00623624" w:rsidRDefault="00623624" w:rsidP="000D59C7">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0AC01328" w14:textId="77777777" w:rsidR="00623624" w:rsidRDefault="00623624" w:rsidP="000D59C7">
                              <w:pPr>
                                <w:rPr>
                                  <w:rFonts w:asciiTheme="majorBidi" w:hAnsiTheme="majorBidi" w:cstheme="majorBidi"/>
                                  <w:b/>
                                  <w:bCs/>
                                  <w:sz w:val="18"/>
                                  <w:szCs w:val="18"/>
                                  <w:lang w:val="es-ES"/>
                                </w:rPr>
                              </w:pPr>
                            </w:p>
                            <w:p w14:paraId="05AB8BC0" w14:textId="77777777" w:rsidR="00623624" w:rsidRDefault="00623624" w:rsidP="000D59C7">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v:textbox>
                      </v:shape>
                      <w10:wrap type="square"/>
                    </v:group>
                  </w:pict>
                </mc:Fallback>
              </mc:AlternateContent>
            </w:r>
          </w:p>
          <w:p w14:paraId="04CC4FEF" w14:textId="77777777" w:rsidR="000D59C7" w:rsidRDefault="000D59C7" w:rsidP="0002290A">
            <w:pPr>
              <w:pStyle w:val="a3"/>
              <w:numPr>
                <w:ilvl w:val="0"/>
                <w:numId w:val="126"/>
              </w:numPr>
              <w:rPr>
                <w:rFonts w:cstheme="minorBidi"/>
                <w:b/>
                <w:lang w:val="es-ES"/>
              </w:rPr>
            </w:pPr>
            <w:r>
              <w:rPr>
                <w:rFonts w:eastAsia="Times New Roman" w:cs="Arial"/>
                <w:b/>
                <w:bCs/>
                <w:lang w:val="es-ES"/>
              </w:rPr>
              <w:t>Elija</w:t>
            </w:r>
            <w:r>
              <w:rPr>
                <w:rFonts w:eastAsia="Times New Roman"/>
                <w:b/>
                <w:bCs/>
                <w:lang w:val="es-ES"/>
              </w:rPr>
              <w:t xml:space="preserve"> un lugar adecuado para la inyección</w:t>
            </w:r>
          </w:p>
          <w:p w14:paraId="2D23458A" w14:textId="77777777" w:rsidR="000D59C7" w:rsidRDefault="000D59C7" w:rsidP="0002290A">
            <w:pPr>
              <w:pStyle w:val="a3"/>
              <w:rPr>
                <w:lang w:val="es-ES"/>
              </w:rPr>
            </w:pPr>
          </w:p>
          <w:p w14:paraId="3D2F7E13" w14:textId="77777777" w:rsidR="000D59C7" w:rsidRDefault="000D59C7" w:rsidP="0002290A">
            <w:pPr>
              <w:pStyle w:val="a3"/>
              <w:rPr>
                <w:lang w:val="es-ES"/>
              </w:rPr>
            </w:pPr>
            <w:r>
              <w:rPr>
                <w:rFonts w:eastAsia="Times New Roman"/>
                <w:lang w:val="es-ES"/>
              </w:rPr>
              <w:t xml:space="preserve">     </w:t>
            </w:r>
            <w:r>
              <w:rPr>
                <w:rFonts w:eastAsia="Times New Roman"/>
                <w:b/>
                <w:bCs/>
                <w:lang w:val="es-ES"/>
              </w:rPr>
              <w:t>a.</w:t>
            </w:r>
            <w:r>
              <w:rPr>
                <w:rFonts w:eastAsia="Times New Roman"/>
                <w:lang w:val="es-ES"/>
              </w:rPr>
              <w:t xml:space="preserve"> Se puede inyectar en:</w:t>
            </w:r>
          </w:p>
          <w:p w14:paraId="6204688E" w14:textId="77777777" w:rsidR="000D59C7" w:rsidRDefault="000D59C7" w:rsidP="0002290A">
            <w:pPr>
              <w:pStyle w:val="a3"/>
              <w:rPr>
                <w:lang w:val="es-ES"/>
              </w:rPr>
            </w:pPr>
            <w:r>
              <w:rPr>
                <w:rFonts w:eastAsia="Times New Roman"/>
                <w:lang w:val="es-ES"/>
              </w:rPr>
              <w:t xml:space="preserve">           - la parte delantera de los muslos. </w:t>
            </w:r>
          </w:p>
          <w:p w14:paraId="5E2BFEA1" w14:textId="77777777" w:rsidR="000D59C7" w:rsidRDefault="000D59C7" w:rsidP="0002290A">
            <w:pPr>
              <w:pStyle w:val="a3"/>
              <w:rPr>
                <w:lang w:val="es-ES"/>
              </w:rPr>
            </w:pPr>
            <w:r>
              <w:rPr>
                <w:rFonts w:eastAsia="Times New Roman"/>
                <w:lang w:val="es-ES"/>
              </w:rPr>
              <w:t xml:space="preserve">           - el abdomen, excepto los 5 cm (2 pulg) alrededor del ombligo. </w:t>
            </w:r>
          </w:p>
          <w:p w14:paraId="58D447AB" w14:textId="77777777" w:rsidR="000D59C7" w:rsidRDefault="000D59C7" w:rsidP="0002290A">
            <w:pPr>
              <w:pStyle w:val="a3"/>
              <w:ind w:left="3870" w:hanging="3870"/>
              <w:rPr>
                <w:lang w:val="es-ES"/>
              </w:rPr>
            </w:pPr>
            <w:r>
              <w:rPr>
                <w:rFonts w:eastAsia="Times New Roman"/>
                <w:lang w:val="es-ES"/>
              </w:rPr>
              <w:t xml:space="preserve">           - la parte externa de la parte superior del brazo (SOLO si usted es cuidador). </w:t>
            </w:r>
          </w:p>
          <w:p w14:paraId="62CE5B83" w14:textId="77777777" w:rsidR="000D59C7" w:rsidRDefault="000D59C7" w:rsidP="0002290A">
            <w:pPr>
              <w:pStyle w:val="a3"/>
              <w:rPr>
                <w:lang w:val="es-ES"/>
              </w:rPr>
            </w:pPr>
          </w:p>
          <w:p w14:paraId="21999C1D" w14:textId="77777777" w:rsidR="000D59C7" w:rsidRDefault="000D59C7" w:rsidP="0002290A">
            <w:pPr>
              <w:pStyle w:val="a3"/>
              <w:numPr>
                <w:ilvl w:val="0"/>
                <w:numId w:val="18"/>
              </w:numPr>
              <w:ind w:left="3449" w:hanging="3449"/>
              <w:rPr>
                <w:lang w:val="es-ES"/>
              </w:rPr>
            </w:pPr>
            <w:r>
              <w:rPr>
                <w:rFonts w:eastAsia="Times New Roman"/>
                <w:b/>
                <w:bCs/>
                <w:lang w:val="es-ES"/>
              </w:rPr>
              <w:t>No</w:t>
            </w:r>
            <w:r>
              <w:rPr>
                <w:rFonts w:eastAsia="Times New Roman"/>
                <w:lang w:val="es-ES"/>
              </w:rPr>
              <w:t xml:space="preserve"> inyecte en la piel que está a menos de 5 cm (2 pulg) de distancia del ombligo, o esté enrojecida, dura, irritada, con hematomas o cicatrices. </w:t>
            </w:r>
          </w:p>
          <w:p w14:paraId="1D06D11D" w14:textId="77777777" w:rsidR="000D59C7" w:rsidRDefault="000D59C7" w:rsidP="0002290A">
            <w:pPr>
              <w:pStyle w:val="a3"/>
              <w:numPr>
                <w:ilvl w:val="0"/>
                <w:numId w:val="18"/>
              </w:numPr>
              <w:ind w:left="3449" w:hanging="3449"/>
              <w:rPr>
                <w:lang w:val="es-ES"/>
              </w:rPr>
            </w:pPr>
            <w:r>
              <w:rPr>
                <w:rFonts w:eastAsia="Times New Roman"/>
                <w:lang w:val="es-ES"/>
              </w:rPr>
              <w:t xml:space="preserve">Si tiene psoriasis, </w:t>
            </w:r>
            <w:r>
              <w:rPr>
                <w:rFonts w:eastAsia="Times New Roman"/>
                <w:b/>
                <w:bCs/>
                <w:lang w:val="es-ES"/>
              </w:rPr>
              <w:t>no</w:t>
            </w:r>
            <w:r>
              <w:rPr>
                <w:rFonts w:eastAsia="Times New Roman"/>
                <w:lang w:val="es-ES"/>
              </w:rPr>
              <w:t xml:space="preserve"> inyecte directamente en ninguna zona levantada gruesa, enrojecida, con placas o lesiones en la piel. </w:t>
            </w:r>
          </w:p>
          <w:p w14:paraId="29911170" w14:textId="77777777" w:rsidR="000D59C7" w:rsidRDefault="000D59C7" w:rsidP="0002290A">
            <w:pPr>
              <w:pStyle w:val="a3"/>
              <w:numPr>
                <w:ilvl w:val="0"/>
                <w:numId w:val="18"/>
              </w:numPr>
              <w:ind w:left="3449" w:hanging="3449"/>
              <w:rPr>
                <w:lang w:val="es-ES"/>
              </w:rPr>
            </w:pPr>
            <w:r>
              <w:rPr>
                <w:rFonts w:eastAsia="Times New Roman"/>
                <w:lang w:val="es-ES"/>
              </w:rPr>
              <w:t>No se ponga la inyección a través de la ropa</w:t>
            </w:r>
          </w:p>
          <w:p w14:paraId="3D56CF9A" w14:textId="77777777" w:rsidR="000D59C7" w:rsidRDefault="000D59C7" w:rsidP="0002290A">
            <w:pPr>
              <w:pStyle w:val="a3"/>
              <w:rPr>
                <w:lang w:val="es-ES"/>
              </w:rPr>
            </w:pPr>
          </w:p>
          <w:p w14:paraId="46671F96" w14:textId="77777777" w:rsidR="000D59C7" w:rsidRDefault="000D59C7" w:rsidP="0002290A">
            <w:pPr>
              <w:pStyle w:val="a3"/>
              <w:ind w:left="3600" w:hanging="3600"/>
              <w:rPr>
                <w:lang w:val="es-ES"/>
              </w:rPr>
            </w:pPr>
            <w:r>
              <w:rPr>
                <w:rFonts w:eastAsia="Times New Roman"/>
                <w:lang w:val="es-ES"/>
              </w:rPr>
              <w:t xml:space="preserve">     </w:t>
            </w:r>
            <w:r>
              <w:rPr>
                <w:rFonts w:eastAsia="Times New Roman"/>
                <w:b/>
                <w:bCs/>
                <w:lang w:val="es-ES"/>
              </w:rPr>
              <w:t>b.</w:t>
            </w:r>
            <w:r>
              <w:rPr>
                <w:rFonts w:eastAsia="Times New Roman"/>
                <w:lang w:val="es-ES"/>
              </w:rPr>
              <w:t xml:space="preserve"> Cambie el lugar de la inyección cada vez que ponga una inyección. Cada lugar de la inyección nuevo debe estar al menos a 3 cm (1,2 pulg) de distancia del lugar de la inyección anterior.</w:t>
            </w:r>
          </w:p>
        </w:tc>
      </w:tr>
      <w:tr w:rsidR="000D59C7" w:rsidRPr="00A869A6" w14:paraId="3808EF5D" w14:textId="77777777" w:rsidTr="002B707B">
        <w:trPr>
          <w:gridAfter w:val="1"/>
          <w:wAfter w:w="145" w:type="dxa"/>
          <w:trHeight w:val="4535"/>
        </w:trPr>
        <w:tc>
          <w:tcPr>
            <w:tcW w:w="9493" w:type="dxa"/>
          </w:tcPr>
          <w:p w14:paraId="3E921171" w14:textId="77777777" w:rsidR="000D59C7" w:rsidRDefault="000D59C7" w:rsidP="0002290A">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743744" behindDoc="0" locked="0" layoutInCell="1" allowOverlap="1" wp14:anchorId="74EF2F08" wp14:editId="16EC296A">
                      <wp:simplePos x="0" y="0"/>
                      <wp:positionH relativeFrom="column">
                        <wp:posOffset>72274</wp:posOffset>
                      </wp:positionH>
                      <wp:positionV relativeFrom="paragraph">
                        <wp:posOffset>144895</wp:posOffset>
                      </wp:positionV>
                      <wp:extent cx="1877060" cy="2472690"/>
                      <wp:effectExtent l="0" t="0" r="8890" b="3810"/>
                      <wp:wrapSquare wrapText="bothSides"/>
                      <wp:docPr id="3880" name="그룹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060" cy="2472690"/>
                                <a:chOff x="0" y="0"/>
                                <a:chExt cx="21600" cy="21600"/>
                              </a:xfrm>
                            </wpg:grpSpPr>
                            <pic:pic xmlns:pic="http://schemas.openxmlformats.org/drawingml/2006/picture">
                              <pic:nvPicPr>
                                <pic:cNvPr id="3881"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00" cy="20615"/>
                                </a:xfrm>
                                <a:prstGeom prst="rect">
                                  <a:avLst/>
                                </a:prstGeom>
                                <a:noFill/>
                                <a:extLst>
                                  <a:ext uri="{909E8E84-426E-40DD-AFC4-6F175D3DCCD1}">
                                    <a14:hiddenFill xmlns:a14="http://schemas.microsoft.com/office/drawing/2010/main">
                                      <a:solidFill>
                                        <a:srgbClr val="FFFFFF"/>
                                      </a:solidFill>
                                    </a14:hiddenFill>
                                  </a:ext>
                                </a:extLst>
                              </pic:spPr>
                            </pic:pic>
                            <wps:wsp>
                              <wps:cNvPr id="3882" name="Text Box 51"/>
                              <wps:cNvSpPr txBox="1">
                                <a:spLocks noChangeArrowheads="1"/>
                              </wps:cNvSpPr>
                              <wps:spPr bwMode="auto">
                                <a:xfrm>
                                  <a:off x="14981" y="20580"/>
                                  <a:ext cx="6457"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54F2CB"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F2F08" id="_x0000_s1210" style="position:absolute;margin-left:5.7pt;margin-top:11.4pt;width:147.8pt;height:194.7pt;z-index:251743744"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icyVu6kcEeDMAADPRjIIvHmRxf9PMFtsSWMAAD&#10;LQayeJzJW7qRwR4MwAAM9GMgi8eZHF/08wW2xJYwAAMtBrJ4nMlbupHBHgzAAA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">
                      <v:shape id="Picture 50" o:spid="_x0000_s1211" type="#_x0000_t75" style="position:absolute;width:21600;height:2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">
                        <v:imagedata r:id="rId44" o:title=""/>
                      </v:shape>
                      <v:shape id="Text Box 51" o:spid="_x0000_s1212" type="#_x0000_t202" style="position:absolute;left:14981;top:20580;width:645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" stroked="f">
                        <v:textbox inset="0,0,0,0">
                          <w:txbxContent>
                            <w:p w14:paraId="6D54F2CB"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F</w:t>
                              </w:r>
                            </w:p>
                          </w:txbxContent>
                        </v:textbox>
                      </v:shape>
                      <w10:wrap type="square"/>
                    </v:group>
                  </w:pict>
                </mc:Fallback>
              </mc:AlternateContent>
            </w:r>
          </w:p>
          <w:p w14:paraId="04B3E45C" w14:textId="77777777" w:rsidR="000D59C7" w:rsidRDefault="000D59C7" w:rsidP="0002290A">
            <w:pPr>
              <w:pStyle w:val="1"/>
              <w:spacing w:before="76"/>
              <w:ind w:left="0" w:right="2736"/>
              <w:rPr>
                <w:rFonts w:eastAsiaTheme="minorEastAsia"/>
                <w:lang w:val="es-ES" w:eastAsia="ko-KR"/>
              </w:rPr>
            </w:pPr>
          </w:p>
          <w:p w14:paraId="044C5BC4" w14:textId="77777777" w:rsidR="000D59C7" w:rsidRDefault="000D59C7" w:rsidP="0002290A">
            <w:pPr>
              <w:pStyle w:val="a3"/>
              <w:numPr>
                <w:ilvl w:val="0"/>
                <w:numId w:val="126"/>
              </w:numPr>
            </w:pPr>
            <w:r>
              <w:rPr>
                <w:rFonts w:eastAsia="Times New Roman"/>
                <w:b/>
                <w:bCs/>
                <w:lang w:val="es-ES"/>
              </w:rPr>
              <w:t>Lávese las manos.</w:t>
            </w:r>
          </w:p>
          <w:p w14:paraId="0069267A" w14:textId="77777777" w:rsidR="000D59C7" w:rsidRDefault="000D59C7" w:rsidP="0002290A">
            <w:pPr>
              <w:pStyle w:val="a3"/>
              <w:numPr>
                <w:ilvl w:val="0"/>
                <w:numId w:val="0"/>
              </w:numPr>
              <w:ind w:left="471"/>
            </w:pPr>
          </w:p>
          <w:p w14:paraId="5CF5D99B" w14:textId="77777777" w:rsidR="000D59C7" w:rsidRDefault="000D59C7" w:rsidP="0002290A">
            <w:pPr>
              <w:pStyle w:val="a3"/>
              <w:rPr>
                <w:lang w:val="es-ES"/>
              </w:rPr>
            </w:pPr>
            <w:r>
              <w:rPr>
                <w:rFonts w:eastAsia="Times New Roman"/>
                <w:b/>
                <w:bCs/>
                <w:lang w:val="es-ES"/>
              </w:rPr>
              <w:t xml:space="preserve">      a.</w:t>
            </w:r>
            <w:r>
              <w:rPr>
                <w:rFonts w:eastAsia="Times New Roman"/>
                <w:lang w:val="es-ES"/>
              </w:rPr>
              <w:t xml:space="preserve"> Lávese las manos con agua y jabón y séqueselas bien. </w:t>
            </w:r>
          </w:p>
          <w:p w14:paraId="5EA9ED7E" w14:textId="77777777" w:rsidR="000D59C7" w:rsidRDefault="000D59C7" w:rsidP="0002290A">
            <w:pPr>
              <w:spacing w:line="252" w:lineRule="exact"/>
              <w:rPr>
                <w:lang w:val="es-ES"/>
              </w:rPr>
            </w:pPr>
          </w:p>
        </w:tc>
      </w:tr>
      <w:tr w:rsidR="000D59C7" w:rsidRPr="00A869A6" w14:paraId="17650B4F" w14:textId="77777777" w:rsidTr="002B707B">
        <w:trPr>
          <w:gridAfter w:val="1"/>
          <w:wAfter w:w="145" w:type="dxa"/>
          <w:trHeight w:val="4535"/>
        </w:trPr>
        <w:tc>
          <w:tcPr>
            <w:tcW w:w="9493" w:type="dxa"/>
          </w:tcPr>
          <w:p w14:paraId="49D38E8A" w14:textId="77777777" w:rsidR="000D59C7" w:rsidRDefault="000D59C7" w:rsidP="0002290A">
            <w:pPr>
              <w:ind w:left="104"/>
              <w:rPr>
                <w:rFonts w:ascii="Times New Roman" w:eastAsia="Times New Roman" w:hAnsi="Times New Roman" w:cs="Times New Roman"/>
                <w:b/>
                <w:bCs/>
                <w:spacing w:val="-1"/>
                <w:lang w:val="es-ES"/>
              </w:rPr>
            </w:pPr>
          </w:p>
          <w:p w14:paraId="5410101C" w14:textId="77777777" w:rsidR="000D59C7" w:rsidRDefault="000D59C7" w:rsidP="0002290A">
            <w:pPr>
              <w:pStyle w:val="a3"/>
              <w:rPr>
                <w:lang w:val="es-ES"/>
              </w:rPr>
            </w:pPr>
            <w:r>
              <w:rPr>
                <w:noProof/>
                <w:lang w:eastAsia="ko-KR"/>
              </w:rPr>
              <mc:AlternateContent>
                <mc:Choice Requires="wpg">
                  <w:drawing>
                    <wp:anchor distT="0" distB="0" distL="114300" distR="114300" simplePos="0" relativeHeight="251744768" behindDoc="0" locked="0" layoutInCell="1" allowOverlap="1" wp14:anchorId="7CFD835F" wp14:editId="24A5D8BC">
                      <wp:simplePos x="0" y="0"/>
                      <wp:positionH relativeFrom="column">
                        <wp:posOffset>71120</wp:posOffset>
                      </wp:positionH>
                      <wp:positionV relativeFrom="paragraph">
                        <wp:posOffset>6985</wp:posOffset>
                      </wp:positionV>
                      <wp:extent cx="1814830" cy="2500630"/>
                      <wp:effectExtent l="0" t="0" r="0" b="0"/>
                      <wp:wrapSquare wrapText="bothSides"/>
                      <wp:docPr id="3883" name="그룹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830" cy="2500630"/>
                                <a:chOff x="0" y="0"/>
                                <a:chExt cx="21600" cy="21600"/>
                              </a:xfrm>
                            </wpg:grpSpPr>
                            <pic:pic xmlns:pic="http://schemas.openxmlformats.org/drawingml/2006/picture">
                              <pic:nvPicPr>
                                <pic:cNvPr id="3884"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91" cy="20445"/>
                                </a:xfrm>
                                <a:prstGeom prst="rect">
                                  <a:avLst/>
                                </a:prstGeom>
                                <a:noFill/>
                                <a:extLst>
                                  <a:ext uri="{909E8E84-426E-40DD-AFC4-6F175D3DCCD1}">
                                    <a14:hiddenFill xmlns:a14="http://schemas.microsoft.com/office/drawing/2010/main">
                                      <a:solidFill>
                                        <a:srgbClr val="FFFFFF"/>
                                      </a:solidFill>
                                    </a14:hiddenFill>
                                  </a:ext>
                                </a:extLst>
                              </pic:spPr>
                            </pic:pic>
                            <wps:wsp>
                              <wps:cNvPr id="3885" name="Text Box 54"/>
                              <wps:cNvSpPr txBox="1">
                                <a:spLocks noChangeArrowheads="1"/>
                              </wps:cNvSpPr>
                              <wps:spPr bwMode="auto">
                                <a:xfrm>
                                  <a:off x="14710" y="20520"/>
                                  <a:ext cx="689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71F19"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D835F" id="_x0000_s1213" style="position:absolute;margin-left:5.6pt;margin-top:.55pt;width:142.9pt;height:196.9pt;z-index:251744768"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&#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">
                      <v:shape id="Picture 53" o:spid="_x0000_s1214" type="#_x0000_t75" style="position:absolute;width:21591;height:2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">
                        <v:imagedata r:id="rId46" o:title=""/>
                      </v:shape>
                      <v:shape id="Text Box 54" o:spid="_x0000_s1215" type="#_x0000_t202" style="position:absolute;left:14710;top:20520;width:68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" stroked="f">
                        <v:textbox inset="0,0,0,0">
                          <w:txbxContent>
                            <w:p w14:paraId="08071F19"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G</w:t>
                              </w:r>
                            </w:p>
                          </w:txbxContent>
                        </v:textbox>
                      </v:shape>
                      <w10:wrap type="square"/>
                    </v:group>
                  </w:pict>
                </mc:Fallback>
              </mc:AlternateContent>
            </w:r>
          </w:p>
          <w:p w14:paraId="0746E30F" w14:textId="77777777" w:rsidR="000D59C7" w:rsidRDefault="000D59C7" w:rsidP="0002290A">
            <w:pPr>
              <w:pStyle w:val="a3"/>
              <w:rPr>
                <w:lang w:val="es-ES"/>
              </w:rPr>
            </w:pPr>
          </w:p>
          <w:p w14:paraId="4581649B" w14:textId="77777777" w:rsidR="000D59C7" w:rsidRDefault="000D59C7" w:rsidP="0002290A">
            <w:pPr>
              <w:pStyle w:val="a3"/>
              <w:rPr>
                <w:lang w:val="es-ES"/>
              </w:rPr>
            </w:pPr>
          </w:p>
          <w:p w14:paraId="0FFD63F4" w14:textId="77777777" w:rsidR="000D59C7" w:rsidRDefault="000D59C7" w:rsidP="0002290A">
            <w:pPr>
              <w:pStyle w:val="a3"/>
              <w:numPr>
                <w:ilvl w:val="0"/>
                <w:numId w:val="126"/>
              </w:numPr>
              <w:rPr>
                <w:b/>
                <w:lang w:val="es-ES"/>
              </w:rPr>
            </w:pPr>
            <w:r>
              <w:rPr>
                <w:rFonts w:eastAsia="Times New Roman"/>
                <w:lang w:val="es-ES"/>
              </w:rPr>
              <w:t>Limpie el lugar de la inyección</w:t>
            </w:r>
          </w:p>
          <w:p w14:paraId="06F052B9" w14:textId="77777777" w:rsidR="000D59C7" w:rsidRDefault="000D59C7" w:rsidP="0002290A">
            <w:pPr>
              <w:pStyle w:val="a3"/>
              <w:rPr>
                <w:lang w:val="es-ES"/>
              </w:rPr>
            </w:pPr>
          </w:p>
          <w:p w14:paraId="4CA236D5" w14:textId="77777777" w:rsidR="000D59C7" w:rsidRDefault="000D59C7" w:rsidP="00EA0D6F">
            <w:pPr>
              <w:pStyle w:val="a3"/>
              <w:keepNext/>
              <w:keepLines/>
              <w:rPr>
                <w:lang w:val="es-ES"/>
              </w:rPr>
            </w:pPr>
            <w:r>
              <w:rPr>
                <w:rFonts w:eastAsia="Times New Roman"/>
                <w:lang w:val="es-ES"/>
              </w:rPr>
              <w:t xml:space="preserve">     </w:t>
            </w:r>
            <w:r>
              <w:rPr>
                <w:rFonts w:eastAsia="Times New Roman"/>
                <w:b/>
                <w:bCs/>
                <w:lang w:val="es-ES"/>
              </w:rPr>
              <w:t>a</w:t>
            </w:r>
            <w:r>
              <w:rPr>
                <w:rFonts w:eastAsia="Times New Roman"/>
                <w:lang w:val="es-ES"/>
              </w:rPr>
              <w:t xml:space="preserve">. </w:t>
            </w:r>
            <w:r w:rsidRPr="00EA0D6F">
              <w:rPr>
                <w:lang w:val="es-ES_tradnl"/>
              </w:rPr>
              <w:t>Limpie</w:t>
            </w:r>
            <w:r>
              <w:rPr>
                <w:rFonts w:eastAsia="Times New Roman"/>
                <w:lang w:val="es-ES"/>
              </w:rPr>
              <w:t xml:space="preserve"> el lugar de la inyección con una toallita impregnada en alcohol con movimientos circulares.</w:t>
            </w:r>
          </w:p>
          <w:p w14:paraId="061E68FE" w14:textId="77777777" w:rsidR="000D59C7" w:rsidRDefault="000D59C7" w:rsidP="0002290A">
            <w:pPr>
              <w:pStyle w:val="a3"/>
              <w:rPr>
                <w:lang w:val="es-ES"/>
              </w:rPr>
            </w:pPr>
            <w:r>
              <w:rPr>
                <w:rFonts w:eastAsia="Times New Roman"/>
                <w:lang w:val="es-ES"/>
              </w:rPr>
              <w:t xml:space="preserve">     </w:t>
            </w:r>
            <w:r>
              <w:rPr>
                <w:rFonts w:eastAsia="Times New Roman"/>
                <w:b/>
                <w:bCs/>
                <w:lang w:val="es-ES"/>
              </w:rPr>
              <w:t>b.</w:t>
            </w:r>
            <w:r>
              <w:rPr>
                <w:rFonts w:eastAsia="Times New Roman"/>
                <w:lang w:val="es-ES"/>
              </w:rPr>
              <w:t xml:space="preserve"> Deje que se seque la piel antes de aplicar la inyección.</w:t>
            </w:r>
          </w:p>
          <w:p w14:paraId="57AE830E" w14:textId="77777777" w:rsidR="000D59C7" w:rsidRDefault="000D59C7" w:rsidP="0002290A">
            <w:pPr>
              <w:pStyle w:val="a3"/>
              <w:rPr>
                <w:lang w:val="es-ES"/>
              </w:rPr>
            </w:pPr>
          </w:p>
          <w:p w14:paraId="5CE6A56C" w14:textId="77777777" w:rsidR="000D59C7" w:rsidRPr="00FF3035" w:rsidRDefault="000D59C7" w:rsidP="0002290A">
            <w:pPr>
              <w:pStyle w:val="a4"/>
              <w:numPr>
                <w:ilvl w:val="0"/>
                <w:numId w:val="137"/>
              </w:numPr>
              <w:rPr>
                <w:lang w:val="es-ES"/>
              </w:rPr>
            </w:pPr>
            <w:r w:rsidRPr="000D59C7">
              <w:rPr>
                <w:rFonts w:ascii="Times New Roman" w:eastAsia="Times New Roman" w:hAnsi="Times New Roman" w:cs="Times New Roman"/>
                <w:b/>
                <w:bCs/>
                <w:lang w:val="es-ES"/>
              </w:rPr>
              <w:t>No</w:t>
            </w:r>
            <w:r w:rsidRPr="000D59C7">
              <w:rPr>
                <w:rFonts w:ascii="Times New Roman" w:eastAsia="Times New Roman" w:hAnsi="Times New Roman" w:cs="Times New Roman"/>
                <w:lang w:val="es-ES"/>
              </w:rPr>
              <w:t xml:space="preserve"> sople ni toque la inyección antes de aplicarla.</w:t>
            </w:r>
          </w:p>
        </w:tc>
      </w:tr>
      <w:tr w:rsidR="000D59C7" w:rsidRPr="00A869A6" w14:paraId="0403CA56" w14:textId="77777777" w:rsidTr="002B707B">
        <w:trPr>
          <w:gridAfter w:val="1"/>
          <w:wAfter w:w="145" w:type="dxa"/>
          <w:trHeight w:val="4535"/>
        </w:trPr>
        <w:tc>
          <w:tcPr>
            <w:tcW w:w="9493" w:type="dxa"/>
          </w:tcPr>
          <w:p w14:paraId="1A6F9ED5" w14:textId="77777777" w:rsidR="000D59C7" w:rsidRDefault="000D59C7" w:rsidP="0002290A">
            <w:pPr>
              <w:ind w:left="104"/>
              <w:rPr>
                <w:rFonts w:ascii="Times New Roman" w:eastAsia="Times New Roman" w:hAnsi="Times New Roman" w:cs="Times New Roman"/>
                <w:b/>
                <w:bCs/>
                <w:spacing w:val="-1"/>
                <w:lang w:val="es-ES"/>
              </w:rPr>
            </w:pPr>
            <w:r>
              <w:rPr>
                <w:rFonts w:ascii="Times New Roman" w:eastAsia="Times New Roman" w:hAnsi="Times New Roman" w:cs="Times New Roman"/>
                <w:b/>
                <w:bCs/>
                <w:noProof/>
                <w:spacing w:val="-1"/>
                <w:lang w:eastAsia="ko-KR"/>
              </w:rPr>
              <mc:AlternateContent>
                <mc:Choice Requires="wpg">
                  <w:drawing>
                    <wp:anchor distT="0" distB="0" distL="114300" distR="114300" simplePos="0" relativeHeight="251775488" behindDoc="0" locked="0" layoutInCell="1" allowOverlap="1" wp14:anchorId="09787CA4" wp14:editId="6E5258F8">
                      <wp:simplePos x="0" y="0"/>
                      <wp:positionH relativeFrom="column">
                        <wp:posOffset>-3637</wp:posOffset>
                      </wp:positionH>
                      <wp:positionV relativeFrom="paragraph">
                        <wp:posOffset>20205</wp:posOffset>
                      </wp:positionV>
                      <wp:extent cx="2155190" cy="2868489"/>
                      <wp:effectExtent l="19050" t="19050" r="16510" b="8255"/>
                      <wp:wrapSquare wrapText="bothSides"/>
                      <wp:docPr id="4053" name="그룹 4053"/>
                      <wp:cNvGraphicFramePr/>
                      <a:graphic xmlns:a="http://schemas.openxmlformats.org/drawingml/2006/main">
                        <a:graphicData uri="http://schemas.microsoft.com/office/word/2010/wordprocessingGroup">
                          <wpg:wgp>
                            <wpg:cNvGrpSpPr/>
                            <wpg:grpSpPr>
                              <a:xfrm>
                                <a:off x="0" y="0"/>
                                <a:ext cx="2155190" cy="2868489"/>
                                <a:chOff x="0" y="0"/>
                                <a:chExt cx="2155190" cy="2868489"/>
                              </a:xfrm>
                            </wpg:grpSpPr>
                            <wps:wsp>
                              <wps:cNvPr id="3886" name="Text Box 57"/>
                              <wps:cNvSpPr txBox="1">
                                <a:spLocks noChangeArrowheads="1"/>
                              </wps:cNvSpPr>
                              <wps:spPr bwMode="auto">
                                <a:xfrm>
                                  <a:off x="1433946" y="2722418"/>
                                  <a:ext cx="719806" cy="146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107DE"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H</w:t>
                                    </w:r>
                                  </w:p>
                                </w:txbxContent>
                              </wps:txbx>
                              <wps:bodyPr rot="0" vert="horz" wrap="square" lIns="0" tIns="0" rIns="0" bIns="0" anchor="t" anchorCtr="0" upright="1">
                                <a:spAutoFit/>
                              </wps:bodyPr>
                            </wps:wsp>
                            <pic:pic xmlns:pic="http://schemas.openxmlformats.org/drawingml/2006/picture">
                              <pic:nvPicPr>
                                <pic:cNvPr id="3894" name="그림 3894"/>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55190" cy="2661920"/>
                                </a:xfrm>
                                <a:prstGeom prst="rect">
                                  <a:avLst/>
                                </a:prstGeom>
                                <a:noFill/>
                                <a:ln w="9525">
                                  <a:solidFill>
                                    <a:schemeClr val="tx1">
                                      <a:lumMod val="100000"/>
                                      <a:lumOff val="0"/>
                                    </a:schemeClr>
                                  </a:solidFill>
                                  <a:miter lim="800000"/>
                                  <a:headEnd/>
                                  <a:tailEnd/>
                                </a:ln>
                              </pic:spPr>
                            </pic:pic>
                          </wpg:wgp>
                        </a:graphicData>
                      </a:graphic>
                    </wp:anchor>
                  </w:drawing>
                </mc:Choice>
                <mc:Fallback>
                  <w:pict>
                    <v:group w14:anchorId="09787CA4" id="그룹 4053" o:spid="_x0000_s1216" style="position:absolute;left:0;text-align:left;margin-left:-.3pt;margin-top:1.6pt;width:169.7pt;height:225.85pt;z-index:251775488" coordsize="21551,28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">
                      <v:shape id="Text Box 57" o:spid="_x0000_s1217" type="#_x0000_t202" style="position:absolute;left:14339;top:27224;width:7198;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" stroked="f">
                        <v:textbox style="mso-fit-shape-to-text:t" inset="0,0,0,0">
                          <w:txbxContent>
                            <w:p w14:paraId="10E107DE"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H</w:t>
                              </w:r>
                            </w:p>
                          </w:txbxContent>
                        </v:textbox>
                      </v:shape>
                      <v:shape id="그림 3894" o:spid="_x0000_s1218" type="#_x0000_t75" style="position:absolute;width:21551;height:2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" stroked="t" strokecolor="black [3213]">
                        <v:imagedata r:id="rId113" o:title=""/>
                        <v:path arrowok="t"/>
                      </v:shape>
                      <w10:wrap type="square"/>
                    </v:group>
                  </w:pict>
                </mc:Fallback>
              </mc:AlternateContent>
            </w:r>
          </w:p>
          <w:p w14:paraId="472D0FA5" w14:textId="77777777" w:rsidR="000D59C7" w:rsidRDefault="000D59C7" w:rsidP="0002290A">
            <w:pPr>
              <w:pStyle w:val="a3"/>
              <w:numPr>
                <w:ilvl w:val="0"/>
                <w:numId w:val="126"/>
              </w:numPr>
            </w:pPr>
            <w:r>
              <w:rPr>
                <w:rFonts w:eastAsia="Times New Roman"/>
                <w:b/>
                <w:bCs/>
                <w:lang w:val="es-ES"/>
              </w:rPr>
              <w:t>Retire la tapa.</w:t>
            </w:r>
          </w:p>
          <w:p w14:paraId="26BE049C" w14:textId="77777777" w:rsidR="000D59C7" w:rsidRDefault="000D59C7" w:rsidP="0002290A">
            <w:pPr>
              <w:pStyle w:val="a3"/>
              <w:numPr>
                <w:ilvl w:val="0"/>
                <w:numId w:val="0"/>
              </w:numPr>
              <w:ind w:left="471"/>
            </w:pPr>
          </w:p>
          <w:p w14:paraId="62C39C14" w14:textId="77777777" w:rsidR="000D59C7" w:rsidRDefault="000D59C7" w:rsidP="00EA0D6F">
            <w:pPr>
              <w:pStyle w:val="a3"/>
              <w:rPr>
                <w:lang w:val="es-ES"/>
              </w:rPr>
            </w:pPr>
            <w:r>
              <w:rPr>
                <w:rFonts w:eastAsia="Times New Roman"/>
                <w:lang w:val="es-ES"/>
              </w:rPr>
              <w:t xml:space="preserve">    </w:t>
            </w:r>
            <w:r>
              <w:rPr>
                <w:rFonts w:eastAsia="Times New Roman"/>
                <w:b/>
                <w:bCs/>
                <w:lang w:val="es-ES"/>
              </w:rPr>
              <w:t>a</w:t>
            </w:r>
            <w:r>
              <w:rPr>
                <w:rFonts w:eastAsia="Times New Roman"/>
                <w:lang w:val="es-ES"/>
              </w:rPr>
              <w:t xml:space="preserve">. Retire el capuchón sosteniendo la jeringa precargada con una mano. Con cuidado, quite el capuchón en línea recta con la otra mano. </w:t>
            </w:r>
          </w:p>
          <w:p w14:paraId="05478914" w14:textId="77777777" w:rsidR="000D59C7" w:rsidRDefault="000D59C7" w:rsidP="0002290A">
            <w:pPr>
              <w:pStyle w:val="a3"/>
              <w:rPr>
                <w:lang w:val="es-ES"/>
              </w:rPr>
            </w:pPr>
          </w:p>
          <w:p w14:paraId="246287A1" w14:textId="77777777" w:rsidR="000D59C7" w:rsidRDefault="000D59C7" w:rsidP="0002290A">
            <w:pPr>
              <w:pStyle w:val="a3"/>
              <w:numPr>
                <w:ilvl w:val="0"/>
                <w:numId w:val="19"/>
              </w:numPr>
              <w:ind w:left="4002" w:hanging="4326"/>
              <w:rPr>
                <w:lang w:val="es-ES"/>
              </w:rPr>
            </w:pPr>
            <w:r>
              <w:rPr>
                <w:rFonts w:eastAsia="Times New Roman"/>
                <w:b/>
                <w:bCs/>
                <w:lang w:val="es-ES"/>
              </w:rPr>
              <w:t>No</w:t>
            </w:r>
            <w:r>
              <w:rPr>
                <w:rFonts w:eastAsia="Times New Roman"/>
                <w:lang w:val="es-ES"/>
              </w:rPr>
              <w:t xml:space="preserve"> retire el capuchón hasta que esté preparado para inyectar</w:t>
            </w:r>
            <w:r w:rsidR="00371135">
              <w:rPr>
                <w:rFonts w:eastAsia="Times New Roman"/>
                <w:lang w:val="es-ES"/>
              </w:rPr>
              <w:t>.</w:t>
            </w:r>
          </w:p>
          <w:p w14:paraId="72F9EA47" w14:textId="77777777" w:rsidR="000D59C7" w:rsidRDefault="000D59C7" w:rsidP="0002290A">
            <w:pPr>
              <w:pStyle w:val="a3"/>
              <w:numPr>
                <w:ilvl w:val="0"/>
                <w:numId w:val="0"/>
              </w:numPr>
              <w:ind w:left="1384"/>
              <w:rPr>
                <w:lang w:val="es-ES"/>
              </w:rPr>
            </w:pPr>
          </w:p>
          <w:p w14:paraId="789D87DF" w14:textId="77777777" w:rsidR="000D59C7" w:rsidRDefault="000D59C7" w:rsidP="0002290A">
            <w:pPr>
              <w:pStyle w:val="a3"/>
              <w:numPr>
                <w:ilvl w:val="0"/>
                <w:numId w:val="19"/>
              </w:numPr>
              <w:ind w:left="4002" w:hanging="4326"/>
              <w:rPr>
                <w:lang w:val="es-ES"/>
              </w:rPr>
            </w:pPr>
            <w:r>
              <w:rPr>
                <w:rFonts w:eastAsia="Times New Roman"/>
                <w:b/>
                <w:bCs/>
                <w:lang w:val="es-ES"/>
              </w:rPr>
              <w:t>No</w:t>
            </w:r>
            <w:r>
              <w:rPr>
                <w:rFonts w:eastAsia="Times New Roman"/>
                <w:lang w:val="es-ES"/>
              </w:rPr>
              <w:t xml:space="preserve"> toque la aguja con los dedos. Si lo hace, puede provocar una lesión por pinchazo de aguja.</w:t>
            </w:r>
            <w:r>
              <w:rPr>
                <w:rFonts w:eastAsia="Times New Roman"/>
                <w:b/>
                <w:bCs/>
                <w:lang w:val="es-ES"/>
              </w:rPr>
              <w:t xml:space="preserve"> </w:t>
            </w:r>
          </w:p>
          <w:p w14:paraId="4E726D5F" w14:textId="77777777" w:rsidR="000D59C7" w:rsidRDefault="000D59C7" w:rsidP="0002290A">
            <w:pPr>
              <w:pStyle w:val="a4"/>
              <w:rPr>
                <w:lang w:val="es-ES"/>
              </w:rPr>
            </w:pPr>
          </w:p>
          <w:p w14:paraId="16DABCFE" w14:textId="77777777" w:rsidR="000D59C7" w:rsidRPr="007D3119" w:rsidRDefault="000D59C7" w:rsidP="0002290A">
            <w:pPr>
              <w:pStyle w:val="a3"/>
              <w:numPr>
                <w:ilvl w:val="0"/>
                <w:numId w:val="19"/>
              </w:numPr>
              <w:ind w:left="4002" w:hanging="4326"/>
              <w:rPr>
                <w:lang w:val="es-ES"/>
              </w:rPr>
            </w:pPr>
            <w:r>
              <w:rPr>
                <w:rFonts w:eastAsia="Times New Roman"/>
                <w:b/>
                <w:bCs/>
                <w:lang w:val="es-ES"/>
              </w:rPr>
              <w:t>No</w:t>
            </w:r>
            <w:r>
              <w:rPr>
                <w:rFonts w:eastAsia="Times New Roman"/>
                <w:lang w:val="es-ES"/>
              </w:rPr>
              <w:t xml:space="preserve"> vuelva a poner el capuchón a la jeringa precargada. Deseche el tapón de inmediato en el contenedor para objetos cortopunzantes.</w:t>
            </w:r>
          </w:p>
          <w:p w14:paraId="609109D4" w14:textId="77777777" w:rsidR="00510CCC" w:rsidRDefault="00510CCC" w:rsidP="007D3119">
            <w:pPr>
              <w:pStyle w:val="a4"/>
              <w:rPr>
                <w:lang w:val="es-ES"/>
              </w:rPr>
            </w:pPr>
          </w:p>
          <w:p w14:paraId="3732F4A4" w14:textId="77777777" w:rsidR="00510CCC" w:rsidRDefault="00510CCC" w:rsidP="0002290A">
            <w:pPr>
              <w:pStyle w:val="a3"/>
              <w:numPr>
                <w:ilvl w:val="0"/>
                <w:numId w:val="19"/>
              </w:numPr>
              <w:ind w:left="4002" w:hanging="4326"/>
              <w:rPr>
                <w:lang w:val="es-ES"/>
              </w:rPr>
            </w:pPr>
            <w:r w:rsidRPr="005A502A">
              <w:rPr>
                <w:rFonts w:eastAsia="Times New Roman"/>
                <w:lang w:val="es-ES"/>
              </w:rPr>
              <w:t>Es normal ver que salen algunas gotas de líquido de la aguja</w:t>
            </w:r>
            <w:r>
              <w:rPr>
                <w:rFonts w:eastAsia="Times New Roman"/>
                <w:lang w:val="es-ES"/>
              </w:rPr>
              <w:t>.</w:t>
            </w:r>
          </w:p>
          <w:p w14:paraId="38DFFD43" w14:textId="77777777" w:rsidR="000D59C7" w:rsidRDefault="000D59C7" w:rsidP="0002290A">
            <w:pPr>
              <w:pStyle w:val="a3"/>
              <w:numPr>
                <w:ilvl w:val="0"/>
                <w:numId w:val="0"/>
              </w:numPr>
              <w:ind w:left="1384"/>
              <w:rPr>
                <w:lang w:val="es-ES" w:eastAsia="ko-KR"/>
              </w:rPr>
            </w:pPr>
          </w:p>
        </w:tc>
      </w:tr>
      <w:tr w:rsidR="000D59C7" w:rsidRPr="00A869A6" w14:paraId="01A5E679" w14:textId="77777777" w:rsidTr="002B707B">
        <w:trPr>
          <w:gridAfter w:val="1"/>
          <w:wAfter w:w="145" w:type="dxa"/>
          <w:trHeight w:val="6650"/>
        </w:trPr>
        <w:tc>
          <w:tcPr>
            <w:tcW w:w="9493" w:type="dxa"/>
          </w:tcPr>
          <w:p w14:paraId="2075F44D" w14:textId="77777777" w:rsidR="000D59C7" w:rsidRDefault="00876549" w:rsidP="0002290A">
            <w:pPr>
              <w:ind w:left="104"/>
              <w:rPr>
                <w:rFonts w:ascii="Times New Roman" w:eastAsia="Times New Roman" w:hAnsi="Times New Roman" w:cs="Times New Roman"/>
                <w:b/>
                <w:bCs/>
                <w:spacing w:val="-1"/>
                <w:lang w:val="es-ES"/>
              </w:rPr>
            </w:pPr>
            <w:r w:rsidRPr="00876549">
              <w:rPr>
                <w:rFonts w:eastAsia="Times New Roman"/>
                <w:b/>
                <w:bCs/>
                <w:noProof/>
                <w:lang w:eastAsia="ko-KR"/>
              </w:rPr>
              <w:drawing>
                <wp:anchor distT="0" distB="0" distL="114300" distR="114300" simplePos="0" relativeHeight="251675648" behindDoc="0" locked="0" layoutInCell="1" allowOverlap="1" wp14:anchorId="682C278A" wp14:editId="00F5C64F">
                  <wp:simplePos x="0" y="0"/>
                  <wp:positionH relativeFrom="column">
                    <wp:posOffset>43180</wp:posOffset>
                  </wp:positionH>
                  <wp:positionV relativeFrom="paragraph">
                    <wp:posOffset>60960</wp:posOffset>
                  </wp:positionV>
                  <wp:extent cx="2194560" cy="3886200"/>
                  <wp:effectExtent l="0" t="0" r="0" b="0"/>
                  <wp:wrapSquare wrapText="bothSides"/>
                  <wp:docPr id="410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2194560" cy="3886200"/>
                          </a:xfrm>
                          <a:prstGeom prst="rect">
                            <a:avLst/>
                          </a:prstGeom>
                        </pic:spPr>
                      </pic:pic>
                    </a:graphicData>
                  </a:graphic>
                </wp:anchor>
              </w:drawing>
            </w:r>
          </w:p>
          <w:p w14:paraId="6829E425" w14:textId="77777777" w:rsidR="000D59C7" w:rsidRDefault="000D59C7" w:rsidP="0002290A">
            <w:pPr>
              <w:ind w:left="104"/>
              <w:rPr>
                <w:rFonts w:ascii="Times New Roman" w:eastAsia="Times New Roman" w:hAnsi="Times New Roman" w:cs="Times New Roman"/>
                <w:lang w:val="es-ES"/>
              </w:rPr>
            </w:pPr>
          </w:p>
          <w:p w14:paraId="2A2245CC" w14:textId="77777777" w:rsidR="000D59C7" w:rsidRDefault="000D59C7" w:rsidP="0002290A">
            <w:pPr>
              <w:pStyle w:val="1"/>
              <w:spacing w:before="76"/>
              <w:ind w:left="0" w:right="2736"/>
              <w:rPr>
                <w:rFonts w:eastAsiaTheme="minorEastAsia"/>
                <w:lang w:val="es-ES" w:eastAsia="ko-KR"/>
              </w:rPr>
            </w:pPr>
          </w:p>
          <w:p w14:paraId="7FDC5B3A" w14:textId="77777777" w:rsidR="000D59C7" w:rsidRDefault="000D59C7" w:rsidP="0002290A">
            <w:pPr>
              <w:pStyle w:val="a3"/>
              <w:numPr>
                <w:ilvl w:val="0"/>
                <w:numId w:val="126"/>
              </w:numPr>
              <w:ind w:left="4320" w:hanging="4209"/>
              <w:rPr>
                <w:b/>
                <w:lang w:val="es-ES"/>
              </w:rPr>
            </w:pPr>
            <w:r>
              <w:rPr>
                <w:rFonts w:eastAsia="Times New Roman"/>
                <w:b/>
                <w:bCs/>
                <w:lang w:val="es-ES"/>
              </w:rPr>
              <w:t xml:space="preserve">Inserte la jeringa precargada en el lugar de la inyección </w:t>
            </w:r>
          </w:p>
          <w:p w14:paraId="43A4C225" w14:textId="77777777" w:rsidR="000D59C7" w:rsidRDefault="000D59C7" w:rsidP="0002290A">
            <w:pPr>
              <w:pStyle w:val="a3"/>
              <w:numPr>
                <w:ilvl w:val="0"/>
                <w:numId w:val="0"/>
              </w:numPr>
              <w:ind w:left="111"/>
              <w:rPr>
                <w:b/>
                <w:lang w:val="es-ES"/>
              </w:rPr>
            </w:pPr>
          </w:p>
          <w:p w14:paraId="22B8EBDF" w14:textId="77777777" w:rsidR="000D59C7" w:rsidRDefault="000D59C7" w:rsidP="0002290A">
            <w:pPr>
              <w:pStyle w:val="a3"/>
              <w:ind w:left="4410" w:hanging="4410"/>
              <w:rPr>
                <w:lang w:val="es-ES"/>
              </w:rPr>
            </w:pPr>
            <w:r>
              <w:rPr>
                <w:rFonts w:eastAsia="Times New Roman"/>
                <w:b/>
                <w:bCs/>
                <w:lang w:val="es-ES"/>
              </w:rPr>
              <w:t xml:space="preserve">      a.</w:t>
            </w:r>
            <w:r>
              <w:rPr>
                <w:rFonts w:eastAsia="Times New Roman"/>
                <w:lang w:val="es-ES"/>
              </w:rPr>
              <w:t xml:space="preserve"> Pellízquese la piel en el lugar de la inyección con una mano.</w:t>
            </w:r>
          </w:p>
          <w:p w14:paraId="2B3D891A" w14:textId="77777777" w:rsidR="000D59C7" w:rsidRDefault="000D59C7" w:rsidP="0002290A">
            <w:pPr>
              <w:pStyle w:val="a3"/>
              <w:rPr>
                <w:lang w:val="es-ES"/>
              </w:rPr>
            </w:pPr>
          </w:p>
          <w:p w14:paraId="72C18209" w14:textId="77777777" w:rsidR="000D59C7" w:rsidRDefault="000D59C7" w:rsidP="0002290A">
            <w:pPr>
              <w:pStyle w:val="a3"/>
              <w:ind w:left="4410" w:hanging="4410"/>
              <w:rPr>
                <w:lang w:val="es-ES"/>
              </w:rPr>
            </w:pPr>
            <w:r>
              <w:rPr>
                <w:rFonts w:eastAsia="Times New Roman"/>
                <w:b/>
                <w:bCs/>
                <w:lang w:val="es-ES"/>
              </w:rPr>
              <w:t xml:space="preserve">      b</w:t>
            </w:r>
            <w:r>
              <w:rPr>
                <w:rFonts w:eastAsia="Times New Roman"/>
                <w:lang w:val="es-ES"/>
              </w:rPr>
              <w:t>. Sujetando el cuerpo de la jeringa precargada, introduzca la aguja hasta el final en el pliegue de la piel en un ángulo de 45 grados con un movimiento corto y rápido.</w:t>
            </w:r>
            <w:r w:rsidRPr="00A6410F">
              <w:rPr>
                <w:noProof/>
                <w:lang w:val="es-ES" w:eastAsia="ko-KR"/>
              </w:rPr>
              <w:t xml:space="preserve"> </w:t>
            </w:r>
          </w:p>
          <w:p w14:paraId="04A67A13" w14:textId="77777777" w:rsidR="000D59C7" w:rsidRDefault="000D59C7" w:rsidP="0002290A">
            <w:pPr>
              <w:pStyle w:val="a3"/>
              <w:rPr>
                <w:lang w:val="es-ES"/>
              </w:rPr>
            </w:pPr>
          </w:p>
        </w:tc>
      </w:tr>
      <w:tr w:rsidR="000D59C7" w:rsidRPr="00A869A6" w14:paraId="40C289E1" w14:textId="77777777" w:rsidTr="002B707B">
        <w:trPr>
          <w:gridAfter w:val="1"/>
          <w:wAfter w:w="145" w:type="dxa"/>
          <w:trHeight w:val="4090"/>
        </w:trPr>
        <w:tc>
          <w:tcPr>
            <w:tcW w:w="9493" w:type="dxa"/>
          </w:tcPr>
          <w:p w14:paraId="548772F1" w14:textId="77777777" w:rsidR="000D59C7" w:rsidRDefault="000D59C7" w:rsidP="0002290A">
            <w:pPr>
              <w:ind w:left="104"/>
              <w:rPr>
                <w:rFonts w:ascii="Times New Roman" w:eastAsia="Times New Roman" w:hAnsi="Times New Roman" w:cs="Times New Roman"/>
                <w:b/>
                <w:bCs/>
                <w:spacing w:val="-1"/>
                <w:lang w:val="es-ES"/>
              </w:rPr>
            </w:pPr>
            <w:r>
              <w:rPr>
                <w:rFonts w:ascii="Times New Roman" w:eastAsia="Times New Roman" w:hAnsi="Times New Roman" w:cs="Times New Roman"/>
                <w:b/>
                <w:bCs/>
                <w:noProof/>
                <w:spacing w:val="-1"/>
                <w:lang w:eastAsia="ko-KR"/>
              </w:rPr>
              <mc:AlternateContent>
                <mc:Choice Requires="wpg">
                  <w:drawing>
                    <wp:anchor distT="0" distB="0" distL="114300" distR="114300" simplePos="0" relativeHeight="251811328" behindDoc="0" locked="0" layoutInCell="1" allowOverlap="1" wp14:anchorId="6FC56AC3" wp14:editId="039D9F2D">
                      <wp:simplePos x="0" y="0"/>
                      <wp:positionH relativeFrom="column">
                        <wp:posOffset>72563</wp:posOffset>
                      </wp:positionH>
                      <wp:positionV relativeFrom="paragraph">
                        <wp:posOffset>110259</wp:posOffset>
                      </wp:positionV>
                      <wp:extent cx="1799528" cy="2332727"/>
                      <wp:effectExtent l="19050" t="19050" r="10795" b="0"/>
                      <wp:wrapSquare wrapText="bothSides"/>
                      <wp:docPr id="4072" name="그룹 4072"/>
                      <wp:cNvGraphicFramePr/>
                      <a:graphic xmlns:a="http://schemas.openxmlformats.org/drawingml/2006/main">
                        <a:graphicData uri="http://schemas.microsoft.com/office/word/2010/wordprocessingGroup">
                          <wpg:wgp>
                            <wpg:cNvGrpSpPr/>
                            <wpg:grpSpPr>
                              <a:xfrm>
                                <a:off x="0" y="0"/>
                                <a:ext cx="1799528" cy="2332727"/>
                                <a:chOff x="0" y="0"/>
                                <a:chExt cx="1799528" cy="2332727"/>
                              </a:xfrm>
                            </wpg:grpSpPr>
                            <pic:pic xmlns:pic="http://schemas.openxmlformats.org/drawingml/2006/picture">
                              <pic:nvPicPr>
                                <pic:cNvPr id="216" name="그림 216"/>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1798955" cy="2118360"/>
                                </a:xfrm>
                                <a:prstGeom prst="rect">
                                  <a:avLst/>
                                </a:prstGeom>
                                <a:noFill/>
                                <a:ln>
                                  <a:solidFill>
                                    <a:schemeClr val="tx1"/>
                                  </a:solidFill>
                                </a:ln>
                              </pic:spPr>
                            </pic:pic>
                            <wps:wsp>
                              <wps:cNvPr id="4071" name="Text Box 57"/>
                              <wps:cNvSpPr txBox="1">
                                <a:spLocks noChangeArrowheads="1"/>
                              </wps:cNvSpPr>
                              <wps:spPr bwMode="auto">
                                <a:xfrm>
                                  <a:off x="1059873" y="2182091"/>
                                  <a:ext cx="739655" cy="150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3F409"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J</w:t>
                                    </w:r>
                                  </w:p>
                                </w:txbxContent>
                              </wps:txbx>
                              <wps:bodyPr rot="0" vert="horz" wrap="square" lIns="0" tIns="0" rIns="0" bIns="0" anchor="t" anchorCtr="0" upright="1">
                                <a:noAutofit/>
                              </wps:bodyPr>
                            </wps:wsp>
                          </wpg:wgp>
                        </a:graphicData>
                      </a:graphic>
                    </wp:anchor>
                  </w:drawing>
                </mc:Choice>
                <mc:Fallback>
                  <w:pict>
                    <v:group w14:anchorId="6FC56AC3" id="그룹 4072" o:spid="_x0000_s1219" style="position:absolute;left:0;text-align:left;margin-left:5.7pt;margin-top:8.7pt;width:141.7pt;height:183.7pt;z-index:251811328" coordsize="17995,233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">
                      <v:shape id="그림 216" o:spid="_x0000_s1220" type="#_x0000_t75" style="position:absolute;width:17989;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" stroked="t" strokecolor="black [3213]">
                        <v:imagedata r:id="rId116" o:title=""/>
                        <v:path arrowok="t"/>
                      </v:shape>
                      <v:shape id="Text Box 57" o:spid="_x0000_s1221" type="#_x0000_t202" style="position:absolute;left:10598;top:21820;width:7397;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" stroked="f">
                        <v:textbox inset="0,0,0,0">
                          <w:txbxContent>
                            <w:p w14:paraId="6973F409"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J</w:t>
                              </w:r>
                            </w:p>
                          </w:txbxContent>
                        </v:textbox>
                      </v:shape>
                      <w10:wrap type="square"/>
                    </v:group>
                  </w:pict>
                </mc:Fallback>
              </mc:AlternateContent>
            </w:r>
          </w:p>
          <w:p w14:paraId="6B517039" w14:textId="77777777" w:rsidR="000D59C7" w:rsidRDefault="000D59C7" w:rsidP="0002290A">
            <w:pPr>
              <w:pStyle w:val="Default"/>
              <w:rPr>
                <w:lang w:val="es-ES"/>
              </w:rPr>
            </w:pPr>
          </w:p>
          <w:p w14:paraId="2E4B3CDC" w14:textId="77777777" w:rsidR="000D59C7" w:rsidRDefault="000D59C7" w:rsidP="0002290A">
            <w:pPr>
              <w:pStyle w:val="a3"/>
              <w:numPr>
                <w:ilvl w:val="0"/>
                <w:numId w:val="126"/>
              </w:numPr>
            </w:pPr>
            <w:r>
              <w:rPr>
                <w:rFonts w:eastAsia="Times New Roman"/>
                <w:b/>
                <w:bCs/>
                <w:lang w:val="es-ES"/>
              </w:rPr>
              <w:t>Aplicar la inyección</w:t>
            </w:r>
          </w:p>
          <w:p w14:paraId="176A8B08" w14:textId="77777777" w:rsidR="000D59C7" w:rsidRDefault="000D59C7" w:rsidP="0002290A">
            <w:pPr>
              <w:pStyle w:val="a3"/>
            </w:pPr>
          </w:p>
          <w:p w14:paraId="6D6473D7" w14:textId="77777777" w:rsidR="000D59C7" w:rsidRDefault="000D59C7" w:rsidP="0002290A">
            <w:pPr>
              <w:pStyle w:val="a3"/>
              <w:ind w:left="4320" w:hanging="4320"/>
              <w:rPr>
                <w:lang w:val="es-ES"/>
              </w:rPr>
            </w:pPr>
            <w:r>
              <w:rPr>
                <w:rFonts w:eastAsia="Times New Roman"/>
                <w:b/>
                <w:bCs/>
                <w:lang w:val="es-ES"/>
              </w:rPr>
              <w:t xml:space="preserve">      a.</w:t>
            </w:r>
            <w:r>
              <w:rPr>
                <w:rFonts w:eastAsia="Times New Roman"/>
                <w:lang w:val="es-ES"/>
              </w:rPr>
              <w:t xml:space="preserve"> Una vez introducida la aguja, suelte el pellizco.</w:t>
            </w:r>
          </w:p>
          <w:p w14:paraId="41BCF950" w14:textId="77777777" w:rsidR="000D59C7" w:rsidRDefault="000D59C7" w:rsidP="00EA0D6F">
            <w:pPr>
              <w:pStyle w:val="a3"/>
              <w:rPr>
                <w:lang w:val="es-ES"/>
              </w:rPr>
            </w:pPr>
            <w:r>
              <w:rPr>
                <w:rFonts w:eastAsia="Times New Roman"/>
                <w:b/>
                <w:bCs/>
                <w:lang w:val="es-ES"/>
              </w:rPr>
              <w:t xml:space="preserve">      b.</w:t>
            </w:r>
            <w:r>
              <w:rPr>
                <w:rFonts w:eastAsia="Times New Roman"/>
                <w:lang w:val="es-ES"/>
              </w:rPr>
              <w:t xml:space="preserve"> Empuje lentamente el émbolo hasta llegar al final, hasta que se haya inyectado todo el líquido y la jeringa esté vacía.</w:t>
            </w:r>
          </w:p>
          <w:p w14:paraId="09B555CC" w14:textId="77777777" w:rsidR="000D59C7" w:rsidRDefault="000D59C7" w:rsidP="0002290A">
            <w:pPr>
              <w:pStyle w:val="a3"/>
              <w:rPr>
                <w:lang w:val="es-ES"/>
              </w:rPr>
            </w:pPr>
          </w:p>
          <w:p w14:paraId="0CA91D86" w14:textId="77777777" w:rsidR="000D59C7" w:rsidRDefault="000D59C7" w:rsidP="0002290A">
            <w:pPr>
              <w:pStyle w:val="a3"/>
              <w:numPr>
                <w:ilvl w:val="0"/>
                <w:numId w:val="137"/>
              </w:numPr>
              <w:rPr>
                <w:lang w:val="es-ES"/>
              </w:rPr>
            </w:pPr>
            <w:r>
              <w:rPr>
                <w:rFonts w:eastAsia="Times New Roman"/>
                <w:b/>
                <w:bCs/>
                <w:lang w:val="es-ES"/>
              </w:rPr>
              <w:t>No</w:t>
            </w:r>
            <w:r>
              <w:rPr>
                <w:rFonts w:eastAsia="Times New Roman"/>
                <w:lang w:val="es-ES"/>
              </w:rPr>
              <w:t xml:space="preserve"> cambiar la posición de la jeringa precargada después de haber comenzado la inyección.</w:t>
            </w:r>
          </w:p>
          <w:p w14:paraId="4EDE49D0" w14:textId="77777777" w:rsidR="000D59C7" w:rsidRDefault="000D59C7" w:rsidP="0002290A">
            <w:pPr>
              <w:pStyle w:val="a3"/>
              <w:rPr>
                <w:lang w:val="es-ES" w:eastAsia="ko-KR"/>
              </w:rPr>
            </w:pPr>
            <w:r>
              <w:rPr>
                <w:color w:val="211D1E"/>
                <w:sz w:val="20"/>
                <w:szCs w:val="20"/>
                <w:lang w:val="es-ES"/>
              </w:rPr>
              <w:t xml:space="preserve"> </w:t>
            </w:r>
          </w:p>
        </w:tc>
      </w:tr>
      <w:tr w:rsidR="000D59C7" w:rsidRPr="00A869A6" w14:paraId="6C8096FB" w14:textId="77777777" w:rsidTr="002B707B">
        <w:trPr>
          <w:gridAfter w:val="1"/>
          <w:wAfter w:w="145" w:type="dxa"/>
          <w:trHeight w:val="5374"/>
        </w:trPr>
        <w:tc>
          <w:tcPr>
            <w:tcW w:w="9493" w:type="dxa"/>
          </w:tcPr>
          <w:p w14:paraId="02304400" w14:textId="77777777" w:rsidR="000D59C7" w:rsidRDefault="000D59C7" w:rsidP="0002290A">
            <w:pPr>
              <w:ind w:left="104"/>
              <w:rPr>
                <w:rFonts w:ascii="Times New Roman" w:eastAsia="Times New Roman" w:hAnsi="Times New Roman" w:cs="Times New Roman"/>
                <w:b/>
                <w:bCs/>
                <w:spacing w:val="-1"/>
                <w:lang w:val="es-ES"/>
              </w:rPr>
            </w:pPr>
            <w:r w:rsidRPr="00A6410F">
              <w:rPr>
                <w:b/>
                <w:noProof/>
                <w:lang w:eastAsia="ko-KR"/>
              </w:rPr>
              <mc:AlternateContent>
                <mc:Choice Requires="wpg">
                  <w:drawing>
                    <wp:anchor distT="0" distB="0" distL="114300" distR="114300" simplePos="0" relativeHeight="251778560" behindDoc="0" locked="0" layoutInCell="1" allowOverlap="1" wp14:anchorId="50F02264" wp14:editId="27643424">
                      <wp:simplePos x="0" y="0"/>
                      <wp:positionH relativeFrom="column">
                        <wp:posOffset>67945</wp:posOffset>
                      </wp:positionH>
                      <wp:positionV relativeFrom="paragraph">
                        <wp:posOffset>171450</wp:posOffset>
                      </wp:positionV>
                      <wp:extent cx="1799590" cy="2430780"/>
                      <wp:effectExtent l="19050" t="19050" r="10160" b="7620"/>
                      <wp:wrapSquare wrapText="bothSides"/>
                      <wp:docPr id="3900" name="그룹 3900"/>
                      <wp:cNvGraphicFramePr/>
                      <a:graphic xmlns:a="http://schemas.openxmlformats.org/drawingml/2006/main">
                        <a:graphicData uri="http://schemas.microsoft.com/office/word/2010/wordprocessingGroup">
                          <wpg:wgp>
                            <wpg:cNvGrpSpPr/>
                            <wpg:grpSpPr>
                              <a:xfrm>
                                <a:off x="0" y="0"/>
                                <a:ext cx="1799590" cy="2430780"/>
                                <a:chOff x="0" y="0"/>
                                <a:chExt cx="1799590" cy="2423365"/>
                              </a:xfrm>
                            </wpg:grpSpPr>
                            <wps:wsp>
                              <wps:cNvPr id="3901" name="Text Box 1046"/>
                              <wps:cNvSpPr txBox="1"/>
                              <wps:spPr>
                                <a:xfrm>
                                  <a:off x="1059536" y="2277315"/>
                                  <a:ext cx="719455" cy="146050"/>
                                </a:xfrm>
                                <a:prstGeom prst="rect">
                                  <a:avLst/>
                                </a:prstGeom>
                                <a:solidFill>
                                  <a:prstClr val="white"/>
                                </a:solidFill>
                                <a:ln>
                                  <a:noFill/>
                                </a:ln>
                              </wps:spPr>
                              <wps:txbx>
                                <w:txbxContent>
                                  <w:p w14:paraId="026C6BA2"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rPr>
                                      <w:t>Figura</w:t>
                                    </w:r>
                                    <w:r>
                                      <w:rPr>
                                        <w:rFonts w:ascii="Times New Roman" w:hAnsi="Times New Roman" w:cs="Times New Roman"/>
                                      </w:rPr>
                                      <w:t> K</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902" name="그림 3902"/>
                                <pic:cNvPicPr>
                                  <a:picLocks noChangeAspect="1"/>
                                </pic:cNvPicPr>
                              </pic:nvPicPr>
                              <pic:blipFill>
                                <a:blip r:embed="rId117" cstate="print">
                                  <a:extLst>
                                    <a:ext uri="{28A0092B-C50C-407E-A947-70E740481C1C}">
                                      <a14:useLocalDpi xmlns:a14="http://schemas.microsoft.com/office/drawing/2010/main" val="0"/>
                                    </a:ext>
                                  </a:extLst>
                                </a:blip>
                                <a:srcRect r="1995" b="1227"/>
                                <a:stretch>
                                  <a:fillRect/>
                                </a:stretch>
                              </pic:blipFill>
                              <pic:spPr bwMode="auto">
                                <a:xfrm>
                                  <a:off x="0" y="0"/>
                                  <a:ext cx="1799590" cy="2211705"/>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0F02264" id="그룹 3900" o:spid="_x0000_s1222" style="position:absolute;left:0;text-align:left;margin-left:5.35pt;margin-top:13.5pt;width:141.7pt;height:191.4pt;z-index:251778560" coordsize="17995,242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">
                      <v:shape id="Text Box 1046" o:spid="_x0000_s1223" type="#_x0000_t202" style="position:absolute;left:10595;top:22773;width:7194;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" stroked="f">
                        <v:textbox style="mso-fit-shape-to-text:t" inset="0,0,0,0">
                          <w:txbxContent>
                            <w:p w14:paraId="026C6BA2"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rPr>
                                <w:t>Figura</w:t>
                              </w:r>
                              <w:r>
                                <w:rPr>
                                  <w:rFonts w:ascii="Times New Roman" w:hAnsi="Times New Roman" w:cs="Times New Roman"/>
                                </w:rPr>
                                <w:t> K</w:t>
                              </w:r>
                            </w:p>
                          </w:txbxContent>
                        </v:textbox>
                      </v:shape>
                      <v:shape id="그림 3902" o:spid="_x0000_s1224" type="#_x0000_t75" style="position:absolute;width:17995;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" stroked="t" strokecolor="black [3213]">
                        <v:imagedata r:id="rId118" o:title="" cropbottom="804f" cropright="1307f"/>
                        <v:path arrowok="t"/>
                      </v:shape>
                      <w10:wrap type="square"/>
                    </v:group>
                  </w:pict>
                </mc:Fallback>
              </mc:AlternateContent>
            </w:r>
          </w:p>
          <w:p w14:paraId="10AD5D83" w14:textId="77777777" w:rsidR="000D59C7" w:rsidRDefault="000D59C7" w:rsidP="0002290A">
            <w:pPr>
              <w:pStyle w:val="a3"/>
              <w:rPr>
                <w:lang w:val="es-ES"/>
              </w:rPr>
            </w:pPr>
          </w:p>
          <w:p w14:paraId="65E93631" w14:textId="77777777" w:rsidR="000D59C7" w:rsidRDefault="000D59C7" w:rsidP="0002290A">
            <w:pPr>
              <w:pStyle w:val="a3"/>
              <w:numPr>
                <w:ilvl w:val="0"/>
                <w:numId w:val="126"/>
              </w:numPr>
              <w:ind w:left="3579" w:hanging="4119"/>
              <w:rPr>
                <w:b/>
                <w:lang w:val="es-ES"/>
              </w:rPr>
            </w:pPr>
            <w:r>
              <w:rPr>
                <w:rFonts w:eastAsia="Times New Roman"/>
                <w:b/>
                <w:bCs/>
                <w:lang w:val="es-ES"/>
              </w:rPr>
              <w:t>Saque la jeringa precargada del lugar de la inyección y desinfecte el lugar de la inyección</w:t>
            </w:r>
          </w:p>
          <w:p w14:paraId="3ED0F135" w14:textId="77777777" w:rsidR="000D59C7" w:rsidRDefault="000D59C7" w:rsidP="0002290A">
            <w:pPr>
              <w:pStyle w:val="a3"/>
              <w:numPr>
                <w:ilvl w:val="0"/>
                <w:numId w:val="0"/>
              </w:numPr>
              <w:ind w:left="471"/>
              <w:rPr>
                <w:b/>
                <w:lang w:val="es-ES"/>
              </w:rPr>
            </w:pPr>
          </w:p>
          <w:p w14:paraId="70C25E4F" w14:textId="77777777" w:rsidR="000D59C7" w:rsidRDefault="000D59C7" w:rsidP="00EA0D6F">
            <w:pPr>
              <w:pStyle w:val="a3"/>
              <w:rPr>
                <w:lang w:val="es-ES"/>
              </w:rPr>
            </w:pPr>
            <w:r>
              <w:rPr>
                <w:rFonts w:eastAsia="Times New Roman"/>
                <w:b/>
                <w:bCs/>
                <w:lang w:val="es-ES"/>
              </w:rPr>
              <w:t xml:space="preserve">      a.</w:t>
            </w:r>
            <w:r>
              <w:rPr>
                <w:rFonts w:eastAsia="Times New Roman"/>
                <w:lang w:val="es-ES"/>
              </w:rPr>
              <w:t xml:space="preserve"> </w:t>
            </w:r>
            <w:r w:rsidRPr="00EA0D6F">
              <w:rPr>
                <w:lang w:val="es-ES_tradnl"/>
              </w:rPr>
              <w:t>Después</w:t>
            </w:r>
            <w:r>
              <w:rPr>
                <w:rFonts w:eastAsia="Times New Roman"/>
                <w:lang w:val="es-ES"/>
              </w:rPr>
              <w:t xml:space="preserve"> vaciar la jeringa precargada, retírela de la piel en el mismo ángulo en el que la insertó.</w:t>
            </w:r>
          </w:p>
          <w:p w14:paraId="6BA8F7A7" w14:textId="77777777" w:rsidR="000D59C7" w:rsidRDefault="000D59C7" w:rsidP="00EA0D6F">
            <w:pPr>
              <w:pStyle w:val="a3"/>
              <w:rPr>
                <w:rFonts w:eastAsia="Times New Roman"/>
                <w:lang w:val="es-ES"/>
              </w:rPr>
            </w:pPr>
            <w:r>
              <w:rPr>
                <w:rFonts w:eastAsia="Times New Roman"/>
                <w:lang w:val="es-ES"/>
              </w:rPr>
              <w:t xml:space="preserve">      </w:t>
            </w:r>
            <w:r>
              <w:rPr>
                <w:rFonts w:eastAsia="Times New Roman"/>
                <w:b/>
                <w:bCs/>
                <w:lang w:val="es-ES"/>
              </w:rPr>
              <w:t xml:space="preserve">b. </w:t>
            </w:r>
            <w:r w:rsidRPr="00EA0D6F">
              <w:rPr>
                <w:rFonts w:eastAsia="Times New Roman"/>
                <w:lang w:val="es-ES_tradnl"/>
              </w:rPr>
              <w:t>Presione</w:t>
            </w:r>
            <w:r>
              <w:rPr>
                <w:rFonts w:eastAsia="Times New Roman"/>
                <w:lang w:val="es-ES"/>
              </w:rPr>
              <w:t xml:space="preserve"> ligeramente, no frote, en el lugar de la inyección, con una bola de algodón o gasa y aplique un apósito adhesivo, si es necesario. En ocasiones, puede producirse una hemorragia.</w:t>
            </w:r>
          </w:p>
          <w:p w14:paraId="4C31C4B8" w14:textId="77777777" w:rsidR="000D59C7" w:rsidRDefault="000D59C7" w:rsidP="0002290A">
            <w:pPr>
              <w:pStyle w:val="a3"/>
              <w:ind w:firstLine="60"/>
              <w:rPr>
                <w:lang w:val="es-ES"/>
              </w:rPr>
            </w:pPr>
          </w:p>
          <w:p w14:paraId="2C5494D8" w14:textId="77777777" w:rsidR="000D59C7" w:rsidRDefault="000D59C7" w:rsidP="0002290A">
            <w:pPr>
              <w:pStyle w:val="a3"/>
              <w:numPr>
                <w:ilvl w:val="0"/>
                <w:numId w:val="138"/>
              </w:numPr>
              <w:rPr>
                <w:lang w:val="es-ES"/>
              </w:rPr>
            </w:pPr>
            <w:r>
              <w:rPr>
                <w:rFonts w:eastAsia="Times New Roman"/>
                <w:b/>
                <w:bCs/>
                <w:lang w:val="es-ES"/>
              </w:rPr>
              <w:t>No</w:t>
            </w:r>
            <w:r>
              <w:rPr>
                <w:rFonts w:eastAsia="Times New Roman"/>
                <w:lang w:val="es-ES"/>
              </w:rPr>
              <w:t xml:space="preserve"> reutilice la jeringa precargada.</w:t>
            </w:r>
          </w:p>
          <w:p w14:paraId="43DEFFAE" w14:textId="77777777" w:rsidR="000D59C7" w:rsidRDefault="000D59C7" w:rsidP="0002290A">
            <w:pPr>
              <w:pStyle w:val="a3"/>
              <w:numPr>
                <w:ilvl w:val="0"/>
                <w:numId w:val="138"/>
              </w:numPr>
              <w:rPr>
                <w:lang w:val="es-ES"/>
              </w:rPr>
            </w:pPr>
            <w:r>
              <w:rPr>
                <w:rFonts w:eastAsia="Times New Roman"/>
                <w:b/>
                <w:bCs/>
                <w:lang w:val="es-ES"/>
              </w:rPr>
              <w:t>No</w:t>
            </w:r>
            <w:r>
              <w:rPr>
                <w:rFonts w:eastAsia="Times New Roman"/>
                <w:lang w:val="es-ES"/>
              </w:rPr>
              <w:t xml:space="preserve"> toque la aguja ni vuelva a taparla. </w:t>
            </w:r>
          </w:p>
          <w:p w14:paraId="5D038E8D" w14:textId="77777777" w:rsidR="000D59C7" w:rsidRDefault="000D59C7" w:rsidP="0002290A">
            <w:pPr>
              <w:pStyle w:val="a3"/>
              <w:numPr>
                <w:ilvl w:val="0"/>
                <w:numId w:val="138"/>
              </w:numPr>
              <w:rPr>
                <w:lang w:val="es-ES"/>
              </w:rPr>
            </w:pPr>
            <w:r>
              <w:rPr>
                <w:rFonts w:eastAsia="Times New Roman"/>
                <w:b/>
                <w:bCs/>
                <w:lang w:val="es-ES"/>
              </w:rPr>
              <w:t>No</w:t>
            </w:r>
            <w:r>
              <w:rPr>
                <w:rFonts w:eastAsia="Times New Roman"/>
                <w:lang w:val="es-ES"/>
              </w:rPr>
              <w:t xml:space="preserve"> frote el lugar de la inyección.</w:t>
            </w:r>
          </w:p>
        </w:tc>
      </w:tr>
      <w:tr w:rsidR="000D59C7" w:rsidRPr="00A869A6" w14:paraId="6A207460" w14:textId="77777777" w:rsidTr="002B707B">
        <w:trPr>
          <w:trHeight w:val="4529"/>
        </w:trPr>
        <w:tc>
          <w:tcPr>
            <w:tcW w:w="9638" w:type="dxa"/>
            <w:gridSpan w:val="2"/>
          </w:tcPr>
          <w:p w14:paraId="1C2CFA45" w14:textId="77777777" w:rsidR="000D59C7" w:rsidRDefault="000D59C7" w:rsidP="0002290A">
            <w:pPr>
              <w:ind w:left="104"/>
              <w:rPr>
                <w:rFonts w:ascii="Times New Roman" w:eastAsia="Times New Roman" w:hAnsi="Times New Roman" w:cs="Times New Roman"/>
                <w:b/>
                <w:bCs/>
                <w:spacing w:val="-1"/>
                <w:lang w:val="es-ES"/>
              </w:rPr>
            </w:pPr>
          </w:p>
          <w:p w14:paraId="0489EFE1" w14:textId="77777777" w:rsidR="000D59C7" w:rsidRDefault="000D59C7" w:rsidP="0002290A">
            <w:pPr>
              <w:pStyle w:val="a3"/>
              <w:rPr>
                <w:lang w:val="es-ES"/>
              </w:rPr>
            </w:pPr>
          </w:p>
          <w:p w14:paraId="3AC430CD" w14:textId="77777777" w:rsidR="000D59C7" w:rsidRDefault="000D59C7" w:rsidP="0002290A">
            <w:pPr>
              <w:pStyle w:val="a3"/>
              <w:rPr>
                <w:lang w:val="es-ES"/>
              </w:rPr>
            </w:pPr>
          </w:p>
          <w:p w14:paraId="13910CCE" w14:textId="77777777" w:rsidR="000D59C7" w:rsidRDefault="000D59C7" w:rsidP="0002290A">
            <w:pPr>
              <w:pStyle w:val="a3"/>
              <w:numPr>
                <w:ilvl w:val="0"/>
                <w:numId w:val="126"/>
              </w:numPr>
              <w:rPr>
                <w:b/>
              </w:rPr>
            </w:pPr>
            <w:r>
              <w:rPr>
                <w:rFonts w:eastAsia="Times New Roman"/>
                <w:b/>
                <w:bCs/>
                <w:lang w:val="es-ES"/>
              </w:rPr>
              <w:t>Deseche el jeringa precargada</w:t>
            </w:r>
          </w:p>
          <w:p w14:paraId="3EA4F6A1" w14:textId="77777777" w:rsidR="000D59C7" w:rsidRDefault="000D59C7" w:rsidP="0002290A">
            <w:pPr>
              <w:pStyle w:val="a3"/>
              <w:numPr>
                <w:ilvl w:val="0"/>
                <w:numId w:val="141"/>
              </w:numPr>
              <w:rPr>
                <w:b/>
                <w:lang w:val="es-ES"/>
              </w:rPr>
            </w:pPr>
            <w:r>
              <w:rPr>
                <w:rFonts w:eastAsia="Times New Roman"/>
                <w:b/>
                <w:bCs/>
                <w:lang w:val="es-ES"/>
              </w:rPr>
              <w:t>No</w:t>
            </w:r>
            <w:r>
              <w:rPr>
                <w:rFonts w:eastAsia="Times New Roman"/>
                <w:lang w:val="es-ES"/>
              </w:rPr>
              <w:t xml:space="preserve"> vuelva a tapar la jeringa precargada.</w:t>
            </w:r>
          </w:p>
          <w:p w14:paraId="59965661" w14:textId="77777777" w:rsidR="000D59C7" w:rsidRDefault="000D59C7" w:rsidP="0002290A">
            <w:pPr>
              <w:pStyle w:val="a3"/>
              <w:ind w:left="3859" w:hanging="4140"/>
              <w:rPr>
                <w:lang w:val="es-ES"/>
              </w:rPr>
            </w:pPr>
            <w:r w:rsidRPr="00A6410F">
              <w:rPr>
                <w:b/>
                <w:noProof/>
                <w:lang w:eastAsia="ko-KR"/>
              </w:rPr>
              <mc:AlternateContent>
                <mc:Choice Requires="wpg">
                  <w:drawing>
                    <wp:anchor distT="0" distB="0" distL="114300" distR="114300" simplePos="0" relativeHeight="251779584" behindDoc="0" locked="0" layoutInCell="1" allowOverlap="1" wp14:anchorId="4A310C70" wp14:editId="56B709D7">
                      <wp:simplePos x="0" y="0"/>
                      <wp:positionH relativeFrom="column">
                        <wp:posOffset>194945</wp:posOffset>
                      </wp:positionH>
                      <wp:positionV relativeFrom="paragraph">
                        <wp:posOffset>-584835</wp:posOffset>
                      </wp:positionV>
                      <wp:extent cx="1799590" cy="2378710"/>
                      <wp:effectExtent l="19050" t="19050" r="10160" b="2540"/>
                      <wp:wrapSquare wrapText="bothSides"/>
                      <wp:docPr id="3903" name="그룹 3903"/>
                      <wp:cNvGraphicFramePr/>
                      <a:graphic xmlns:a="http://schemas.openxmlformats.org/drawingml/2006/main">
                        <a:graphicData uri="http://schemas.microsoft.com/office/word/2010/wordprocessingGroup">
                          <wpg:wgp>
                            <wpg:cNvGrpSpPr/>
                            <wpg:grpSpPr>
                              <a:xfrm>
                                <a:off x="0" y="0"/>
                                <a:ext cx="1799590" cy="2378710"/>
                                <a:chOff x="0" y="0"/>
                                <a:chExt cx="1799590" cy="2371090"/>
                              </a:xfrm>
                            </wpg:grpSpPr>
                            <wps:wsp>
                              <wps:cNvPr id="192" name="Text Box 1047"/>
                              <wps:cNvSpPr txBox="1"/>
                              <wps:spPr>
                                <a:xfrm>
                                  <a:off x="1071880" y="2225040"/>
                                  <a:ext cx="719455" cy="146050"/>
                                </a:xfrm>
                                <a:prstGeom prst="rect">
                                  <a:avLst/>
                                </a:prstGeom>
                                <a:solidFill>
                                  <a:prstClr val="white"/>
                                </a:solidFill>
                                <a:ln>
                                  <a:noFill/>
                                </a:ln>
                              </wps:spPr>
                              <wps:txbx>
                                <w:txbxContent>
                                  <w:p w14:paraId="3E585F72"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rPr>
                                      <w:t>Figura</w:t>
                                    </w:r>
                                    <w:r>
                                      <w:rPr>
                                        <w:rFonts w:ascii="Times New Roman" w:hAnsi="Times New Roman" w:cs="Times New Roman"/>
                                      </w:rPr>
                                      <w:t> L</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3" name="그림 193"/>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1799590" cy="222377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4A310C70" id="그룹 3903" o:spid="_x0000_s1225" style="position:absolute;left:0;text-align:left;margin-left:15.35pt;margin-top:-46.05pt;width:141.7pt;height:187.3pt;z-index:251779584" coordsize="17995,237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">
                      <v:shape id="Text Box 1047" o:spid="_x0000_s1226" type="#_x0000_t202" style="position:absolute;left:10718;top:22250;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" stroked="f">
                        <v:textbox style="mso-fit-shape-to-text:t" inset="0,0,0,0">
                          <w:txbxContent>
                            <w:p w14:paraId="3E585F72"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rPr>
                                <w:t>Figura</w:t>
                              </w:r>
                              <w:r>
                                <w:rPr>
                                  <w:rFonts w:ascii="Times New Roman" w:hAnsi="Times New Roman" w:cs="Times New Roman"/>
                                </w:rPr>
                                <w:t> L</w:t>
                              </w:r>
                            </w:p>
                          </w:txbxContent>
                        </v:textbox>
                      </v:shape>
                      <v:shape id="그림 193" o:spid="_x0000_s1227" type="#_x0000_t75" style="position:absolute;width:17995;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" stroked="t" strokecolor="black [3213]">
                        <v:imagedata r:id="rId120" o:title=""/>
                        <v:path arrowok="t"/>
                      </v:shape>
                      <w10:wrap type="square"/>
                    </v:group>
                  </w:pict>
                </mc:Fallback>
              </mc:AlternateContent>
            </w:r>
            <w:r>
              <w:rPr>
                <w:rFonts w:eastAsia="Times New Roman"/>
                <w:b/>
                <w:bCs/>
                <w:lang w:val="es-ES"/>
              </w:rPr>
              <w:t xml:space="preserve">      a.</w:t>
            </w:r>
            <w:r>
              <w:rPr>
                <w:rFonts w:eastAsia="Times New Roman"/>
                <w:lang w:val="es-ES"/>
              </w:rPr>
              <w:t xml:space="preserve"> Deseche la jeringa precargada usada en un contenedor para objetos cortopunzantes especiales como se lo indique su médico, farmacéutico o enfermero.</w:t>
            </w:r>
          </w:p>
          <w:p w14:paraId="777CA38C" w14:textId="77777777" w:rsidR="000D59C7" w:rsidRDefault="000D59C7" w:rsidP="0002290A">
            <w:pPr>
              <w:pStyle w:val="a3"/>
              <w:ind w:left="3859" w:hanging="4140"/>
              <w:rPr>
                <w:rFonts w:eastAsia="Times New Roman"/>
                <w:lang w:val="es-ES"/>
              </w:rPr>
            </w:pPr>
            <w:r>
              <w:rPr>
                <w:rFonts w:eastAsia="Times New Roman"/>
                <w:lang w:val="es-ES"/>
              </w:rPr>
              <w:t xml:space="preserve">      </w:t>
            </w:r>
            <w:r>
              <w:rPr>
                <w:rFonts w:eastAsia="Times New Roman"/>
                <w:b/>
                <w:bCs/>
                <w:lang w:val="es-ES"/>
              </w:rPr>
              <w:t>b.</w:t>
            </w:r>
            <w:r>
              <w:rPr>
                <w:rFonts w:eastAsia="Times New Roman"/>
                <w:lang w:val="es-ES"/>
              </w:rPr>
              <w:t xml:space="preserve"> La toallita impregnada en alcohol y el embalaje pueden tirarse a la basura doméstica.</w:t>
            </w:r>
          </w:p>
          <w:p w14:paraId="039B29AC" w14:textId="77777777" w:rsidR="000D59C7" w:rsidRDefault="000D59C7" w:rsidP="0002290A">
            <w:pPr>
              <w:pStyle w:val="a3"/>
              <w:ind w:left="3859" w:hanging="4140"/>
              <w:rPr>
                <w:lang w:val="es-ES"/>
              </w:rPr>
            </w:pPr>
          </w:p>
          <w:p w14:paraId="729A700A" w14:textId="77777777" w:rsidR="000D59C7" w:rsidRDefault="000D59C7" w:rsidP="0002290A">
            <w:pPr>
              <w:pStyle w:val="a3"/>
              <w:numPr>
                <w:ilvl w:val="0"/>
                <w:numId w:val="140"/>
              </w:numPr>
              <w:rPr>
                <w:rFonts w:ascii="Times" w:hAnsi="Times" w:cs="Tahoma"/>
                <w:lang w:val="es-ES"/>
              </w:rPr>
            </w:pPr>
            <w:r>
              <w:rPr>
                <w:rFonts w:ascii="Times" w:eastAsia="Times New Roman" w:hAnsi="Times" w:cs="Tahoma"/>
                <w:lang w:val="es-ES"/>
              </w:rPr>
              <w:t>Mantenga siempre la jeringa precargada</w:t>
            </w:r>
            <w:r>
              <w:rPr>
                <w:rFonts w:ascii="Times" w:eastAsia="맑은 고딕" w:hAnsi="Times" w:cs="Tahoma"/>
                <w:lang w:val="es-ES"/>
              </w:rPr>
              <w:t xml:space="preserve"> y </w:t>
            </w:r>
            <w:r>
              <w:rPr>
                <w:rFonts w:ascii="Times" w:eastAsia="Times New Roman" w:hAnsi="Times" w:cs="Tahoma"/>
                <w:lang w:val="es-ES"/>
              </w:rPr>
              <w:t>el recipiente para eliminar objetos cortopunzantes fuera de la vista y del alcance de los niños.</w:t>
            </w:r>
          </w:p>
          <w:p w14:paraId="29C9378E" w14:textId="77777777" w:rsidR="000D59C7" w:rsidRDefault="000D59C7" w:rsidP="0002290A">
            <w:pPr>
              <w:pStyle w:val="a3"/>
              <w:rPr>
                <w:lang w:val="es-ES"/>
              </w:rPr>
            </w:pPr>
          </w:p>
          <w:p w14:paraId="2765093F" w14:textId="77777777" w:rsidR="000D59C7" w:rsidRDefault="000D59C7" w:rsidP="0002290A">
            <w:pPr>
              <w:pStyle w:val="a3"/>
              <w:rPr>
                <w:spacing w:val="-1"/>
                <w:lang w:val="es-ES"/>
              </w:rPr>
            </w:pPr>
          </w:p>
        </w:tc>
      </w:tr>
    </w:tbl>
    <w:p w14:paraId="7A1D7371" w14:textId="77777777" w:rsidR="000D59C7" w:rsidRDefault="000D59C7" w:rsidP="000D59C7">
      <w:pPr>
        <w:spacing w:line="241" w:lineRule="auto"/>
        <w:rPr>
          <w:lang w:val="es-ES"/>
        </w:rPr>
      </w:pPr>
    </w:p>
    <w:p w14:paraId="56E2BDD2" w14:textId="77777777" w:rsidR="000D59C7" w:rsidRDefault="000D59C7" w:rsidP="000D59C7">
      <w:pPr>
        <w:rPr>
          <w:lang w:val="es-ES"/>
        </w:rPr>
      </w:pPr>
      <w:r>
        <w:rPr>
          <w:lang w:val="es-ES"/>
        </w:rPr>
        <w:br w:type="page"/>
      </w:r>
    </w:p>
    <w:p w14:paraId="53990039" w14:textId="77777777" w:rsidR="000D59C7" w:rsidRDefault="000D59C7" w:rsidP="000D59C7">
      <w:pPr>
        <w:numPr>
          <w:ilvl w:val="12"/>
          <w:numId w:val="0"/>
        </w:numPr>
        <w:rPr>
          <w:rFonts w:ascii="Times New Roman" w:hAnsi="Times New Roman" w:cs="Times New Roman"/>
          <w:b/>
          <w:noProof/>
          <w:lang w:val="es-ES"/>
        </w:rPr>
      </w:pPr>
    </w:p>
    <w:p w14:paraId="2FAA69DE" w14:textId="77777777" w:rsidR="000D59C7" w:rsidRDefault="000D59C7" w:rsidP="000D59C7">
      <w:pPr>
        <w:spacing w:before="17" w:line="240" w:lineRule="exact"/>
        <w:rPr>
          <w:sz w:val="24"/>
          <w:szCs w:val="24"/>
          <w:lang w:val="es-ES"/>
        </w:rPr>
      </w:pPr>
    </w:p>
    <w:p w14:paraId="37AC375A" w14:textId="77777777" w:rsidR="000D59C7" w:rsidRDefault="000D59C7" w:rsidP="000D59C7">
      <w:pPr>
        <w:pStyle w:val="a3"/>
        <w:rPr>
          <w:b/>
          <w:lang w:val="es-ES"/>
        </w:rPr>
      </w:pPr>
      <w:r>
        <w:rPr>
          <w:rFonts w:eastAsia="Times New Roman"/>
          <w:b/>
          <w:bCs/>
          <w:highlight w:val="lightGray"/>
          <w:lang w:val="es-ES"/>
        </w:rPr>
        <w:t>Jeringa precargada Yuflyma con protector de aguja</w:t>
      </w:r>
    </w:p>
    <w:p w14:paraId="64D43908" w14:textId="77777777" w:rsidR="000D59C7" w:rsidRDefault="000D59C7" w:rsidP="000D59C7">
      <w:pPr>
        <w:pStyle w:val="a3"/>
        <w:rPr>
          <w:lang w:val="es-ES"/>
        </w:rPr>
      </w:pPr>
    </w:p>
    <w:p w14:paraId="3C9CD0BB" w14:textId="77777777" w:rsidR="000D59C7" w:rsidRPr="00EA0D6F" w:rsidRDefault="00876549" w:rsidP="000D59C7">
      <w:pPr>
        <w:spacing w:before="3"/>
        <w:ind w:left="1786" w:right="10920"/>
        <w:rPr>
          <w:rFonts w:ascii="Times New Roman" w:eastAsia="Times New Roman" w:hAnsi="Times New Roman" w:cs="Times New Roman"/>
          <w:sz w:val="20"/>
          <w:szCs w:val="20"/>
          <w:lang w:val="es-ES_tradnl"/>
        </w:rPr>
      </w:pPr>
      <w:r w:rsidRPr="00876549">
        <w:rPr>
          <w:rFonts w:ascii="Times New Roman" w:eastAsia="Times New Roman" w:hAnsi="Times New Roman" w:cs="Times New Roman"/>
          <w:noProof/>
          <w:sz w:val="20"/>
          <w:szCs w:val="20"/>
          <w:lang w:eastAsia="ko-KR"/>
        </w:rPr>
        <w:drawing>
          <wp:inline distT="0" distB="0" distL="0" distR="0" wp14:anchorId="47015F30" wp14:editId="1AAD855D">
            <wp:extent cx="3871295" cy="3810330"/>
            <wp:effectExtent l="0" t="0" r="0" b="0"/>
            <wp:docPr id="4102"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5"/>
                    <pic:cNvPicPr>
                      <a:picLocks noChangeAspect="1"/>
                    </pic:cNvPicPr>
                  </pic:nvPicPr>
                  <pic:blipFill>
                    <a:blip r:embed="rId121"/>
                    <a:stretch>
                      <a:fillRect/>
                    </a:stretch>
                  </pic:blipFill>
                  <pic:spPr>
                    <a:xfrm>
                      <a:off x="0" y="0"/>
                      <a:ext cx="3871295" cy="3810330"/>
                    </a:xfrm>
                    <a:prstGeom prst="rect">
                      <a:avLst/>
                    </a:prstGeom>
                  </pic:spPr>
                </pic:pic>
              </a:graphicData>
            </a:graphic>
          </wp:inline>
        </w:drawing>
      </w:r>
    </w:p>
    <w:p w14:paraId="67007431" w14:textId="77777777" w:rsidR="000D59C7" w:rsidRDefault="000D59C7" w:rsidP="00D80DC2">
      <w:pPr>
        <w:spacing w:before="10" w:line="240" w:lineRule="exact"/>
        <w:ind w:left="6480" w:firstLineChars="500" w:firstLine="1001"/>
        <w:rPr>
          <w:rFonts w:ascii="Times New Roman" w:eastAsia="Times New Roman" w:hAnsi="Times New Roman" w:cs="Times New Roman"/>
          <w:b/>
          <w:bCs/>
          <w:sz w:val="20"/>
          <w:szCs w:val="20"/>
          <w:highlight w:val="lightGray"/>
          <w:lang w:val="es-ES" w:eastAsia="ko-KR"/>
        </w:rPr>
      </w:pPr>
    </w:p>
    <w:p w14:paraId="177668F9" w14:textId="77777777" w:rsidR="000D59C7" w:rsidRDefault="000D59C7" w:rsidP="000D59C7">
      <w:pPr>
        <w:spacing w:before="10" w:line="240" w:lineRule="exact"/>
        <w:ind w:left="6480" w:firstLine="720"/>
        <w:rPr>
          <w:rFonts w:ascii="Times New Roman" w:hAnsi="Times New Roman" w:cs="Times New Roman"/>
          <w:b/>
          <w:sz w:val="20"/>
          <w:szCs w:val="24"/>
          <w:lang w:val="es-ES" w:eastAsia="ko-KR"/>
        </w:rPr>
      </w:pPr>
      <w:r>
        <w:rPr>
          <w:rFonts w:ascii="Times New Roman" w:eastAsia="Times New Roman" w:hAnsi="Times New Roman" w:cs="Times New Roman"/>
          <w:b/>
          <w:bCs/>
          <w:sz w:val="20"/>
          <w:szCs w:val="20"/>
          <w:highlight w:val="lightGray"/>
          <w:lang w:val="es-ES" w:eastAsia="ko-KR"/>
        </w:rPr>
        <w:t>Figura A</w:t>
      </w:r>
    </w:p>
    <w:p w14:paraId="34A5E4E3" w14:textId="77777777" w:rsidR="000D59C7" w:rsidRDefault="000D59C7" w:rsidP="000D59C7">
      <w:pPr>
        <w:spacing w:before="10" w:line="240" w:lineRule="exact"/>
        <w:rPr>
          <w:sz w:val="24"/>
          <w:szCs w:val="24"/>
          <w:lang w:val="es-ES"/>
        </w:rPr>
      </w:pPr>
    </w:p>
    <w:p w14:paraId="5B4A966E" w14:textId="77777777" w:rsidR="000D59C7" w:rsidRDefault="000D59C7" w:rsidP="000D59C7">
      <w:pPr>
        <w:pStyle w:val="a3"/>
        <w:rPr>
          <w:b/>
          <w:highlight w:val="lightGray"/>
          <w:lang w:val="es-ES"/>
        </w:rPr>
      </w:pPr>
      <w:r>
        <w:rPr>
          <w:rFonts w:eastAsia="Times New Roman"/>
          <w:b/>
          <w:bCs/>
          <w:highlight w:val="lightGray"/>
          <w:lang w:val="es-ES"/>
        </w:rPr>
        <w:t>No utilice la jeringa precargada si:</w:t>
      </w:r>
    </w:p>
    <w:p w14:paraId="5779DC1E" w14:textId="77777777" w:rsidR="000D59C7" w:rsidRDefault="000D59C7" w:rsidP="000D59C7">
      <w:pPr>
        <w:pStyle w:val="a3"/>
        <w:numPr>
          <w:ilvl w:val="1"/>
          <w:numId w:val="24"/>
        </w:numPr>
        <w:ind w:left="660" w:hanging="660"/>
        <w:rPr>
          <w:highlight w:val="lightGray"/>
        </w:rPr>
      </w:pPr>
      <w:r>
        <w:rPr>
          <w:rFonts w:eastAsia="Times New Roman"/>
          <w:highlight w:val="lightGray"/>
          <w:lang w:val="es-ES"/>
        </w:rPr>
        <w:t xml:space="preserve">está agrietada o dañada. </w:t>
      </w:r>
    </w:p>
    <w:p w14:paraId="78FE42C9" w14:textId="77777777" w:rsidR="000D59C7" w:rsidRPr="00C36B2A" w:rsidRDefault="000D59C7" w:rsidP="000D59C7">
      <w:pPr>
        <w:pStyle w:val="a3"/>
        <w:numPr>
          <w:ilvl w:val="1"/>
          <w:numId w:val="24"/>
        </w:numPr>
        <w:ind w:left="660" w:hanging="660"/>
        <w:rPr>
          <w:rFonts w:eastAsia="Times New Roman"/>
          <w:highlight w:val="lightGray"/>
          <w:lang w:val="es-ES"/>
        </w:rPr>
      </w:pPr>
      <w:r>
        <w:rPr>
          <w:rFonts w:eastAsia="Times New Roman"/>
          <w:highlight w:val="lightGray"/>
          <w:lang w:val="es-ES"/>
        </w:rPr>
        <w:t xml:space="preserve">la fecha de caducidad ya ha </w:t>
      </w:r>
      <w:r w:rsidR="008D0D20">
        <w:rPr>
          <w:rFonts w:eastAsia="Times New Roman"/>
          <w:highlight w:val="lightGray"/>
          <w:lang w:val="es-ES"/>
        </w:rPr>
        <w:t>expirado</w:t>
      </w:r>
      <w:r>
        <w:rPr>
          <w:rFonts w:eastAsia="Times New Roman"/>
          <w:highlight w:val="lightGray"/>
          <w:lang w:val="es-ES"/>
        </w:rPr>
        <w:t xml:space="preserve">. </w:t>
      </w:r>
    </w:p>
    <w:p w14:paraId="4D551BB2" w14:textId="77777777" w:rsidR="00C36B2A" w:rsidRDefault="00C36B2A" w:rsidP="000D59C7">
      <w:pPr>
        <w:pStyle w:val="a3"/>
        <w:numPr>
          <w:ilvl w:val="1"/>
          <w:numId w:val="24"/>
        </w:numPr>
        <w:ind w:left="660" w:hanging="660"/>
        <w:rPr>
          <w:highlight w:val="lightGray"/>
          <w:lang w:val="es-ES"/>
        </w:rPr>
      </w:pPr>
      <w:r w:rsidRPr="00BF26E4">
        <w:rPr>
          <w:rFonts w:eastAsia="Times New Roman"/>
          <w:highlight w:val="lightGray"/>
          <w:lang w:val="es-ES"/>
        </w:rPr>
        <w:t>se ha caído sobre una superficie dura.</w:t>
      </w:r>
    </w:p>
    <w:p w14:paraId="55144D1C" w14:textId="77777777" w:rsidR="000D59C7" w:rsidRDefault="000D59C7" w:rsidP="000D59C7">
      <w:pPr>
        <w:pStyle w:val="Default"/>
        <w:numPr>
          <w:ilvl w:val="2"/>
          <w:numId w:val="21"/>
        </w:numPr>
        <w:ind w:left="360"/>
        <w:rPr>
          <w:color w:val="211D1E"/>
          <w:sz w:val="20"/>
          <w:szCs w:val="20"/>
          <w:highlight w:val="lightGray"/>
          <w:lang w:val="es-ES"/>
        </w:rPr>
      </w:pPr>
    </w:p>
    <w:p w14:paraId="06DF1606" w14:textId="77777777" w:rsidR="000D59C7" w:rsidRDefault="000D59C7" w:rsidP="000D59C7">
      <w:pPr>
        <w:pStyle w:val="a3"/>
        <w:rPr>
          <w:b/>
          <w:lang w:val="es-ES"/>
        </w:rPr>
      </w:pPr>
      <w:r>
        <w:rPr>
          <w:rFonts w:eastAsia="Times New Roman"/>
          <w:b/>
          <w:bCs/>
          <w:highlight w:val="lightGray"/>
          <w:lang w:val="es-ES"/>
        </w:rPr>
        <w:t>No retire el capuchón de la aguja hasta justo antes de la inyección. Mantener Yuflyma fuera de la vista y del alcance de los niños.</w:t>
      </w:r>
    </w:p>
    <w:p w14:paraId="375C9868" w14:textId="77777777" w:rsidR="000D59C7" w:rsidRDefault="000D59C7" w:rsidP="000D59C7">
      <w:pPr>
        <w:rPr>
          <w:rFonts w:ascii="Times New Roman" w:eastAsia="Times New Roman" w:hAnsi="Times New Roman"/>
          <w:b/>
          <w:bCs/>
          <w:spacing w:val="-1"/>
          <w:lang w:val="es-ES"/>
        </w:rPr>
      </w:pPr>
    </w:p>
    <w:tbl>
      <w:tblPr>
        <w:tblStyle w:val="ac"/>
        <w:tblW w:w="0" w:type="auto"/>
        <w:tblLook w:val="04A0" w:firstRow="1" w:lastRow="0" w:firstColumn="1" w:lastColumn="0" w:noHBand="0" w:noVBand="1"/>
      </w:tblPr>
      <w:tblGrid>
        <w:gridCol w:w="9550"/>
      </w:tblGrid>
      <w:tr w:rsidR="000D59C7" w14:paraId="505B4E61" w14:textId="77777777" w:rsidTr="0002290A">
        <w:trPr>
          <w:trHeight w:val="2545"/>
        </w:trPr>
        <w:tc>
          <w:tcPr>
            <w:tcW w:w="9550" w:type="dxa"/>
          </w:tcPr>
          <w:p w14:paraId="764F9868" w14:textId="77777777" w:rsidR="000D59C7" w:rsidRDefault="000D59C7" w:rsidP="0002290A">
            <w:pPr>
              <w:ind w:left="224" w:right="1248"/>
              <w:rPr>
                <w:rFonts w:ascii="Times New Roman" w:eastAsia="Times New Roman" w:hAnsi="Times New Roman" w:cs="Times New Roman"/>
                <w:b/>
                <w:bCs/>
                <w:spacing w:val="-1"/>
                <w:lang w:val="es-ES"/>
              </w:rPr>
            </w:pPr>
          </w:p>
          <w:p w14:paraId="6696CAAF" w14:textId="77777777" w:rsidR="000D59C7" w:rsidRDefault="000D59C7" w:rsidP="0002290A">
            <w:pPr>
              <w:spacing w:before="9" w:line="240" w:lineRule="exact"/>
              <w:rPr>
                <w:sz w:val="24"/>
                <w:szCs w:val="24"/>
                <w:lang w:val="es-ES"/>
              </w:rPr>
            </w:pPr>
          </w:p>
          <w:p w14:paraId="41EA93FC" w14:textId="77777777" w:rsidR="000D59C7" w:rsidRDefault="000D59C7" w:rsidP="0002290A">
            <w:pPr>
              <w:pStyle w:val="a3"/>
              <w:numPr>
                <w:ilvl w:val="0"/>
                <w:numId w:val="122"/>
              </w:numPr>
              <w:rPr>
                <w:b/>
                <w:highlight w:val="lightGray"/>
                <w:lang w:val="es-ES"/>
              </w:rPr>
            </w:pPr>
            <w:r>
              <w:rPr>
                <w:rFonts w:eastAsia="Times New Roman"/>
                <w:b/>
                <w:bCs/>
                <w:highlight w:val="lightGray"/>
                <w:lang w:val="es-ES"/>
              </w:rPr>
              <w:t>Reúna los suministros para la inyección</w:t>
            </w:r>
          </w:p>
          <w:p w14:paraId="5F3C006A" w14:textId="77777777" w:rsidR="000D59C7" w:rsidRDefault="000D59C7" w:rsidP="0002290A">
            <w:pPr>
              <w:pStyle w:val="a3"/>
              <w:numPr>
                <w:ilvl w:val="0"/>
                <w:numId w:val="0"/>
              </w:numPr>
              <w:ind w:left="580"/>
              <w:rPr>
                <w:b/>
                <w:highlight w:val="lightGray"/>
                <w:lang w:val="es-ES"/>
              </w:rPr>
            </w:pPr>
          </w:p>
          <w:p w14:paraId="1BE8C27E" w14:textId="77777777" w:rsidR="000D59C7" w:rsidRDefault="000D59C7" w:rsidP="0002290A">
            <w:pPr>
              <w:pStyle w:val="a3"/>
              <w:ind w:leftChars="100" w:left="220"/>
              <w:rPr>
                <w:highlight w:val="lightGray"/>
                <w:lang w:val="es-ES" w:eastAsia="ko-KR"/>
              </w:rPr>
            </w:pPr>
            <w:r>
              <w:rPr>
                <w:rFonts w:eastAsia="Times New Roman"/>
                <w:b/>
                <w:bCs/>
                <w:highlight w:val="lightGray"/>
                <w:lang w:val="es-ES" w:eastAsia="ko-KR"/>
              </w:rPr>
              <w:t xml:space="preserve">    a.</w:t>
            </w:r>
            <w:r>
              <w:rPr>
                <w:rFonts w:eastAsia="Times New Roman"/>
                <w:highlight w:val="lightGray"/>
                <w:lang w:val="es-ES" w:eastAsia="ko-KR"/>
              </w:rPr>
              <w:t xml:space="preserve"> Prepare una superficie limpia y lisa, como una mesa o mostrador, en un área bien iluminada.</w:t>
            </w:r>
          </w:p>
          <w:p w14:paraId="4B7A2966" w14:textId="77777777" w:rsidR="000D59C7" w:rsidRDefault="000D59C7" w:rsidP="0002290A">
            <w:pPr>
              <w:pStyle w:val="a3"/>
              <w:ind w:leftChars="100" w:left="220"/>
              <w:rPr>
                <w:rFonts w:eastAsia="Times New Roman"/>
                <w:highlight w:val="lightGray"/>
                <w:lang w:val="es-ES" w:eastAsia="ko-KR"/>
              </w:rPr>
            </w:pPr>
            <w:r>
              <w:rPr>
                <w:rFonts w:eastAsia="Times New Roman"/>
                <w:b/>
                <w:bCs/>
                <w:highlight w:val="lightGray"/>
                <w:lang w:val="es-ES" w:eastAsia="ko-KR"/>
              </w:rPr>
              <w:t xml:space="preserve">    b.</w:t>
            </w:r>
            <w:r>
              <w:rPr>
                <w:rFonts w:eastAsia="Times New Roman"/>
                <w:highlight w:val="lightGray"/>
                <w:lang w:val="es-ES" w:eastAsia="ko-KR"/>
              </w:rPr>
              <w:t xml:space="preserve"> Retire 1 jeringa precargada de la caja de la nevera.</w:t>
            </w:r>
          </w:p>
          <w:p w14:paraId="28930ECA" w14:textId="77777777" w:rsidR="000D59C7" w:rsidRDefault="000D59C7" w:rsidP="0002290A">
            <w:pPr>
              <w:pStyle w:val="a3"/>
              <w:numPr>
                <w:ilvl w:val="0"/>
                <w:numId w:val="140"/>
              </w:numPr>
              <w:ind w:left="1024"/>
              <w:rPr>
                <w:highlight w:val="lightGray"/>
                <w:lang w:val="es-ES" w:eastAsia="ko-KR"/>
              </w:rPr>
            </w:pPr>
            <w:r>
              <w:rPr>
                <w:rFonts w:eastAsia="Times New Roman"/>
                <w:highlight w:val="lightGray"/>
                <w:lang w:val="es-ES" w:eastAsia="ko-KR"/>
              </w:rPr>
              <w:t>Sostenga el cuerpo de la jeringa precargada cuando la retire de la caja.</w:t>
            </w:r>
            <w:r>
              <w:rPr>
                <w:rFonts w:eastAsia="Times New Roman"/>
                <w:b/>
                <w:bCs/>
                <w:highlight w:val="lightGray"/>
                <w:lang w:val="es-ES" w:eastAsia="ko-KR"/>
              </w:rPr>
              <w:t xml:space="preserve"> No </w:t>
            </w:r>
            <w:r>
              <w:rPr>
                <w:rFonts w:eastAsia="Times New Roman"/>
                <w:highlight w:val="lightGray"/>
                <w:lang w:val="es-ES" w:eastAsia="ko-KR"/>
              </w:rPr>
              <w:t>toque el émbolo.</w:t>
            </w:r>
          </w:p>
          <w:p w14:paraId="2CAB21F7" w14:textId="77777777" w:rsidR="000D59C7" w:rsidRDefault="000D59C7" w:rsidP="0002290A">
            <w:pPr>
              <w:pStyle w:val="a3"/>
              <w:ind w:leftChars="100" w:left="220"/>
              <w:rPr>
                <w:highlight w:val="lightGray"/>
                <w:lang w:val="es-ES" w:eastAsia="ko-KR"/>
              </w:rPr>
            </w:pPr>
            <w:r>
              <w:rPr>
                <w:rFonts w:eastAsia="Times New Roman"/>
                <w:b/>
                <w:bCs/>
                <w:highlight w:val="lightGray"/>
                <w:lang w:val="es-ES" w:eastAsia="ko-KR"/>
              </w:rPr>
              <w:t xml:space="preserve">    c.</w:t>
            </w:r>
            <w:r>
              <w:rPr>
                <w:rFonts w:eastAsia="Times New Roman"/>
                <w:highlight w:val="lightGray"/>
                <w:lang w:val="es-ES" w:eastAsia="ko-KR"/>
              </w:rPr>
              <w:t xml:space="preserve"> Asegúrese de que dispone de los siguientes suministros:</w:t>
            </w:r>
          </w:p>
          <w:p w14:paraId="3C42DE9E" w14:textId="77777777" w:rsidR="000D59C7" w:rsidRDefault="000D59C7" w:rsidP="0002290A">
            <w:pPr>
              <w:pStyle w:val="a3"/>
              <w:ind w:leftChars="337" w:left="741"/>
              <w:rPr>
                <w:highlight w:val="lightGray"/>
                <w:lang w:val="es-ES" w:eastAsia="ko-KR"/>
              </w:rPr>
            </w:pPr>
            <w:r>
              <w:rPr>
                <w:rFonts w:eastAsia="Times New Roman"/>
                <w:highlight w:val="lightGray"/>
                <w:lang w:val="es-ES" w:eastAsia="ko-KR"/>
              </w:rPr>
              <w:t>- Jeringa precargada</w:t>
            </w:r>
          </w:p>
          <w:p w14:paraId="6C631DBA" w14:textId="77777777" w:rsidR="000D59C7" w:rsidRDefault="000D59C7" w:rsidP="0002290A">
            <w:pPr>
              <w:pStyle w:val="a3"/>
              <w:ind w:leftChars="337" w:left="1264" w:hanging="523"/>
              <w:rPr>
                <w:highlight w:val="lightGray"/>
                <w:lang w:val="es-ES" w:eastAsia="ko-KR"/>
              </w:rPr>
            </w:pPr>
            <w:r>
              <w:rPr>
                <w:rFonts w:eastAsia="Times New Roman"/>
                <w:highlight w:val="lightGray"/>
                <w:lang w:val="es-ES" w:eastAsia="ko-KR"/>
              </w:rPr>
              <w:t>- Toallita impregnada en alcohol</w:t>
            </w:r>
          </w:p>
          <w:p w14:paraId="3178499B" w14:textId="77777777" w:rsidR="000D59C7" w:rsidRDefault="000D59C7" w:rsidP="0002290A">
            <w:pPr>
              <w:pStyle w:val="a3"/>
              <w:ind w:leftChars="337" w:left="1264" w:hanging="523"/>
              <w:rPr>
                <w:highlight w:val="lightGray"/>
                <w:lang w:val="es-ES" w:eastAsia="ko-KR"/>
              </w:rPr>
            </w:pPr>
          </w:p>
          <w:p w14:paraId="6EAC7B79" w14:textId="77777777" w:rsidR="000D59C7" w:rsidRDefault="000D59C7" w:rsidP="0002290A">
            <w:pPr>
              <w:pStyle w:val="a3"/>
              <w:ind w:left="720"/>
              <w:rPr>
                <w:b/>
                <w:highlight w:val="lightGray"/>
                <w:lang w:val="es-ES" w:eastAsia="ko-KR"/>
              </w:rPr>
            </w:pPr>
            <w:r>
              <w:rPr>
                <w:rFonts w:eastAsia="Times New Roman"/>
                <w:b/>
                <w:bCs/>
                <w:highlight w:val="lightGray"/>
                <w:lang w:val="es-ES" w:eastAsia="ko-KR"/>
              </w:rPr>
              <w:t>No incluido en la caja:</w:t>
            </w:r>
          </w:p>
          <w:p w14:paraId="6A09CBB0" w14:textId="77777777" w:rsidR="000D59C7" w:rsidRDefault="000D59C7" w:rsidP="0002290A">
            <w:pPr>
              <w:pStyle w:val="a3"/>
              <w:ind w:left="720"/>
              <w:rPr>
                <w:highlight w:val="lightGray"/>
                <w:lang w:val="pt-BR" w:eastAsia="ko-KR"/>
              </w:rPr>
            </w:pPr>
            <w:r>
              <w:rPr>
                <w:rFonts w:eastAsia="Times New Roman"/>
                <w:highlight w:val="lightGray"/>
                <w:lang w:val="pt-BR" w:eastAsia="ko-KR"/>
              </w:rPr>
              <w:t>- Bola de algodón o gasa</w:t>
            </w:r>
          </w:p>
          <w:p w14:paraId="14D80D29" w14:textId="77777777" w:rsidR="000D59C7" w:rsidRDefault="000D59C7" w:rsidP="0002290A">
            <w:pPr>
              <w:pStyle w:val="a3"/>
              <w:ind w:left="720"/>
              <w:rPr>
                <w:highlight w:val="lightGray"/>
                <w:lang w:val="pt-BR" w:eastAsia="ko-KR"/>
              </w:rPr>
            </w:pPr>
            <w:r>
              <w:rPr>
                <w:rFonts w:eastAsia="Times New Roman"/>
                <w:highlight w:val="lightGray"/>
                <w:lang w:val="pt-BR" w:eastAsia="ko-KR"/>
              </w:rPr>
              <w:t>- Venda adhesiva</w:t>
            </w:r>
          </w:p>
          <w:p w14:paraId="3F7D98CA" w14:textId="77777777" w:rsidR="000D59C7" w:rsidRDefault="000D59C7" w:rsidP="0002290A">
            <w:pPr>
              <w:pStyle w:val="a3"/>
              <w:ind w:left="720"/>
              <w:rPr>
                <w:lang w:eastAsia="ko-KR"/>
              </w:rPr>
            </w:pPr>
            <w:r>
              <w:rPr>
                <w:rFonts w:eastAsia="Times New Roman"/>
                <w:highlight w:val="lightGray"/>
                <w:lang w:val="es-ES" w:eastAsia="ko-KR"/>
              </w:rPr>
              <w:t>- Recipiente para objetos cortopunzantes</w:t>
            </w:r>
            <w:r>
              <w:rPr>
                <w:rFonts w:eastAsia="Times New Roman"/>
                <w:lang w:val="es-ES" w:eastAsia="ko-KR"/>
              </w:rPr>
              <w:t xml:space="preserve"> </w:t>
            </w:r>
          </w:p>
        </w:tc>
      </w:tr>
      <w:tr w:rsidR="000D59C7" w:rsidRPr="00A869A6" w14:paraId="248305A1" w14:textId="77777777" w:rsidTr="0002290A">
        <w:trPr>
          <w:trHeight w:val="4535"/>
        </w:trPr>
        <w:tc>
          <w:tcPr>
            <w:tcW w:w="9550" w:type="dxa"/>
          </w:tcPr>
          <w:p w14:paraId="59DAC6A3" w14:textId="77777777" w:rsidR="000D59C7" w:rsidRDefault="000D59C7" w:rsidP="0002290A">
            <w:pPr>
              <w:ind w:left="224" w:right="1248"/>
              <w:rPr>
                <w:rFonts w:ascii="Times New Roman" w:eastAsia="Times New Roman" w:hAnsi="Times New Roman" w:cs="Times New Roman"/>
                <w:b/>
                <w:bCs/>
                <w:spacing w:val="-1"/>
              </w:rPr>
            </w:pPr>
            <w:r>
              <w:rPr>
                <w:noProof/>
                <w:lang w:eastAsia="ko-KR"/>
              </w:rPr>
              <mc:AlternateContent>
                <mc:Choice Requires="wpg">
                  <w:drawing>
                    <wp:anchor distT="0" distB="0" distL="114300" distR="114300" simplePos="0" relativeHeight="251790848" behindDoc="0" locked="0" layoutInCell="1" allowOverlap="1" wp14:anchorId="0DE1FADC" wp14:editId="316174A2">
                      <wp:simplePos x="0" y="0"/>
                      <wp:positionH relativeFrom="column">
                        <wp:posOffset>120650</wp:posOffset>
                      </wp:positionH>
                      <wp:positionV relativeFrom="paragraph">
                        <wp:posOffset>129540</wp:posOffset>
                      </wp:positionV>
                      <wp:extent cx="1799590" cy="2375535"/>
                      <wp:effectExtent l="19050" t="19050" r="10160" b="5715"/>
                      <wp:wrapSquare wrapText="bothSides"/>
                      <wp:docPr id="211" name="그룹 211"/>
                      <wp:cNvGraphicFramePr/>
                      <a:graphic xmlns:a="http://schemas.openxmlformats.org/drawingml/2006/main">
                        <a:graphicData uri="http://schemas.microsoft.com/office/word/2010/wordprocessingGroup">
                          <wpg:wgp>
                            <wpg:cNvGrpSpPr/>
                            <wpg:grpSpPr>
                              <a:xfrm>
                                <a:off x="0" y="0"/>
                                <a:ext cx="1799590" cy="2375535"/>
                                <a:chOff x="0" y="0"/>
                                <a:chExt cx="2057400" cy="2703195"/>
                              </a:xfrm>
                            </wpg:grpSpPr>
                            <wpg:grpSp>
                              <wpg:cNvPr id="212" name="그룹 212"/>
                              <wpg:cNvGrpSpPr>
                                <a:grpSpLocks noChangeAspect="1"/>
                              </wpg:cNvGrpSpPr>
                              <wpg:grpSpPr>
                                <a:xfrm>
                                  <a:off x="0" y="0"/>
                                  <a:ext cx="2057400" cy="2703195"/>
                                  <a:chOff x="0" y="0"/>
                                  <a:chExt cx="1801344" cy="2355850"/>
                                </a:xfrm>
                              </wpg:grpSpPr>
                              <wps:wsp>
                                <wps:cNvPr id="213" name="Text Box 1050"/>
                                <wps:cNvSpPr txBox="1"/>
                                <wps:spPr>
                                  <a:xfrm>
                                    <a:off x="1081768" y="2209800"/>
                                    <a:ext cx="719576" cy="146050"/>
                                  </a:xfrm>
                                  <a:prstGeom prst="rect">
                                    <a:avLst/>
                                  </a:prstGeom>
                                  <a:solidFill>
                                    <a:prstClr val="white"/>
                                  </a:solidFill>
                                  <a:ln>
                                    <a:noFill/>
                                  </a:ln>
                                </wps:spPr>
                                <wps:txbx>
                                  <w:txbxContent>
                                    <w:p w14:paraId="7846A12C"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B</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4" name="그림 214"/>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1799590" cy="2186305"/>
                                  </a:xfrm>
                                  <a:prstGeom prst="rect">
                                    <a:avLst/>
                                  </a:prstGeom>
                                  <a:noFill/>
                                  <a:ln>
                                    <a:solidFill>
                                      <a:schemeClr val="tx1"/>
                                    </a:solidFill>
                                  </a:ln>
                                </pic:spPr>
                              </pic:pic>
                            </wpg:grpSp>
                            <wps:wsp>
                              <wps:cNvPr id="215" name="Text Box 111"/>
                              <wps:cNvSpPr txBox="1">
                                <a:spLocks noChangeArrowheads="1"/>
                              </wps:cNvSpPr>
                              <wps:spPr bwMode="auto">
                                <a:xfrm>
                                  <a:off x="997758" y="1412974"/>
                                  <a:ext cx="948744" cy="2272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702281" w14:textId="77777777" w:rsidR="00623624" w:rsidRPr="00EE1731" w:rsidRDefault="00623624" w:rsidP="000D59C7">
                                    <w:pPr>
                                      <w:rPr>
                                        <w:rFonts w:asciiTheme="majorBidi" w:hAnsiTheme="majorBidi" w:cstheme="majorBidi"/>
                                        <w:b/>
                                        <w:bCs/>
                                        <w:szCs w:val="10"/>
                                      </w:rPr>
                                    </w:pPr>
                                    <w:r w:rsidRPr="00EE1731">
                                      <w:rPr>
                                        <w:rFonts w:ascii="Times New Roman" w:eastAsia="Times New Roman" w:hAnsi="Times New Roman" w:cs="Times New Roman"/>
                                        <w:b/>
                                        <w:bCs/>
                                        <w:sz w:val="18"/>
                                        <w:szCs w:val="10"/>
                                        <w:lang w:val="es-ES"/>
                                      </w:rPr>
                                      <w:t xml:space="preserve">CAD: </w:t>
                                    </w:r>
                                    <w:r w:rsidRPr="00EE1731">
                                      <w:rPr>
                                        <w:rFonts w:ascii="Times New Roman" w:eastAsia="Times New Roman" w:hAnsi="Times New Roman" w:cs="Times New Roman"/>
                                        <w:sz w:val="18"/>
                                        <w:szCs w:val="10"/>
                                        <w:lang w:val="es-ES"/>
                                      </w:rPr>
                                      <w:t>MES AÑO</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E1FADC" id="그룹 211" o:spid="_x0000_s1228" style="position:absolute;left:0;text-align:left;margin-left:9.5pt;margin-top:10.2pt;width:141.7pt;height:187.05pt;z-index:251790848;mso-width-relative:margin;mso-height-relative:margin" coordsize="20574,270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">
                      <v:group id="그룹 212" o:spid="_x0000_s1229" style="position:absolute;width:20574;height:27031" coordsize="18013,2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o:lock v:ext="edit" aspectratio="t"/>
                        <v:shape id="Text Box 1050" o:spid="_x0000_s1230" type="#_x0000_t202" style="position:absolute;left:10817;top:22098;width:719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dxAAAANwAAAAPAAAAZHJzL2Rvd25yZXYueG1sRI/Ni8Iw&#10;FMTvC/4P4Ql7WTS1Cy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N9J393EAAAA3AAAAA8A&#10;AAAAAAAAAAAAAAAABwIAAGRycy9kb3ducmV2LnhtbFBLBQYAAAAAAwADALcAAAD4AgAAAAA=&#10;" stroked="f">
                          <v:textbox inset="0,0,0,0">
                            <w:txbxContent>
                              <w:p w14:paraId="7846A12C"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B</w:t>
                                </w:r>
                              </w:p>
                            </w:txbxContent>
                          </v:textbox>
                        </v:shape>
                        <v:shape id="그림 214" o:spid="_x0000_s1231" type="#_x0000_t75" style="position:absolute;width:17995;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" stroked="t" strokecolor="black [3213]">
                          <v:imagedata r:id="rId123" o:title=""/>
                          <v:path arrowok="t"/>
                        </v:shape>
                      </v:group>
                      <v:shape id="Text Box 111" o:spid="_x0000_s1232" type="#_x0000_t202" style="position:absolute;left:9977;top:14129;width:9488;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" stroked="f" strokeweight=".5pt">
                        <v:textbox inset="0,0,0,0">
                          <w:txbxContent>
                            <w:p w14:paraId="0A702281" w14:textId="77777777" w:rsidR="00623624" w:rsidRPr="00EE1731" w:rsidRDefault="00623624" w:rsidP="000D59C7">
                              <w:pPr>
                                <w:rPr>
                                  <w:rFonts w:asciiTheme="majorBidi" w:hAnsiTheme="majorBidi" w:cstheme="majorBidi"/>
                                  <w:b/>
                                  <w:bCs/>
                                  <w:szCs w:val="10"/>
                                </w:rPr>
                              </w:pPr>
                              <w:r w:rsidRPr="00EE1731">
                                <w:rPr>
                                  <w:rFonts w:ascii="Times New Roman" w:eastAsia="Times New Roman" w:hAnsi="Times New Roman" w:cs="Times New Roman"/>
                                  <w:b/>
                                  <w:bCs/>
                                  <w:sz w:val="18"/>
                                  <w:szCs w:val="10"/>
                                  <w:lang w:val="es-ES"/>
                                </w:rPr>
                                <w:t xml:space="preserve">CAD: </w:t>
                              </w:r>
                              <w:r w:rsidRPr="00EE1731">
                                <w:rPr>
                                  <w:rFonts w:ascii="Times New Roman" w:eastAsia="Times New Roman" w:hAnsi="Times New Roman" w:cs="Times New Roman"/>
                                  <w:sz w:val="18"/>
                                  <w:szCs w:val="10"/>
                                  <w:lang w:val="es-ES"/>
                                </w:rPr>
                                <w:t>MES AÑO</w:t>
                              </w:r>
                            </w:p>
                          </w:txbxContent>
                        </v:textbox>
                      </v:shape>
                      <w10:wrap type="square"/>
                    </v:group>
                  </w:pict>
                </mc:Fallback>
              </mc:AlternateContent>
            </w:r>
          </w:p>
          <w:p w14:paraId="39034E88" w14:textId="77777777" w:rsidR="000D59C7" w:rsidRDefault="000D59C7" w:rsidP="0002290A">
            <w:pPr>
              <w:pStyle w:val="a3"/>
            </w:pPr>
          </w:p>
          <w:p w14:paraId="4EE87FC9" w14:textId="77777777" w:rsidR="000D59C7" w:rsidRDefault="000D59C7" w:rsidP="0002290A">
            <w:pPr>
              <w:pStyle w:val="a3"/>
            </w:pPr>
          </w:p>
          <w:p w14:paraId="487B2DB1" w14:textId="77777777" w:rsidR="000D59C7" w:rsidRDefault="000D59C7" w:rsidP="0002290A">
            <w:pPr>
              <w:pStyle w:val="a3"/>
              <w:numPr>
                <w:ilvl w:val="0"/>
                <w:numId w:val="122"/>
              </w:numPr>
              <w:rPr>
                <w:b/>
                <w:highlight w:val="lightGray"/>
              </w:rPr>
            </w:pPr>
            <w:r>
              <w:rPr>
                <w:rFonts w:eastAsia="Times New Roman"/>
                <w:b/>
                <w:bCs/>
                <w:highlight w:val="lightGray"/>
                <w:lang w:val="es-ES"/>
              </w:rPr>
              <w:t>Inspeccione la jeringa precargada</w:t>
            </w:r>
          </w:p>
          <w:p w14:paraId="3894B9D1" w14:textId="77777777" w:rsidR="000D59C7" w:rsidRDefault="000D59C7" w:rsidP="0002290A">
            <w:pPr>
              <w:pStyle w:val="a3"/>
              <w:numPr>
                <w:ilvl w:val="0"/>
                <w:numId w:val="0"/>
              </w:numPr>
              <w:ind w:left="471"/>
              <w:rPr>
                <w:b/>
                <w:highlight w:val="lightGray"/>
              </w:rPr>
            </w:pPr>
          </w:p>
          <w:p w14:paraId="3CA94A96" w14:textId="77777777" w:rsidR="000D59C7" w:rsidRDefault="000D59C7" w:rsidP="0002290A">
            <w:pPr>
              <w:pStyle w:val="a3"/>
              <w:ind w:left="4410" w:hanging="4410"/>
              <w:rPr>
                <w:highlight w:val="lightGray"/>
                <w:lang w:val="es-ES" w:eastAsia="ko-KR"/>
              </w:rPr>
            </w:pPr>
            <w:r>
              <w:rPr>
                <w:rFonts w:eastAsia="Times New Roman"/>
                <w:b/>
                <w:bCs/>
                <w:highlight w:val="lightGray"/>
                <w:lang w:val="es-ES" w:eastAsia="ko-KR"/>
              </w:rPr>
              <w:t xml:space="preserve">      a.</w:t>
            </w:r>
            <w:r>
              <w:rPr>
                <w:rFonts w:eastAsia="Times New Roman"/>
                <w:highlight w:val="lightGray"/>
                <w:lang w:val="es-ES" w:eastAsia="ko-KR"/>
              </w:rPr>
              <w:t xml:space="preserve"> Asegúrese de que tiene el medicamento (Yuflyma) y la dosis correctos. </w:t>
            </w:r>
          </w:p>
          <w:p w14:paraId="459F3728" w14:textId="77777777" w:rsidR="000D59C7" w:rsidRDefault="000D59C7" w:rsidP="0002290A">
            <w:pPr>
              <w:pStyle w:val="a3"/>
              <w:ind w:left="4410" w:hanging="4410"/>
              <w:rPr>
                <w:highlight w:val="lightGray"/>
                <w:lang w:val="es-ES" w:eastAsia="ko-KR"/>
              </w:rPr>
            </w:pPr>
            <w:r>
              <w:rPr>
                <w:rFonts w:eastAsia="Times New Roman"/>
                <w:b/>
                <w:bCs/>
                <w:highlight w:val="lightGray"/>
                <w:lang w:val="es-ES" w:eastAsia="ko-KR"/>
              </w:rPr>
              <w:t xml:space="preserve">      b.</w:t>
            </w:r>
            <w:r>
              <w:rPr>
                <w:rFonts w:eastAsia="Times New Roman"/>
                <w:highlight w:val="lightGray"/>
                <w:lang w:val="es-ES" w:eastAsia="ko-KR"/>
              </w:rPr>
              <w:t xml:space="preserve"> Observe la jeringa precargada y asegúrese de que no está agrietada o dañada. </w:t>
            </w:r>
          </w:p>
          <w:p w14:paraId="0813CB22" w14:textId="77777777" w:rsidR="000D59C7" w:rsidRDefault="000D59C7" w:rsidP="0002290A">
            <w:pPr>
              <w:pStyle w:val="a3"/>
              <w:ind w:left="4410" w:hanging="4410"/>
              <w:rPr>
                <w:highlight w:val="lightGray"/>
                <w:lang w:val="es-ES" w:eastAsia="ko-KR"/>
              </w:rPr>
            </w:pPr>
            <w:r>
              <w:rPr>
                <w:rFonts w:eastAsia="Times New Roman"/>
                <w:b/>
                <w:bCs/>
                <w:highlight w:val="lightGray"/>
                <w:lang w:val="es-ES" w:eastAsia="ko-KR"/>
              </w:rPr>
              <w:t xml:space="preserve">      c.</w:t>
            </w:r>
            <w:r>
              <w:rPr>
                <w:rFonts w:eastAsia="Times New Roman"/>
                <w:highlight w:val="lightGray"/>
                <w:lang w:val="es-ES" w:eastAsia="ko-KR"/>
              </w:rPr>
              <w:t xml:space="preserve"> Compruebe la fecha de caducidad en la etiqueta de la jeringa precargada. </w:t>
            </w:r>
          </w:p>
          <w:p w14:paraId="7A648368" w14:textId="77777777" w:rsidR="000D59C7" w:rsidRDefault="000D59C7" w:rsidP="0002290A">
            <w:pPr>
              <w:spacing w:line="260" w:lineRule="exact"/>
              <w:rPr>
                <w:sz w:val="26"/>
                <w:szCs w:val="26"/>
                <w:highlight w:val="lightGray"/>
                <w:lang w:val="es-ES"/>
              </w:rPr>
            </w:pPr>
          </w:p>
          <w:p w14:paraId="7D12257D" w14:textId="77777777" w:rsidR="000D59C7" w:rsidRDefault="000D59C7" w:rsidP="0002290A">
            <w:pPr>
              <w:pStyle w:val="a3"/>
              <w:numPr>
                <w:ilvl w:val="0"/>
                <w:numId w:val="0"/>
              </w:numPr>
              <w:rPr>
                <w:highlight w:val="lightGray"/>
                <w:lang w:val="es-ES" w:eastAsia="ko-KR"/>
              </w:rPr>
            </w:pPr>
            <w:r>
              <w:rPr>
                <w:rFonts w:eastAsia="Times New Roman"/>
                <w:b/>
                <w:bCs/>
                <w:highlight w:val="lightGray"/>
                <w:lang w:val="es-ES" w:eastAsia="ko-KR"/>
              </w:rPr>
              <w:t>No</w:t>
            </w:r>
            <w:r>
              <w:rPr>
                <w:rFonts w:eastAsia="Times New Roman"/>
                <w:highlight w:val="lightGray"/>
                <w:lang w:val="es-ES" w:eastAsia="ko-KR"/>
              </w:rPr>
              <w:t xml:space="preserve"> utilice la jeringa precargada si:</w:t>
            </w:r>
          </w:p>
          <w:p w14:paraId="3C351E3A" w14:textId="77777777" w:rsidR="000D59C7" w:rsidRPr="00C36B2A" w:rsidRDefault="000D59C7" w:rsidP="0002290A">
            <w:pPr>
              <w:pStyle w:val="a3"/>
              <w:numPr>
                <w:ilvl w:val="2"/>
                <w:numId w:val="39"/>
              </w:numPr>
              <w:rPr>
                <w:sz w:val="26"/>
                <w:szCs w:val="26"/>
                <w:highlight w:val="lightGray"/>
              </w:rPr>
            </w:pPr>
            <w:r>
              <w:rPr>
                <w:rFonts w:eastAsia="Times New Roman"/>
                <w:highlight w:val="lightGray"/>
                <w:lang w:val="es-ES" w:eastAsia="ko-KR"/>
              </w:rPr>
              <w:t xml:space="preserve">está agrietada o dañada. </w:t>
            </w:r>
          </w:p>
          <w:p w14:paraId="5CD56D9C" w14:textId="77777777" w:rsidR="000D59C7" w:rsidRPr="00BF26E4" w:rsidRDefault="000D59C7" w:rsidP="0002290A">
            <w:pPr>
              <w:pStyle w:val="a3"/>
              <w:numPr>
                <w:ilvl w:val="2"/>
                <w:numId w:val="39"/>
              </w:numPr>
              <w:rPr>
                <w:rFonts w:eastAsia="Times New Roman"/>
                <w:highlight w:val="lightGray"/>
                <w:lang w:val="es-ES" w:eastAsia="ko-KR"/>
              </w:rPr>
            </w:pPr>
            <w:r w:rsidRPr="00C36B2A">
              <w:rPr>
                <w:rFonts w:eastAsia="Times New Roman"/>
                <w:highlight w:val="lightGray"/>
                <w:lang w:val="es-ES" w:eastAsia="ko-KR"/>
              </w:rPr>
              <w:t>ha pasado la fecha de caducidad.</w:t>
            </w:r>
            <w:r w:rsidRPr="00BF26E4">
              <w:rPr>
                <w:rFonts w:eastAsia="Times New Roman"/>
                <w:highlight w:val="lightGray"/>
                <w:lang w:val="es-ES" w:eastAsia="ko-KR"/>
              </w:rPr>
              <w:t xml:space="preserve"> </w:t>
            </w:r>
          </w:p>
          <w:p w14:paraId="02DAF203" w14:textId="77777777" w:rsidR="00C36B2A" w:rsidRDefault="00C36B2A" w:rsidP="0002290A">
            <w:pPr>
              <w:pStyle w:val="a3"/>
              <w:numPr>
                <w:ilvl w:val="2"/>
                <w:numId w:val="39"/>
              </w:numPr>
              <w:rPr>
                <w:sz w:val="26"/>
                <w:szCs w:val="26"/>
                <w:lang w:val="es-ES"/>
              </w:rPr>
            </w:pPr>
            <w:r w:rsidRPr="00BF26E4">
              <w:rPr>
                <w:rFonts w:eastAsia="Times New Roman"/>
                <w:highlight w:val="lightGray"/>
                <w:lang w:val="es-ES" w:eastAsia="ko-KR"/>
              </w:rPr>
              <w:t>se ha caído sobre una superficie dura.</w:t>
            </w:r>
          </w:p>
        </w:tc>
      </w:tr>
      <w:tr w:rsidR="000D59C7" w14:paraId="18558A5A" w14:textId="77777777" w:rsidTr="0002290A">
        <w:trPr>
          <w:trHeight w:val="4246"/>
        </w:trPr>
        <w:tc>
          <w:tcPr>
            <w:tcW w:w="9550" w:type="dxa"/>
          </w:tcPr>
          <w:p w14:paraId="517BAF3B" w14:textId="77777777" w:rsidR="000D59C7" w:rsidRDefault="000D59C7" w:rsidP="0002290A">
            <w:pPr>
              <w:spacing w:line="260" w:lineRule="exact"/>
              <w:rPr>
                <w:sz w:val="26"/>
                <w:szCs w:val="26"/>
                <w:lang w:val="es-ES"/>
              </w:rPr>
            </w:pPr>
          </w:p>
          <w:p w14:paraId="10FE4EB1" w14:textId="77777777" w:rsidR="000D59C7" w:rsidRDefault="000D59C7" w:rsidP="0002290A">
            <w:pPr>
              <w:spacing w:line="260" w:lineRule="exact"/>
              <w:rPr>
                <w:rFonts w:ascii="Times New Roman" w:eastAsia="Times New Roman" w:hAnsi="Times New Roman" w:cs="Times New Roman"/>
                <w:b/>
                <w:bCs/>
                <w:spacing w:val="-1"/>
                <w:lang w:val="es-ES"/>
              </w:rPr>
            </w:pPr>
            <w:r>
              <w:rPr>
                <w:noProof/>
                <w:lang w:eastAsia="ko-KR"/>
              </w:rPr>
              <mc:AlternateContent>
                <mc:Choice Requires="wpg">
                  <w:drawing>
                    <wp:anchor distT="0" distB="0" distL="114300" distR="114300" simplePos="0" relativeHeight="251791872" behindDoc="0" locked="0" layoutInCell="1" allowOverlap="1" wp14:anchorId="02C432DD" wp14:editId="3BDFEAC1">
                      <wp:simplePos x="0" y="0"/>
                      <wp:positionH relativeFrom="column">
                        <wp:posOffset>128270</wp:posOffset>
                      </wp:positionH>
                      <wp:positionV relativeFrom="paragraph">
                        <wp:posOffset>61595</wp:posOffset>
                      </wp:positionV>
                      <wp:extent cx="1799410" cy="2363007"/>
                      <wp:effectExtent l="19050" t="19050" r="10795" b="0"/>
                      <wp:wrapSquare wrapText="bothSides"/>
                      <wp:docPr id="217" name="그룹 217"/>
                      <wp:cNvGraphicFramePr/>
                      <a:graphic xmlns:a="http://schemas.openxmlformats.org/drawingml/2006/main">
                        <a:graphicData uri="http://schemas.microsoft.com/office/word/2010/wordprocessingGroup">
                          <wpg:wgp>
                            <wpg:cNvGrpSpPr/>
                            <wpg:grpSpPr>
                              <a:xfrm>
                                <a:off x="0" y="0"/>
                                <a:ext cx="1799410" cy="2363007"/>
                                <a:chOff x="0" y="0"/>
                                <a:chExt cx="1800420" cy="2337750"/>
                              </a:xfrm>
                            </wpg:grpSpPr>
                            <wps:wsp>
                              <wps:cNvPr id="218" name="Text Box 1053"/>
                              <wps:cNvSpPr txBox="1"/>
                              <wps:spPr>
                                <a:xfrm>
                                  <a:off x="1081197" y="2193261"/>
                                  <a:ext cx="719223" cy="144489"/>
                                </a:xfrm>
                                <a:prstGeom prst="rect">
                                  <a:avLst/>
                                </a:prstGeom>
                                <a:solidFill>
                                  <a:prstClr val="white"/>
                                </a:solidFill>
                                <a:ln>
                                  <a:noFill/>
                                </a:ln>
                              </wps:spPr>
                              <wps:txbx>
                                <w:txbxContent>
                                  <w:p w14:paraId="116785E4"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C</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19" name="그림 219"/>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bwMode="auto">
                                <a:xfrm>
                                  <a:off x="0" y="0"/>
                                  <a:ext cx="1799590" cy="217551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02C432DD" id="그룹 217" o:spid="_x0000_s1233" style="position:absolute;margin-left:10.1pt;margin-top:4.85pt;width:141.7pt;height:186.05pt;z-index:251791872" coordsize="18004,233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">
                      <v:shape id="Text Box 1053" o:spid="_x0000_s1234" type="#_x0000_t202" style="position:absolute;left:10811;top:21932;width:719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" stroked="f">
                        <v:textbox style="mso-fit-shape-to-text:t" inset="0,0,0,0">
                          <w:txbxContent>
                            <w:p w14:paraId="116785E4"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C</w:t>
                              </w:r>
                            </w:p>
                          </w:txbxContent>
                        </v:textbox>
                      </v:shape>
                      <v:shape id="그림 219" o:spid="_x0000_s1235" type="#_x0000_t75" style="position:absolute;width:17995;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" stroked="t" strokecolor="black [3213]">
                        <v:imagedata r:id="rId125" o:title=""/>
                        <v:path arrowok="t"/>
                      </v:shape>
                      <w10:wrap type="square"/>
                    </v:group>
                  </w:pict>
                </mc:Fallback>
              </mc:AlternateContent>
            </w:r>
          </w:p>
          <w:p w14:paraId="071D9121" w14:textId="77777777" w:rsidR="000D59C7" w:rsidRDefault="000D59C7" w:rsidP="0002290A">
            <w:pPr>
              <w:pStyle w:val="a3"/>
              <w:numPr>
                <w:ilvl w:val="0"/>
                <w:numId w:val="122"/>
              </w:numPr>
              <w:rPr>
                <w:b/>
                <w:highlight w:val="lightGray"/>
                <w:lang w:eastAsia="ko-KR"/>
              </w:rPr>
            </w:pPr>
            <w:r>
              <w:rPr>
                <w:rFonts w:eastAsia="Times New Roman"/>
                <w:b/>
                <w:bCs/>
                <w:highlight w:val="lightGray"/>
                <w:lang w:val="es-ES"/>
              </w:rPr>
              <w:t>Inspeccione el medicamento</w:t>
            </w:r>
          </w:p>
          <w:p w14:paraId="145554A4" w14:textId="77777777" w:rsidR="000D59C7" w:rsidRDefault="000D59C7" w:rsidP="0002290A">
            <w:pPr>
              <w:pStyle w:val="a3"/>
              <w:rPr>
                <w:b/>
                <w:highlight w:val="lightGray"/>
                <w:lang w:eastAsia="ko-KR"/>
              </w:rPr>
            </w:pPr>
          </w:p>
          <w:p w14:paraId="289CCD27" w14:textId="77777777" w:rsidR="000D59C7" w:rsidRDefault="000D59C7" w:rsidP="0002290A">
            <w:pPr>
              <w:pStyle w:val="a3"/>
              <w:ind w:left="4320" w:hanging="4320"/>
              <w:rPr>
                <w:highlight w:val="lightGray"/>
                <w:lang w:val="es-ES" w:eastAsia="ko-KR"/>
              </w:rPr>
            </w:pPr>
            <w:r>
              <w:rPr>
                <w:rFonts w:eastAsia="Times New Roman"/>
                <w:b/>
                <w:bCs/>
                <w:highlight w:val="lightGray"/>
                <w:lang w:val="es-ES" w:eastAsia="ko-KR"/>
              </w:rPr>
              <w:t xml:space="preserve">      a.</w:t>
            </w:r>
            <w:r>
              <w:rPr>
                <w:rFonts w:eastAsia="Times New Roman"/>
                <w:highlight w:val="lightGray"/>
                <w:lang w:val="es-ES" w:eastAsia="ko-KR"/>
              </w:rPr>
              <w:t xml:space="preserve"> Observe el medicamento y confirme que el líquido es transparente, de incoloro a marrón claro y no tiene partículas.</w:t>
            </w:r>
          </w:p>
          <w:p w14:paraId="22772624" w14:textId="77777777" w:rsidR="000D59C7" w:rsidRDefault="000D59C7" w:rsidP="0002290A">
            <w:pPr>
              <w:pStyle w:val="a3"/>
              <w:rPr>
                <w:sz w:val="26"/>
                <w:szCs w:val="26"/>
                <w:highlight w:val="lightGray"/>
                <w:lang w:val="es-ES"/>
              </w:rPr>
            </w:pPr>
          </w:p>
          <w:p w14:paraId="4FFEE5CE" w14:textId="77777777" w:rsidR="000D59C7" w:rsidRDefault="000D59C7" w:rsidP="0002290A">
            <w:pPr>
              <w:pStyle w:val="a3"/>
              <w:numPr>
                <w:ilvl w:val="0"/>
                <w:numId w:val="17"/>
              </w:numPr>
              <w:ind w:left="4236" w:hanging="4236"/>
              <w:rPr>
                <w:highlight w:val="lightGray"/>
                <w:lang w:val="es-ES"/>
              </w:rPr>
            </w:pPr>
            <w:r>
              <w:rPr>
                <w:rFonts w:eastAsia="Times New Roman"/>
                <w:b/>
                <w:bCs/>
                <w:highlight w:val="lightGray"/>
                <w:lang w:val="es-ES"/>
              </w:rPr>
              <w:t>No</w:t>
            </w:r>
            <w:r>
              <w:rPr>
                <w:rFonts w:eastAsia="Times New Roman"/>
                <w:highlight w:val="lightGray"/>
                <w:lang w:val="es-ES"/>
              </w:rPr>
              <w:t xml:space="preserve"> utilice la jeringa precargada si: el líquido ha cambiado de color (amarillo o marrón oscuro), está turbio o contiene partículas.</w:t>
            </w:r>
          </w:p>
          <w:p w14:paraId="00C2E88E" w14:textId="77777777" w:rsidR="000D59C7" w:rsidRDefault="000D59C7" w:rsidP="0002290A">
            <w:pPr>
              <w:pStyle w:val="a3"/>
              <w:numPr>
                <w:ilvl w:val="0"/>
                <w:numId w:val="0"/>
              </w:numPr>
              <w:rPr>
                <w:highlight w:val="lightGray"/>
                <w:lang w:val="es-ES"/>
              </w:rPr>
            </w:pPr>
          </w:p>
          <w:p w14:paraId="50604575" w14:textId="77777777" w:rsidR="000D59C7" w:rsidRDefault="000D59C7" w:rsidP="0002290A">
            <w:pPr>
              <w:pStyle w:val="a3"/>
              <w:numPr>
                <w:ilvl w:val="0"/>
                <w:numId w:val="17"/>
              </w:numPr>
              <w:ind w:left="4236" w:hanging="4236"/>
              <w:rPr>
                <w:sz w:val="26"/>
                <w:szCs w:val="26"/>
              </w:rPr>
            </w:pPr>
            <w:r>
              <w:rPr>
                <w:rFonts w:eastAsia="Times New Roman"/>
                <w:highlight w:val="lightGray"/>
                <w:lang w:val="es-ES"/>
              </w:rPr>
              <w:t>Es posible que vea burbujas de aire en el líquido. Es normal.</w:t>
            </w:r>
          </w:p>
        </w:tc>
      </w:tr>
      <w:tr w:rsidR="000D59C7" w:rsidRPr="00A869A6" w14:paraId="6B3773A9" w14:textId="77777777" w:rsidTr="0002290A">
        <w:trPr>
          <w:trHeight w:val="4104"/>
        </w:trPr>
        <w:tc>
          <w:tcPr>
            <w:tcW w:w="9550" w:type="dxa"/>
          </w:tcPr>
          <w:p w14:paraId="24A94C67" w14:textId="77777777" w:rsidR="000D59C7" w:rsidRDefault="000D59C7" w:rsidP="0002290A">
            <w:pPr>
              <w:ind w:left="224" w:right="1248"/>
              <w:rPr>
                <w:rFonts w:ascii="Times New Roman" w:eastAsia="Times New Roman" w:hAnsi="Times New Roman" w:cs="Times New Roman"/>
                <w:b/>
                <w:bCs/>
                <w:spacing w:val="-1"/>
              </w:rPr>
            </w:pPr>
            <w:r>
              <w:rPr>
                <w:rFonts w:ascii="Times New Roman" w:eastAsia="Times New Roman" w:hAnsi="Times New Roman" w:cs="Times New Roman"/>
                <w:b/>
                <w:bCs/>
                <w:noProof/>
                <w:spacing w:val="-1"/>
                <w:lang w:eastAsia="ko-KR"/>
              </w:rPr>
              <mc:AlternateContent>
                <mc:Choice Requires="wpg">
                  <w:drawing>
                    <wp:anchor distT="0" distB="0" distL="114300" distR="114300" simplePos="0" relativeHeight="251792896" behindDoc="0" locked="0" layoutInCell="1" allowOverlap="1" wp14:anchorId="183DB6E0" wp14:editId="129D61CE">
                      <wp:simplePos x="0" y="0"/>
                      <wp:positionH relativeFrom="column">
                        <wp:posOffset>115570</wp:posOffset>
                      </wp:positionH>
                      <wp:positionV relativeFrom="paragraph">
                        <wp:posOffset>155575</wp:posOffset>
                      </wp:positionV>
                      <wp:extent cx="1799590" cy="2375535"/>
                      <wp:effectExtent l="19050" t="19050" r="10160" b="5715"/>
                      <wp:wrapSquare wrapText="bothSides"/>
                      <wp:docPr id="220" name="그룹 220"/>
                      <wp:cNvGraphicFramePr/>
                      <a:graphic xmlns:a="http://schemas.openxmlformats.org/drawingml/2006/main">
                        <a:graphicData uri="http://schemas.microsoft.com/office/word/2010/wordprocessingGroup">
                          <wpg:wgp>
                            <wpg:cNvGrpSpPr/>
                            <wpg:grpSpPr>
                              <a:xfrm>
                                <a:off x="0" y="0"/>
                                <a:ext cx="1799590" cy="2375536"/>
                                <a:chOff x="0" y="0"/>
                                <a:chExt cx="2023110" cy="2691766"/>
                              </a:xfrm>
                            </wpg:grpSpPr>
                            <wpg:grpSp>
                              <wpg:cNvPr id="221" name="그룹 221"/>
                              <wpg:cNvGrpSpPr>
                                <a:grpSpLocks noChangeAspect="1"/>
                              </wpg:cNvGrpSpPr>
                              <wpg:grpSpPr>
                                <a:xfrm>
                                  <a:off x="0" y="0"/>
                                  <a:ext cx="2023110" cy="2691766"/>
                                  <a:chOff x="0" y="0"/>
                                  <a:chExt cx="1801495" cy="2386331"/>
                                </a:xfrm>
                              </wpg:grpSpPr>
                              <wps:wsp>
                                <wps:cNvPr id="222" name="Text Box 1056"/>
                                <wps:cNvSpPr txBox="1"/>
                                <wps:spPr>
                                  <a:xfrm>
                                    <a:off x="1082040" y="2240281"/>
                                    <a:ext cx="719455" cy="146050"/>
                                  </a:xfrm>
                                  <a:prstGeom prst="rect">
                                    <a:avLst/>
                                  </a:prstGeom>
                                  <a:solidFill>
                                    <a:prstClr val="white"/>
                                  </a:solidFill>
                                  <a:ln>
                                    <a:noFill/>
                                  </a:ln>
                                </wps:spPr>
                                <wps:txbx>
                                  <w:txbxContent>
                                    <w:p w14:paraId="43B9676E" w14:textId="77777777" w:rsidR="00623624" w:rsidRPr="00EA0D6F" w:rsidRDefault="00623624" w:rsidP="00EA0D6F">
                                      <w:pPr>
                                        <w:pStyle w:val="af0"/>
                                        <w:jc w:val="right"/>
                                        <w:rPr>
                                          <w:rFonts w:eastAsia="맑은 고딕"/>
                                          <w:lang w:eastAsia="ko-KR"/>
                                        </w:rPr>
                                      </w:pPr>
                                      <w:r w:rsidRPr="00EA0D6F">
                                        <w:rPr>
                                          <w:rFonts w:ascii="Times New Roman" w:eastAsia="Times New Roman" w:hAnsi="Times New Roman" w:cs="Times New Roman"/>
                                          <w:highlight w:val="lightGray"/>
                                          <w:lang w:val="es-ES"/>
                                        </w:rPr>
                                        <w:t>F</w:t>
                                      </w:r>
                                      <w:r w:rsidRPr="00A63679">
                                        <w:rPr>
                                          <w:rFonts w:ascii="Times New Roman" w:eastAsia="Times New Roman" w:hAnsi="Times New Roman" w:cs="Times New Roman"/>
                                          <w:highlight w:val="lightGray"/>
                                          <w:lang w:val="es-ES"/>
                                        </w:rPr>
                                        <w:t>igura D</w:t>
                                      </w:r>
                                      <w:r>
                                        <w:rPr>
                                          <w:rFonts w:ascii="Times New Roman" w:eastAsia="Times New Roman" w:hAnsi="Times New Roman" w:cs="Times New Roman"/>
                                          <w:lang w:val="es-ES"/>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3" name="그림 223"/>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1799590" cy="2209800"/>
                                  </a:xfrm>
                                  <a:prstGeom prst="rect">
                                    <a:avLst/>
                                  </a:prstGeom>
                                  <a:noFill/>
                                  <a:ln>
                                    <a:solidFill>
                                      <a:schemeClr val="tx1"/>
                                    </a:solidFill>
                                  </a:ln>
                                </pic:spPr>
                              </pic:pic>
                            </wpg:grpSp>
                            <wps:wsp>
                              <wps:cNvPr id="224" name="Text Box 121"/>
                              <wps:cNvSpPr txBox="1">
                                <a:spLocks noChangeArrowheads="1"/>
                              </wps:cNvSpPr>
                              <wps:spPr bwMode="auto">
                                <a:xfrm>
                                  <a:off x="1075266" y="33866"/>
                                  <a:ext cx="858520" cy="10244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61FD6A" w14:textId="77777777" w:rsidR="00623624" w:rsidRDefault="00623624" w:rsidP="000D59C7">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es-ES"/>
                                      </w:rPr>
                                      <w:t>15 – 30 minutos</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3DB6E0" id="그룹 220" o:spid="_x0000_s1236" style="position:absolute;left:0;text-align:left;margin-left:9.1pt;margin-top:12.25pt;width:141.7pt;height:187.05pt;z-index:251792896;mso-width-relative:margin;mso-height-relative:margin" coordsize="20231,269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&#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">
                      <v:group id="그룹 221" o:spid="_x0000_s1237" style="position:absolute;width:20231;height:26917" coordsize="18014,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o:lock v:ext="edit" aspectratio="t"/>
                        <v:shape id="Text Box 1056" o:spid="_x0000_s1238" type="#_x0000_t202" style="position:absolute;left:10820;top:2240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" stroked="f">
                          <v:textbox inset="0,0,0,0">
                            <w:txbxContent>
                              <w:p w14:paraId="43B9676E" w14:textId="77777777" w:rsidR="00623624" w:rsidRPr="00EA0D6F" w:rsidRDefault="00623624" w:rsidP="00EA0D6F">
                                <w:pPr>
                                  <w:pStyle w:val="af0"/>
                                  <w:jc w:val="right"/>
                                  <w:rPr>
                                    <w:rFonts w:eastAsia="맑은 고딕"/>
                                    <w:lang w:eastAsia="ko-KR"/>
                                  </w:rPr>
                                </w:pPr>
                                <w:r w:rsidRPr="00EA0D6F">
                                  <w:rPr>
                                    <w:rFonts w:ascii="Times New Roman" w:eastAsia="Times New Roman" w:hAnsi="Times New Roman" w:cs="Times New Roman"/>
                                    <w:highlight w:val="lightGray"/>
                                    <w:lang w:val="es-ES"/>
                                  </w:rPr>
                                  <w:t>F</w:t>
                                </w:r>
                                <w:r w:rsidRPr="00A63679">
                                  <w:rPr>
                                    <w:rFonts w:ascii="Times New Roman" w:eastAsia="Times New Roman" w:hAnsi="Times New Roman" w:cs="Times New Roman"/>
                                    <w:highlight w:val="lightGray"/>
                                    <w:lang w:val="es-ES"/>
                                  </w:rPr>
                                  <w:t>igura D</w:t>
                                </w:r>
                                <w:r>
                                  <w:rPr>
                                    <w:rFonts w:ascii="Times New Roman" w:eastAsia="Times New Roman" w:hAnsi="Times New Roman" w:cs="Times New Roman"/>
                                    <w:lang w:val="es-ES"/>
                                  </w:rPr>
                                  <w:t xml:space="preserve"> </w:t>
                                </w:r>
                              </w:p>
                            </w:txbxContent>
                          </v:textbox>
                        </v:shape>
                        <v:shape id="그림 223" o:spid="_x0000_s1239" type="#_x0000_t75" style="position:absolute;width:17995;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" stroked="t" strokecolor="black [3213]">
                          <v:imagedata r:id="rId127" o:title=""/>
                          <v:path arrowok="t"/>
                        </v:shape>
                      </v:group>
                      <v:shape id="_x0000_s1240" type="#_x0000_t202" style="position:absolute;left:10752;top:338;width:8585;height:10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" stroked="f" strokeweight=".5pt">
                        <v:textbox inset="0,0,0,0">
                          <w:txbxContent>
                            <w:p w14:paraId="3461FD6A" w14:textId="77777777" w:rsidR="00623624" w:rsidRDefault="00623624" w:rsidP="000D59C7">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es-ES"/>
                                </w:rPr>
                                <w:t>15 – 30 minutos</w:t>
                              </w:r>
                            </w:p>
                          </w:txbxContent>
                        </v:textbox>
                      </v:shape>
                      <w10:wrap type="square"/>
                    </v:group>
                  </w:pict>
                </mc:Fallback>
              </mc:AlternateContent>
            </w:r>
          </w:p>
          <w:p w14:paraId="0DE4DD9E" w14:textId="77777777" w:rsidR="000D59C7" w:rsidRDefault="000D59C7" w:rsidP="0002290A">
            <w:pPr>
              <w:pStyle w:val="a3"/>
              <w:numPr>
                <w:ilvl w:val="0"/>
                <w:numId w:val="122"/>
              </w:numPr>
              <w:rPr>
                <w:b/>
                <w:highlight w:val="lightGray"/>
              </w:rPr>
            </w:pPr>
            <w:r>
              <w:rPr>
                <w:rFonts w:eastAsia="Times New Roman"/>
                <w:b/>
                <w:bCs/>
                <w:highlight w:val="lightGray"/>
                <w:lang w:val="es-ES"/>
              </w:rPr>
              <w:t xml:space="preserve">Espere de 15 a 30 minutos </w:t>
            </w:r>
          </w:p>
          <w:p w14:paraId="2016B3D8" w14:textId="77777777" w:rsidR="000D59C7" w:rsidRDefault="000D59C7" w:rsidP="0002290A">
            <w:pPr>
              <w:pStyle w:val="Default"/>
              <w:rPr>
                <w:highlight w:val="lightGray"/>
              </w:rPr>
            </w:pPr>
            <w:r>
              <w:rPr>
                <w:highlight w:val="lightGray"/>
              </w:rPr>
              <w:t xml:space="preserve"> </w:t>
            </w:r>
          </w:p>
          <w:p w14:paraId="21FE16D9" w14:textId="77777777" w:rsidR="000D59C7" w:rsidRDefault="000D59C7" w:rsidP="0002290A">
            <w:pPr>
              <w:pStyle w:val="a3"/>
              <w:ind w:left="4230" w:hanging="4230"/>
              <w:rPr>
                <w:highlight w:val="lightGray"/>
                <w:lang w:val="es-ES"/>
              </w:rPr>
            </w:pPr>
            <w:r>
              <w:rPr>
                <w:rFonts w:eastAsia="Times New Roman"/>
                <w:b/>
                <w:bCs/>
                <w:highlight w:val="lightGray"/>
                <w:lang w:val="es-ES"/>
              </w:rPr>
              <w:t xml:space="preserve">      a.</w:t>
            </w:r>
            <w:r>
              <w:rPr>
                <w:rFonts w:eastAsia="Times New Roman"/>
                <w:highlight w:val="lightGray"/>
                <w:lang w:val="es-ES"/>
              </w:rPr>
              <w:t xml:space="preserve"> Deje la jeringa precargada a temperatura ambiente entre 15 y 30 minutos para que se caliente.</w:t>
            </w:r>
          </w:p>
          <w:p w14:paraId="2BBF5135" w14:textId="77777777" w:rsidR="000D59C7" w:rsidRDefault="000D59C7" w:rsidP="0002290A">
            <w:pPr>
              <w:pStyle w:val="Default"/>
              <w:rPr>
                <w:color w:val="211D1E"/>
                <w:sz w:val="20"/>
                <w:szCs w:val="20"/>
                <w:highlight w:val="lightGray"/>
                <w:lang w:val="es-ES"/>
              </w:rPr>
            </w:pPr>
          </w:p>
          <w:p w14:paraId="659B37F1" w14:textId="77777777" w:rsidR="000D59C7" w:rsidRDefault="000D59C7" w:rsidP="0002290A">
            <w:pPr>
              <w:pStyle w:val="a3"/>
              <w:numPr>
                <w:ilvl w:val="0"/>
                <w:numId w:val="0"/>
              </w:numPr>
              <w:tabs>
                <w:tab w:val="left" w:pos="3861"/>
              </w:tabs>
              <w:ind w:left="911"/>
              <w:rPr>
                <w:b/>
                <w:highlight w:val="lightGray"/>
                <w:lang w:val="es-ES"/>
              </w:rPr>
            </w:pPr>
          </w:p>
          <w:p w14:paraId="0EBE02A7" w14:textId="77777777" w:rsidR="000D59C7" w:rsidRDefault="000D59C7" w:rsidP="0002290A">
            <w:pPr>
              <w:pStyle w:val="a3"/>
              <w:numPr>
                <w:ilvl w:val="0"/>
                <w:numId w:val="41"/>
              </w:numPr>
              <w:ind w:left="4100" w:hanging="4100"/>
              <w:rPr>
                <w:rFonts w:eastAsia="Times New Roman" w:cstheme="minorBidi"/>
                <w:highlight w:val="lightGray"/>
                <w:lang w:val="es-ES"/>
              </w:rPr>
            </w:pPr>
            <w:r>
              <w:rPr>
                <w:rFonts w:eastAsia="Times New Roman"/>
                <w:b/>
                <w:bCs/>
                <w:highlight w:val="lightGray"/>
                <w:lang w:val="es-ES"/>
              </w:rPr>
              <w:t>No</w:t>
            </w:r>
            <w:r>
              <w:rPr>
                <w:rFonts w:eastAsia="Times New Roman"/>
                <w:highlight w:val="lightGray"/>
                <w:lang w:val="es-ES"/>
              </w:rPr>
              <w:t xml:space="preserve"> caliente la jeringa precargada con fuentes de calor </w:t>
            </w:r>
            <w:r>
              <w:rPr>
                <w:rFonts w:ascii="Times" w:eastAsia="Calibri" w:hAnsi="Times" w:cs="Arial"/>
                <w:highlight w:val="lightGray"/>
                <w:lang w:val="es-ES"/>
              </w:rPr>
              <w:t>como agua caliente o en un horno de microondas.</w:t>
            </w:r>
            <w:r>
              <w:rPr>
                <w:rFonts w:ascii="Times" w:eastAsia="Times New Roman" w:hAnsi="Times"/>
                <w:sz w:val="20"/>
                <w:szCs w:val="20"/>
                <w:highlight w:val="lightGray"/>
                <w:lang w:val="es-ES"/>
              </w:rPr>
              <w:t xml:space="preserve"> </w:t>
            </w:r>
          </w:p>
          <w:p w14:paraId="2A787BF0" w14:textId="77777777" w:rsidR="000D59C7" w:rsidRDefault="000D59C7" w:rsidP="0002290A">
            <w:pPr>
              <w:spacing w:line="260" w:lineRule="exact"/>
              <w:ind w:firstLineChars="250" w:firstLine="650"/>
              <w:rPr>
                <w:rFonts w:ascii="Times" w:hAnsi="Times"/>
                <w:sz w:val="26"/>
                <w:szCs w:val="26"/>
                <w:lang w:val="es-ES"/>
              </w:rPr>
            </w:pPr>
          </w:p>
        </w:tc>
      </w:tr>
      <w:tr w:rsidR="000D59C7" w:rsidRPr="00A869A6" w14:paraId="7057F49F" w14:textId="77777777" w:rsidTr="0002290A">
        <w:trPr>
          <w:trHeight w:val="5806"/>
        </w:trPr>
        <w:tc>
          <w:tcPr>
            <w:tcW w:w="9550" w:type="dxa"/>
          </w:tcPr>
          <w:p w14:paraId="495D138E" w14:textId="77777777" w:rsidR="000D59C7" w:rsidRDefault="000D59C7" w:rsidP="0002290A">
            <w:pPr>
              <w:ind w:left="224" w:right="1248"/>
              <w:rPr>
                <w:rFonts w:ascii="Times New Roman" w:eastAsia="Times New Roman" w:hAnsi="Times New Roman" w:cs="Times New Roman"/>
                <w:b/>
                <w:bCs/>
                <w:spacing w:val="-1"/>
                <w:lang w:val="es-ES"/>
              </w:rPr>
            </w:pPr>
            <w:r>
              <w:rPr>
                <w:rFonts w:ascii="Times New Roman" w:eastAsia="Times New Roman" w:hAnsi="Times New Roman" w:cs="Times New Roman"/>
                <w:noProof/>
                <w:spacing w:val="-1"/>
                <w:lang w:eastAsia="ko-KR"/>
              </w:rPr>
              <mc:AlternateContent>
                <mc:Choice Requires="wpg">
                  <w:drawing>
                    <wp:anchor distT="0" distB="0" distL="114300" distR="114300" simplePos="0" relativeHeight="251765248" behindDoc="0" locked="0" layoutInCell="1" allowOverlap="1" wp14:anchorId="3ABDD8AE" wp14:editId="202E5192">
                      <wp:simplePos x="0" y="0"/>
                      <wp:positionH relativeFrom="column">
                        <wp:posOffset>116205</wp:posOffset>
                      </wp:positionH>
                      <wp:positionV relativeFrom="paragraph">
                        <wp:posOffset>137795</wp:posOffset>
                      </wp:positionV>
                      <wp:extent cx="1811020" cy="3177540"/>
                      <wp:effectExtent l="0" t="0" r="0" b="3810"/>
                      <wp:wrapSquare wrapText="bothSides"/>
                      <wp:docPr id="225" name="그룹 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11020" cy="3177540"/>
                                <a:chOff x="0" y="0"/>
                                <a:chExt cx="2095500" cy="3676650"/>
                              </a:xfrm>
                            </wpg:grpSpPr>
                            <wpg:grpSp>
                              <wpg:cNvPr id="226" name="그룹 73"/>
                              <wpg:cNvGrpSpPr>
                                <a:grpSpLocks/>
                              </wpg:cNvGrpSpPr>
                              <wpg:grpSpPr bwMode="auto">
                                <a:xfrm>
                                  <a:off x="0" y="0"/>
                                  <a:ext cx="2095500" cy="3676650"/>
                                  <a:chOff x="0" y="0"/>
                                  <a:chExt cx="21600" cy="21600"/>
                                </a:xfrm>
                              </wpg:grpSpPr>
                              <pic:pic xmlns:pic="http://schemas.openxmlformats.org/drawingml/2006/picture">
                                <pic:nvPicPr>
                                  <pic:cNvPr id="227"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00" cy="20823"/>
                                  </a:xfrm>
                                  <a:prstGeom prst="rect">
                                    <a:avLst/>
                                  </a:prstGeom>
                                  <a:noFill/>
                                  <a:extLst>
                                    <a:ext uri="{909E8E84-426E-40DD-AFC4-6F175D3DCCD1}">
                                      <a14:hiddenFill xmlns:a14="http://schemas.microsoft.com/office/drawing/2010/main">
                                        <a:solidFill>
                                          <a:srgbClr val="FFFFFF"/>
                                        </a:solidFill>
                                      </a14:hiddenFill>
                                    </a:ext>
                                  </a:extLst>
                                </pic:spPr>
                              </pic:pic>
                              <wps:wsp>
                                <wps:cNvPr id="228" name="Text Box 82"/>
                                <wps:cNvSpPr txBox="1">
                                  <a:spLocks noChangeArrowheads="1"/>
                                </wps:cNvSpPr>
                                <wps:spPr bwMode="auto">
                                  <a:xfrm>
                                    <a:off x="14164" y="20740"/>
                                    <a:ext cx="7430" cy="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27964"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E</w:t>
                                      </w:r>
                                    </w:p>
                                  </w:txbxContent>
                                </wps:txbx>
                                <wps:bodyPr rot="0" vert="horz" wrap="square" lIns="0" tIns="0" rIns="0" bIns="0" anchor="t" anchorCtr="0" upright="1">
                                  <a:noAutofit/>
                                </wps:bodyPr>
                              </wps:wsp>
                            </wpg:grpSp>
                            <wps:wsp>
                              <wps:cNvPr id="229" name="Text Box 127"/>
                              <wps:cNvSpPr txBox="1">
                                <a:spLocks noChangeArrowheads="1"/>
                              </wps:cNvSpPr>
                              <wps:spPr bwMode="auto">
                                <a:xfrm>
                                  <a:off x="635000" y="2660650"/>
                                  <a:ext cx="1391920" cy="8108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230DE2" w14:textId="77777777" w:rsidR="00623624" w:rsidRDefault="00623624" w:rsidP="000D59C7">
                                    <w:pPr>
                                      <w:rPr>
                                        <w:rFonts w:asciiTheme="majorBidi" w:hAnsiTheme="majorBidi" w:cstheme="majorBidi"/>
                                        <w:b/>
                                        <w:bCs/>
                                        <w:sz w:val="20"/>
                                        <w:szCs w:val="20"/>
                                        <w:lang w:val="es-ES"/>
                                      </w:rPr>
                                    </w:pPr>
                                    <w:r>
                                      <w:rPr>
                                        <w:rFonts w:ascii="Times New Roman" w:eastAsia="Times New Roman" w:hAnsi="Times New Roman" w:cs="Times New Roman"/>
                                        <w:b/>
                                        <w:bCs/>
                                        <w:sz w:val="20"/>
                                        <w:szCs w:val="20"/>
                                        <w:lang w:val="es-ES"/>
                                      </w:rPr>
                                      <w:t xml:space="preserve">SOLO el cuidador </w:t>
                                    </w:r>
                                  </w:p>
                                  <w:p w14:paraId="38D854FE" w14:textId="77777777" w:rsidR="00623624" w:rsidRDefault="00623624" w:rsidP="000D59C7">
                                    <w:pPr>
                                      <w:rPr>
                                        <w:rFonts w:asciiTheme="majorBidi" w:hAnsiTheme="majorBidi" w:cstheme="majorBidi"/>
                                        <w:b/>
                                        <w:bCs/>
                                        <w:sz w:val="20"/>
                                        <w:szCs w:val="20"/>
                                        <w:lang w:val="es-ES"/>
                                      </w:rPr>
                                    </w:pPr>
                                  </w:p>
                                  <w:p w14:paraId="5E416F76" w14:textId="77777777" w:rsidR="00623624" w:rsidRDefault="00623624" w:rsidP="000D59C7">
                                    <w:pPr>
                                      <w:rPr>
                                        <w:rFonts w:asciiTheme="majorBidi" w:hAnsiTheme="majorBidi" w:cstheme="majorBidi"/>
                                        <w:b/>
                                        <w:bCs/>
                                        <w:sz w:val="20"/>
                                        <w:szCs w:val="20"/>
                                        <w:lang w:val="es-ES"/>
                                      </w:rPr>
                                    </w:pPr>
                                    <w:r>
                                      <w:rPr>
                                        <w:rFonts w:ascii="Times New Roman" w:eastAsia="Times New Roman" w:hAnsi="Times New Roman" w:cs="Times New Roman"/>
                                        <w:b/>
                                        <w:bCs/>
                                        <w:sz w:val="20"/>
                                        <w:szCs w:val="20"/>
                                        <w:lang w:val="es-ES"/>
                                      </w:rPr>
                                      <w:t xml:space="preserve">Autoinyección y cuidador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DD8AE" id="그룹 225" o:spid="_x0000_s1241" style="position:absolute;left:0;text-align:left;margin-left:9.15pt;margin-top:10.85pt;width:142.6pt;height:250.2pt;z-index:251765248" coordsize="20955,36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">
                      <o:lock v:ext="edit" aspectratio="t"/>
                      <v:group id="_x0000_s1242" style="position:absolute;width:20955;height:3676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81" o:spid="_x0000_s1243" type="#_x0000_t75" style="position:absolute;width:21600;height:2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">
                          <v:imagedata r:id="rId42" o:title=""/>
                        </v:shape>
                        <v:shape id="Text Box 82" o:spid="_x0000_s1244" type="#_x0000_t202" style="position:absolute;left:14164;top:20740;width:743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14:paraId="74227964"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E</w:t>
                                </w:r>
                              </w:p>
                            </w:txbxContent>
                          </v:textbox>
                        </v:shape>
                      </v:group>
                      <v:shape id="Text Box 127" o:spid="_x0000_s1245" type="#_x0000_t202" style="position:absolute;left:6350;top:26606;width:13919;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" stroked="f" strokeweight=".5pt">
                        <v:textbox inset="0,0,0,0">
                          <w:txbxContent>
                            <w:p w14:paraId="01230DE2" w14:textId="77777777" w:rsidR="00623624" w:rsidRDefault="00623624" w:rsidP="000D59C7">
                              <w:pPr>
                                <w:rPr>
                                  <w:rFonts w:asciiTheme="majorBidi" w:hAnsiTheme="majorBidi" w:cstheme="majorBidi"/>
                                  <w:b/>
                                  <w:bCs/>
                                  <w:sz w:val="20"/>
                                  <w:szCs w:val="20"/>
                                  <w:lang w:val="es-ES"/>
                                </w:rPr>
                              </w:pPr>
                              <w:r>
                                <w:rPr>
                                  <w:rFonts w:ascii="Times New Roman" w:eastAsia="Times New Roman" w:hAnsi="Times New Roman" w:cs="Times New Roman"/>
                                  <w:b/>
                                  <w:bCs/>
                                  <w:sz w:val="20"/>
                                  <w:szCs w:val="20"/>
                                  <w:lang w:val="es-ES"/>
                                </w:rPr>
                                <w:t xml:space="preserve">SOLO el cuidador </w:t>
                              </w:r>
                            </w:p>
                            <w:p w14:paraId="38D854FE" w14:textId="77777777" w:rsidR="00623624" w:rsidRDefault="00623624" w:rsidP="000D59C7">
                              <w:pPr>
                                <w:rPr>
                                  <w:rFonts w:asciiTheme="majorBidi" w:hAnsiTheme="majorBidi" w:cstheme="majorBidi"/>
                                  <w:b/>
                                  <w:bCs/>
                                  <w:sz w:val="20"/>
                                  <w:szCs w:val="20"/>
                                  <w:lang w:val="es-ES"/>
                                </w:rPr>
                              </w:pPr>
                            </w:p>
                            <w:p w14:paraId="5E416F76" w14:textId="77777777" w:rsidR="00623624" w:rsidRDefault="00623624" w:rsidP="000D59C7">
                              <w:pPr>
                                <w:rPr>
                                  <w:rFonts w:asciiTheme="majorBidi" w:hAnsiTheme="majorBidi" w:cstheme="majorBidi"/>
                                  <w:b/>
                                  <w:bCs/>
                                  <w:sz w:val="20"/>
                                  <w:szCs w:val="20"/>
                                  <w:lang w:val="es-ES"/>
                                </w:rPr>
                              </w:pPr>
                              <w:r>
                                <w:rPr>
                                  <w:rFonts w:ascii="Times New Roman" w:eastAsia="Times New Roman" w:hAnsi="Times New Roman" w:cs="Times New Roman"/>
                                  <w:b/>
                                  <w:bCs/>
                                  <w:sz w:val="20"/>
                                  <w:szCs w:val="20"/>
                                  <w:lang w:val="es-ES"/>
                                </w:rPr>
                                <w:t xml:space="preserve">Autoinyección y cuidador </w:t>
                              </w:r>
                            </w:p>
                          </w:txbxContent>
                        </v:textbox>
                      </v:shape>
                      <w10:wrap type="square"/>
                    </v:group>
                  </w:pict>
                </mc:Fallback>
              </mc:AlternateContent>
            </w:r>
          </w:p>
          <w:p w14:paraId="12C3FD7D" w14:textId="77777777" w:rsidR="000D59C7" w:rsidRDefault="000D59C7" w:rsidP="0002290A">
            <w:pPr>
              <w:pStyle w:val="a4"/>
              <w:numPr>
                <w:ilvl w:val="0"/>
                <w:numId w:val="122"/>
              </w:numPr>
              <w:rPr>
                <w:rFonts w:ascii="Times New Roman" w:eastAsia="Times New Roman" w:hAnsi="Times New Roman" w:cs="Times New Roman"/>
                <w:b/>
                <w:spacing w:val="-1"/>
                <w:highlight w:val="lightGray"/>
                <w:lang w:val="es-ES"/>
              </w:rPr>
            </w:pPr>
            <w:r>
              <w:rPr>
                <w:rFonts w:ascii="Times New Roman" w:eastAsia="Times New Roman" w:hAnsi="Times New Roman" w:cs="Times New Roman"/>
                <w:b/>
                <w:bCs/>
                <w:spacing w:val="-1"/>
                <w:highlight w:val="lightGray"/>
                <w:lang w:val="es-ES"/>
              </w:rPr>
              <w:t>Elija un lugar adecuado para la inyección</w:t>
            </w:r>
          </w:p>
          <w:p w14:paraId="03E06228" w14:textId="77777777" w:rsidR="000D59C7" w:rsidRDefault="000D59C7" w:rsidP="0002290A">
            <w:pPr>
              <w:pStyle w:val="a3"/>
              <w:rPr>
                <w:highlight w:val="lightGray"/>
                <w:lang w:val="es-ES"/>
              </w:rPr>
            </w:pPr>
          </w:p>
          <w:p w14:paraId="52223F6B" w14:textId="77777777" w:rsidR="000D59C7" w:rsidRDefault="000D59C7" w:rsidP="0002290A">
            <w:pPr>
              <w:pStyle w:val="a3"/>
              <w:rPr>
                <w:highlight w:val="lightGray"/>
                <w:lang w:val="es-ES"/>
              </w:rPr>
            </w:pPr>
            <w:r>
              <w:rPr>
                <w:rFonts w:eastAsia="Times New Roman"/>
                <w:b/>
                <w:bCs/>
                <w:highlight w:val="lightGray"/>
                <w:lang w:val="es-ES"/>
              </w:rPr>
              <w:t xml:space="preserve">       a. </w:t>
            </w:r>
            <w:r>
              <w:rPr>
                <w:rFonts w:eastAsia="Times New Roman"/>
                <w:highlight w:val="lightGray"/>
                <w:lang w:val="es-ES"/>
              </w:rPr>
              <w:t>Se puede inyectar en:</w:t>
            </w:r>
          </w:p>
          <w:p w14:paraId="06E7D021" w14:textId="77777777" w:rsidR="000D59C7" w:rsidRDefault="000D59C7" w:rsidP="0002290A">
            <w:pPr>
              <w:pStyle w:val="a3"/>
              <w:rPr>
                <w:highlight w:val="lightGray"/>
                <w:lang w:val="es-ES"/>
              </w:rPr>
            </w:pPr>
            <w:r>
              <w:rPr>
                <w:rFonts w:eastAsia="Times New Roman"/>
                <w:highlight w:val="lightGray"/>
                <w:lang w:val="es-ES"/>
              </w:rPr>
              <w:t xml:space="preserve">          - la parte delantera de los muslos. </w:t>
            </w:r>
          </w:p>
          <w:p w14:paraId="062836D1" w14:textId="77777777" w:rsidR="000D59C7" w:rsidRDefault="000D59C7" w:rsidP="0002290A">
            <w:pPr>
              <w:pStyle w:val="a3"/>
              <w:ind w:left="4320" w:hanging="4320"/>
              <w:rPr>
                <w:highlight w:val="lightGray"/>
                <w:lang w:val="es-ES"/>
              </w:rPr>
            </w:pPr>
            <w:r>
              <w:rPr>
                <w:rFonts w:eastAsia="Times New Roman"/>
                <w:highlight w:val="lightGray"/>
                <w:lang w:val="es-ES"/>
              </w:rPr>
              <w:t xml:space="preserve">          - el abdomen, excepto en los 5 cm (2 pulg) alrededor del ombligo. </w:t>
            </w:r>
          </w:p>
          <w:p w14:paraId="4FCBA593" w14:textId="77777777" w:rsidR="000D59C7" w:rsidRDefault="000D59C7" w:rsidP="0002290A">
            <w:pPr>
              <w:pStyle w:val="a3"/>
              <w:ind w:left="4320" w:hanging="4320"/>
              <w:rPr>
                <w:highlight w:val="lightGray"/>
                <w:lang w:val="es-ES"/>
              </w:rPr>
            </w:pPr>
            <w:r>
              <w:rPr>
                <w:rFonts w:eastAsia="Times New Roman"/>
                <w:highlight w:val="lightGray"/>
                <w:lang w:val="es-ES"/>
              </w:rPr>
              <w:t xml:space="preserve">          - la parte externa de la parte superior del brazo (SOLO si usted es cuidador). </w:t>
            </w:r>
          </w:p>
          <w:p w14:paraId="529BD457" w14:textId="77777777" w:rsidR="000D59C7" w:rsidRDefault="000D59C7" w:rsidP="0002290A">
            <w:pPr>
              <w:pStyle w:val="a3"/>
              <w:rPr>
                <w:highlight w:val="lightGray"/>
                <w:lang w:val="es-ES"/>
              </w:rPr>
            </w:pPr>
          </w:p>
          <w:p w14:paraId="3F2DE293" w14:textId="77777777" w:rsidR="000D59C7" w:rsidRDefault="000D59C7" w:rsidP="0002290A">
            <w:pPr>
              <w:pStyle w:val="a3"/>
              <w:numPr>
                <w:ilvl w:val="0"/>
                <w:numId w:val="18"/>
              </w:numPr>
              <w:ind w:left="3989" w:hanging="3989"/>
              <w:rPr>
                <w:highlight w:val="lightGray"/>
                <w:lang w:val="es-ES"/>
              </w:rPr>
            </w:pPr>
            <w:r>
              <w:rPr>
                <w:rFonts w:eastAsia="Times New Roman"/>
                <w:b/>
                <w:bCs/>
                <w:highlight w:val="lightGray"/>
                <w:lang w:val="es-ES"/>
              </w:rPr>
              <w:t>No</w:t>
            </w:r>
            <w:r>
              <w:rPr>
                <w:rFonts w:eastAsia="Times New Roman"/>
                <w:highlight w:val="lightGray"/>
                <w:lang w:val="es-ES"/>
              </w:rPr>
              <w:t xml:space="preserve"> inyecte en la piel que está dentro de los 5 cm (2 pulg) alrededor del ombligo, o está enrojecida, dura, irritada, dañada, amoratada o con cicatrices. </w:t>
            </w:r>
          </w:p>
          <w:p w14:paraId="5E59FA7E" w14:textId="77777777" w:rsidR="000D59C7" w:rsidRDefault="000D59C7" w:rsidP="0002290A">
            <w:pPr>
              <w:pStyle w:val="a3"/>
              <w:numPr>
                <w:ilvl w:val="0"/>
                <w:numId w:val="18"/>
              </w:numPr>
              <w:ind w:left="3989" w:hanging="3989"/>
              <w:rPr>
                <w:highlight w:val="lightGray"/>
                <w:lang w:val="es-ES"/>
              </w:rPr>
            </w:pPr>
            <w:r>
              <w:rPr>
                <w:rFonts w:eastAsia="Times New Roman"/>
                <w:highlight w:val="lightGray"/>
                <w:lang w:val="es-ES"/>
              </w:rPr>
              <w:t xml:space="preserve">Si tiene psoriasis, </w:t>
            </w:r>
            <w:r>
              <w:rPr>
                <w:rFonts w:eastAsia="Times New Roman"/>
                <w:b/>
                <w:bCs/>
                <w:highlight w:val="lightGray"/>
                <w:lang w:val="es-ES"/>
              </w:rPr>
              <w:t>no</w:t>
            </w:r>
            <w:r>
              <w:rPr>
                <w:rFonts w:eastAsia="Times New Roman"/>
                <w:highlight w:val="lightGray"/>
                <w:lang w:val="es-ES"/>
              </w:rPr>
              <w:t xml:space="preserve"> inyecte directamente en ninguna zona levantada, gruesa, enrojecida, con placas o lesiones en la piel. </w:t>
            </w:r>
          </w:p>
          <w:p w14:paraId="3CEB8C7D" w14:textId="77777777" w:rsidR="000D59C7" w:rsidRDefault="000D59C7" w:rsidP="0002290A">
            <w:pPr>
              <w:pStyle w:val="a3"/>
              <w:numPr>
                <w:ilvl w:val="0"/>
                <w:numId w:val="18"/>
              </w:numPr>
              <w:ind w:left="3989" w:hanging="3989"/>
              <w:rPr>
                <w:highlight w:val="lightGray"/>
                <w:lang w:val="es-ES"/>
              </w:rPr>
            </w:pPr>
            <w:r>
              <w:rPr>
                <w:rFonts w:eastAsia="Times New Roman"/>
                <w:highlight w:val="lightGray"/>
                <w:lang w:val="es-ES"/>
              </w:rPr>
              <w:t>No se ponga la inyección a través de la ropa</w:t>
            </w:r>
          </w:p>
          <w:p w14:paraId="337973A6" w14:textId="77777777" w:rsidR="000D59C7" w:rsidRDefault="000D59C7" w:rsidP="0002290A">
            <w:pPr>
              <w:pStyle w:val="a3"/>
              <w:numPr>
                <w:ilvl w:val="0"/>
                <w:numId w:val="0"/>
              </w:numPr>
              <w:ind w:left="911"/>
              <w:rPr>
                <w:highlight w:val="lightGray"/>
                <w:lang w:val="es-ES"/>
              </w:rPr>
            </w:pPr>
          </w:p>
          <w:p w14:paraId="555671C8" w14:textId="77777777" w:rsidR="000D59C7" w:rsidRDefault="000D59C7" w:rsidP="0002290A">
            <w:pPr>
              <w:pStyle w:val="a3"/>
              <w:ind w:left="4320" w:hanging="4320"/>
              <w:rPr>
                <w:lang w:val="es-ES"/>
              </w:rPr>
            </w:pPr>
            <w:r>
              <w:rPr>
                <w:rFonts w:eastAsia="Times New Roman"/>
                <w:b/>
                <w:bCs/>
                <w:highlight w:val="lightGray"/>
                <w:lang w:val="es-ES"/>
              </w:rPr>
              <w:t xml:space="preserve">       b.</w:t>
            </w:r>
            <w:r>
              <w:rPr>
                <w:rFonts w:eastAsia="Times New Roman"/>
                <w:highlight w:val="lightGray"/>
                <w:lang w:val="es-ES"/>
              </w:rPr>
              <w:t xml:space="preserve"> Cambie el lugar de la inyección cada vez que ponga una inyección. Cada lugar de inyección nuevo debe estar al menos a 3 cm (1,2 pulg) de distancia del lugar de la inyección anterior.</w:t>
            </w:r>
          </w:p>
        </w:tc>
      </w:tr>
      <w:tr w:rsidR="000D59C7" w:rsidRPr="00A869A6" w14:paraId="7327C725" w14:textId="77777777" w:rsidTr="002B707B">
        <w:trPr>
          <w:trHeight w:val="4246"/>
        </w:trPr>
        <w:tc>
          <w:tcPr>
            <w:tcW w:w="9493" w:type="dxa"/>
          </w:tcPr>
          <w:p w14:paraId="79507856" w14:textId="77777777" w:rsidR="000D59C7" w:rsidRDefault="000D59C7" w:rsidP="0002290A">
            <w:pPr>
              <w:pStyle w:val="a3"/>
              <w:rPr>
                <w:lang w:val="es-ES" w:eastAsia="ko-KR"/>
              </w:rPr>
            </w:pPr>
            <w:r>
              <w:rPr>
                <w:noProof/>
                <w:lang w:eastAsia="ko-KR"/>
              </w:rPr>
              <mc:AlternateContent>
                <mc:Choice Requires="wpg">
                  <w:drawing>
                    <wp:anchor distT="0" distB="0" distL="114300" distR="114300" simplePos="0" relativeHeight="251768320" behindDoc="0" locked="0" layoutInCell="1" allowOverlap="1" wp14:anchorId="2BFC1705" wp14:editId="010BF183">
                      <wp:simplePos x="0" y="0"/>
                      <wp:positionH relativeFrom="column">
                        <wp:posOffset>85725</wp:posOffset>
                      </wp:positionH>
                      <wp:positionV relativeFrom="paragraph">
                        <wp:posOffset>113030</wp:posOffset>
                      </wp:positionV>
                      <wp:extent cx="1866900" cy="2468880"/>
                      <wp:effectExtent l="0" t="0" r="0" b="7620"/>
                      <wp:wrapSquare wrapText="bothSides"/>
                      <wp:docPr id="230" name="그룹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2468880"/>
                                <a:chOff x="0" y="0"/>
                                <a:chExt cx="21600" cy="21898"/>
                              </a:xfrm>
                            </wpg:grpSpPr>
                            <pic:pic xmlns:pic="http://schemas.openxmlformats.org/drawingml/2006/picture">
                              <pic:nvPicPr>
                                <pic:cNvPr id="231" name="Picture 1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00" cy="20615"/>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184"/>
                              <wps:cNvSpPr txBox="1">
                                <a:spLocks noChangeArrowheads="1"/>
                              </wps:cNvSpPr>
                              <wps:spPr bwMode="auto">
                                <a:xfrm>
                                  <a:off x="14082" y="20573"/>
                                  <a:ext cx="7349" cy="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DA8E4" w14:textId="77777777" w:rsidR="00623624" w:rsidRDefault="00623624" w:rsidP="000D59C7">
                                    <w:pPr>
                                      <w:pStyle w:val="af0"/>
                                      <w:jc w:val="right"/>
                                      <w:rPr>
                                        <w:rFonts w:ascii="Times New Roman" w:hAnsi="Times New Roman" w:cs="Times New Roman"/>
                                        <w:noProof/>
                                        <w:spacing w:val="-1"/>
                                        <w:shd w:val="pct15" w:color="auto" w:fill="FFFFFF"/>
                                      </w:rPr>
                                    </w:pPr>
                                    <w:r>
                                      <w:rPr>
                                        <w:rFonts w:ascii="Times New Roman" w:eastAsia="Times New Roman" w:hAnsi="Times New Roman" w:cs="Times New Roman"/>
                                        <w:shd w:val="pct15" w:color="auto" w:fill="FFFFFF"/>
                                        <w:lang w:val="es-ES"/>
                                      </w:rPr>
                                      <w:t>Figura 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C1705" id="_x0000_s1246" style="position:absolute;margin-left:6.75pt;margin-top:8.9pt;width:147pt;height:194.4pt;z-index:251768320" coordsize="21600,218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">
                      <v:shape id="Picture 183" o:spid="_x0000_s1247" type="#_x0000_t75" style="position:absolute;width:21600;height:2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">
                        <v:imagedata r:id="rId44" o:title=""/>
                      </v:shape>
                      <v:shape id="Text Box 184" o:spid="_x0000_s1248" type="#_x0000_t202" style="position:absolute;left:14082;top:20573;width:7349;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14:paraId="20CDA8E4" w14:textId="77777777" w:rsidR="00623624" w:rsidRDefault="00623624" w:rsidP="000D59C7">
                              <w:pPr>
                                <w:pStyle w:val="af0"/>
                                <w:jc w:val="right"/>
                                <w:rPr>
                                  <w:rFonts w:ascii="Times New Roman" w:hAnsi="Times New Roman" w:cs="Times New Roman"/>
                                  <w:noProof/>
                                  <w:spacing w:val="-1"/>
                                  <w:shd w:val="pct15" w:color="auto" w:fill="FFFFFF"/>
                                </w:rPr>
                              </w:pPr>
                              <w:r>
                                <w:rPr>
                                  <w:rFonts w:ascii="Times New Roman" w:eastAsia="Times New Roman" w:hAnsi="Times New Roman" w:cs="Times New Roman"/>
                                  <w:shd w:val="pct15" w:color="auto" w:fill="FFFFFF"/>
                                  <w:lang w:val="es-ES"/>
                                </w:rPr>
                                <w:t>Figura F</w:t>
                              </w:r>
                            </w:p>
                          </w:txbxContent>
                        </v:textbox>
                      </v:shape>
                      <w10:wrap type="square"/>
                    </v:group>
                  </w:pict>
                </mc:Fallback>
              </mc:AlternateContent>
            </w:r>
          </w:p>
          <w:p w14:paraId="1F256FC2" w14:textId="77777777" w:rsidR="000D59C7" w:rsidRDefault="000D59C7" w:rsidP="0002290A">
            <w:pPr>
              <w:pStyle w:val="a3"/>
              <w:numPr>
                <w:ilvl w:val="0"/>
                <w:numId w:val="122"/>
              </w:numPr>
              <w:rPr>
                <w:b/>
                <w:highlight w:val="lightGray"/>
              </w:rPr>
            </w:pPr>
            <w:r>
              <w:rPr>
                <w:rFonts w:eastAsia="Times New Roman"/>
                <w:b/>
                <w:bCs/>
                <w:highlight w:val="lightGray"/>
                <w:lang w:val="es-ES"/>
              </w:rPr>
              <w:t>Lávese las manos.</w:t>
            </w:r>
          </w:p>
          <w:p w14:paraId="7A3D2A55" w14:textId="77777777" w:rsidR="000D59C7" w:rsidRDefault="000D59C7" w:rsidP="0002290A">
            <w:pPr>
              <w:pStyle w:val="a3"/>
              <w:rPr>
                <w:highlight w:val="lightGray"/>
              </w:rPr>
            </w:pPr>
          </w:p>
          <w:p w14:paraId="178DFC50" w14:textId="77777777" w:rsidR="000D59C7" w:rsidRDefault="000D59C7" w:rsidP="0002290A">
            <w:pPr>
              <w:pStyle w:val="a3"/>
              <w:ind w:left="4500" w:hanging="4500"/>
              <w:rPr>
                <w:lang w:val="es-ES"/>
              </w:rPr>
            </w:pPr>
            <w:r>
              <w:rPr>
                <w:rFonts w:eastAsia="Times New Roman"/>
                <w:highlight w:val="lightGray"/>
                <w:lang w:val="es-ES"/>
              </w:rPr>
              <w:t xml:space="preserve">    </w:t>
            </w:r>
            <w:r>
              <w:rPr>
                <w:rFonts w:eastAsia="Times New Roman"/>
                <w:b/>
                <w:bCs/>
                <w:highlight w:val="lightGray"/>
                <w:lang w:val="es-ES"/>
              </w:rPr>
              <w:t xml:space="preserve">  a.</w:t>
            </w:r>
            <w:r>
              <w:rPr>
                <w:rFonts w:eastAsia="Times New Roman"/>
                <w:highlight w:val="lightGray"/>
                <w:lang w:val="es-ES"/>
              </w:rPr>
              <w:t xml:space="preserve"> Lávese las manos con agua y jabón y séqueselas bien.</w:t>
            </w:r>
            <w:r>
              <w:rPr>
                <w:rFonts w:eastAsia="Times New Roman"/>
                <w:lang w:val="es-ES"/>
              </w:rPr>
              <w:t xml:space="preserve"> </w:t>
            </w:r>
          </w:p>
          <w:p w14:paraId="3D153F3C" w14:textId="77777777" w:rsidR="000D59C7" w:rsidRDefault="000D59C7" w:rsidP="0002290A">
            <w:pPr>
              <w:pStyle w:val="1"/>
              <w:spacing w:before="76"/>
              <w:ind w:left="0" w:right="2736"/>
              <w:rPr>
                <w:rFonts w:eastAsiaTheme="minorEastAsia"/>
                <w:lang w:val="es-ES" w:eastAsia="ko-KR"/>
              </w:rPr>
            </w:pPr>
          </w:p>
        </w:tc>
      </w:tr>
      <w:tr w:rsidR="000D59C7" w:rsidRPr="00A869A6" w14:paraId="4EBB8684" w14:textId="77777777" w:rsidTr="002B707B">
        <w:trPr>
          <w:trHeight w:val="4090"/>
        </w:trPr>
        <w:tc>
          <w:tcPr>
            <w:tcW w:w="9493" w:type="dxa"/>
          </w:tcPr>
          <w:p w14:paraId="580FDB4A" w14:textId="77777777" w:rsidR="000D59C7" w:rsidRDefault="000D59C7" w:rsidP="0002290A">
            <w:pPr>
              <w:ind w:left="104"/>
              <w:rPr>
                <w:rFonts w:ascii="Times New Roman" w:eastAsia="Times New Roman" w:hAnsi="Times New Roman" w:cs="Times New Roman"/>
                <w:b/>
                <w:bCs/>
                <w:spacing w:val="-1"/>
                <w:lang w:val="es-ES"/>
              </w:rPr>
            </w:pPr>
            <w:r>
              <w:rPr>
                <w:b/>
                <w:noProof/>
                <w:highlight w:val="lightGray"/>
                <w:lang w:eastAsia="ko-KR"/>
              </w:rPr>
              <mc:AlternateContent>
                <mc:Choice Requires="wpg">
                  <w:drawing>
                    <wp:anchor distT="0" distB="0" distL="114300" distR="114300" simplePos="0" relativeHeight="251745792" behindDoc="0" locked="0" layoutInCell="1" allowOverlap="1" wp14:anchorId="423CE823" wp14:editId="35A24D60">
                      <wp:simplePos x="0" y="0"/>
                      <wp:positionH relativeFrom="column">
                        <wp:posOffset>102922</wp:posOffset>
                      </wp:positionH>
                      <wp:positionV relativeFrom="paragraph">
                        <wp:posOffset>131445</wp:posOffset>
                      </wp:positionV>
                      <wp:extent cx="1800000" cy="2402070"/>
                      <wp:effectExtent l="0" t="0" r="0" b="0"/>
                      <wp:wrapSquare wrapText="bothSides"/>
                      <wp:docPr id="236" name="그룹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2402070"/>
                                <a:chOff x="0" y="0"/>
                                <a:chExt cx="21598" cy="21837"/>
                              </a:xfrm>
                            </wpg:grpSpPr>
                            <pic:pic xmlns:pic="http://schemas.openxmlformats.org/drawingml/2006/picture">
                              <pic:nvPicPr>
                                <pic:cNvPr id="237" name="Picture 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91" cy="20579"/>
                                </a:xfrm>
                                <a:prstGeom prst="rect">
                                  <a:avLst/>
                                </a:prstGeom>
                                <a:noFill/>
                                <a:extLst>
                                  <a:ext uri="{909E8E84-426E-40DD-AFC4-6F175D3DCCD1}">
                                    <a14:hiddenFill xmlns:a14="http://schemas.microsoft.com/office/drawing/2010/main">
                                      <a:solidFill>
                                        <a:srgbClr val="FFFFFF"/>
                                      </a:solidFill>
                                    </a14:hiddenFill>
                                  </a:ext>
                                </a:extLst>
                              </pic:spPr>
                            </pic:pic>
                            <wps:wsp>
                              <wps:cNvPr id="238" name="Text Box 238"/>
                              <wps:cNvSpPr txBox="1">
                                <a:spLocks noChangeArrowheads="1"/>
                              </wps:cNvSpPr>
                              <wps:spPr bwMode="auto">
                                <a:xfrm>
                                  <a:off x="14710" y="20509"/>
                                  <a:ext cx="6888" cy="1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7F309"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G</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23CE823" id="_x0000_s1249" style="position:absolute;left:0;text-align:left;margin-left:8.1pt;margin-top:10.35pt;width:141.75pt;height:189.15pt;z-index:251745792" coordsize="21598,218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">
                      <v:shape id="Picture 88" o:spid="_x0000_s1250" type="#_x0000_t75" style="position:absolute;width:21591;height:2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">
                        <v:imagedata r:id="rId46" o:title=""/>
                      </v:shape>
                      <v:shape id="Text Box 238" o:spid="_x0000_s1251" type="#_x0000_t202" style="position:absolute;left:14710;top:20509;width:688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" stroked="f">
                        <v:textbox style="mso-fit-shape-to-text:t" inset="0,0,0,0">
                          <w:txbxContent>
                            <w:p w14:paraId="6117F309"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highlight w:val="lightGray"/>
                                  <w:lang w:val="es-ES"/>
                                </w:rPr>
                                <w:t>Figura G</w:t>
                              </w:r>
                            </w:p>
                          </w:txbxContent>
                        </v:textbox>
                      </v:shape>
                      <w10:wrap type="square"/>
                    </v:group>
                  </w:pict>
                </mc:Fallback>
              </mc:AlternateContent>
            </w:r>
          </w:p>
          <w:p w14:paraId="735C81AB" w14:textId="77777777" w:rsidR="000D59C7" w:rsidRDefault="000D59C7" w:rsidP="0002290A">
            <w:pPr>
              <w:ind w:left="104"/>
              <w:rPr>
                <w:rFonts w:ascii="Times New Roman" w:eastAsia="Times New Roman" w:hAnsi="Times New Roman" w:cs="Times New Roman"/>
                <w:lang w:val="es-ES"/>
              </w:rPr>
            </w:pPr>
          </w:p>
          <w:p w14:paraId="3EE76A84" w14:textId="77777777" w:rsidR="000D59C7" w:rsidRDefault="000D59C7" w:rsidP="0002290A">
            <w:pPr>
              <w:pStyle w:val="a3"/>
              <w:numPr>
                <w:ilvl w:val="0"/>
                <w:numId w:val="122"/>
              </w:numPr>
              <w:rPr>
                <w:b/>
                <w:highlight w:val="lightGray"/>
                <w:lang w:val="es-ES"/>
              </w:rPr>
            </w:pPr>
            <w:r>
              <w:rPr>
                <w:rFonts w:eastAsia="Times New Roman"/>
                <w:b/>
                <w:bCs/>
                <w:highlight w:val="lightGray"/>
                <w:lang w:val="es-ES"/>
              </w:rPr>
              <w:t>Limpie el lugar de la inyección</w:t>
            </w:r>
          </w:p>
          <w:p w14:paraId="4EEE2B49" w14:textId="77777777" w:rsidR="000D59C7" w:rsidRDefault="000D59C7" w:rsidP="0002290A">
            <w:pPr>
              <w:pStyle w:val="a3"/>
              <w:numPr>
                <w:ilvl w:val="0"/>
                <w:numId w:val="0"/>
              </w:numPr>
              <w:ind w:left="471"/>
              <w:rPr>
                <w:b/>
                <w:highlight w:val="lightGray"/>
                <w:lang w:val="es-ES"/>
              </w:rPr>
            </w:pPr>
          </w:p>
          <w:p w14:paraId="21FF677D" w14:textId="77777777" w:rsidR="000D59C7" w:rsidRDefault="000D59C7" w:rsidP="00EA0D6F">
            <w:pPr>
              <w:pStyle w:val="a3"/>
              <w:rPr>
                <w:highlight w:val="lightGray"/>
                <w:lang w:val="es-ES"/>
              </w:rPr>
            </w:pPr>
            <w:r>
              <w:rPr>
                <w:rFonts w:eastAsia="Times New Roman"/>
                <w:highlight w:val="lightGray"/>
                <w:lang w:val="es-ES"/>
              </w:rPr>
              <w:t xml:space="preserve">    </w:t>
            </w:r>
            <w:r>
              <w:rPr>
                <w:rFonts w:eastAsia="Times New Roman"/>
                <w:b/>
                <w:bCs/>
                <w:highlight w:val="lightGray"/>
                <w:lang w:val="es-ES"/>
              </w:rPr>
              <w:t xml:space="preserve">  a.</w:t>
            </w:r>
            <w:r>
              <w:rPr>
                <w:rFonts w:eastAsia="Times New Roman"/>
                <w:highlight w:val="lightGray"/>
                <w:lang w:val="es-ES"/>
              </w:rPr>
              <w:t xml:space="preserve"> Limpie el lugar de la inyección con una toallita impregnada en alcohol con movimientos circulares.</w:t>
            </w:r>
          </w:p>
          <w:p w14:paraId="5E31E353" w14:textId="77777777" w:rsidR="000D59C7" w:rsidRDefault="000D59C7" w:rsidP="0002290A">
            <w:pPr>
              <w:pStyle w:val="a3"/>
              <w:ind w:left="4320" w:hanging="4320"/>
              <w:rPr>
                <w:highlight w:val="lightGray"/>
                <w:lang w:val="es-ES"/>
              </w:rPr>
            </w:pPr>
            <w:r>
              <w:rPr>
                <w:rFonts w:eastAsia="Times New Roman"/>
                <w:highlight w:val="lightGray"/>
                <w:lang w:val="es-ES"/>
              </w:rPr>
              <w:t xml:space="preserve">    </w:t>
            </w:r>
            <w:r>
              <w:rPr>
                <w:rFonts w:eastAsia="Times New Roman"/>
                <w:b/>
                <w:bCs/>
                <w:highlight w:val="lightGray"/>
                <w:lang w:val="es-ES"/>
              </w:rPr>
              <w:t xml:space="preserve">  b.</w:t>
            </w:r>
            <w:r>
              <w:rPr>
                <w:rFonts w:eastAsia="Times New Roman"/>
                <w:highlight w:val="lightGray"/>
                <w:lang w:val="es-ES"/>
              </w:rPr>
              <w:t xml:space="preserve"> Deje que se seque la piel antes de aplicar la inyección.</w:t>
            </w:r>
          </w:p>
          <w:p w14:paraId="3AEADAD8" w14:textId="77777777" w:rsidR="000D59C7" w:rsidRDefault="000D59C7" w:rsidP="0002290A">
            <w:pPr>
              <w:pStyle w:val="a3"/>
              <w:rPr>
                <w:highlight w:val="lightGray"/>
                <w:lang w:val="es-ES"/>
              </w:rPr>
            </w:pPr>
          </w:p>
          <w:p w14:paraId="5EDA5554" w14:textId="77777777" w:rsidR="000D59C7" w:rsidRDefault="000D59C7" w:rsidP="0002290A">
            <w:pPr>
              <w:pStyle w:val="a3"/>
              <w:rPr>
                <w:highlight w:val="lightGray"/>
                <w:lang w:val="es-ES"/>
              </w:rPr>
            </w:pPr>
          </w:p>
          <w:p w14:paraId="79084E94" w14:textId="77777777" w:rsidR="000D59C7" w:rsidRDefault="000D59C7" w:rsidP="0002290A">
            <w:pPr>
              <w:pStyle w:val="a3"/>
              <w:rPr>
                <w:lang w:val="es-ES" w:eastAsia="ko-KR"/>
              </w:rPr>
            </w:pPr>
            <w:r>
              <w:rPr>
                <w:rFonts w:ascii="맑은 고딕" w:eastAsia="맑은 고딕" w:hAnsi="맑은 고딕"/>
                <w:b/>
                <w:bCs/>
                <w:highlight w:val="lightGray"/>
                <w:lang w:val="es-ES"/>
              </w:rPr>
              <w:t>•</w:t>
            </w:r>
            <w:r>
              <w:rPr>
                <w:rFonts w:eastAsia="Times New Roman"/>
                <w:b/>
                <w:bCs/>
                <w:highlight w:val="lightGray"/>
                <w:lang w:val="es-ES"/>
              </w:rPr>
              <w:t xml:space="preserve"> No</w:t>
            </w:r>
            <w:r>
              <w:rPr>
                <w:rFonts w:eastAsia="Times New Roman"/>
                <w:highlight w:val="lightGray"/>
                <w:lang w:val="es-ES"/>
              </w:rPr>
              <w:t xml:space="preserve"> sople ni toque el lugar de la inyección otra vez antes de aplicarla.</w:t>
            </w:r>
          </w:p>
        </w:tc>
      </w:tr>
      <w:tr w:rsidR="000D59C7" w:rsidRPr="00A869A6" w14:paraId="7779104D" w14:textId="77777777" w:rsidTr="002B707B">
        <w:trPr>
          <w:trHeight w:val="4388"/>
        </w:trPr>
        <w:tc>
          <w:tcPr>
            <w:tcW w:w="9493" w:type="dxa"/>
          </w:tcPr>
          <w:p w14:paraId="0B244E72" w14:textId="77777777" w:rsidR="000D59C7" w:rsidRDefault="000D59C7" w:rsidP="0002290A">
            <w:pPr>
              <w:pStyle w:val="Default"/>
              <w:rPr>
                <w:lang w:val="es-ES"/>
              </w:rPr>
            </w:pPr>
            <w:r w:rsidRPr="000D59C7">
              <w:rPr>
                <w:rFonts w:ascii="Times New Roman" w:hAnsi="Times New Roman" w:cs="Times New Roman"/>
                <w:b/>
                <w:noProof/>
                <w:color w:val="auto"/>
                <w:sz w:val="22"/>
                <w:szCs w:val="22"/>
                <w:highlight w:val="lightGray"/>
                <w:lang w:eastAsia="ko-KR"/>
              </w:rPr>
              <mc:AlternateContent>
                <mc:Choice Requires="wpg">
                  <w:drawing>
                    <wp:anchor distT="0" distB="0" distL="114300" distR="114300" simplePos="0" relativeHeight="251793920" behindDoc="0" locked="0" layoutInCell="1" allowOverlap="1" wp14:anchorId="2E7F25D5" wp14:editId="5EDB1A91">
                      <wp:simplePos x="0" y="0"/>
                      <wp:positionH relativeFrom="column">
                        <wp:posOffset>45720</wp:posOffset>
                      </wp:positionH>
                      <wp:positionV relativeFrom="paragraph">
                        <wp:posOffset>155575</wp:posOffset>
                      </wp:positionV>
                      <wp:extent cx="1885950" cy="2489200"/>
                      <wp:effectExtent l="19050" t="19050" r="19050" b="6350"/>
                      <wp:wrapSquare wrapText="bothSides"/>
                      <wp:docPr id="4032" name="그룹 4032"/>
                      <wp:cNvGraphicFramePr/>
                      <a:graphic xmlns:a="http://schemas.openxmlformats.org/drawingml/2006/main">
                        <a:graphicData uri="http://schemas.microsoft.com/office/word/2010/wordprocessingGroup">
                          <wpg:wgp>
                            <wpg:cNvGrpSpPr/>
                            <wpg:grpSpPr>
                              <a:xfrm>
                                <a:off x="0" y="0"/>
                                <a:ext cx="1885950" cy="2489200"/>
                                <a:chOff x="0" y="0"/>
                                <a:chExt cx="1799590" cy="2411730"/>
                              </a:xfrm>
                            </wpg:grpSpPr>
                            <wps:wsp>
                              <wps:cNvPr id="4033" name="Text Box 1068"/>
                              <wps:cNvSpPr txBox="1"/>
                              <wps:spPr>
                                <a:xfrm>
                                  <a:off x="1076960" y="2265680"/>
                                  <a:ext cx="719455" cy="146050"/>
                                </a:xfrm>
                                <a:prstGeom prst="rect">
                                  <a:avLst/>
                                </a:prstGeom>
                                <a:solidFill>
                                  <a:prstClr val="white"/>
                                </a:solidFill>
                                <a:ln>
                                  <a:noFill/>
                                </a:ln>
                              </wps:spPr>
                              <wps:txbx>
                                <w:txbxContent>
                                  <w:p w14:paraId="4752D88B"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H</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34" name="그림 4034"/>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2E7F25D5" id="그룹 4032" o:spid="_x0000_s1252" style="position:absolute;margin-left:3.6pt;margin-top:12.25pt;width:148.5pt;height:196pt;z-index:251793920" coordsize="17995,241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">
                      <v:shape id="Text Box 1068" o:spid="_x0000_s1253" type="#_x0000_t202" style="position:absolute;left:10769;top:22656;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" stroked="f">
                        <v:textbox inset="0,0,0,0">
                          <w:txbxContent>
                            <w:p w14:paraId="4752D88B"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H</w:t>
                              </w:r>
                            </w:p>
                          </w:txbxContent>
                        </v:textbox>
                      </v:shape>
                      <v:shape id="그림 4034" o:spid="_x0000_s1254" type="#_x0000_t75" style="position:absolute;width:17995;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" stroked="t" strokecolor="black [3213]">
                        <v:imagedata r:id="rId129" o:title=""/>
                        <v:path arrowok="t"/>
                      </v:shape>
                      <w10:wrap type="square"/>
                    </v:group>
                  </w:pict>
                </mc:Fallback>
              </mc:AlternateContent>
            </w:r>
          </w:p>
          <w:p w14:paraId="0AE232C0" w14:textId="77777777" w:rsidR="000D59C7" w:rsidRDefault="000D59C7" w:rsidP="0002290A">
            <w:pPr>
              <w:pStyle w:val="a3"/>
              <w:numPr>
                <w:ilvl w:val="0"/>
                <w:numId w:val="122"/>
              </w:numPr>
              <w:rPr>
                <w:b/>
                <w:highlight w:val="lightGray"/>
              </w:rPr>
            </w:pPr>
            <w:r>
              <w:rPr>
                <w:rFonts w:eastAsia="Times New Roman"/>
                <w:b/>
                <w:bCs/>
                <w:highlight w:val="lightGray"/>
                <w:lang w:val="es-ES"/>
              </w:rPr>
              <w:t>Retire la tapa.</w:t>
            </w:r>
          </w:p>
          <w:p w14:paraId="22C1A03B" w14:textId="77777777" w:rsidR="000D59C7" w:rsidRDefault="000D59C7" w:rsidP="0002290A">
            <w:pPr>
              <w:pStyle w:val="a3"/>
              <w:rPr>
                <w:b/>
                <w:highlight w:val="lightGray"/>
              </w:rPr>
            </w:pPr>
          </w:p>
          <w:p w14:paraId="792CBEE9" w14:textId="77777777" w:rsidR="000D59C7" w:rsidRDefault="000D59C7" w:rsidP="00EA0D6F">
            <w:pPr>
              <w:pStyle w:val="a3"/>
              <w:rPr>
                <w:highlight w:val="lightGray"/>
                <w:lang w:val="es-ES"/>
              </w:rPr>
            </w:pPr>
            <w:r>
              <w:rPr>
                <w:rFonts w:eastAsia="Times New Roman"/>
                <w:b/>
                <w:bCs/>
                <w:highlight w:val="lightGray"/>
                <w:lang w:val="es-ES"/>
              </w:rPr>
              <w:t xml:space="preserve">     </w:t>
            </w:r>
            <w:r>
              <w:rPr>
                <w:rFonts w:eastAsia="Times New Roman"/>
                <w:highlight w:val="lightGray"/>
                <w:lang w:val="es-ES"/>
              </w:rPr>
              <w:t xml:space="preserve"> </w:t>
            </w:r>
            <w:r>
              <w:rPr>
                <w:rFonts w:eastAsia="Times New Roman"/>
                <w:b/>
                <w:bCs/>
                <w:highlight w:val="lightGray"/>
                <w:lang w:val="es-ES"/>
              </w:rPr>
              <w:t xml:space="preserve">  a</w:t>
            </w:r>
            <w:r>
              <w:rPr>
                <w:rFonts w:eastAsia="Times New Roman"/>
                <w:highlight w:val="lightGray"/>
                <w:lang w:val="es-ES"/>
              </w:rPr>
              <w:t>. Retire el capuchón sosteniendo el cuerpo de la aguja precargada con una mano. Con cuidado, quite el capuchón en línea recta con la otra mano.</w:t>
            </w:r>
          </w:p>
          <w:p w14:paraId="44A4FBC9" w14:textId="77777777" w:rsidR="000D59C7" w:rsidRDefault="000D59C7" w:rsidP="0002290A">
            <w:pPr>
              <w:pStyle w:val="a3"/>
              <w:numPr>
                <w:ilvl w:val="0"/>
                <w:numId w:val="0"/>
              </w:numPr>
              <w:ind w:left="1384"/>
              <w:rPr>
                <w:highlight w:val="lightGray"/>
                <w:lang w:val="es-ES"/>
              </w:rPr>
            </w:pPr>
            <w:r>
              <w:rPr>
                <w:b/>
                <w:highlight w:val="lightGray"/>
                <w:lang w:val="es-ES"/>
              </w:rPr>
              <w:t xml:space="preserve"> </w:t>
            </w:r>
          </w:p>
          <w:p w14:paraId="085C33B3" w14:textId="77777777" w:rsidR="000D59C7" w:rsidRDefault="000D59C7" w:rsidP="0002290A">
            <w:pPr>
              <w:pStyle w:val="a3"/>
              <w:numPr>
                <w:ilvl w:val="0"/>
                <w:numId w:val="17"/>
              </w:numPr>
              <w:ind w:left="3966" w:hanging="3966"/>
              <w:rPr>
                <w:highlight w:val="lightGray"/>
                <w:lang w:val="es-ES"/>
              </w:rPr>
            </w:pPr>
            <w:r>
              <w:rPr>
                <w:rFonts w:eastAsia="Times New Roman"/>
                <w:b/>
                <w:bCs/>
                <w:highlight w:val="lightGray"/>
                <w:lang w:val="es-ES"/>
              </w:rPr>
              <w:t>No</w:t>
            </w:r>
            <w:r>
              <w:rPr>
                <w:rFonts w:eastAsia="Times New Roman"/>
                <w:highlight w:val="lightGray"/>
                <w:lang w:val="es-ES"/>
              </w:rPr>
              <w:t xml:space="preserve"> retire el capuchón hasta que esté preparado para inyectar</w:t>
            </w:r>
            <w:r w:rsidR="00371135">
              <w:rPr>
                <w:rFonts w:eastAsia="Times New Roman"/>
                <w:highlight w:val="lightGray"/>
                <w:lang w:val="es-ES"/>
              </w:rPr>
              <w:t>.</w:t>
            </w:r>
          </w:p>
          <w:p w14:paraId="54382029" w14:textId="77777777" w:rsidR="000D59C7" w:rsidRDefault="000D59C7" w:rsidP="0002290A">
            <w:pPr>
              <w:pStyle w:val="a3"/>
              <w:numPr>
                <w:ilvl w:val="0"/>
                <w:numId w:val="0"/>
              </w:numPr>
              <w:ind w:left="1384"/>
              <w:rPr>
                <w:highlight w:val="lightGray"/>
                <w:lang w:val="es-ES"/>
              </w:rPr>
            </w:pPr>
          </w:p>
          <w:p w14:paraId="08369F56" w14:textId="77777777" w:rsidR="000D59C7" w:rsidRDefault="000D59C7" w:rsidP="0002290A">
            <w:pPr>
              <w:pStyle w:val="a3"/>
              <w:numPr>
                <w:ilvl w:val="0"/>
                <w:numId w:val="17"/>
              </w:numPr>
              <w:ind w:left="3966" w:hanging="3966"/>
              <w:rPr>
                <w:highlight w:val="lightGray"/>
                <w:lang w:val="es-ES"/>
              </w:rPr>
            </w:pPr>
            <w:r>
              <w:rPr>
                <w:rFonts w:eastAsia="Times New Roman"/>
                <w:b/>
                <w:bCs/>
                <w:highlight w:val="lightGray"/>
                <w:lang w:val="es-ES"/>
              </w:rPr>
              <w:t>No</w:t>
            </w:r>
            <w:r>
              <w:rPr>
                <w:rFonts w:eastAsia="Times New Roman"/>
                <w:highlight w:val="lightGray"/>
                <w:lang w:val="es-ES"/>
              </w:rPr>
              <w:t xml:space="preserve"> toque la aguja con los dedos. Si lo hace, puede provocar una lesión por pinchazo de aguja.</w:t>
            </w:r>
            <w:r>
              <w:rPr>
                <w:rFonts w:eastAsia="Times New Roman"/>
                <w:b/>
                <w:bCs/>
                <w:highlight w:val="lightGray"/>
                <w:lang w:val="es-ES"/>
              </w:rPr>
              <w:t xml:space="preserve"> </w:t>
            </w:r>
          </w:p>
          <w:p w14:paraId="328B62EF" w14:textId="77777777" w:rsidR="000D59C7" w:rsidRDefault="000D59C7" w:rsidP="0002290A">
            <w:pPr>
              <w:pStyle w:val="a4"/>
              <w:rPr>
                <w:highlight w:val="lightGray"/>
                <w:lang w:val="es-ES"/>
              </w:rPr>
            </w:pPr>
          </w:p>
          <w:p w14:paraId="285F499C" w14:textId="77777777" w:rsidR="000D59C7" w:rsidRPr="007D3119" w:rsidRDefault="000D59C7" w:rsidP="0002290A">
            <w:pPr>
              <w:pStyle w:val="a3"/>
              <w:numPr>
                <w:ilvl w:val="0"/>
                <w:numId w:val="17"/>
              </w:numPr>
              <w:ind w:left="3966" w:hanging="3966"/>
              <w:rPr>
                <w:lang w:val="es-ES"/>
              </w:rPr>
            </w:pPr>
            <w:r>
              <w:rPr>
                <w:rFonts w:eastAsia="Times New Roman"/>
                <w:b/>
                <w:bCs/>
                <w:highlight w:val="lightGray"/>
                <w:lang w:val="es-ES"/>
              </w:rPr>
              <w:t>No</w:t>
            </w:r>
            <w:r>
              <w:rPr>
                <w:rFonts w:eastAsia="Times New Roman"/>
                <w:highlight w:val="lightGray"/>
                <w:lang w:val="es-ES"/>
              </w:rPr>
              <w:t xml:space="preserve"> vuelva a poner el capuchón a la jeringa precargada. Deseche el tapón de inmediato en el contenedor para objetos cortopunzantes.</w:t>
            </w:r>
          </w:p>
          <w:p w14:paraId="6A97B6E4" w14:textId="77777777" w:rsidR="00510CCC" w:rsidRDefault="00510CCC" w:rsidP="007D3119">
            <w:pPr>
              <w:pStyle w:val="a4"/>
              <w:rPr>
                <w:lang w:val="es-ES"/>
              </w:rPr>
            </w:pPr>
          </w:p>
          <w:p w14:paraId="59504522" w14:textId="77777777" w:rsidR="00510CCC" w:rsidRDefault="00510CCC" w:rsidP="0002290A">
            <w:pPr>
              <w:pStyle w:val="a3"/>
              <w:numPr>
                <w:ilvl w:val="0"/>
                <w:numId w:val="17"/>
              </w:numPr>
              <w:ind w:left="3966" w:hanging="3966"/>
              <w:rPr>
                <w:lang w:val="es-ES"/>
              </w:rPr>
            </w:pPr>
            <w:r w:rsidRPr="007D3119">
              <w:rPr>
                <w:rFonts w:eastAsia="Times New Roman"/>
                <w:highlight w:val="lightGray"/>
                <w:lang w:val="es-ES"/>
              </w:rPr>
              <w:t>Es normal ver que salen algunas gotas de líquido de la aguja.</w:t>
            </w:r>
          </w:p>
        </w:tc>
      </w:tr>
      <w:tr w:rsidR="000D59C7" w:rsidRPr="00A869A6" w14:paraId="21DC37EC" w14:textId="77777777" w:rsidTr="002B707B">
        <w:trPr>
          <w:trHeight w:val="6358"/>
        </w:trPr>
        <w:tc>
          <w:tcPr>
            <w:tcW w:w="9493" w:type="dxa"/>
          </w:tcPr>
          <w:p w14:paraId="7A7349D6" w14:textId="77777777" w:rsidR="000D59C7" w:rsidRDefault="000D59C7" w:rsidP="0002290A">
            <w:pPr>
              <w:ind w:left="104"/>
              <w:rPr>
                <w:rFonts w:ascii="Times New Roman" w:eastAsia="Times New Roman" w:hAnsi="Times New Roman" w:cs="Times New Roman"/>
                <w:b/>
                <w:bCs/>
                <w:spacing w:val="-1"/>
                <w:lang w:val="es-ES"/>
              </w:rPr>
            </w:pPr>
          </w:p>
          <w:p w14:paraId="33E49E4A" w14:textId="77777777" w:rsidR="000D59C7" w:rsidRDefault="00876549" w:rsidP="0002290A">
            <w:pPr>
              <w:pStyle w:val="1"/>
              <w:spacing w:before="76"/>
              <w:ind w:left="0" w:right="2736"/>
              <w:rPr>
                <w:rFonts w:eastAsiaTheme="minorEastAsia"/>
                <w:lang w:val="es-ES" w:eastAsia="ko-KR"/>
              </w:rPr>
            </w:pPr>
            <w:r w:rsidRPr="00876549">
              <w:rPr>
                <w:noProof/>
                <w:highlight w:val="lightGray"/>
                <w:lang w:eastAsia="ko-KR"/>
              </w:rPr>
              <w:drawing>
                <wp:anchor distT="0" distB="0" distL="114300" distR="114300" simplePos="0" relativeHeight="251676672" behindDoc="0" locked="0" layoutInCell="1" allowOverlap="1" wp14:anchorId="169723BD" wp14:editId="3F42D530">
                  <wp:simplePos x="0" y="0"/>
                  <wp:positionH relativeFrom="column">
                    <wp:posOffset>-31750</wp:posOffset>
                  </wp:positionH>
                  <wp:positionV relativeFrom="paragraph">
                    <wp:posOffset>56515</wp:posOffset>
                  </wp:positionV>
                  <wp:extent cx="1981372" cy="3696020"/>
                  <wp:effectExtent l="0" t="0" r="0" b="0"/>
                  <wp:wrapSquare wrapText="bothSides"/>
                  <wp:docPr id="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1981372" cy="3696020"/>
                          </a:xfrm>
                          <a:prstGeom prst="rect">
                            <a:avLst/>
                          </a:prstGeom>
                        </pic:spPr>
                      </pic:pic>
                    </a:graphicData>
                  </a:graphic>
                </wp:anchor>
              </w:drawing>
            </w:r>
          </w:p>
          <w:p w14:paraId="649946FC" w14:textId="77777777" w:rsidR="000D59C7" w:rsidRDefault="000D59C7" w:rsidP="00EA0D6F">
            <w:pPr>
              <w:pStyle w:val="a3"/>
              <w:keepNext/>
              <w:keepLines/>
              <w:numPr>
                <w:ilvl w:val="0"/>
                <w:numId w:val="122"/>
              </w:numPr>
              <w:rPr>
                <w:b/>
                <w:highlight w:val="lightGray"/>
                <w:lang w:val="es-ES"/>
              </w:rPr>
            </w:pPr>
            <w:r>
              <w:rPr>
                <w:rFonts w:eastAsia="Times New Roman"/>
                <w:b/>
                <w:bCs/>
                <w:highlight w:val="lightGray"/>
                <w:lang w:val="es-ES"/>
              </w:rPr>
              <w:t>Introduzca a jeringa precargada en el lugar de la inyección</w:t>
            </w:r>
          </w:p>
          <w:p w14:paraId="67452409" w14:textId="77777777" w:rsidR="000D59C7" w:rsidRDefault="000D59C7" w:rsidP="0002290A">
            <w:pPr>
              <w:pStyle w:val="a3"/>
              <w:numPr>
                <w:ilvl w:val="0"/>
                <w:numId w:val="0"/>
              </w:numPr>
              <w:ind w:left="471"/>
              <w:rPr>
                <w:b/>
                <w:highlight w:val="lightGray"/>
                <w:lang w:val="es-ES"/>
              </w:rPr>
            </w:pPr>
          </w:p>
          <w:p w14:paraId="62845C16" w14:textId="77777777" w:rsidR="000D59C7" w:rsidRDefault="000D59C7" w:rsidP="0002290A">
            <w:pPr>
              <w:pStyle w:val="a3"/>
              <w:ind w:left="4410" w:hanging="4410"/>
              <w:rPr>
                <w:highlight w:val="lightGray"/>
                <w:lang w:val="es-ES"/>
              </w:rPr>
            </w:pPr>
            <w:r>
              <w:rPr>
                <w:rFonts w:eastAsia="Times New Roman"/>
                <w:b/>
                <w:bCs/>
                <w:highlight w:val="lightGray"/>
                <w:lang w:val="es-ES"/>
              </w:rPr>
              <w:t xml:space="preserve">      a.</w:t>
            </w:r>
            <w:r>
              <w:rPr>
                <w:rFonts w:eastAsia="Times New Roman"/>
                <w:highlight w:val="lightGray"/>
                <w:lang w:val="es-ES"/>
              </w:rPr>
              <w:t xml:space="preserve"> Pellízquese la piel en el lugar de la inyección con una mano.</w:t>
            </w:r>
          </w:p>
          <w:p w14:paraId="0ACDAAA3" w14:textId="77777777" w:rsidR="000D59C7" w:rsidRDefault="000D59C7" w:rsidP="0002290A">
            <w:pPr>
              <w:pStyle w:val="a3"/>
              <w:rPr>
                <w:highlight w:val="lightGray"/>
                <w:lang w:val="es-ES"/>
              </w:rPr>
            </w:pPr>
          </w:p>
          <w:p w14:paraId="0F17DF3F" w14:textId="77777777" w:rsidR="000D59C7" w:rsidRDefault="000D59C7" w:rsidP="0002290A">
            <w:pPr>
              <w:pStyle w:val="a3"/>
              <w:ind w:left="4410" w:hanging="4410"/>
              <w:rPr>
                <w:lang w:val="es-ES" w:eastAsia="ko-KR"/>
              </w:rPr>
            </w:pPr>
            <w:r>
              <w:rPr>
                <w:rFonts w:eastAsia="Times New Roman"/>
                <w:b/>
                <w:bCs/>
                <w:highlight w:val="lightGray"/>
                <w:lang w:val="es-ES"/>
              </w:rPr>
              <w:t xml:space="preserve">      b. </w:t>
            </w:r>
            <w:r>
              <w:rPr>
                <w:rFonts w:eastAsia="Times New Roman"/>
                <w:highlight w:val="lightGray"/>
                <w:lang w:val="es-ES"/>
              </w:rPr>
              <w:t>Sujetando la jeringa precargada por su cuerpo, inserte la aguja por completo en el pliegue de la piel en un ángulo de 45 grados con movimiento corto y rápido.</w:t>
            </w:r>
            <w:r>
              <w:rPr>
                <w:rFonts w:eastAsia="Times New Roman"/>
                <w:lang w:val="es-ES"/>
              </w:rPr>
              <w:t xml:space="preserve"> </w:t>
            </w:r>
          </w:p>
        </w:tc>
      </w:tr>
      <w:tr w:rsidR="000D59C7" w:rsidRPr="00A869A6" w14:paraId="6AD88D69" w14:textId="77777777" w:rsidTr="002B707B">
        <w:trPr>
          <w:trHeight w:val="4104"/>
        </w:trPr>
        <w:tc>
          <w:tcPr>
            <w:tcW w:w="9493" w:type="dxa"/>
          </w:tcPr>
          <w:p w14:paraId="185A2FE1" w14:textId="77777777" w:rsidR="000D59C7" w:rsidRDefault="000D59C7" w:rsidP="0002290A">
            <w:pPr>
              <w:ind w:left="104"/>
              <w:rPr>
                <w:rFonts w:ascii="Times New Roman" w:eastAsia="Times New Roman" w:hAnsi="Times New Roman" w:cs="Times New Roman"/>
                <w:b/>
                <w:bCs/>
                <w:spacing w:val="-1"/>
                <w:lang w:val="es-ES"/>
              </w:rPr>
            </w:pPr>
            <w:r>
              <w:rPr>
                <w:rFonts w:ascii="Times New Roman" w:eastAsia="Times New Roman" w:hAnsi="Times New Roman"/>
                <w:noProof/>
                <w:lang w:eastAsia="ko-KR"/>
              </w:rPr>
              <mc:AlternateContent>
                <mc:Choice Requires="wpg">
                  <w:drawing>
                    <wp:anchor distT="0" distB="0" distL="114300" distR="114300" simplePos="0" relativeHeight="251795968" behindDoc="0" locked="0" layoutInCell="1" allowOverlap="1" wp14:anchorId="01F96FE1" wp14:editId="5945AB42">
                      <wp:simplePos x="0" y="0"/>
                      <wp:positionH relativeFrom="column">
                        <wp:posOffset>-635</wp:posOffset>
                      </wp:positionH>
                      <wp:positionV relativeFrom="paragraph">
                        <wp:posOffset>141605</wp:posOffset>
                      </wp:positionV>
                      <wp:extent cx="1799590" cy="2358390"/>
                      <wp:effectExtent l="19050" t="19050" r="10160" b="0"/>
                      <wp:wrapSquare wrapText="bothSides"/>
                      <wp:docPr id="4039" name="그룹 4039"/>
                      <wp:cNvGraphicFramePr/>
                      <a:graphic xmlns:a="http://schemas.openxmlformats.org/drawingml/2006/main">
                        <a:graphicData uri="http://schemas.microsoft.com/office/word/2010/wordprocessingGroup">
                          <wpg:wgp>
                            <wpg:cNvGrpSpPr/>
                            <wpg:grpSpPr>
                              <a:xfrm>
                                <a:off x="0" y="0"/>
                                <a:ext cx="1799590" cy="2358390"/>
                                <a:chOff x="0" y="0"/>
                                <a:chExt cx="1799590" cy="2350770"/>
                              </a:xfrm>
                            </wpg:grpSpPr>
                            <wps:wsp>
                              <wps:cNvPr id="4040" name="Text Box 1074"/>
                              <wps:cNvSpPr txBox="1"/>
                              <wps:spPr>
                                <a:xfrm>
                                  <a:off x="1076960" y="2204720"/>
                                  <a:ext cx="719455" cy="146050"/>
                                </a:xfrm>
                                <a:prstGeom prst="rect">
                                  <a:avLst/>
                                </a:prstGeom>
                                <a:solidFill>
                                  <a:prstClr val="white"/>
                                </a:solidFill>
                                <a:ln>
                                  <a:noFill/>
                                </a:ln>
                              </wps:spPr>
                              <wps:txbx>
                                <w:txbxContent>
                                  <w:p w14:paraId="4814FE42"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J</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041" name="그림 4041"/>
                                <pic:cNvPicPr>
                                  <a:picLocks noChangeAspect="1"/>
                                </pic:cNvPicPr>
                              </pic:nvPicPr>
                              <pic:blipFill>
                                <a:blip r:embed="rId131" cstate="print">
                                  <a:extLst>
                                    <a:ext uri="{28A0092B-C50C-407E-A947-70E740481C1C}">
                                      <a14:useLocalDpi xmlns:a14="http://schemas.microsoft.com/office/drawing/2010/main" val="0"/>
                                    </a:ext>
                                  </a:extLst>
                                </a:blip>
                                <a:srcRect r="1493" b="1225"/>
                                <a:stretch>
                                  <a:fillRect/>
                                </a:stretch>
                              </pic:blipFill>
                              <pic:spPr bwMode="auto">
                                <a:xfrm>
                                  <a:off x="0" y="0"/>
                                  <a:ext cx="1799590" cy="2197735"/>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1F96FE1" id="그룹 4039" o:spid="_x0000_s1255" style="position:absolute;left:0;text-align:left;margin-left:-.05pt;margin-top:11.15pt;width:141.7pt;height:185.7pt;z-index:251795968" coordsize="17995,23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">
                      <v:shape id="Text Box 1074" o:spid="_x0000_s1256" type="#_x0000_t202" style="position:absolute;left:10769;top:22047;width:71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" stroked="f">
                        <v:textbox style="mso-fit-shape-to-text:t" inset="0,0,0,0">
                          <w:txbxContent>
                            <w:p w14:paraId="4814FE42"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J</w:t>
                              </w:r>
                            </w:p>
                          </w:txbxContent>
                        </v:textbox>
                      </v:shape>
                      <v:shape id="그림 4041" o:spid="_x0000_s1257" type="#_x0000_t75" style="position:absolute;width:17995;height:2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" stroked="t" strokecolor="black [3213]">
                        <v:imagedata r:id="rId132" o:title="" cropbottom="803f" cropright="978f"/>
                        <v:path arrowok="t"/>
                      </v:shape>
                      <w10:wrap type="square"/>
                    </v:group>
                  </w:pict>
                </mc:Fallback>
              </mc:AlternateContent>
            </w:r>
          </w:p>
          <w:p w14:paraId="56EB87BB" w14:textId="77777777" w:rsidR="000D59C7" w:rsidRDefault="000D59C7" w:rsidP="0002290A">
            <w:pPr>
              <w:pStyle w:val="a3"/>
              <w:numPr>
                <w:ilvl w:val="0"/>
                <w:numId w:val="122"/>
              </w:numPr>
              <w:rPr>
                <w:b/>
                <w:highlight w:val="lightGray"/>
              </w:rPr>
            </w:pPr>
            <w:r>
              <w:rPr>
                <w:rFonts w:eastAsia="Times New Roman"/>
                <w:b/>
                <w:bCs/>
                <w:highlight w:val="lightGray"/>
                <w:lang w:val="es-ES"/>
              </w:rPr>
              <w:t>Ponga la inyección</w:t>
            </w:r>
          </w:p>
          <w:p w14:paraId="24C2E53B" w14:textId="77777777" w:rsidR="000D59C7" w:rsidRDefault="000D59C7" w:rsidP="0002290A">
            <w:pPr>
              <w:pStyle w:val="a3"/>
              <w:rPr>
                <w:highlight w:val="lightGray"/>
              </w:rPr>
            </w:pPr>
          </w:p>
          <w:p w14:paraId="63E0C92B" w14:textId="77777777" w:rsidR="000D59C7" w:rsidRDefault="000D59C7" w:rsidP="0002290A">
            <w:pPr>
              <w:pStyle w:val="a3"/>
              <w:ind w:left="5310" w:hanging="5310"/>
              <w:rPr>
                <w:highlight w:val="lightGray"/>
                <w:lang w:val="es-ES"/>
              </w:rPr>
            </w:pPr>
            <w:r>
              <w:rPr>
                <w:rFonts w:eastAsia="Times New Roman"/>
                <w:highlight w:val="lightGray"/>
                <w:lang w:val="es-ES"/>
              </w:rPr>
              <w:t xml:space="preserve">    </w:t>
            </w:r>
            <w:r>
              <w:rPr>
                <w:rFonts w:eastAsia="Times New Roman"/>
                <w:b/>
                <w:bCs/>
                <w:highlight w:val="lightGray"/>
                <w:lang w:val="es-ES"/>
              </w:rPr>
              <w:t xml:space="preserve">    a.</w:t>
            </w:r>
            <w:r>
              <w:rPr>
                <w:rFonts w:eastAsia="Times New Roman"/>
                <w:highlight w:val="lightGray"/>
                <w:lang w:val="es-ES"/>
              </w:rPr>
              <w:t xml:space="preserve"> Una vez introducida la aguja, suelte la piel pellizcada.</w:t>
            </w:r>
          </w:p>
          <w:p w14:paraId="4192746D" w14:textId="77777777" w:rsidR="000D59C7" w:rsidRDefault="000D59C7" w:rsidP="0002290A">
            <w:pPr>
              <w:pStyle w:val="a3"/>
              <w:ind w:left="3906" w:hanging="5310"/>
              <w:rPr>
                <w:highlight w:val="lightGray"/>
                <w:lang w:val="es-ES"/>
              </w:rPr>
            </w:pPr>
            <w:r>
              <w:rPr>
                <w:rFonts w:eastAsia="Times New Roman"/>
                <w:b/>
                <w:bCs/>
                <w:highlight w:val="lightGray"/>
                <w:lang w:val="es-ES"/>
              </w:rPr>
              <w:t xml:space="preserve">        b.</w:t>
            </w:r>
            <w:r>
              <w:rPr>
                <w:rFonts w:eastAsia="Times New Roman"/>
                <w:highlight w:val="lightGray"/>
                <w:lang w:val="es-ES"/>
              </w:rPr>
              <w:t xml:space="preserve"> Empuje lentamente el émbolo hasta el final hasta que se inyecte todo el líquido y la jeringa esté vacía.</w:t>
            </w:r>
          </w:p>
          <w:p w14:paraId="2A895277" w14:textId="77777777" w:rsidR="000D59C7" w:rsidRDefault="000D59C7" w:rsidP="0002290A">
            <w:pPr>
              <w:pStyle w:val="a3"/>
              <w:rPr>
                <w:highlight w:val="lightGray"/>
                <w:lang w:val="es-ES"/>
              </w:rPr>
            </w:pPr>
          </w:p>
          <w:p w14:paraId="712D630A" w14:textId="77777777" w:rsidR="000D59C7" w:rsidRDefault="000D59C7" w:rsidP="0002290A">
            <w:pPr>
              <w:pStyle w:val="a3"/>
              <w:rPr>
                <w:highlight w:val="lightGray"/>
                <w:lang w:val="es-ES"/>
              </w:rPr>
            </w:pPr>
          </w:p>
          <w:p w14:paraId="753D5F3B" w14:textId="77777777" w:rsidR="000D59C7" w:rsidRDefault="000D59C7" w:rsidP="0002290A">
            <w:pPr>
              <w:pStyle w:val="a3"/>
              <w:rPr>
                <w:lang w:val="es-ES"/>
              </w:rPr>
            </w:pPr>
            <w:r>
              <w:rPr>
                <w:rFonts w:ascii="맑은 고딕" w:eastAsia="맑은 고딕" w:hAnsi="맑은 고딕"/>
                <w:highlight w:val="lightGray"/>
                <w:lang w:val="es-ES"/>
              </w:rPr>
              <w:t>•</w:t>
            </w:r>
            <w:r>
              <w:rPr>
                <w:rFonts w:eastAsia="Times New Roman"/>
                <w:highlight w:val="lightGray"/>
                <w:lang w:val="es-ES"/>
              </w:rPr>
              <w:t xml:space="preserve"> </w:t>
            </w:r>
            <w:r>
              <w:rPr>
                <w:rFonts w:eastAsia="Times New Roman"/>
                <w:b/>
                <w:bCs/>
                <w:highlight w:val="lightGray"/>
                <w:lang w:val="es-ES"/>
              </w:rPr>
              <w:t>No</w:t>
            </w:r>
            <w:r>
              <w:rPr>
                <w:rFonts w:eastAsia="Times New Roman"/>
                <w:highlight w:val="lightGray"/>
                <w:lang w:val="es-ES"/>
              </w:rPr>
              <w:t xml:space="preserve"> cambi</w:t>
            </w:r>
            <w:r w:rsidR="00E72504">
              <w:rPr>
                <w:rFonts w:eastAsia="Times New Roman"/>
                <w:highlight w:val="lightGray"/>
                <w:lang w:val="es-ES"/>
              </w:rPr>
              <w:t>e</w:t>
            </w:r>
            <w:r>
              <w:rPr>
                <w:rFonts w:eastAsia="Times New Roman"/>
                <w:highlight w:val="lightGray"/>
                <w:lang w:val="es-ES"/>
              </w:rPr>
              <w:t xml:space="preserve"> la posición de la jeringa precargada después de haber comenzado la inyección.</w:t>
            </w:r>
          </w:p>
          <w:p w14:paraId="4E7B4A27" w14:textId="77777777" w:rsidR="000D59C7" w:rsidRDefault="000D59C7" w:rsidP="0002290A">
            <w:pPr>
              <w:pStyle w:val="a3"/>
              <w:rPr>
                <w:lang w:val="es-ES"/>
              </w:rPr>
            </w:pPr>
            <w:r>
              <w:rPr>
                <w:lang w:val="es-ES"/>
              </w:rPr>
              <w:t xml:space="preserve"> </w:t>
            </w:r>
          </w:p>
        </w:tc>
      </w:tr>
      <w:tr w:rsidR="000D59C7" w:rsidRPr="00A869A6" w14:paraId="4A3918B6" w14:textId="77777777" w:rsidTr="002B707B">
        <w:trPr>
          <w:trHeight w:val="6520"/>
        </w:trPr>
        <w:tc>
          <w:tcPr>
            <w:tcW w:w="9493" w:type="dxa"/>
          </w:tcPr>
          <w:p w14:paraId="10B5EDC8" w14:textId="77777777" w:rsidR="000D59C7" w:rsidRDefault="000D59C7" w:rsidP="0002290A">
            <w:pPr>
              <w:ind w:left="104"/>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 xml:space="preserve"> </w:t>
            </w:r>
          </w:p>
          <w:p w14:paraId="2E6FD638" w14:textId="77777777" w:rsidR="000D59C7" w:rsidRDefault="00876549" w:rsidP="0002290A">
            <w:pPr>
              <w:ind w:left="104"/>
              <w:rPr>
                <w:lang w:val="es-ES"/>
              </w:rPr>
            </w:pPr>
            <w:r w:rsidRPr="00372752">
              <w:rPr>
                <w:noProof/>
                <w:lang w:eastAsia="ko-KR"/>
              </w:rPr>
              <mc:AlternateContent>
                <mc:Choice Requires="wpg">
                  <w:drawing>
                    <wp:anchor distT="0" distB="0" distL="114300" distR="114300" simplePos="0" relativeHeight="251796992" behindDoc="0" locked="0" layoutInCell="1" allowOverlap="1" wp14:anchorId="60C7D65F" wp14:editId="6D77F1B8">
                      <wp:simplePos x="0" y="0"/>
                      <wp:positionH relativeFrom="column">
                        <wp:posOffset>144145</wp:posOffset>
                      </wp:positionH>
                      <wp:positionV relativeFrom="paragraph">
                        <wp:posOffset>104775</wp:posOffset>
                      </wp:positionV>
                      <wp:extent cx="1800225" cy="2251710"/>
                      <wp:effectExtent l="19050" t="19050" r="9525" b="0"/>
                      <wp:wrapSquare wrapText="bothSides"/>
                      <wp:docPr id="4045" name="그룹 4045"/>
                      <wp:cNvGraphicFramePr/>
                      <a:graphic xmlns:a="http://schemas.openxmlformats.org/drawingml/2006/main">
                        <a:graphicData uri="http://schemas.microsoft.com/office/word/2010/wordprocessingGroup">
                          <wpg:wgp>
                            <wpg:cNvGrpSpPr/>
                            <wpg:grpSpPr>
                              <a:xfrm>
                                <a:off x="0" y="0"/>
                                <a:ext cx="1800225" cy="2251710"/>
                                <a:chOff x="0" y="0"/>
                                <a:chExt cx="1671320" cy="2244090"/>
                              </a:xfrm>
                            </wpg:grpSpPr>
                            <wps:wsp>
                              <wps:cNvPr id="4046" name="Text Box 1077"/>
                              <wps:cNvSpPr txBox="1"/>
                              <wps:spPr>
                                <a:xfrm>
                                  <a:off x="949527" y="2098040"/>
                                  <a:ext cx="719318" cy="146050"/>
                                </a:xfrm>
                                <a:prstGeom prst="rect">
                                  <a:avLst/>
                                </a:prstGeom>
                                <a:solidFill>
                                  <a:prstClr val="white"/>
                                </a:solidFill>
                                <a:ln>
                                  <a:noFill/>
                                </a:ln>
                              </wps:spPr>
                              <wps:txbx>
                                <w:txbxContent>
                                  <w:p w14:paraId="6D307294"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K</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047" name="그림 4047"/>
                                <pic:cNvPicPr>
                                  <a:picLocks noChangeAspect="1"/>
                                </pic:cNvPicPr>
                              </pic:nvPicPr>
                              <pic:blipFill>
                                <a:blip r:embed="rId133" cstate="print">
                                  <a:extLst>
                                    <a:ext uri="{28A0092B-C50C-407E-A947-70E740481C1C}">
                                      <a14:useLocalDpi xmlns:a14="http://schemas.microsoft.com/office/drawing/2010/main" val="0"/>
                                    </a:ext>
                                  </a:extLst>
                                </a:blip>
                                <a:srcRect r="1791"/>
                                <a:stretch>
                                  <a:fillRect/>
                                </a:stretch>
                              </pic:blipFill>
                              <pic:spPr bwMode="auto">
                                <a:xfrm>
                                  <a:off x="0" y="0"/>
                                  <a:ext cx="1671320" cy="2082800"/>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page">
                        <wp14:pctHeight>0</wp14:pctHeight>
                      </wp14:sizeRelV>
                    </wp:anchor>
                  </w:drawing>
                </mc:Choice>
                <mc:Fallback>
                  <w:pict>
                    <v:group w14:anchorId="60C7D65F" id="그룹 4045" o:spid="_x0000_s1258" style="position:absolute;left:0;text-align:left;margin-left:11.35pt;margin-top:8.25pt;width:141.75pt;height:177.3pt;z-index:251796992;mso-width-relative:margin" coordsize="16713,22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">
                      <v:shape id="Text Box 1077" o:spid="_x0000_s1259" type="#_x0000_t202" style="position:absolute;left:9495;top:20980;width:719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" stroked="f">
                        <v:textbox style="mso-fit-shape-to-text:t" inset="0,0,0,0">
                          <w:txbxContent>
                            <w:p w14:paraId="6D307294"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K</w:t>
                              </w:r>
                            </w:p>
                          </w:txbxContent>
                        </v:textbox>
                      </v:shape>
                      <v:shape id="그림 4047" o:spid="_x0000_s1260" type="#_x0000_t75" style="position:absolute;width:16713;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" stroked="t" strokecolor="black [3213]">
                        <v:imagedata r:id="rId134" o:title="" cropright="1174f"/>
                        <v:path arrowok="t"/>
                      </v:shape>
                      <w10:wrap type="square"/>
                    </v:group>
                  </w:pict>
                </mc:Fallback>
              </mc:AlternateContent>
            </w:r>
          </w:p>
          <w:p w14:paraId="1379DD8A" w14:textId="77777777" w:rsidR="000D59C7" w:rsidRPr="00EA0D6F" w:rsidRDefault="000D59C7" w:rsidP="00EA0D6F">
            <w:pPr>
              <w:pStyle w:val="a3"/>
              <w:numPr>
                <w:ilvl w:val="0"/>
                <w:numId w:val="122"/>
              </w:numPr>
              <w:rPr>
                <w:rFonts w:eastAsia="Times New Roman"/>
                <w:b/>
                <w:bCs/>
                <w:highlight w:val="lightGray"/>
                <w:lang w:val="es-ES"/>
              </w:rPr>
            </w:pPr>
            <w:r>
              <w:rPr>
                <w:rFonts w:eastAsia="Times New Roman"/>
                <w:b/>
                <w:bCs/>
                <w:highlight w:val="lightGray"/>
                <w:lang w:val="es-ES"/>
              </w:rPr>
              <w:t>Retire la jeringa precargada del lugar de la inyección y</w:t>
            </w:r>
            <w:r w:rsidRPr="00EA0D6F">
              <w:rPr>
                <w:rFonts w:eastAsia="Times New Roman"/>
                <w:b/>
                <w:bCs/>
                <w:highlight w:val="lightGray"/>
                <w:lang w:val="es-ES"/>
              </w:rPr>
              <w:t xml:space="preserve"> </w:t>
            </w:r>
            <w:r>
              <w:rPr>
                <w:rFonts w:eastAsia="Times New Roman"/>
                <w:b/>
                <w:bCs/>
                <w:highlight w:val="lightGray"/>
                <w:lang w:val="es-ES"/>
              </w:rPr>
              <w:t>desinfecte el lugar inyección</w:t>
            </w:r>
          </w:p>
          <w:p w14:paraId="4534BDA4" w14:textId="77777777" w:rsidR="000D59C7" w:rsidRDefault="000D59C7" w:rsidP="0002290A">
            <w:pPr>
              <w:pStyle w:val="a3"/>
              <w:numPr>
                <w:ilvl w:val="0"/>
                <w:numId w:val="0"/>
              </w:numPr>
              <w:ind w:left="471"/>
              <w:rPr>
                <w:highlight w:val="lightGray"/>
                <w:lang w:val="es-ES"/>
              </w:rPr>
            </w:pPr>
          </w:p>
          <w:p w14:paraId="135C137F" w14:textId="77777777" w:rsidR="000D59C7" w:rsidRPr="00EA0D6F" w:rsidRDefault="000D59C7" w:rsidP="00EA0D6F">
            <w:pPr>
              <w:pStyle w:val="a3"/>
              <w:ind w:left="4410" w:hanging="4410"/>
              <w:rPr>
                <w:rFonts w:eastAsia="Times New Roman"/>
                <w:bCs/>
                <w:highlight w:val="lightGray"/>
                <w:lang w:val="es-ES"/>
              </w:rPr>
            </w:pPr>
            <w:r>
              <w:rPr>
                <w:rFonts w:eastAsia="Times New Roman"/>
                <w:b/>
                <w:bCs/>
                <w:highlight w:val="lightGray"/>
                <w:lang w:val="es-ES"/>
              </w:rPr>
              <w:t xml:space="preserve">       </w:t>
            </w:r>
            <w:r w:rsidRPr="00EA0D6F">
              <w:rPr>
                <w:rFonts w:eastAsia="Times New Roman"/>
                <w:bCs/>
                <w:highlight w:val="lightGray"/>
                <w:lang w:val="es-ES"/>
              </w:rPr>
              <w:t xml:space="preserve"> a.</w:t>
            </w:r>
            <w:r w:rsidRPr="00D80DC2">
              <w:rPr>
                <w:rFonts w:eastAsia="Times New Roman"/>
                <w:bCs/>
                <w:highlight w:val="lightGray"/>
                <w:lang w:val="es-ES"/>
              </w:rPr>
              <w:t xml:space="preserve"> Después de que la jeringa precargada esté vacía, levante lentamente el pulgar del émbolo hasta que la aguja está completamente cubierta por el protector de la aguja.</w:t>
            </w:r>
          </w:p>
          <w:p w14:paraId="4E64BD96" w14:textId="77777777" w:rsidR="000D59C7" w:rsidRPr="00E2405D" w:rsidRDefault="000D59C7" w:rsidP="00EA0D6F">
            <w:pPr>
              <w:pStyle w:val="a3"/>
              <w:ind w:left="4410" w:hanging="4410"/>
              <w:rPr>
                <w:rFonts w:eastAsia="Times New Roman"/>
                <w:bCs/>
                <w:highlight w:val="lightGray"/>
                <w:lang w:val="es-ES"/>
              </w:rPr>
            </w:pPr>
            <w:r w:rsidRPr="00E2405D">
              <w:rPr>
                <w:rFonts w:eastAsia="Times New Roman"/>
                <w:bCs/>
                <w:highlight w:val="lightGray"/>
                <w:lang w:val="es-ES"/>
              </w:rPr>
              <w:t xml:space="preserve">    </w:t>
            </w:r>
            <w:r w:rsidRPr="00EA0D6F">
              <w:rPr>
                <w:rFonts w:eastAsia="Times New Roman"/>
                <w:bCs/>
                <w:highlight w:val="lightGray"/>
                <w:lang w:val="es-ES"/>
              </w:rPr>
              <w:t xml:space="preserve">    b.</w:t>
            </w:r>
            <w:r w:rsidRPr="00D80DC2">
              <w:rPr>
                <w:rFonts w:eastAsia="Times New Roman"/>
                <w:bCs/>
                <w:highlight w:val="lightGray"/>
                <w:lang w:val="es-ES"/>
              </w:rPr>
              <w:t xml:space="preserve"> Presione ligeramente, no frote, el lugar de la inyección, con una bola de algodón o gasa y aplique un apósito adhesivo, si es necesario. Puede haber algo de hemorragia.</w:t>
            </w:r>
          </w:p>
          <w:p w14:paraId="09CA0427" w14:textId="77777777" w:rsidR="000D59C7" w:rsidRPr="00EA0D6F" w:rsidRDefault="000D59C7" w:rsidP="0002290A">
            <w:pPr>
              <w:pStyle w:val="a3"/>
              <w:rPr>
                <w:rFonts w:ascii="맑은 고딕" w:eastAsia="맑은 고딕" w:hAnsi="맑은 고딕"/>
                <w:highlight w:val="lightGray"/>
                <w:lang w:val="es-ES"/>
              </w:rPr>
            </w:pPr>
          </w:p>
          <w:p w14:paraId="260E0BC9" w14:textId="77777777" w:rsidR="00E05EDF" w:rsidRPr="00EA0D6F" w:rsidRDefault="000D59C7" w:rsidP="00EA0D6F">
            <w:pPr>
              <w:pStyle w:val="a3"/>
              <w:numPr>
                <w:ilvl w:val="0"/>
                <w:numId w:val="17"/>
              </w:numPr>
              <w:ind w:left="3966" w:hanging="3966"/>
              <w:rPr>
                <w:b/>
                <w:bCs/>
                <w:spacing w:val="-1"/>
                <w:lang w:val="es-ES"/>
              </w:rPr>
            </w:pPr>
            <w:r w:rsidRPr="00EA0D6F">
              <w:rPr>
                <w:rFonts w:eastAsia="Times New Roman"/>
                <w:b/>
                <w:bCs/>
                <w:highlight w:val="lightGray"/>
                <w:lang w:val="es-ES"/>
              </w:rPr>
              <w:t>No reutilice la jeringa precargada.</w:t>
            </w:r>
          </w:p>
          <w:p w14:paraId="03E6D9AB" w14:textId="77777777" w:rsidR="000D59C7" w:rsidRDefault="000D59C7" w:rsidP="00EA0D6F">
            <w:pPr>
              <w:pStyle w:val="a3"/>
              <w:numPr>
                <w:ilvl w:val="0"/>
                <w:numId w:val="17"/>
              </w:numPr>
              <w:ind w:left="3966" w:hanging="3966"/>
              <w:rPr>
                <w:b/>
                <w:bCs/>
                <w:spacing w:val="-1"/>
                <w:lang w:val="es-ES"/>
              </w:rPr>
            </w:pPr>
            <w:r w:rsidRPr="00EA0D6F">
              <w:rPr>
                <w:rFonts w:eastAsia="Times New Roman"/>
                <w:b/>
                <w:bCs/>
                <w:highlight w:val="lightGray"/>
                <w:lang w:val="es-ES"/>
              </w:rPr>
              <w:t>No frote el lugar de la inyección.</w:t>
            </w:r>
          </w:p>
        </w:tc>
      </w:tr>
      <w:tr w:rsidR="000D59C7" w:rsidRPr="00A869A6" w14:paraId="32972420" w14:textId="77777777" w:rsidTr="002B707B">
        <w:trPr>
          <w:trHeight w:val="4246"/>
        </w:trPr>
        <w:tc>
          <w:tcPr>
            <w:tcW w:w="9493" w:type="dxa"/>
          </w:tcPr>
          <w:p w14:paraId="0B75E2AD" w14:textId="77777777" w:rsidR="000D59C7" w:rsidRDefault="000D59C7" w:rsidP="0002290A">
            <w:pPr>
              <w:ind w:left="104"/>
              <w:rPr>
                <w:rFonts w:ascii="Times New Roman" w:eastAsia="Times New Roman" w:hAnsi="Times New Roman" w:cs="Times New Roman"/>
                <w:b/>
                <w:bCs/>
                <w:spacing w:val="-1"/>
                <w:lang w:val="es-ES"/>
              </w:rPr>
            </w:pPr>
            <w:r w:rsidRPr="000D59C7">
              <w:rPr>
                <w:b/>
                <w:noProof/>
                <w:highlight w:val="lightGray"/>
                <w:lang w:eastAsia="ko-KR"/>
              </w:rPr>
              <mc:AlternateContent>
                <mc:Choice Requires="wpg">
                  <w:drawing>
                    <wp:anchor distT="0" distB="0" distL="114300" distR="114300" simplePos="0" relativeHeight="251798016" behindDoc="0" locked="0" layoutInCell="1" allowOverlap="1" wp14:anchorId="2D811FAC" wp14:editId="4DA8DED4">
                      <wp:simplePos x="0" y="0"/>
                      <wp:positionH relativeFrom="column">
                        <wp:posOffset>100330</wp:posOffset>
                      </wp:positionH>
                      <wp:positionV relativeFrom="paragraph">
                        <wp:posOffset>161925</wp:posOffset>
                      </wp:positionV>
                      <wp:extent cx="1800860" cy="2393950"/>
                      <wp:effectExtent l="19050" t="19050" r="8890" b="0"/>
                      <wp:wrapSquare wrapText="bothSides"/>
                      <wp:docPr id="4048" name="그룹 4048"/>
                      <wp:cNvGraphicFramePr/>
                      <a:graphic xmlns:a="http://schemas.openxmlformats.org/drawingml/2006/main">
                        <a:graphicData uri="http://schemas.microsoft.com/office/word/2010/wordprocessingGroup">
                          <wpg:wgp>
                            <wpg:cNvGrpSpPr/>
                            <wpg:grpSpPr>
                              <a:xfrm>
                                <a:off x="0" y="0"/>
                                <a:ext cx="1800860" cy="2393950"/>
                                <a:chOff x="0" y="0"/>
                                <a:chExt cx="1801060" cy="2386330"/>
                              </a:xfrm>
                            </wpg:grpSpPr>
                            <wps:wsp>
                              <wps:cNvPr id="4049" name="Text Box 1080"/>
                              <wps:cNvSpPr txBox="1"/>
                              <wps:spPr>
                                <a:xfrm>
                                  <a:off x="1081605" y="2240280"/>
                                  <a:ext cx="719455" cy="146050"/>
                                </a:xfrm>
                                <a:prstGeom prst="rect">
                                  <a:avLst/>
                                </a:prstGeom>
                                <a:solidFill>
                                  <a:prstClr val="white"/>
                                </a:solidFill>
                                <a:ln>
                                  <a:noFill/>
                                </a:ln>
                              </wps:spPr>
                              <wps:txbx>
                                <w:txbxContent>
                                  <w:p w14:paraId="38FE0354"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L</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050" name="그림 4050"/>
                                <pic:cNvPicPr>
                                  <a:picLocks noChangeAspect="1"/>
                                </pic:cNvPicPr>
                              </pic:nvPicPr>
                              <pic:blipFill>
                                <a:blip r:embed="rId135" cstate="print">
                                  <a:extLst>
                                    <a:ext uri="{28A0092B-C50C-407E-A947-70E740481C1C}">
                                      <a14:useLocalDpi xmlns:a14="http://schemas.microsoft.com/office/drawing/2010/main" val="0"/>
                                    </a:ext>
                                  </a:extLst>
                                </a:blip>
                                <a:srcRect r="2089"/>
                                <a:stretch>
                                  <a:fillRect/>
                                </a:stretch>
                              </pic:blipFill>
                              <pic:spPr bwMode="auto">
                                <a:xfrm>
                                  <a:off x="0" y="0"/>
                                  <a:ext cx="1799590" cy="2222500"/>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D811FAC" id="그룹 4048" o:spid="_x0000_s1261" style="position:absolute;left:0;text-align:left;margin-left:7.9pt;margin-top:12.75pt;width:141.8pt;height:188.5pt;z-index:251798016" coordsize="18010,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">
                      <v:shape id="Text Box 1080" o:spid="_x0000_s1262" type="#_x0000_t202" style="position:absolute;left:10816;top:22402;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" stroked="f">
                        <v:textbox style="mso-fit-shape-to-text:t" inset="0,0,0,0">
                          <w:txbxContent>
                            <w:p w14:paraId="38FE0354" w14:textId="77777777" w:rsidR="00623624" w:rsidRDefault="00623624" w:rsidP="000D59C7">
                              <w:pPr>
                                <w:pStyle w:val="af0"/>
                                <w:jc w:val="right"/>
                                <w:rPr>
                                  <w:rFonts w:ascii="Times New Roman" w:hAnsi="Times New Roman" w:cs="Times New Roman"/>
                                  <w:noProof/>
                                  <w:spacing w:val="-1"/>
                                </w:rPr>
                              </w:pPr>
                              <w:r>
                                <w:rPr>
                                  <w:rFonts w:ascii="Times New Roman" w:hAnsi="Times New Roman" w:cs="Times New Roman"/>
                                  <w:bCs w:val="0"/>
                                  <w:highlight w:val="lightGray"/>
                                </w:rPr>
                                <w:t>Figura</w:t>
                              </w:r>
                              <w:r>
                                <w:rPr>
                                  <w:rFonts w:ascii="Times New Roman" w:hAnsi="Times New Roman" w:cs="Times New Roman"/>
                                  <w:highlight w:val="lightGray"/>
                                </w:rPr>
                                <w:t> </w:t>
                              </w:r>
                              <w:r>
                                <w:rPr>
                                  <w:rFonts w:ascii="Times New Roman" w:hAnsi="Times New Roman" w:cs="Times New Roman"/>
                                  <w:bCs w:val="0"/>
                                  <w:highlight w:val="lightGray"/>
                                </w:rPr>
                                <w:t>L</w:t>
                              </w:r>
                            </w:p>
                          </w:txbxContent>
                        </v:textbox>
                      </v:shape>
                      <v:shape id="그림 4050" o:spid="_x0000_s1263" type="#_x0000_t75" style="position:absolute;width:17995;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" stroked="t" strokecolor="black [3213]">
                        <v:imagedata r:id="rId136" o:title="" cropright="1369f"/>
                        <v:path arrowok="t"/>
                      </v:shape>
                      <w10:wrap type="square"/>
                    </v:group>
                  </w:pict>
                </mc:Fallback>
              </mc:AlternateContent>
            </w:r>
          </w:p>
          <w:p w14:paraId="4485B12F" w14:textId="77777777" w:rsidR="000D59C7" w:rsidRDefault="000D59C7" w:rsidP="0002290A">
            <w:pPr>
              <w:pStyle w:val="a3"/>
              <w:numPr>
                <w:ilvl w:val="0"/>
                <w:numId w:val="122"/>
              </w:numPr>
              <w:rPr>
                <w:b/>
                <w:highlight w:val="lightGray"/>
              </w:rPr>
            </w:pPr>
            <w:r>
              <w:rPr>
                <w:rFonts w:eastAsia="Times New Roman"/>
                <w:b/>
                <w:bCs/>
                <w:highlight w:val="lightGray"/>
                <w:lang w:val="es-ES"/>
              </w:rPr>
              <w:t>Deseche el jeringa precargada</w:t>
            </w:r>
          </w:p>
          <w:p w14:paraId="57EB239A" w14:textId="77777777" w:rsidR="000D59C7" w:rsidRDefault="000D59C7" w:rsidP="0002290A">
            <w:pPr>
              <w:pStyle w:val="a3"/>
              <w:rPr>
                <w:highlight w:val="lightGray"/>
              </w:rPr>
            </w:pPr>
          </w:p>
          <w:p w14:paraId="72C1A861" w14:textId="77777777" w:rsidR="000D59C7" w:rsidRDefault="000D59C7" w:rsidP="0002290A">
            <w:pPr>
              <w:pStyle w:val="a3"/>
              <w:ind w:left="3718" w:hanging="3718"/>
              <w:rPr>
                <w:highlight w:val="lightGray"/>
                <w:lang w:val="es-ES"/>
              </w:rPr>
            </w:pPr>
            <w:r>
              <w:rPr>
                <w:rFonts w:eastAsia="Times New Roman"/>
                <w:b/>
                <w:bCs/>
                <w:highlight w:val="lightGray"/>
                <w:lang w:val="es-ES"/>
              </w:rPr>
              <w:t xml:space="preserve">        a.</w:t>
            </w:r>
            <w:r>
              <w:rPr>
                <w:rFonts w:eastAsia="Times New Roman"/>
                <w:highlight w:val="lightGray"/>
                <w:lang w:val="es-ES"/>
              </w:rPr>
              <w:t xml:space="preserve"> Deseche la jeringa precargada usada en un contenedor para objetos cortopunzantes especiales según lo indicado por su médico, enfermero o farmacéutico. </w:t>
            </w:r>
          </w:p>
          <w:p w14:paraId="0A657E7D" w14:textId="77777777" w:rsidR="000D59C7" w:rsidRDefault="000D59C7" w:rsidP="0002290A">
            <w:pPr>
              <w:pStyle w:val="a3"/>
              <w:rPr>
                <w:highlight w:val="lightGray"/>
                <w:lang w:val="es-ES"/>
              </w:rPr>
            </w:pPr>
          </w:p>
          <w:p w14:paraId="72B22E97" w14:textId="77777777" w:rsidR="000D59C7" w:rsidRDefault="000D59C7" w:rsidP="0002290A">
            <w:pPr>
              <w:pStyle w:val="a3"/>
              <w:ind w:left="3718" w:hanging="3718"/>
              <w:rPr>
                <w:b/>
                <w:highlight w:val="lightGray"/>
                <w:lang w:val="es-ES"/>
              </w:rPr>
            </w:pPr>
            <w:r>
              <w:rPr>
                <w:rFonts w:eastAsia="Times New Roman"/>
                <w:b/>
                <w:bCs/>
                <w:highlight w:val="lightGray"/>
                <w:lang w:val="es-ES"/>
              </w:rPr>
              <w:t xml:space="preserve">        b. </w:t>
            </w:r>
            <w:r>
              <w:rPr>
                <w:rFonts w:eastAsia="Times New Roman"/>
                <w:highlight w:val="lightGray"/>
                <w:lang w:val="es-ES"/>
              </w:rPr>
              <w:t>la toallita impregnada en alcohol y el embalaje se pueden poner en la basura doméstica.</w:t>
            </w:r>
          </w:p>
          <w:p w14:paraId="38B24500" w14:textId="77777777" w:rsidR="000D59C7" w:rsidRDefault="000D59C7" w:rsidP="0002290A">
            <w:pPr>
              <w:pStyle w:val="a3"/>
              <w:rPr>
                <w:b/>
                <w:highlight w:val="lightGray"/>
                <w:lang w:val="es-ES"/>
              </w:rPr>
            </w:pPr>
          </w:p>
          <w:p w14:paraId="2A0DEB71" w14:textId="77777777" w:rsidR="000D59C7" w:rsidRDefault="000D59C7" w:rsidP="0002290A">
            <w:pPr>
              <w:pStyle w:val="a3"/>
              <w:numPr>
                <w:ilvl w:val="0"/>
                <w:numId w:val="18"/>
              </w:numPr>
              <w:ind w:left="3576" w:hanging="4979"/>
              <w:rPr>
                <w:highlight w:val="lightGray"/>
                <w:lang w:val="es-ES"/>
              </w:rPr>
            </w:pPr>
            <w:r>
              <w:rPr>
                <w:rFonts w:eastAsia="Times New Roman"/>
                <w:highlight w:val="lightGray"/>
                <w:lang w:val="es-ES"/>
              </w:rPr>
              <w:t>Mantenga siempre la jeringa precargada y el un contenedor para objetos cortopunzantes especiales fuera de la vista y del alcance de los niños</w:t>
            </w:r>
          </w:p>
          <w:p w14:paraId="730E0ABD" w14:textId="77777777" w:rsidR="000D59C7" w:rsidRDefault="000D59C7" w:rsidP="0002290A">
            <w:pPr>
              <w:pStyle w:val="a3"/>
              <w:rPr>
                <w:lang w:val="es-ES"/>
              </w:rPr>
            </w:pPr>
          </w:p>
          <w:p w14:paraId="7CBEF9CE" w14:textId="77777777" w:rsidR="000D59C7" w:rsidRDefault="000D59C7" w:rsidP="0002290A">
            <w:pPr>
              <w:pStyle w:val="a3"/>
              <w:rPr>
                <w:lang w:val="es-ES"/>
              </w:rPr>
            </w:pPr>
          </w:p>
          <w:p w14:paraId="45824B7F" w14:textId="77777777" w:rsidR="000D59C7" w:rsidRDefault="000D59C7" w:rsidP="0002290A">
            <w:pPr>
              <w:pStyle w:val="a3"/>
              <w:rPr>
                <w:b/>
                <w:bCs/>
                <w:spacing w:val="-1"/>
                <w:lang w:val="es-ES" w:eastAsia="ko-KR"/>
              </w:rPr>
            </w:pPr>
          </w:p>
        </w:tc>
      </w:tr>
    </w:tbl>
    <w:p w14:paraId="6B51A30F" w14:textId="77777777" w:rsidR="000D59C7" w:rsidRDefault="000D59C7" w:rsidP="000D59C7">
      <w:pPr>
        <w:spacing w:line="241" w:lineRule="auto"/>
        <w:rPr>
          <w:lang w:val="es-ES" w:eastAsia="ko-KR"/>
        </w:rPr>
      </w:pPr>
    </w:p>
    <w:p w14:paraId="35E96292" w14:textId="77777777" w:rsidR="000D59C7" w:rsidRDefault="000D59C7" w:rsidP="000D59C7">
      <w:pPr>
        <w:rPr>
          <w:lang w:val="es-ES" w:eastAsia="ko-KR"/>
        </w:rPr>
      </w:pPr>
      <w:r>
        <w:rPr>
          <w:lang w:val="es-ES" w:eastAsia="ko-KR"/>
        </w:rPr>
        <w:br w:type="page"/>
      </w:r>
    </w:p>
    <w:p w14:paraId="55775913" w14:textId="77777777" w:rsidR="000D59C7" w:rsidRDefault="000D59C7" w:rsidP="000D59C7">
      <w:pPr>
        <w:ind w:left="2350" w:right="2268"/>
        <w:jc w:val="center"/>
        <w:rPr>
          <w:rFonts w:ascii="Times New Roman" w:eastAsia="Times New Roman" w:hAnsi="Times New Roman" w:cs="Times New Roman"/>
          <w:b/>
          <w:bCs/>
          <w:lang w:val="es-ES"/>
        </w:rPr>
      </w:pPr>
      <w:r>
        <w:rPr>
          <w:rFonts w:ascii="Times New Roman" w:eastAsia="Times New Roman" w:hAnsi="Times New Roman" w:cs="Times New Roman"/>
          <w:b/>
          <w:bCs/>
          <w:lang w:val="es-ES"/>
        </w:rPr>
        <w:t>Prospecto: información para el paciente</w:t>
      </w:r>
    </w:p>
    <w:p w14:paraId="5EA1062B" w14:textId="77777777" w:rsidR="000D59C7" w:rsidRDefault="000D59C7" w:rsidP="000D59C7">
      <w:pPr>
        <w:spacing w:before="13" w:line="240" w:lineRule="exact"/>
        <w:rPr>
          <w:sz w:val="24"/>
          <w:szCs w:val="24"/>
          <w:lang w:val="es-ES"/>
        </w:rPr>
      </w:pPr>
    </w:p>
    <w:p w14:paraId="62767869" w14:textId="77777777" w:rsidR="000D59C7" w:rsidRDefault="000D59C7" w:rsidP="000D59C7">
      <w:pPr>
        <w:ind w:left="2350" w:right="2268"/>
        <w:jc w:val="center"/>
        <w:rPr>
          <w:rFonts w:ascii="Times New Roman" w:eastAsia="Times New Roman" w:hAnsi="Times New Roman" w:cs="Times New Roman"/>
          <w:lang w:val="es-ES"/>
        </w:rPr>
      </w:pPr>
      <w:r>
        <w:rPr>
          <w:rFonts w:ascii="Times New Roman" w:eastAsia="Times New Roman" w:hAnsi="Times New Roman" w:cs="Times New Roman"/>
          <w:b/>
          <w:bCs/>
          <w:lang w:val="es-ES"/>
        </w:rPr>
        <w:t>Yuflyma 80 mg solución inyectable en pluma precargada</w:t>
      </w:r>
    </w:p>
    <w:p w14:paraId="75F63759" w14:textId="77777777" w:rsidR="000D59C7" w:rsidRDefault="000D59C7" w:rsidP="000D59C7">
      <w:pPr>
        <w:pStyle w:val="a3"/>
        <w:jc w:val="center"/>
        <w:rPr>
          <w:lang w:val="es-ES"/>
        </w:rPr>
      </w:pPr>
      <w:r>
        <w:rPr>
          <w:rFonts w:eastAsia="Times New Roman"/>
          <w:lang w:val="es-ES"/>
        </w:rPr>
        <w:t>adalimumab</w:t>
      </w:r>
    </w:p>
    <w:p w14:paraId="01B63E0F" w14:textId="77777777" w:rsidR="000D59C7" w:rsidRDefault="000D59C7" w:rsidP="000D59C7">
      <w:pPr>
        <w:spacing w:before="18" w:line="240" w:lineRule="exact"/>
        <w:rPr>
          <w:sz w:val="24"/>
          <w:szCs w:val="24"/>
          <w:lang w:val="es-ES"/>
        </w:rPr>
      </w:pPr>
    </w:p>
    <w:p w14:paraId="47776824" w14:textId="77777777" w:rsidR="000D59C7" w:rsidRDefault="000D59C7" w:rsidP="000D59C7">
      <w:pPr>
        <w:spacing w:before="18" w:line="240" w:lineRule="exact"/>
        <w:ind w:left="108"/>
        <w:rPr>
          <w:sz w:val="24"/>
          <w:szCs w:val="24"/>
          <w:lang w:val="es-ES"/>
        </w:rPr>
      </w:pPr>
      <w:r>
        <w:rPr>
          <w:rFonts w:ascii="Times New Roman" w:hAnsi="Times New Roman" w:cs="Times New Roman"/>
          <w:noProof/>
          <w:lang w:eastAsia="ko-KR"/>
        </w:rPr>
        <w:drawing>
          <wp:inline distT="0" distB="0" distL="0" distR="0" wp14:anchorId="62794095" wp14:editId="60AF7E9A">
            <wp:extent cx="203200" cy="169545"/>
            <wp:effectExtent l="0" t="0" r="6350" b="1905"/>
            <wp:docPr id="4029" name="그림 402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98365" name="Picture 9" descr="BT_1000x858px"/>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4AE30ABE" w14:textId="77777777" w:rsidR="000D59C7" w:rsidRDefault="000D59C7" w:rsidP="000D59C7">
      <w:pPr>
        <w:spacing w:before="18" w:line="240" w:lineRule="exact"/>
        <w:rPr>
          <w:sz w:val="24"/>
          <w:szCs w:val="24"/>
          <w:lang w:val="es-ES"/>
        </w:rPr>
      </w:pPr>
    </w:p>
    <w:p w14:paraId="031FE774" w14:textId="77777777" w:rsidR="000D59C7" w:rsidRDefault="000D59C7" w:rsidP="000D59C7">
      <w:pPr>
        <w:spacing w:before="18" w:line="240" w:lineRule="exact"/>
        <w:ind w:left="108"/>
        <w:rPr>
          <w:rFonts w:ascii="Times New Roman" w:hAnsi="Times New Roman" w:cs="Times New Roman"/>
          <w:b/>
          <w:lang w:val="es-ES"/>
        </w:rPr>
      </w:pPr>
      <w:r>
        <w:rPr>
          <w:rFonts w:ascii="Times New Roman" w:eastAsia="Times New Roman" w:hAnsi="Times New Roman" w:cs="Times New Roman"/>
          <w:b/>
          <w:bCs/>
          <w:lang w:val="es-ES"/>
        </w:rPr>
        <w:t>Lea todo el prospecto detenidamente antes de empezar a usar este medicamento, porque contiene información importante para usted.</w:t>
      </w:r>
    </w:p>
    <w:p w14:paraId="79FF0B1A" w14:textId="77777777" w:rsidR="000D59C7" w:rsidRDefault="000D59C7" w:rsidP="000D59C7">
      <w:pPr>
        <w:pStyle w:val="a3"/>
        <w:numPr>
          <w:ilvl w:val="0"/>
          <w:numId w:val="5"/>
        </w:numPr>
        <w:ind w:left="660" w:hanging="660"/>
        <w:rPr>
          <w:lang w:val="es-ES"/>
        </w:rPr>
      </w:pPr>
      <w:r>
        <w:rPr>
          <w:rFonts w:eastAsia="Times New Roman"/>
          <w:lang w:val="es-ES"/>
        </w:rPr>
        <w:t>Conserve este prospecto, ya que puede tener que volver a leerlo.</w:t>
      </w:r>
    </w:p>
    <w:p w14:paraId="4859ECF8" w14:textId="77777777" w:rsidR="000D59C7" w:rsidRDefault="000D59C7" w:rsidP="000D59C7">
      <w:pPr>
        <w:pStyle w:val="a3"/>
        <w:numPr>
          <w:ilvl w:val="0"/>
          <w:numId w:val="5"/>
        </w:numPr>
        <w:ind w:left="660" w:hanging="660"/>
        <w:rPr>
          <w:lang w:val="es-ES"/>
        </w:rPr>
      </w:pPr>
      <w:r>
        <w:rPr>
          <w:rFonts w:eastAsia="Times New Roman"/>
          <w:lang w:val="es-ES"/>
        </w:rPr>
        <w:t xml:space="preserve">Su médico le dará una </w:t>
      </w:r>
      <w:r>
        <w:rPr>
          <w:rFonts w:eastAsia="Times New Roman"/>
          <w:b/>
          <w:bCs/>
          <w:lang w:val="es-ES"/>
        </w:rPr>
        <w:t>tarjeta de información para el paciente</w:t>
      </w:r>
      <w:r>
        <w:rPr>
          <w:rFonts w:eastAsia="Times New Roman"/>
          <w:lang w:val="es-ES"/>
        </w:rPr>
        <w:t xml:space="preserve">, que contiene información de seguridad importante que necesita conocer antes de empezar a usar y durante el tratamiento con Yuflyma. Lleve esta </w:t>
      </w:r>
      <w:r>
        <w:rPr>
          <w:rFonts w:eastAsia="Times New Roman"/>
          <w:b/>
          <w:bCs/>
          <w:lang w:val="es-ES"/>
        </w:rPr>
        <w:t xml:space="preserve">tarjeta de información para el paciente </w:t>
      </w:r>
      <w:r>
        <w:rPr>
          <w:rFonts w:eastAsia="Times New Roman"/>
          <w:lang w:val="es-ES"/>
        </w:rPr>
        <w:t>con usted durante el tratamiento y los 4 meses después de su última inyección de Yuflyma.</w:t>
      </w:r>
    </w:p>
    <w:p w14:paraId="3CE4AEB3" w14:textId="77777777" w:rsidR="000D59C7" w:rsidRDefault="000D59C7" w:rsidP="000D59C7">
      <w:pPr>
        <w:pStyle w:val="a3"/>
        <w:numPr>
          <w:ilvl w:val="0"/>
          <w:numId w:val="5"/>
        </w:numPr>
        <w:ind w:left="660" w:hanging="660"/>
        <w:rPr>
          <w:lang w:val="es-ES"/>
        </w:rPr>
      </w:pPr>
      <w:r>
        <w:rPr>
          <w:rFonts w:eastAsia="Times New Roman"/>
          <w:lang w:val="es-ES"/>
        </w:rPr>
        <w:t>Si tiene alguna duda, consulte a su médico o farmacéutico.</w:t>
      </w:r>
    </w:p>
    <w:p w14:paraId="2C0EE33E" w14:textId="77777777" w:rsidR="000D59C7" w:rsidRDefault="000D59C7" w:rsidP="000D59C7">
      <w:pPr>
        <w:pStyle w:val="a3"/>
        <w:numPr>
          <w:ilvl w:val="0"/>
          <w:numId w:val="5"/>
        </w:numPr>
        <w:ind w:left="660" w:hanging="660"/>
        <w:rPr>
          <w:lang w:val="es-ES"/>
        </w:rPr>
      </w:pPr>
      <w:r>
        <w:rPr>
          <w:rFonts w:eastAsia="Times New Roman"/>
          <w:lang w:val="es-ES"/>
        </w:rPr>
        <w:t>Este medicamento se le ha recetado solamente a usted, y no debe dárselo a otras personas aunque tengan los mismos síntomas que usted, ya que puede perjudicarles.</w:t>
      </w:r>
    </w:p>
    <w:p w14:paraId="52308FAC" w14:textId="77777777" w:rsidR="000D59C7" w:rsidRDefault="000D59C7" w:rsidP="000D59C7">
      <w:pPr>
        <w:pStyle w:val="a3"/>
        <w:numPr>
          <w:ilvl w:val="0"/>
          <w:numId w:val="5"/>
        </w:numPr>
        <w:ind w:left="660" w:hanging="660"/>
      </w:pPr>
      <w:r>
        <w:rPr>
          <w:rFonts w:eastAsia="Times New Roman"/>
          <w:lang w:val="es-ES"/>
        </w:rPr>
        <w:t>Si experimenta efectos adversos, consulte a su médico o farmacéutico, incluso si se trata de efectos adversos que no aparecen en este prospecto. Ver sección 4.</w:t>
      </w:r>
    </w:p>
    <w:p w14:paraId="2C04A4A2" w14:textId="77777777" w:rsidR="000D59C7" w:rsidRDefault="000D59C7" w:rsidP="000D59C7">
      <w:pPr>
        <w:pStyle w:val="a3"/>
      </w:pPr>
    </w:p>
    <w:p w14:paraId="492CAAF3" w14:textId="77777777" w:rsidR="000D59C7" w:rsidRDefault="000D59C7" w:rsidP="000D59C7">
      <w:pPr>
        <w:pStyle w:val="a3"/>
        <w:rPr>
          <w:b/>
        </w:rPr>
      </w:pPr>
      <w:r>
        <w:rPr>
          <w:rFonts w:eastAsia="Times New Roman"/>
          <w:b/>
          <w:bCs/>
          <w:lang w:val="es-ES"/>
        </w:rPr>
        <w:t>Contenido del prospecto</w:t>
      </w:r>
    </w:p>
    <w:p w14:paraId="51A70CC9" w14:textId="77777777" w:rsidR="000D59C7" w:rsidRDefault="000D59C7" w:rsidP="000D59C7">
      <w:pPr>
        <w:pStyle w:val="a3"/>
        <w:numPr>
          <w:ilvl w:val="0"/>
          <w:numId w:val="123"/>
        </w:numPr>
        <w:ind w:hanging="760"/>
        <w:rPr>
          <w:lang w:val="es-ES"/>
        </w:rPr>
      </w:pPr>
      <w:r>
        <w:rPr>
          <w:rFonts w:eastAsia="Times New Roman"/>
          <w:lang w:val="es-ES"/>
        </w:rPr>
        <w:t>Qué es Yuflyma y para qué se utiliza</w:t>
      </w:r>
    </w:p>
    <w:p w14:paraId="10A25310" w14:textId="77777777" w:rsidR="000D59C7" w:rsidRDefault="000D59C7" w:rsidP="000D59C7">
      <w:pPr>
        <w:pStyle w:val="a3"/>
        <w:numPr>
          <w:ilvl w:val="0"/>
          <w:numId w:val="123"/>
        </w:numPr>
        <w:ind w:hanging="760"/>
        <w:rPr>
          <w:lang w:val="es-ES"/>
        </w:rPr>
      </w:pPr>
      <w:r>
        <w:rPr>
          <w:rFonts w:eastAsia="Times New Roman"/>
          <w:lang w:val="es-ES"/>
        </w:rPr>
        <w:t xml:space="preserve">Qué necesita saber antes de empezar a usar Yuflyma </w:t>
      </w:r>
    </w:p>
    <w:p w14:paraId="3E5950B3" w14:textId="77777777" w:rsidR="000D59C7" w:rsidRDefault="000D59C7" w:rsidP="000D59C7">
      <w:pPr>
        <w:pStyle w:val="a3"/>
        <w:numPr>
          <w:ilvl w:val="0"/>
          <w:numId w:val="123"/>
        </w:numPr>
        <w:ind w:hanging="760"/>
      </w:pPr>
      <w:r>
        <w:rPr>
          <w:rFonts w:eastAsia="Times New Roman"/>
          <w:lang w:val="es-ES"/>
        </w:rPr>
        <w:t>Cómo usar Yuflyma</w:t>
      </w:r>
    </w:p>
    <w:p w14:paraId="0379AC3C" w14:textId="77777777" w:rsidR="000D59C7" w:rsidRDefault="000D59C7" w:rsidP="000D59C7">
      <w:pPr>
        <w:pStyle w:val="a3"/>
        <w:numPr>
          <w:ilvl w:val="0"/>
          <w:numId w:val="123"/>
        </w:numPr>
        <w:ind w:hanging="760"/>
      </w:pPr>
      <w:r>
        <w:rPr>
          <w:rFonts w:eastAsia="Times New Roman"/>
          <w:lang w:val="es-ES"/>
        </w:rPr>
        <w:t>Posibles efectos adversos</w:t>
      </w:r>
    </w:p>
    <w:p w14:paraId="6DD13F07" w14:textId="77777777" w:rsidR="000D59C7" w:rsidRDefault="000D59C7" w:rsidP="000D59C7">
      <w:pPr>
        <w:pStyle w:val="a3"/>
        <w:numPr>
          <w:ilvl w:val="0"/>
          <w:numId w:val="123"/>
        </w:numPr>
        <w:ind w:hanging="760"/>
      </w:pPr>
      <w:proofErr w:type="spellStart"/>
      <w:r>
        <w:t>Conservación</w:t>
      </w:r>
      <w:proofErr w:type="spellEnd"/>
      <w:r>
        <w:t xml:space="preserve"> de </w:t>
      </w:r>
      <w:r>
        <w:rPr>
          <w:rFonts w:eastAsia="Times New Roman"/>
          <w:lang w:val="es-ES"/>
        </w:rPr>
        <w:t>Yuflyma</w:t>
      </w:r>
    </w:p>
    <w:p w14:paraId="0F6BE974" w14:textId="77777777" w:rsidR="000D59C7" w:rsidRDefault="000D59C7" w:rsidP="000D59C7">
      <w:pPr>
        <w:pStyle w:val="a3"/>
        <w:numPr>
          <w:ilvl w:val="0"/>
          <w:numId w:val="123"/>
        </w:numPr>
        <w:ind w:hanging="760"/>
        <w:rPr>
          <w:lang w:val="es-ES"/>
        </w:rPr>
      </w:pPr>
      <w:r>
        <w:rPr>
          <w:rFonts w:eastAsia="Times New Roman"/>
          <w:lang w:val="es-ES"/>
        </w:rPr>
        <w:t>Contenido del envase e información adicional</w:t>
      </w:r>
    </w:p>
    <w:p w14:paraId="39E7CEFF" w14:textId="77777777" w:rsidR="000D59C7" w:rsidRDefault="000D59C7" w:rsidP="000D59C7">
      <w:pPr>
        <w:pStyle w:val="a3"/>
        <w:numPr>
          <w:ilvl w:val="0"/>
          <w:numId w:val="123"/>
        </w:numPr>
        <w:ind w:hanging="760"/>
      </w:pPr>
      <w:r>
        <w:rPr>
          <w:rFonts w:eastAsia="Times New Roman"/>
          <w:lang w:val="es-ES"/>
        </w:rPr>
        <w:t>Instrucciones de uso</w:t>
      </w:r>
    </w:p>
    <w:p w14:paraId="0CFCEDE6" w14:textId="77777777" w:rsidR="000D59C7" w:rsidRDefault="000D59C7" w:rsidP="000D59C7">
      <w:pPr>
        <w:spacing w:line="200" w:lineRule="exact"/>
        <w:rPr>
          <w:sz w:val="20"/>
          <w:szCs w:val="20"/>
        </w:rPr>
      </w:pPr>
    </w:p>
    <w:p w14:paraId="5E3F3B30" w14:textId="77777777" w:rsidR="000D59C7" w:rsidRDefault="000D59C7" w:rsidP="000D59C7">
      <w:pPr>
        <w:spacing w:line="200" w:lineRule="exact"/>
        <w:rPr>
          <w:sz w:val="20"/>
          <w:szCs w:val="20"/>
        </w:rPr>
      </w:pPr>
    </w:p>
    <w:p w14:paraId="3ACE87D7" w14:textId="77777777" w:rsidR="000D59C7" w:rsidRDefault="000D59C7" w:rsidP="000D59C7">
      <w:pPr>
        <w:pStyle w:val="a4"/>
        <w:numPr>
          <w:ilvl w:val="0"/>
          <w:numId w:val="124"/>
        </w:numPr>
        <w:spacing w:line="240" w:lineRule="exact"/>
        <w:ind w:hanging="468"/>
        <w:rPr>
          <w:rFonts w:ascii="Times New Roman" w:hAnsi="Times New Roman" w:cs="Times New Roman"/>
          <w:b/>
          <w:lang w:val="es-ES"/>
        </w:rPr>
      </w:pPr>
      <w:r>
        <w:rPr>
          <w:rFonts w:ascii="Times New Roman" w:eastAsia="Times New Roman" w:hAnsi="Times New Roman" w:cs="Times New Roman"/>
          <w:b/>
          <w:bCs/>
          <w:lang w:val="es-ES"/>
        </w:rPr>
        <w:t>Qué es Yuflyma y para qué se utiliza</w:t>
      </w:r>
    </w:p>
    <w:p w14:paraId="203E100F" w14:textId="77777777" w:rsidR="000D59C7" w:rsidRDefault="000D59C7" w:rsidP="000D59C7">
      <w:pPr>
        <w:spacing w:line="240" w:lineRule="exact"/>
        <w:rPr>
          <w:rFonts w:ascii="Times New Roman" w:hAnsi="Times New Roman" w:cs="Times New Roman"/>
          <w:b/>
          <w:lang w:val="es-ES"/>
        </w:rPr>
      </w:pPr>
    </w:p>
    <w:p w14:paraId="07FAD7D5" w14:textId="77777777" w:rsidR="000D59C7" w:rsidRDefault="000D59C7" w:rsidP="000D59C7">
      <w:pPr>
        <w:pStyle w:val="a3"/>
        <w:rPr>
          <w:lang w:val="es-ES"/>
        </w:rPr>
      </w:pPr>
      <w:r>
        <w:rPr>
          <w:rFonts w:eastAsia="Times New Roman"/>
          <w:lang w:val="es-ES"/>
        </w:rPr>
        <w:t>Yuflyma contiene el principio activo adalimumab, un medicamento que actúa sobre su sistema inmune (defensa).</w:t>
      </w:r>
    </w:p>
    <w:p w14:paraId="3D36CBB0" w14:textId="77777777" w:rsidR="000D59C7" w:rsidRDefault="000D59C7" w:rsidP="000D59C7">
      <w:pPr>
        <w:pStyle w:val="a3"/>
        <w:rPr>
          <w:lang w:val="es-ES"/>
        </w:rPr>
      </w:pPr>
    </w:p>
    <w:p w14:paraId="7A30F973" w14:textId="77777777" w:rsidR="000D59C7" w:rsidRDefault="000D59C7" w:rsidP="000D59C7">
      <w:pPr>
        <w:pStyle w:val="a3"/>
        <w:rPr>
          <w:lang w:val="es-ES"/>
        </w:rPr>
      </w:pPr>
      <w:r>
        <w:rPr>
          <w:rFonts w:eastAsia="Times New Roman"/>
          <w:lang w:val="es-ES"/>
        </w:rPr>
        <w:t>Yuflyma está indicado para el tratamiento de las siguientes enfermedades inflamatorias:</w:t>
      </w:r>
    </w:p>
    <w:p w14:paraId="43DE9ACD" w14:textId="77777777" w:rsidR="000D59C7" w:rsidRDefault="000D59C7" w:rsidP="000D59C7">
      <w:pPr>
        <w:pStyle w:val="a3"/>
        <w:numPr>
          <w:ilvl w:val="0"/>
          <w:numId w:val="5"/>
        </w:numPr>
        <w:ind w:left="660" w:hanging="660"/>
      </w:pPr>
      <w:r>
        <w:rPr>
          <w:rFonts w:eastAsia="Times New Roman"/>
          <w:lang w:val="es-ES"/>
        </w:rPr>
        <w:t>Artritis reumatoide</w:t>
      </w:r>
    </w:p>
    <w:p w14:paraId="4DE58536" w14:textId="77777777" w:rsidR="000D59C7" w:rsidRDefault="000D59C7" w:rsidP="000D59C7">
      <w:pPr>
        <w:pStyle w:val="a3"/>
        <w:numPr>
          <w:ilvl w:val="0"/>
          <w:numId w:val="5"/>
        </w:numPr>
        <w:ind w:left="660" w:hanging="660"/>
      </w:pPr>
      <w:r>
        <w:rPr>
          <w:rFonts w:eastAsia="Times New Roman"/>
          <w:lang w:val="es-ES"/>
        </w:rPr>
        <w:t>Psoriasis en placas</w:t>
      </w:r>
    </w:p>
    <w:p w14:paraId="7934412E" w14:textId="77777777" w:rsidR="000D59C7" w:rsidRDefault="000D59C7" w:rsidP="000D59C7">
      <w:pPr>
        <w:pStyle w:val="a3"/>
        <w:numPr>
          <w:ilvl w:val="0"/>
          <w:numId w:val="5"/>
        </w:numPr>
        <w:ind w:left="660" w:hanging="660"/>
      </w:pPr>
      <w:r>
        <w:rPr>
          <w:rFonts w:eastAsia="Times New Roman"/>
          <w:lang w:val="es-ES"/>
        </w:rPr>
        <w:t>Hidrosadenitis supurativa</w:t>
      </w:r>
    </w:p>
    <w:p w14:paraId="64B5765F" w14:textId="77777777" w:rsidR="000D59C7" w:rsidRDefault="000D59C7" w:rsidP="000D59C7">
      <w:pPr>
        <w:pStyle w:val="a3"/>
        <w:numPr>
          <w:ilvl w:val="0"/>
          <w:numId w:val="5"/>
        </w:numPr>
        <w:ind w:left="660" w:hanging="660"/>
      </w:pPr>
      <w:r>
        <w:rPr>
          <w:rFonts w:eastAsia="Times New Roman"/>
          <w:lang w:val="es-ES"/>
        </w:rPr>
        <w:t>Enfermedad de Crohn</w:t>
      </w:r>
    </w:p>
    <w:p w14:paraId="208B13AC" w14:textId="77777777" w:rsidR="000D59C7" w:rsidRDefault="000D59C7" w:rsidP="000D59C7">
      <w:pPr>
        <w:pStyle w:val="a3"/>
        <w:numPr>
          <w:ilvl w:val="0"/>
          <w:numId w:val="5"/>
        </w:numPr>
        <w:ind w:left="660" w:hanging="660"/>
      </w:pPr>
      <w:r>
        <w:rPr>
          <w:rFonts w:eastAsia="Times New Roman"/>
          <w:lang w:val="es-ES"/>
        </w:rPr>
        <w:t>Colitis ulcerosa</w:t>
      </w:r>
    </w:p>
    <w:p w14:paraId="127E7C50" w14:textId="77777777" w:rsidR="000D59C7" w:rsidRDefault="000D59C7" w:rsidP="000D59C7">
      <w:pPr>
        <w:pStyle w:val="a3"/>
        <w:numPr>
          <w:ilvl w:val="0"/>
          <w:numId w:val="5"/>
        </w:numPr>
        <w:ind w:left="660" w:hanging="660"/>
      </w:pPr>
      <w:r>
        <w:rPr>
          <w:rFonts w:eastAsia="Times New Roman"/>
          <w:lang w:val="es-ES"/>
        </w:rPr>
        <w:t>Uveítis no infecciosa</w:t>
      </w:r>
    </w:p>
    <w:p w14:paraId="1973BFD6" w14:textId="77777777" w:rsidR="000D59C7" w:rsidRDefault="000D59C7" w:rsidP="000D59C7">
      <w:pPr>
        <w:spacing w:before="10" w:line="240" w:lineRule="exact"/>
        <w:rPr>
          <w:sz w:val="24"/>
          <w:szCs w:val="24"/>
        </w:rPr>
      </w:pPr>
    </w:p>
    <w:p w14:paraId="0893461E" w14:textId="77777777" w:rsidR="000D59C7" w:rsidRDefault="000D59C7" w:rsidP="000D59C7">
      <w:pPr>
        <w:pStyle w:val="a3"/>
        <w:rPr>
          <w:lang w:val="es-ES"/>
        </w:rPr>
      </w:pPr>
      <w:r>
        <w:rPr>
          <w:rFonts w:eastAsia="Times New Roman"/>
          <w:lang w:val="es-ES"/>
        </w:rPr>
        <w:t>El principio activo en Yuflyma, adalimumab, es un anticuerpo monoclonal humano. Los anticuerpos monoclonales son proteínas que atacan a una diana específica.</w:t>
      </w:r>
    </w:p>
    <w:p w14:paraId="14F5AA6B" w14:textId="77777777" w:rsidR="000D59C7" w:rsidRDefault="000D59C7" w:rsidP="000D59C7">
      <w:pPr>
        <w:spacing w:before="16" w:line="240" w:lineRule="exact"/>
        <w:rPr>
          <w:sz w:val="24"/>
          <w:szCs w:val="24"/>
          <w:lang w:val="es-ES"/>
        </w:rPr>
      </w:pPr>
    </w:p>
    <w:p w14:paraId="2F978338" w14:textId="77777777" w:rsidR="000D59C7" w:rsidRDefault="000D59C7" w:rsidP="000D59C7">
      <w:pPr>
        <w:pStyle w:val="a3"/>
        <w:rPr>
          <w:lang w:val="es-ES"/>
        </w:rPr>
      </w:pPr>
      <w:r>
        <w:rPr>
          <w:rFonts w:eastAsia="Times New Roman"/>
          <w:lang w:val="es-ES"/>
        </w:rPr>
        <w:t xml:space="preserve">La diana de adalimumab es una proteína llamada factor de necrosis tumoral (TNFα), que interviene en el sistema inmune (defensa) y </w:t>
      </w:r>
      <w:r w:rsidR="00510CCC">
        <w:rPr>
          <w:rFonts w:eastAsia="Times New Roman"/>
          <w:lang w:val="es-ES"/>
        </w:rPr>
        <w:t xml:space="preserve">que </w:t>
      </w:r>
      <w:r>
        <w:rPr>
          <w:rFonts w:eastAsia="Times New Roman"/>
          <w:lang w:val="es-ES"/>
        </w:rPr>
        <w:t>se encuentra en niveles elevados en las enfermedades inflamatorias mencionadas arriba.  Mediante el ataque al TNFα, Yuflyma disminuye el proceso de inflamación en esas enfermedades.</w:t>
      </w:r>
    </w:p>
    <w:p w14:paraId="6291C599" w14:textId="77777777" w:rsidR="000D59C7" w:rsidRDefault="000D59C7" w:rsidP="000D59C7">
      <w:pPr>
        <w:pStyle w:val="a3"/>
        <w:rPr>
          <w:lang w:val="es-ES"/>
        </w:rPr>
      </w:pPr>
    </w:p>
    <w:p w14:paraId="0D5658A6" w14:textId="77777777" w:rsidR="000D59C7" w:rsidRDefault="000D59C7" w:rsidP="000D59C7">
      <w:pPr>
        <w:pStyle w:val="a3"/>
        <w:rPr>
          <w:b/>
          <w:lang w:val="es-ES"/>
        </w:rPr>
      </w:pPr>
      <w:r>
        <w:rPr>
          <w:rFonts w:eastAsia="Times New Roman"/>
          <w:b/>
          <w:bCs/>
          <w:lang w:val="es-ES"/>
        </w:rPr>
        <w:t>Artritis reumatoide</w:t>
      </w:r>
    </w:p>
    <w:p w14:paraId="44939885" w14:textId="77777777" w:rsidR="000D59C7" w:rsidRDefault="000D59C7" w:rsidP="000D59C7">
      <w:pPr>
        <w:pStyle w:val="a3"/>
        <w:rPr>
          <w:u w:val="single"/>
          <w:lang w:val="es-ES"/>
        </w:rPr>
      </w:pPr>
    </w:p>
    <w:p w14:paraId="6D4EF357" w14:textId="77777777" w:rsidR="000D59C7" w:rsidRDefault="000D59C7" w:rsidP="000D59C7">
      <w:pPr>
        <w:pStyle w:val="a3"/>
        <w:rPr>
          <w:lang w:val="es-ES"/>
        </w:rPr>
      </w:pPr>
      <w:r>
        <w:rPr>
          <w:rFonts w:eastAsia="Times New Roman"/>
          <w:lang w:val="es-ES"/>
        </w:rPr>
        <w:t>La artritis reumatoide es una enfermedad inflamatoria de las articulaciones.</w:t>
      </w:r>
    </w:p>
    <w:p w14:paraId="08DA4652" w14:textId="77777777" w:rsidR="000D59C7" w:rsidRDefault="000D59C7" w:rsidP="000D59C7">
      <w:pPr>
        <w:spacing w:before="11" w:line="240" w:lineRule="exact"/>
        <w:rPr>
          <w:sz w:val="24"/>
          <w:szCs w:val="24"/>
          <w:lang w:val="es-ES"/>
        </w:rPr>
      </w:pPr>
    </w:p>
    <w:p w14:paraId="38C8790D" w14:textId="77777777" w:rsidR="000D59C7" w:rsidRDefault="000D59C7" w:rsidP="000D59C7">
      <w:pPr>
        <w:pStyle w:val="a3"/>
        <w:rPr>
          <w:lang w:val="es-ES"/>
        </w:rPr>
      </w:pPr>
      <w:r>
        <w:rPr>
          <w:rFonts w:eastAsia="Times New Roman"/>
          <w:lang w:val="es-ES"/>
        </w:rPr>
        <w:t>Yuflyma se utiliza para tratar la artritis reumatoide de moderada a grave en adultos.  Puede que se le administren antes otros medicamentos modificadores de la enfermedad como metotrexato.  Si la respuesta a estos medicamentos no es suficiente, se le administrará Yuflyma.</w:t>
      </w:r>
    </w:p>
    <w:p w14:paraId="7DD8C993" w14:textId="77777777" w:rsidR="000D59C7" w:rsidRDefault="000D59C7" w:rsidP="000D59C7">
      <w:pPr>
        <w:spacing w:before="17" w:line="240" w:lineRule="exact"/>
        <w:rPr>
          <w:sz w:val="24"/>
          <w:szCs w:val="24"/>
          <w:lang w:val="es-ES"/>
        </w:rPr>
      </w:pPr>
    </w:p>
    <w:p w14:paraId="00BA1527" w14:textId="77777777" w:rsidR="000D59C7" w:rsidRDefault="000D59C7" w:rsidP="000D59C7">
      <w:pPr>
        <w:pStyle w:val="a3"/>
        <w:rPr>
          <w:lang w:val="es-ES"/>
        </w:rPr>
      </w:pPr>
      <w:r>
        <w:rPr>
          <w:rFonts w:eastAsia="Times New Roman"/>
          <w:lang w:val="es-ES"/>
        </w:rPr>
        <w:t>Yuflyma también puede usarse en el tratamiento de la artritis reumatoide grave, activa y progresiva sin tratamiento previo con metotrexato.</w:t>
      </w:r>
    </w:p>
    <w:p w14:paraId="7DCA194F" w14:textId="77777777" w:rsidR="000D59C7" w:rsidRDefault="000D59C7" w:rsidP="000D59C7">
      <w:pPr>
        <w:spacing w:before="11" w:line="240" w:lineRule="exact"/>
        <w:rPr>
          <w:sz w:val="24"/>
          <w:szCs w:val="24"/>
          <w:lang w:val="es-ES"/>
        </w:rPr>
      </w:pPr>
    </w:p>
    <w:p w14:paraId="4D39E8FB" w14:textId="77777777" w:rsidR="000D59C7" w:rsidRDefault="000D59C7" w:rsidP="000D59C7">
      <w:pPr>
        <w:pStyle w:val="a3"/>
        <w:rPr>
          <w:lang w:val="es-ES"/>
        </w:rPr>
      </w:pPr>
      <w:r>
        <w:rPr>
          <w:rFonts w:eastAsia="Times New Roman"/>
          <w:lang w:val="es-ES"/>
        </w:rPr>
        <w:t>Yuflyma puede reducir el daño de las articulaciones producido por la enfermedad inflamatoria y ayudar a que se muevan con más libertad.</w:t>
      </w:r>
    </w:p>
    <w:p w14:paraId="41ABBF2C" w14:textId="77777777" w:rsidR="000D59C7" w:rsidRDefault="000D59C7" w:rsidP="000D59C7">
      <w:pPr>
        <w:spacing w:before="10" w:line="240" w:lineRule="exact"/>
        <w:rPr>
          <w:sz w:val="24"/>
          <w:szCs w:val="24"/>
          <w:lang w:val="es-ES"/>
        </w:rPr>
      </w:pPr>
    </w:p>
    <w:p w14:paraId="74D1DA97" w14:textId="77777777" w:rsidR="000D59C7" w:rsidRDefault="000D59C7" w:rsidP="000D59C7">
      <w:pPr>
        <w:pStyle w:val="a3"/>
        <w:rPr>
          <w:lang w:val="es-ES"/>
        </w:rPr>
      </w:pPr>
      <w:r>
        <w:rPr>
          <w:rFonts w:eastAsia="Times New Roman"/>
          <w:lang w:val="es-ES"/>
        </w:rPr>
        <w:t>El médico decidirá si Yuflyma debe utilizarse con metotrexato o en monoterapia.</w:t>
      </w:r>
    </w:p>
    <w:p w14:paraId="31BBCA5E" w14:textId="77777777" w:rsidR="000D59C7" w:rsidRDefault="000D59C7" w:rsidP="000D59C7">
      <w:pPr>
        <w:spacing w:before="18" w:line="240" w:lineRule="exact"/>
        <w:rPr>
          <w:sz w:val="24"/>
          <w:szCs w:val="24"/>
          <w:lang w:val="es-ES"/>
        </w:rPr>
      </w:pPr>
    </w:p>
    <w:p w14:paraId="0C4F4734" w14:textId="77777777" w:rsidR="000D59C7" w:rsidRDefault="000D59C7" w:rsidP="000D59C7">
      <w:pPr>
        <w:pStyle w:val="a3"/>
        <w:rPr>
          <w:b/>
          <w:lang w:val="es-ES"/>
        </w:rPr>
      </w:pPr>
      <w:r>
        <w:rPr>
          <w:rFonts w:eastAsia="Times New Roman"/>
          <w:b/>
          <w:bCs/>
          <w:lang w:val="es-ES"/>
        </w:rPr>
        <w:t>Psoriasis en placas</w:t>
      </w:r>
    </w:p>
    <w:p w14:paraId="586B3B34" w14:textId="77777777" w:rsidR="000D59C7" w:rsidRDefault="000D59C7" w:rsidP="000D59C7">
      <w:pPr>
        <w:spacing w:before="9" w:line="240" w:lineRule="exact"/>
        <w:rPr>
          <w:sz w:val="24"/>
          <w:szCs w:val="24"/>
          <w:lang w:val="es-ES"/>
        </w:rPr>
      </w:pPr>
    </w:p>
    <w:p w14:paraId="24CB2544" w14:textId="77777777" w:rsidR="000D59C7" w:rsidRDefault="000D59C7" w:rsidP="000D59C7">
      <w:pPr>
        <w:pStyle w:val="a3"/>
        <w:rPr>
          <w:lang w:val="es-ES"/>
        </w:rPr>
      </w:pPr>
      <w:r>
        <w:rPr>
          <w:rFonts w:eastAsia="Times New Roman"/>
          <w:lang w:val="es-ES"/>
        </w:rPr>
        <w:t xml:space="preserve">La psoriasis en placas es una enfermedad de la piel que causa áreas enrojecidas, escamosas, con costras y cubiertas por escamas plateadas. La psoriasis en placas también puede afectar </w:t>
      </w:r>
      <w:r w:rsidR="008D0D20">
        <w:rPr>
          <w:rFonts w:eastAsia="Times New Roman"/>
          <w:lang w:val="es-ES"/>
        </w:rPr>
        <w:t xml:space="preserve">a </w:t>
      </w:r>
      <w:r>
        <w:rPr>
          <w:rFonts w:eastAsia="Times New Roman"/>
          <w:lang w:val="es-ES"/>
        </w:rPr>
        <w:t>las uñas, provocando que se deterioren, se engrosen y se levanten del lecho de la uña, lo cual puede ser doloroso.</w:t>
      </w:r>
    </w:p>
    <w:p w14:paraId="20616058" w14:textId="77777777" w:rsidR="000D59C7" w:rsidRDefault="000D59C7" w:rsidP="000D59C7">
      <w:pPr>
        <w:spacing w:before="13" w:line="240" w:lineRule="exact"/>
        <w:rPr>
          <w:sz w:val="24"/>
          <w:szCs w:val="24"/>
          <w:lang w:val="es-ES"/>
        </w:rPr>
      </w:pPr>
    </w:p>
    <w:p w14:paraId="52B9E41D" w14:textId="77777777" w:rsidR="000D59C7" w:rsidRDefault="000D59C7" w:rsidP="000D59C7">
      <w:pPr>
        <w:pStyle w:val="a3"/>
        <w:rPr>
          <w:lang w:val="es-ES"/>
        </w:rPr>
      </w:pPr>
      <w:r>
        <w:rPr>
          <w:rFonts w:eastAsia="Times New Roman"/>
          <w:lang w:val="es-ES"/>
        </w:rPr>
        <w:t>Yuflyma se utiliza para tratar la psoriasis crónica en placas de moderada a grave en adultos.</w:t>
      </w:r>
    </w:p>
    <w:p w14:paraId="407105B3" w14:textId="77777777" w:rsidR="000D59C7" w:rsidRDefault="000D59C7" w:rsidP="000D59C7">
      <w:pPr>
        <w:spacing w:before="15" w:line="240" w:lineRule="exact"/>
        <w:rPr>
          <w:sz w:val="24"/>
          <w:szCs w:val="24"/>
          <w:lang w:val="es-ES"/>
        </w:rPr>
      </w:pPr>
    </w:p>
    <w:p w14:paraId="4AF483B6" w14:textId="77777777" w:rsidR="000D59C7" w:rsidRDefault="000D59C7" w:rsidP="000D59C7">
      <w:pPr>
        <w:pStyle w:val="a3"/>
        <w:rPr>
          <w:b/>
          <w:lang w:val="es-ES"/>
        </w:rPr>
      </w:pPr>
      <w:r>
        <w:rPr>
          <w:rFonts w:eastAsia="Times New Roman"/>
          <w:b/>
          <w:bCs/>
          <w:lang w:val="es-ES"/>
        </w:rPr>
        <w:t>Hidrosadenitis supurativa</w:t>
      </w:r>
    </w:p>
    <w:p w14:paraId="216DB53C" w14:textId="77777777" w:rsidR="000D59C7" w:rsidRPr="000D59C7" w:rsidRDefault="000D59C7" w:rsidP="000D59C7">
      <w:pPr>
        <w:spacing w:before="9" w:line="240" w:lineRule="exact"/>
        <w:rPr>
          <w:rFonts w:eastAsia="맑은 고딕"/>
          <w:sz w:val="24"/>
          <w:szCs w:val="24"/>
          <w:lang w:val="es-ES" w:eastAsia="ko-KR"/>
        </w:rPr>
      </w:pPr>
    </w:p>
    <w:p w14:paraId="08CE89A7" w14:textId="77777777" w:rsidR="000D59C7" w:rsidRDefault="000D59C7" w:rsidP="000D59C7">
      <w:pPr>
        <w:pStyle w:val="a3"/>
        <w:rPr>
          <w:lang w:val="es-ES"/>
        </w:rPr>
      </w:pPr>
      <w:r>
        <w:rPr>
          <w:rFonts w:eastAsia="Times New Roman"/>
          <w:lang w:val="es-ES"/>
        </w:rPr>
        <w:t xml:space="preserve">La hidrosadenitis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w:t>
      </w:r>
      <w:hyperlink r:id="rId137" w:history="1">
        <w:r>
          <w:rPr>
            <w:rFonts w:eastAsia="Times New Roman"/>
            <w:lang w:val="es-ES"/>
          </w:rPr>
          <w:t xml:space="preserve">debajo del pecho, </w:t>
        </w:r>
      </w:hyperlink>
      <w:r>
        <w:rPr>
          <w:rFonts w:eastAsia="Times New Roman"/>
          <w:lang w:val="es-ES"/>
        </w:rPr>
        <w:t>de las axilas, zona interior de los muslos, ingle y nalgas. También puede haber cicatrices en las áreas afectadas.</w:t>
      </w:r>
    </w:p>
    <w:p w14:paraId="768390C0" w14:textId="77777777" w:rsidR="000D59C7" w:rsidRDefault="000D59C7" w:rsidP="000D59C7">
      <w:pPr>
        <w:spacing w:before="13" w:line="240" w:lineRule="exact"/>
        <w:rPr>
          <w:sz w:val="24"/>
          <w:szCs w:val="24"/>
          <w:lang w:val="es-ES"/>
        </w:rPr>
      </w:pPr>
    </w:p>
    <w:p w14:paraId="305501B9" w14:textId="77777777" w:rsidR="000D59C7" w:rsidRDefault="000D59C7" w:rsidP="000D59C7">
      <w:pPr>
        <w:pStyle w:val="a3"/>
        <w:rPr>
          <w:lang w:val="es-ES"/>
        </w:rPr>
      </w:pPr>
      <w:r>
        <w:rPr>
          <w:rFonts w:eastAsia="Times New Roman"/>
          <w:lang w:val="es-ES"/>
        </w:rPr>
        <w:t>Yuflyma se utiliza para tratar</w:t>
      </w:r>
    </w:p>
    <w:p w14:paraId="482FE64E" w14:textId="77777777" w:rsidR="000D59C7" w:rsidRDefault="000D59C7" w:rsidP="000D59C7">
      <w:pPr>
        <w:pStyle w:val="a3"/>
        <w:numPr>
          <w:ilvl w:val="1"/>
          <w:numId w:val="4"/>
        </w:numPr>
        <w:ind w:left="660" w:hanging="660"/>
        <w:rPr>
          <w:lang w:val="es-ES"/>
        </w:rPr>
      </w:pPr>
      <w:r>
        <w:rPr>
          <w:rFonts w:eastAsia="Times New Roman"/>
          <w:lang w:val="es-ES"/>
        </w:rPr>
        <w:t>la hidrosadenitis supurativa de moderada a grave en adultos y</w:t>
      </w:r>
    </w:p>
    <w:p w14:paraId="70A31ED7" w14:textId="77777777" w:rsidR="000D59C7" w:rsidRDefault="000D59C7" w:rsidP="000D59C7">
      <w:pPr>
        <w:pStyle w:val="a3"/>
        <w:numPr>
          <w:ilvl w:val="1"/>
          <w:numId w:val="4"/>
        </w:numPr>
        <w:ind w:left="660" w:hanging="660"/>
        <w:rPr>
          <w:lang w:val="es-ES"/>
        </w:rPr>
      </w:pPr>
      <w:r>
        <w:rPr>
          <w:rFonts w:eastAsia="Times New Roman"/>
          <w:lang w:val="es-ES"/>
        </w:rPr>
        <w:t>la hidrosadenitis supurativa de moderada a grave en adolescentes desde 12 a 17 años.</w:t>
      </w:r>
    </w:p>
    <w:p w14:paraId="3CE31C83" w14:textId="77777777" w:rsidR="000D59C7" w:rsidRDefault="000D59C7" w:rsidP="000D59C7">
      <w:pPr>
        <w:spacing w:before="10" w:line="240" w:lineRule="exact"/>
        <w:rPr>
          <w:sz w:val="24"/>
          <w:szCs w:val="24"/>
          <w:lang w:val="es-ES"/>
        </w:rPr>
      </w:pPr>
    </w:p>
    <w:p w14:paraId="6FC9918C" w14:textId="77777777" w:rsidR="000D59C7" w:rsidRDefault="000D59C7" w:rsidP="000D59C7">
      <w:pPr>
        <w:pStyle w:val="a3"/>
        <w:rPr>
          <w:lang w:val="es-ES"/>
        </w:rPr>
      </w:pPr>
      <w:r>
        <w:rPr>
          <w:rFonts w:eastAsia="Times New Roman"/>
          <w:lang w:val="es-ES"/>
        </w:rPr>
        <w:t>Yuflyma puede reducir el número de nódulos y abscesos provocados por la enfermedad, y el dolor que normalmente va asociado a esta enfermedad. Puede haber recibido primero otros medicamentos. Si la respuesta a estos medicamentos no es suficiente, se le administrará Yuflyma.</w:t>
      </w:r>
    </w:p>
    <w:p w14:paraId="22E19E66" w14:textId="77777777" w:rsidR="000D59C7" w:rsidRDefault="000D59C7" w:rsidP="000D59C7">
      <w:pPr>
        <w:spacing w:before="18" w:line="240" w:lineRule="exact"/>
        <w:rPr>
          <w:sz w:val="24"/>
          <w:szCs w:val="24"/>
          <w:lang w:val="es-ES"/>
        </w:rPr>
      </w:pPr>
    </w:p>
    <w:p w14:paraId="44867051" w14:textId="77777777" w:rsidR="000D59C7" w:rsidRDefault="000D59C7" w:rsidP="000D59C7">
      <w:pPr>
        <w:pStyle w:val="a3"/>
        <w:rPr>
          <w:b/>
          <w:lang w:val="es-ES"/>
        </w:rPr>
      </w:pPr>
      <w:r>
        <w:rPr>
          <w:rFonts w:eastAsia="Times New Roman"/>
          <w:b/>
          <w:bCs/>
          <w:lang w:val="es-ES"/>
        </w:rPr>
        <w:t>Enfermedad de Crohn</w:t>
      </w:r>
    </w:p>
    <w:p w14:paraId="748FB547" w14:textId="77777777" w:rsidR="000D59C7" w:rsidRDefault="000D59C7" w:rsidP="000D59C7">
      <w:pPr>
        <w:pStyle w:val="a3"/>
        <w:rPr>
          <w:u w:val="single"/>
          <w:lang w:val="es-ES"/>
        </w:rPr>
      </w:pPr>
    </w:p>
    <w:p w14:paraId="482A6D89" w14:textId="77777777" w:rsidR="000D59C7" w:rsidRPr="00D34937" w:rsidRDefault="000D59C7" w:rsidP="000D59C7">
      <w:pPr>
        <w:pStyle w:val="a3"/>
        <w:rPr>
          <w:lang w:val="fr-CA"/>
        </w:rPr>
      </w:pPr>
      <w:r>
        <w:rPr>
          <w:rFonts w:eastAsia="Times New Roman"/>
          <w:lang w:val="es-ES"/>
        </w:rPr>
        <w:t>Enfermedad de Crohn es una enfermedad inflamatoria del tubo digestivo. Yuflyma se utiliza para tratar</w:t>
      </w:r>
    </w:p>
    <w:p w14:paraId="1EB90DA5" w14:textId="77777777" w:rsidR="000D59C7" w:rsidRDefault="000D59C7" w:rsidP="000D59C7">
      <w:pPr>
        <w:pStyle w:val="a3"/>
        <w:numPr>
          <w:ilvl w:val="1"/>
          <w:numId w:val="4"/>
        </w:numPr>
        <w:ind w:left="660" w:hanging="660"/>
        <w:rPr>
          <w:lang w:val="es-ES"/>
        </w:rPr>
      </w:pPr>
      <w:r>
        <w:rPr>
          <w:rFonts w:eastAsia="Times New Roman"/>
          <w:lang w:val="es-ES"/>
        </w:rPr>
        <w:t>la enfermedad de Crohn de moderada a grave en adultos y</w:t>
      </w:r>
    </w:p>
    <w:p w14:paraId="3C4D237F" w14:textId="77777777" w:rsidR="000D59C7" w:rsidRDefault="000D59C7" w:rsidP="000D59C7">
      <w:pPr>
        <w:pStyle w:val="a3"/>
        <w:numPr>
          <w:ilvl w:val="1"/>
          <w:numId w:val="4"/>
        </w:numPr>
        <w:ind w:left="660" w:hanging="660"/>
        <w:rPr>
          <w:lang w:val="es-ES"/>
        </w:rPr>
      </w:pPr>
      <w:r>
        <w:rPr>
          <w:rFonts w:eastAsia="Times New Roman"/>
          <w:lang w:val="es-ES"/>
        </w:rPr>
        <w:t>la enfermedad de Crohn de moderada a grave en niños y adolescentes desde los 6 hasta los 17 años.</w:t>
      </w:r>
    </w:p>
    <w:p w14:paraId="76578D95" w14:textId="77777777" w:rsidR="000D59C7" w:rsidRDefault="000D59C7" w:rsidP="000D59C7">
      <w:pPr>
        <w:spacing w:before="16" w:line="240" w:lineRule="exact"/>
        <w:rPr>
          <w:sz w:val="24"/>
          <w:szCs w:val="24"/>
          <w:lang w:val="es-ES"/>
        </w:rPr>
      </w:pPr>
    </w:p>
    <w:p w14:paraId="17DF9427" w14:textId="77777777" w:rsidR="000D59C7" w:rsidRDefault="000D59C7" w:rsidP="000D59C7">
      <w:pPr>
        <w:pStyle w:val="a3"/>
        <w:rPr>
          <w:lang w:val="es-ES"/>
        </w:rPr>
      </w:pPr>
      <w:r>
        <w:rPr>
          <w:rFonts w:eastAsia="Times New Roman"/>
          <w:lang w:val="es-ES"/>
        </w:rPr>
        <w:t>Puede haber recibido primero otros medicamentos. Si la respuesta a estos medicamentos no es suficiente, se le administrará Yuflyma.</w:t>
      </w:r>
    </w:p>
    <w:p w14:paraId="77435BEE" w14:textId="77777777" w:rsidR="000D59C7" w:rsidRDefault="000D59C7" w:rsidP="000D59C7">
      <w:pPr>
        <w:spacing w:before="15" w:line="240" w:lineRule="exact"/>
        <w:rPr>
          <w:sz w:val="24"/>
          <w:szCs w:val="24"/>
          <w:lang w:val="es-ES"/>
        </w:rPr>
      </w:pPr>
    </w:p>
    <w:p w14:paraId="6E2AA967" w14:textId="77777777" w:rsidR="000D59C7" w:rsidRDefault="000D59C7" w:rsidP="000D59C7">
      <w:pPr>
        <w:pStyle w:val="a3"/>
        <w:rPr>
          <w:b/>
          <w:lang w:val="es-ES"/>
        </w:rPr>
      </w:pPr>
      <w:r>
        <w:rPr>
          <w:rFonts w:eastAsia="Times New Roman"/>
          <w:b/>
          <w:bCs/>
          <w:lang w:val="es-ES"/>
        </w:rPr>
        <w:t>Colitis ulcerosa</w:t>
      </w:r>
    </w:p>
    <w:p w14:paraId="75B1BCA4" w14:textId="77777777" w:rsidR="000D59C7" w:rsidRDefault="000D59C7" w:rsidP="000D59C7">
      <w:pPr>
        <w:pStyle w:val="a3"/>
        <w:rPr>
          <w:b/>
          <w:lang w:val="es-ES"/>
        </w:rPr>
      </w:pPr>
    </w:p>
    <w:p w14:paraId="3E9ED2E5" w14:textId="77777777" w:rsidR="000D59C7" w:rsidRDefault="000D59C7" w:rsidP="000D59C7">
      <w:pPr>
        <w:pStyle w:val="a3"/>
        <w:rPr>
          <w:lang w:val="es-ES"/>
        </w:rPr>
      </w:pPr>
      <w:r>
        <w:rPr>
          <w:rFonts w:eastAsia="Times New Roman"/>
          <w:lang w:val="es-ES"/>
        </w:rPr>
        <w:t>La colitis ulcerosa es una enfermedad inflamatoria del intestino grueso.</w:t>
      </w:r>
    </w:p>
    <w:p w14:paraId="6E0D63A5" w14:textId="77777777" w:rsidR="000D59C7" w:rsidRDefault="000D59C7" w:rsidP="000D59C7">
      <w:pPr>
        <w:spacing w:before="17" w:line="240" w:lineRule="exact"/>
        <w:rPr>
          <w:sz w:val="24"/>
          <w:szCs w:val="24"/>
          <w:lang w:val="es-ES"/>
        </w:rPr>
      </w:pPr>
    </w:p>
    <w:p w14:paraId="12B4A396" w14:textId="77777777" w:rsidR="000D59C7" w:rsidRDefault="000D59C7" w:rsidP="000D59C7">
      <w:pPr>
        <w:pStyle w:val="a3"/>
        <w:rPr>
          <w:rFonts w:eastAsia="Times New Roman"/>
          <w:lang w:val="es-ES"/>
        </w:rPr>
      </w:pPr>
      <w:r>
        <w:rPr>
          <w:rFonts w:eastAsia="Times New Roman"/>
          <w:lang w:val="es-ES"/>
        </w:rPr>
        <w:t xml:space="preserve">Yuflyma se utiliza para tratar </w:t>
      </w:r>
    </w:p>
    <w:p w14:paraId="36F461AC" w14:textId="77777777" w:rsidR="000D59C7" w:rsidRDefault="000D59C7" w:rsidP="000D59C7">
      <w:pPr>
        <w:pStyle w:val="a3"/>
        <w:numPr>
          <w:ilvl w:val="1"/>
          <w:numId w:val="4"/>
        </w:numPr>
        <w:ind w:left="660" w:hanging="660"/>
        <w:rPr>
          <w:rFonts w:eastAsia="Times New Roman"/>
          <w:lang w:val="es-ES"/>
        </w:rPr>
      </w:pPr>
      <w:r>
        <w:rPr>
          <w:rFonts w:eastAsia="Times New Roman"/>
          <w:lang w:val="es-ES"/>
        </w:rPr>
        <w:t>la colitis ulcerosa de moderada a grave en adultos y</w:t>
      </w:r>
    </w:p>
    <w:p w14:paraId="5853D574" w14:textId="77777777" w:rsidR="000D59C7" w:rsidRDefault="000D59C7" w:rsidP="000D59C7">
      <w:pPr>
        <w:pStyle w:val="a3"/>
        <w:numPr>
          <w:ilvl w:val="1"/>
          <w:numId w:val="4"/>
        </w:numPr>
        <w:ind w:left="660" w:hanging="660"/>
        <w:rPr>
          <w:rFonts w:eastAsia="Times New Roman"/>
          <w:lang w:val="es-ES"/>
        </w:rPr>
      </w:pPr>
      <w:r w:rsidRPr="00C63506">
        <w:rPr>
          <w:rFonts w:eastAsia="Times New Roman"/>
          <w:lang w:val="es-ES"/>
        </w:rPr>
        <w:t>la colitis ulcerosa de moderada a grave en niños y adolescentes desde los 6 hasta los 17 años</w:t>
      </w:r>
      <w:r>
        <w:rPr>
          <w:rFonts w:eastAsia="Times New Roman"/>
          <w:lang w:val="es-ES"/>
        </w:rPr>
        <w:t>.</w:t>
      </w:r>
    </w:p>
    <w:p w14:paraId="2330B868" w14:textId="77777777" w:rsidR="000D59C7" w:rsidRDefault="000D59C7" w:rsidP="000D59C7">
      <w:pPr>
        <w:pStyle w:val="a3"/>
        <w:rPr>
          <w:rFonts w:eastAsia="Times New Roman"/>
          <w:lang w:val="es-ES"/>
        </w:rPr>
      </w:pPr>
    </w:p>
    <w:p w14:paraId="1F1F2B86" w14:textId="77777777" w:rsidR="000D59C7" w:rsidRDefault="000D59C7" w:rsidP="000D59C7">
      <w:pPr>
        <w:pStyle w:val="a3"/>
        <w:rPr>
          <w:lang w:val="es-ES"/>
        </w:rPr>
      </w:pPr>
      <w:r>
        <w:rPr>
          <w:rFonts w:eastAsia="Times New Roman"/>
          <w:lang w:val="es-ES"/>
        </w:rPr>
        <w:t>Puede haber recibido primero otros medicamentos. Si la respuesta a estos medicamentos no es suficiente, se le administrará Yuflyma.</w:t>
      </w:r>
    </w:p>
    <w:p w14:paraId="09D580EF" w14:textId="77777777" w:rsidR="000D59C7" w:rsidRDefault="000D59C7" w:rsidP="000D59C7">
      <w:pPr>
        <w:spacing w:before="15" w:line="240" w:lineRule="exact"/>
        <w:rPr>
          <w:sz w:val="24"/>
          <w:szCs w:val="24"/>
          <w:lang w:val="es-ES"/>
        </w:rPr>
      </w:pPr>
    </w:p>
    <w:p w14:paraId="5EC00EB7" w14:textId="77777777" w:rsidR="000D59C7" w:rsidRDefault="000D59C7" w:rsidP="000D59C7">
      <w:pPr>
        <w:pStyle w:val="a3"/>
        <w:rPr>
          <w:b/>
          <w:lang w:val="es-ES"/>
        </w:rPr>
      </w:pPr>
      <w:r>
        <w:rPr>
          <w:rFonts w:eastAsia="Times New Roman"/>
          <w:b/>
          <w:bCs/>
          <w:lang w:val="es-ES"/>
        </w:rPr>
        <w:t>Uveítis no infecciosa</w:t>
      </w:r>
    </w:p>
    <w:p w14:paraId="09015DAC" w14:textId="77777777" w:rsidR="000D59C7" w:rsidRDefault="000D59C7" w:rsidP="000D59C7">
      <w:pPr>
        <w:pStyle w:val="a3"/>
        <w:rPr>
          <w:lang w:val="es-ES"/>
        </w:rPr>
      </w:pPr>
    </w:p>
    <w:p w14:paraId="14734523" w14:textId="77777777" w:rsidR="000D59C7" w:rsidRDefault="000D59C7" w:rsidP="000D59C7">
      <w:pPr>
        <w:pStyle w:val="a3"/>
      </w:pPr>
      <w:r>
        <w:rPr>
          <w:rFonts w:eastAsia="Times New Roman"/>
          <w:lang w:val="es-ES"/>
        </w:rPr>
        <w:t>La uveítis no infecciosa es una enfermedad inflamatoria que afecta a ciertas partes del ojo. Yuflyma se utiliza para tratar</w:t>
      </w:r>
    </w:p>
    <w:p w14:paraId="2530054A" w14:textId="77777777" w:rsidR="000D59C7" w:rsidRDefault="000D59C7" w:rsidP="000D59C7">
      <w:pPr>
        <w:pStyle w:val="a3"/>
        <w:numPr>
          <w:ilvl w:val="1"/>
          <w:numId w:val="4"/>
        </w:numPr>
        <w:ind w:left="660" w:hanging="660"/>
        <w:rPr>
          <w:lang w:val="es-ES"/>
        </w:rPr>
      </w:pPr>
      <w:r>
        <w:rPr>
          <w:rFonts w:eastAsia="Times New Roman"/>
          <w:lang w:val="es-ES"/>
        </w:rPr>
        <w:t>adultos con uveítis no infecciosa con inflamación que afecta a la parte posterior del ojo y</w:t>
      </w:r>
    </w:p>
    <w:p w14:paraId="3E47BCDA" w14:textId="77777777" w:rsidR="000D59C7" w:rsidRDefault="000D59C7" w:rsidP="000D59C7">
      <w:pPr>
        <w:pStyle w:val="a3"/>
        <w:numPr>
          <w:ilvl w:val="1"/>
          <w:numId w:val="4"/>
        </w:numPr>
        <w:ind w:left="660" w:hanging="660"/>
        <w:rPr>
          <w:lang w:val="es-ES"/>
        </w:rPr>
      </w:pPr>
      <w:r>
        <w:rPr>
          <w:rFonts w:eastAsia="Times New Roman"/>
          <w:lang w:val="es-ES"/>
        </w:rPr>
        <w:t>niños desde los 2 años de edad con uveítis crónica no infecciosa con inflamación que afecta a la parte frontal del ojo.</w:t>
      </w:r>
    </w:p>
    <w:p w14:paraId="6124D049" w14:textId="77777777" w:rsidR="000D59C7" w:rsidRDefault="000D59C7" w:rsidP="000D59C7">
      <w:pPr>
        <w:pStyle w:val="a3"/>
        <w:rPr>
          <w:lang w:val="es-ES"/>
        </w:rPr>
      </w:pPr>
    </w:p>
    <w:p w14:paraId="5C57593C" w14:textId="77777777" w:rsidR="000D59C7" w:rsidRDefault="000D59C7" w:rsidP="000D59C7">
      <w:pPr>
        <w:pStyle w:val="a3"/>
        <w:rPr>
          <w:lang w:val="es-ES"/>
        </w:rPr>
      </w:pPr>
      <w:r>
        <w:rPr>
          <w:rFonts w:eastAsia="Times New Roman"/>
          <w:lang w:val="es-ES"/>
        </w:rPr>
        <w:t>Esta inflamación puede conllevar una disminución de la visión o la presencia de motas en el ojo (puntos negros o líneas delgadas que se mueven a lo largo del campo de visión).  Yuflyma actúa reduciendo esta inflamación.</w:t>
      </w:r>
    </w:p>
    <w:p w14:paraId="1E072F09" w14:textId="77777777" w:rsidR="000D59C7" w:rsidRDefault="000D59C7" w:rsidP="000D59C7">
      <w:pPr>
        <w:spacing w:before="10" w:line="240" w:lineRule="exact"/>
        <w:rPr>
          <w:sz w:val="24"/>
          <w:szCs w:val="24"/>
          <w:lang w:val="es-ES"/>
        </w:rPr>
      </w:pPr>
    </w:p>
    <w:p w14:paraId="14A436C0" w14:textId="77777777" w:rsidR="000D59C7" w:rsidRDefault="000D59C7" w:rsidP="000D59C7">
      <w:pPr>
        <w:pStyle w:val="a3"/>
        <w:rPr>
          <w:lang w:val="es-ES"/>
        </w:rPr>
      </w:pPr>
      <w:r>
        <w:rPr>
          <w:rFonts w:eastAsia="Times New Roman"/>
          <w:lang w:val="es-ES"/>
        </w:rPr>
        <w:t>Puede haber recibido primero otros medicamentos. Si la respuesta a estos medicamentos no es suficiente, se le administrará Yuflyma.</w:t>
      </w:r>
    </w:p>
    <w:p w14:paraId="7AD52C5A" w14:textId="77777777" w:rsidR="000D59C7" w:rsidRDefault="000D59C7" w:rsidP="000D59C7">
      <w:pPr>
        <w:spacing w:before="18" w:line="240" w:lineRule="exact"/>
        <w:rPr>
          <w:rFonts w:ascii="Times New Roman" w:hAnsi="Times New Roman" w:cs="Times New Roman"/>
          <w:b/>
          <w:lang w:val="es-ES"/>
        </w:rPr>
      </w:pPr>
    </w:p>
    <w:p w14:paraId="5F137945" w14:textId="77777777" w:rsidR="000D59C7" w:rsidRDefault="000D59C7" w:rsidP="000D59C7">
      <w:pPr>
        <w:spacing w:before="18" w:line="240" w:lineRule="exact"/>
        <w:ind w:left="108"/>
        <w:rPr>
          <w:rFonts w:ascii="Times New Roman" w:hAnsi="Times New Roman" w:cs="Times New Roman"/>
          <w:b/>
          <w:lang w:val="es-ES"/>
        </w:rPr>
      </w:pPr>
    </w:p>
    <w:p w14:paraId="09204095" w14:textId="77777777" w:rsidR="000D59C7" w:rsidRDefault="000D59C7" w:rsidP="000D59C7">
      <w:pPr>
        <w:pStyle w:val="a4"/>
        <w:numPr>
          <w:ilvl w:val="0"/>
          <w:numId w:val="124"/>
        </w:numPr>
        <w:spacing w:line="240" w:lineRule="exact"/>
        <w:ind w:hanging="468"/>
        <w:rPr>
          <w:lang w:val="es-ES"/>
        </w:rPr>
      </w:pPr>
      <w:r>
        <w:rPr>
          <w:rFonts w:ascii="Times New Roman" w:eastAsia="Times New Roman" w:hAnsi="Times New Roman" w:cs="Times New Roman"/>
          <w:b/>
          <w:bCs/>
          <w:lang w:val="es-ES"/>
        </w:rPr>
        <w:t>Qué necesita saber antes de empezar a usar Yuflyma</w:t>
      </w:r>
      <w:r>
        <w:rPr>
          <w:rFonts w:ascii="Calibri" w:eastAsia="Calibri" w:hAnsi="Calibri" w:cs="Arial"/>
          <w:lang w:val="es-ES"/>
        </w:rPr>
        <w:t xml:space="preserve"> </w:t>
      </w:r>
    </w:p>
    <w:p w14:paraId="355A58EA" w14:textId="77777777" w:rsidR="000D59C7" w:rsidRDefault="000D59C7" w:rsidP="000D59C7">
      <w:pPr>
        <w:spacing w:before="18" w:line="240" w:lineRule="exact"/>
        <w:ind w:left="108"/>
        <w:rPr>
          <w:b/>
          <w:bCs/>
          <w:lang w:val="es-ES"/>
        </w:rPr>
      </w:pPr>
    </w:p>
    <w:p w14:paraId="6611D91B" w14:textId="77777777" w:rsidR="000D59C7" w:rsidRDefault="000D59C7" w:rsidP="000D59C7">
      <w:pPr>
        <w:pStyle w:val="a3"/>
        <w:rPr>
          <w:b/>
        </w:rPr>
      </w:pPr>
      <w:r>
        <w:rPr>
          <w:rFonts w:eastAsia="Times New Roman"/>
          <w:b/>
          <w:bCs/>
          <w:lang w:val="es-ES"/>
        </w:rPr>
        <w:t>No utilice Yuflyma:</w:t>
      </w:r>
    </w:p>
    <w:p w14:paraId="55C2C151" w14:textId="77777777" w:rsidR="000D59C7" w:rsidRDefault="000D59C7" w:rsidP="000D59C7">
      <w:pPr>
        <w:pStyle w:val="a3"/>
        <w:rPr>
          <w:b/>
        </w:rPr>
      </w:pPr>
    </w:p>
    <w:p w14:paraId="2B7F1878" w14:textId="77777777" w:rsidR="000D59C7" w:rsidRDefault="000D59C7" w:rsidP="000D59C7">
      <w:pPr>
        <w:pStyle w:val="a3"/>
        <w:numPr>
          <w:ilvl w:val="1"/>
          <w:numId w:val="4"/>
        </w:numPr>
        <w:ind w:left="660" w:hanging="660"/>
        <w:rPr>
          <w:lang w:val="es-ES"/>
        </w:rPr>
      </w:pPr>
      <w:r>
        <w:rPr>
          <w:rFonts w:eastAsia="Times New Roman"/>
          <w:lang w:val="es-ES"/>
        </w:rPr>
        <w:t>Si es alérgico a adalimumab o  a alguno de los demás componentes de este medicamento (incluidos en la sección 6).</w:t>
      </w:r>
    </w:p>
    <w:p w14:paraId="45DA777B" w14:textId="77777777" w:rsidR="000D59C7" w:rsidRDefault="000D59C7" w:rsidP="000D59C7">
      <w:pPr>
        <w:pStyle w:val="a3"/>
        <w:numPr>
          <w:ilvl w:val="0"/>
          <w:numId w:val="0"/>
        </w:numPr>
        <w:ind w:left="660"/>
        <w:rPr>
          <w:lang w:val="es-ES"/>
        </w:rPr>
      </w:pPr>
    </w:p>
    <w:p w14:paraId="692672E3" w14:textId="77777777" w:rsidR="000D59C7" w:rsidRDefault="000D59C7" w:rsidP="000D59C7">
      <w:pPr>
        <w:pStyle w:val="a3"/>
        <w:numPr>
          <w:ilvl w:val="1"/>
          <w:numId w:val="4"/>
        </w:numPr>
        <w:ind w:left="660" w:hanging="660"/>
        <w:rPr>
          <w:lang w:val="es-ES"/>
        </w:rPr>
      </w:pPr>
      <w:r>
        <w:rPr>
          <w:rFonts w:eastAsia="Times New Roman"/>
          <w:lang w:val="es-ES"/>
        </w:rPr>
        <w:t>Si tiene tuberculosis activa u otras infecciones graves (ver "Advertencias y precauciones”). Es importante que informe a su médico si tiene síntomas de infección, por ejemplo, fiebre, heridas, sensación de cansancio, problemas dentales.</w:t>
      </w:r>
    </w:p>
    <w:p w14:paraId="03125A11" w14:textId="77777777" w:rsidR="000D59C7" w:rsidRDefault="000D59C7" w:rsidP="000D59C7">
      <w:pPr>
        <w:pStyle w:val="a3"/>
        <w:numPr>
          <w:ilvl w:val="0"/>
          <w:numId w:val="0"/>
        </w:numPr>
        <w:ind w:left="660"/>
        <w:rPr>
          <w:lang w:val="es-ES"/>
        </w:rPr>
      </w:pPr>
    </w:p>
    <w:p w14:paraId="7215EB5B" w14:textId="77777777" w:rsidR="000D59C7" w:rsidRDefault="000D59C7" w:rsidP="000D59C7">
      <w:pPr>
        <w:pStyle w:val="a3"/>
        <w:numPr>
          <w:ilvl w:val="1"/>
          <w:numId w:val="4"/>
        </w:numPr>
        <w:ind w:left="660" w:hanging="660"/>
        <w:rPr>
          <w:lang w:val="es-ES"/>
        </w:rPr>
      </w:pPr>
      <w:r>
        <w:rPr>
          <w:rFonts w:eastAsia="Times New Roman"/>
          <w:lang w:val="es-ES"/>
        </w:rPr>
        <w:t>Si tiene insuficiencia cardíaca moderada o grave. Es importante que informe a su médico si ha tenido o tiene una cardiopatía grave (ver “Advertencias y precauciones").</w:t>
      </w:r>
    </w:p>
    <w:p w14:paraId="4DF2F034" w14:textId="77777777" w:rsidR="000D59C7" w:rsidRDefault="000D59C7" w:rsidP="000D59C7">
      <w:pPr>
        <w:spacing w:before="13" w:line="240" w:lineRule="exact"/>
        <w:rPr>
          <w:sz w:val="24"/>
          <w:szCs w:val="24"/>
          <w:lang w:val="es-ES"/>
        </w:rPr>
      </w:pPr>
    </w:p>
    <w:p w14:paraId="7BF5EC41" w14:textId="77777777" w:rsidR="000D59C7" w:rsidRDefault="000D59C7" w:rsidP="000D59C7">
      <w:pPr>
        <w:pStyle w:val="a3"/>
        <w:rPr>
          <w:b/>
          <w:lang w:val="es-ES"/>
        </w:rPr>
      </w:pPr>
      <w:r>
        <w:rPr>
          <w:rFonts w:eastAsia="Times New Roman"/>
          <w:b/>
          <w:bCs/>
          <w:lang w:val="es-ES"/>
        </w:rPr>
        <w:t>Advertencias y precauciones</w:t>
      </w:r>
    </w:p>
    <w:p w14:paraId="24757300" w14:textId="77777777" w:rsidR="000D59C7" w:rsidRDefault="000D59C7" w:rsidP="000D59C7">
      <w:pPr>
        <w:spacing w:before="9" w:line="240" w:lineRule="exact"/>
        <w:rPr>
          <w:sz w:val="24"/>
          <w:szCs w:val="24"/>
          <w:lang w:val="es-ES"/>
        </w:rPr>
      </w:pPr>
    </w:p>
    <w:p w14:paraId="48C9845E" w14:textId="77777777" w:rsidR="000D59C7" w:rsidRDefault="000D59C7" w:rsidP="000D59C7">
      <w:pPr>
        <w:pStyle w:val="a3"/>
        <w:rPr>
          <w:lang w:val="es-ES"/>
        </w:rPr>
      </w:pPr>
      <w:r>
        <w:rPr>
          <w:rFonts w:eastAsia="Times New Roman"/>
          <w:lang w:val="es-ES"/>
        </w:rPr>
        <w:t>Consulte a su médico o farmacéutico antes de empezar a usar Yuflyma.</w:t>
      </w:r>
    </w:p>
    <w:p w14:paraId="75E7DAEB" w14:textId="77777777" w:rsidR="000D59C7" w:rsidRDefault="000D59C7" w:rsidP="000D59C7">
      <w:pPr>
        <w:pStyle w:val="a3"/>
        <w:rPr>
          <w:lang w:val="es-ES"/>
        </w:rPr>
      </w:pPr>
    </w:p>
    <w:p w14:paraId="5AC6623B" w14:textId="77777777" w:rsidR="000D59C7" w:rsidRDefault="000D59C7" w:rsidP="000D59C7">
      <w:pPr>
        <w:pStyle w:val="a3"/>
        <w:rPr>
          <w:u w:val="single" w:color="000000"/>
        </w:rPr>
      </w:pPr>
      <w:r>
        <w:rPr>
          <w:rFonts w:eastAsia="Times New Roman"/>
          <w:u w:val="single" w:color="000000"/>
          <w:lang w:val="es-ES"/>
        </w:rPr>
        <w:t>Reacciones alérgicas</w:t>
      </w:r>
    </w:p>
    <w:p w14:paraId="07B34AD4" w14:textId="77777777" w:rsidR="000D59C7" w:rsidRDefault="000D59C7" w:rsidP="000D59C7">
      <w:pPr>
        <w:pStyle w:val="a3"/>
        <w:rPr>
          <w:u w:val="single"/>
        </w:rPr>
      </w:pPr>
    </w:p>
    <w:p w14:paraId="044A4EE2" w14:textId="77777777" w:rsidR="000D59C7" w:rsidRDefault="000D59C7" w:rsidP="000D59C7">
      <w:pPr>
        <w:pStyle w:val="a3"/>
        <w:numPr>
          <w:ilvl w:val="1"/>
          <w:numId w:val="4"/>
        </w:numPr>
        <w:ind w:left="660" w:hanging="660"/>
        <w:rPr>
          <w:lang w:val="es-ES"/>
        </w:rPr>
      </w:pPr>
      <w:r>
        <w:rPr>
          <w:rFonts w:eastAsia="Times New Roman"/>
          <w:lang w:val="es-ES"/>
        </w:rPr>
        <w:t>Si tuviera una reacción alérgica con síntomas como opresión en el pecho, dificultad para respirar, mareo, hinchazón o sarpullido, interrumpa la administración de Yuflyma y póngase en contacto con su médico inmediatamente ya que, en casos raros, estas reacciones pueden poner en peligro la vida.</w:t>
      </w:r>
    </w:p>
    <w:p w14:paraId="31C0D97E" w14:textId="77777777" w:rsidR="000D59C7" w:rsidRDefault="000D59C7" w:rsidP="000D59C7">
      <w:pPr>
        <w:pStyle w:val="a3"/>
        <w:rPr>
          <w:b/>
          <w:lang w:val="es-ES"/>
        </w:rPr>
      </w:pPr>
    </w:p>
    <w:p w14:paraId="4E6482C0" w14:textId="77777777" w:rsidR="000D59C7" w:rsidRDefault="000D59C7" w:rsidP="000D59C7">
      <w:pPr>
        <w:pStyle w:val="a3"/>
        <w:rPr>
          <w:u w:val="single"/>
        </w:rPr>
      </w:pPr>
      <w:r>
        <w:rPr>
          <w:rFonts w:eastAsia="Times New Roman"/>
          <w:u w:val="single"/>
          <w:lang w:val="es-ES"/>
        </w:rPr>
        <w:t>Infecciones</w:t>
      </w:r>
    </w:p>
    <w:p w14:paraId="00F8E0A3" w14:textId="77777777" w:rsidR="000D59C7" w:rsidRDefault="000D59C7" w:rsidP="000D59C7">
      <w:pPr>
        <w:pStyle w:val="a3"/>
        <w:rPr>
          <w:b/>
        </w:rPr>
      </w:pPr>
    </w:p>
    <w:p w14:paraId="66CE7B5E" w14:textId="77777777" w:rsidR="000D59C7" w:rsidRDefault="000D59C7" w:rsidP="000D59C7">
      <w:pPr>
        <w:pStyle w:val="a3"/>
        <w:numPr>
          <w:ilvl w:val="1"/>
          <w:numId w:val="4"/>
        </w:numPr>
        <w:ind w:left="660" w:hanging="660"/>
        <w:rPr>
          <w:lang w:val="es-ES"/>
        </w:rPr>
      </w:pPr>
      <w:r>
        <w:rPr>
          <w:rFonts w:eastAsia="Times New Roman"/>
          <w:lang w:val="es-ES"/>
        </w:rPr>
        <w:t>Si padece cualquier infección, incluyendo infección crónica o una infección localizada en alguna parte del cuerpo (por ejemplo: una úlcera en la pierna), consulte a su médico antes de comenzar el tratamiento con Yuflyma.  Si no está seguro, póngase en contacto con su médico.</w:t>
      </w:r>
    </w:p>
    <w:p w14:paraId="1A5FC129" w14:textId="77777777" w:rsidR="000D59C7" w:rsidRDefault="000D59C7" w:rsidP="000D59C7">
      <w:pPr>
        <w:pStyle w:val="a3"/>
        <w:rPr>
          <w:lang w:val="es-ES"/>
        </w:rPr>
      </w:pPr>
    </w:p>
    <w:p w14:paraId="6681F212" w14:textId="77777777" w:rsidR="000D59C7" w:rsidRDefault="000D59C7" w:rsidP="000D59C7">
      <w:pPr>
        <w:pStyle w:val="a3"/>
        <w:numPr>
          <w:ilvl w:val="1"/>
          <w:numId w:val="4"/>
        </w:numPr>
        <w:ind w:left="660" w:hanging="660"/>
      </w:pPr>
      <w:r>
        <w:rPr>
          <w:rFonts w:eastAsia="Times New Roman"/>
          <w:lang w:val="es-ES"/>
        </w:rPr>
        <w:t>Podría contraer infecciones con más facilidad mientras recibe el tratamiento con Yuflyma. Este riesgo puede ser mayor si tiene dañados los pulmones. Estas infecciones pueden ser graves e incluyen:</w:t>
      </w:r>
    </w:p>
    <w:p w14:paraId="223094E0" w14:textId="77777777" w:rsidR="000D59C7" w:rsidRDefault="000D59C7" w:rsidP="000D59C7">
      <w:pPr>
        <w:pStyle w:val="a3"/>
        <w:numPr>
          <w:ilvl w:val="1"/>
          <w:numId w:val="4"/>
        </w:numPr>
        <w:ind w:left="660" w:firstLine="49"/>
      </w:pPr>
      <w:r>
        <w:rPr>
          <w:rFonts w:eastAsia="Times New Roman"/>
          <w:lang w:val="es-ES"/>
        </w:rPr>
        <w:t>tuberculosis</w:t>
      </w:r>
    </w:p>
    <w:p w14:paraId="3CCC2446" w14:textId="77777777" w:rsidR="000D59C7" w:rsidRDefault="000D59C7" w:rsidP="000D59C7">
      <w:pPr>
        <w:pStyle w:val="a3"/>
        <w:numPr>
          <w:ilvl w:val="1"/>
          <w:numId w:val="4"/>
        </w:numPr>
        <w:ind w:left="660" w:firstLine="49"/>
        <w:rPr>
          <w:lang w:val="pt-BR"/>
        </w:rPr>
      </w:pPr>
      <w:r>
        <w:rPr>
          <w:rFonts w:eastAsia="Times New Roman"/>
          <w:lang w:val="pt-BR"/>
        </w:rPr>
        <w:t>infecciones causadas por virus, hongos, parásitos o bacterias</w:t>
      </w:r>
    </w:p>
    <w:p w14:paraId="7E987588" w14:textId="77777777" w:rsidR="000D59C7" w:rsidRDefault="000D59C7" w:rsidP="000D59C7">
      <w:pPr>
        <w:pStyle w:val="a3"/>
        <w:numPr>
          <w:ilvl w:val="1"/>
          <w:numId w:val="4"/>
        </w:numPr>
        <w:ind w:left="660" w:firstLine="49"/>
        <w:rPr>
          <w:lang w:val="es-ES"/>
        </w:rPr>
      </w:pPr>
      <w:r>
        <w:rPr>
          <w:rFonts w:eastAsia="Times New Roman"/>
          <w:lang w:val="es-ES"/>
        </w:rPr>
        <w:t>infección grave en la sangre (sepsis)</w:t>
      </w:r>
    </w:p>
    <w:p w14:paraId="39E1D605" w14:textId="77777777" w:rsidR="000D59C7" w:rsidRDefault="000D59C7" w:rsidP="000D59C7">
      <w:pPr>
        <w:pStyle w:val="a3"/>
        <w:rPr>
          <w:lang w:val="es-ES"/>
        </w:rPr>
      </w:pPr>
    </w:p>
    <w:p w14:paraId="27DC6226" w14:textId="77777777" w:rsidR="000D59C7" w:rsidRDefault="000D59C7" w:rsidP="000D59C7">
      <w:pPr>
        <w:pStyle w:val="a3"/>
        <w:numPr>
          <w:ilvl w:val="0"/>
          <w:numId w:val="0"/>
        </w:numPr>
        <w:ind w:left="660"/>
        <w:rPr>
          <w:lang w:val="es-ES"/>
        </w:rPr>
      </w:pPr>
      <w:r>
        <w:rPr>
          <w:rFonts w:eastAsia="Times New Roman"/>
          <w:lang w:val="es-ES"/>
        </w:rPr>
        <w:t>En casos raros, estas infecciones podrían poner en peligro su vida.  Es importante que en el caso de que tenga síntomas como fiebre, heridas, cansancio o problemas dentales, se lo diga a su médico. Su médico puede indicarle que deje de usar Yuflyma durante algún tiempo.</w:t>
      </w:r>
    </w:p>
    <w:p w14:paraId="4CAE0799" w14:textId="77777777" w:rsidR="000D59C7" w:rsidRDefault="000D59C7" w:rsidP="000D59C7">
      <w:pPr>
        <w:pStyle w:val="a3"/>
        <w:rPr>
          <w:lang w:val="es-ES"/>
        </w:rPr>
      </w:pPr>
    </w:p>
    <w:p w14:paraId="4B665079" w14:textId="77777777" w:rsidR="000D59C7" w:rsidRDefault="000D59C7" w:rsidP="000D59C7">
      <w:pPr>
        <w:pStyle w:val="a3"/>
        <w:numPr>
          <w:ilvl w:val="1"/>
          <w:numId w:val="4"/>
        </w:numPr>
        <w:ind w:left="660" w:hanging="660"/>
        <w:rPr>
          <w:lang w:val="es-ES"/>
        </w:rPr>
      </w:pPr>
      <w:r>
        <w:rPr>
          <w:rFonts w:eastAsia="Times New Roman"/>
          <w:lang w:val="es-ES"/>
        </w:rPr>
        <w:t>Informe a su médico si reside o viaja por regiones en las que las infecciones fúngicas (por ejemplo, histoplasmosis, coccidiomicosis o blastomicosis) son muy frecuentes.</w:t>
      </w:r>
    </w:p>
    <w:p w14:paraId="2F2A0E45" w14:textId="77777777" w:rsidR="000D59C7" w:rsidRDefault="000D59C7" w:rsidP="000D59C7">
      <w:pPr>
        <w:pStyle w:val="a3"/>
        <w:rPr>
          <w:lang w:val="es-ES"/>
        </w:rPr>
      </w:pPr>
    </w:p>
    <w:p w14:paraId="7B723E83" w14:textId="77777777" w:rsidR="000D59C7" w:rsidRDefault="000D59C7" w:rsidP="000D59C7">
      <w:pPr>
        <w:pStyle w:val="a3"/>
        <w:numPr>
          <w:ilvl w:val="1"/>
          <w:numId w:val="4"/>
        </w:numPr>
        <w:ind w:left="660" w:hanging="660"/>
        <w:rPr>
          <w:lang w:val="es-ES"/>
        </w:rPr>
      </w:pPr>
      <w:r>
        <w:rPr>
          <w:rFonts w:eastAsia="Times New Roman"/>
          <w:lang w:val="es-ES"/>
        </w:rPr>
        <w:t>Informe a su médico si ha sufrido infecciones recurrentes u otros trastornos que aumenten el riesgo de infecciones.</w:t>
      </w:r>
    </w:p>
    <w:p w14:paraId="68D5126F" w14:textId="77777777" w:rsidR="000D59C7" w:rsidRDefault="000D59C7" w:rsidP="000D59C7">
      <w:pPr>
        <w:pStyle w:val="a3"/>
        <w:numPr>
          <w:ilvl w:val="0"/>
          <w:numId w:val="0"/>
        </w:numPr>
        <w:rPr>
          <w:lang w:val="es-ES"/>
        </w:rPr>
      </w:pPr>
    </w:p>
    <w:p w14:paraId="51312D6D" w14:textId="77777777" w:rsidR="000D59C7" w:rsidRDefault="000D59C7" w:rsidP="000D59C7">
      <w:pPr>
        <w:pStyle w:val="a3"/>
        <w:numPr>
          <w:ilvl w:val="1"/>
          <w:numId w:val="4"/>
        </w:numPr>
        <w:ind w:left="660" w:hanging="660"/>
        <w:rPr>
          <w:lang w:val="es-ES"/>
        </w:rPr>
      </w:pPr>
      <w:r>
        <w:rPr>
          <w:rFonts w:eastAsia="Times New Roman"/>
          <w:lang w:val="es-ES"/>
        </w:rPr>
        <w:t>Si tiene más de 65 años puede ser más susceptible de padecer infecciones mientras está en tratamiento con Yuflyma. Tanto usted como su médico deben prestar atención especial a la aparición de signos de infección mientras esté siendo tratado con Yuflyma. Es importante que en el caso de que tenga síntomas de infecciones como fiebre, heridas, cansancio o problemas dentales, se lo diga a su médico.</w:t>
      </w:r>
    </w:p>
    <w:p w14:paraId="66A88729" w14:textId="77777777" w:rsidR="000D59C7" w:rsidRDefault="000D59C7" w:rsidP="000D59C7">
      <w:pPr>
        <w:spacing w:before="11" w:line="240" w:lineRule="exact"/>
        <w:rPr>
          <w:sz w:val="24"/>
          <w:szCs w:val="24"/>
          <w:lang w:val="es-ES"/>
        </w:rPr>
      </w:pPr>
    </w:p>
    <w:p w14:paraId="6A56248E" w14:textId="77777777" w:rsidR="000D59C7" w:rsidRDefault="000D59C7" w:rsidP="000D59C7">
      <w:pPr>
        <w:pStyle w:val="a3"/>
        <w:rPr>
          <w:u w:val="single"/>
        </w:rPr>
      </w:pPr>
      <w:r>
        <w:rPr>
          <w:rFonts w:eastAsia="Times New Roman"/>
          <w:u w:val="single" w:color="000000"/>
          <w:lang w:val="es-ES"/>
        </w:rPr>
        <w:t>Tuberculosis</w:t>
      </w:r>
    </w:p>
    <w:p w14:paraId="05C554AD" w14:textId="77777777" w:rsidR="000D59C7" w:rsidRDefault="000D59C7" w:rsidP="000D59C7">
      <w:pPr>
        <w:spacing w:before="4" w:line="190" w:lineRule="exact"/>
        <w:rPr>
          <w:sz w:val="19"/>
          <w:szCs w:val="19"/>
        </w:rPr>
      </w:pPr>
    </w:p>
    <w:p w14:paraId="7E4E1256" w14:textId="77777777" w:rsidR="000D59C7" w:rsidRDefault="000D59C7" w:rsidP="000D59C7">
      <w:pPr>
        <w:pStyle w:val="a3"/>
        <w:numPr>
          <w:ilvl w:val="1"/>
          <w:numId w:val="4"/>
        </w:numPr>
        <w:ind w:left="660" w:hanging="660"/>
      </w:pPr>
      <w:r>
        <w:rPr>
          <w:rFonts w:eastAsia="Times New Roman"/>
          <w:lang w:val="es-ES"/>
        </w:rPr>
        <w:t>Es muy importante que avise a su médico si ha sufrido tuberculosis en alguna ocasión o si ha estado en contacto directo con alguien que haya padecido tuberculosis. Si tiene tuberculosis activa, no debe usar Yuflyma.</w:t>
      </w:r>
    </w:p>
    <w:p w14:paraId="142274DE" w14:textId="77777777" w:rsidR="000D59C7" w:rsidRDefault="000D59C7" w:rsidP="000D59C7">
      <w:pPr>
        <w:pStyle w:val="a3"/>
        <w:numPr>
          <w:ilvl w:val="1"/>
          <w:numId w:val="4"/>
        </w:numPr>
        <w:ind w:left="998" w:hanging="340"/>
        <w:rPr>
          <w:lang w:val="es-ES"/>
        </w:rPr>
      </w:pPr>
      <w:r>
        <w:rPr>
          <w:rFonts w:eastAsia="Times New Roman"/>
          <w:lang w:val="es-ES"/>
        </w:rPr>
        <w:t xml:space="preserve">Dado que se han notificado casos de tuberculosis en pacientes en tratamiento con Yuflyma, su médico le examinará en busca de signos o síntomas de tuberculosis antes de comenzar su tratamiento con Yuflyma. Esto incluirá la realización de una evaluación médica minuciosa, incluyendo su historia médica y las pruebas apropiadas de diagnóstico (por ejemplo radiografía de tórax y la prueba de la tuberculina). La realización y resultados de estas pruebas debe anotarse en su </w:t>
      </w:r>
      <w:r>
        <w:rPr>
          <w:rFonts w:eastAsia="Times New Roman"/>
          <w:b/>
          <w:bCs/>
          <w:lang w:val="es-ES"/>
        </w:rPr>
        <w:t>tarjeta de información para el paciente</w:t>
      </w:r>
      <w:r>
        <w:rPr>
          <w:rFonts w:eastAsia="Times New Roman"/>
          <w:lang w:val="es-ES"/>
        </w:rPr>
        <w:t>.</w:t>
      </w:r>
    </w:p>
    <w:p w14:paraId="08EA1370" w14:textId="77777777" w:rsidR="000D59C7" w:rsidRDefault="000D59C7" w:rsidP="000D59C7">
      <w:pPr>
        <w:pStyle w:val="a3"/>
        <w:numPr>
          <w:ilvl w:val="1"/>
          <w:numId w:val="4"/>
        </w:numPr>
        <w:ind w:left="998" w:hanging="340"/>
        <w:rPr>
          <w:lang w:val="es-ES"/>
        </w:rPr>
      </w:pPr>
      <w:r>
        <w:rPr>
          <w:rFonts w:eastAsia="Times New Roman"/>
          <w:lang w:val="es-ES"/>
        </w:rPr>
        <w:t>Se puede desarrollar tuberculosis durante el tratamiento incluso si usted ha recibido el tratamiento para prevenir la tuberculosis.</w:t>
      </w:r>
    </w:p>
    <w:p w14:paraId="16F8584D" w14:textId="77777777" w:rsidR="000D59C7" w:rsidRDefault="000D59C7" w:rsidP="000D59C7">
      <w:pPr>
        <w:pStyle w:val="a3"/>
        <w:numPr>
          <w:ilvl w:val="1"/>
          <w:numId w:val="4"/>
        </w:numPr>
        <w:ind w:left="998" w:hanging="340"/>
        <w:rPr>
          <w:lang w:val="es-ES"/>
        </w:rPr>
      </w:pPr>
      <w:r>
        <w:rPr>
          <w:rFonts w:eastAsia="Times New Roman"/>
          <w:lang w:val="es-ES"/>
        </w:rPr>
        <w:t>Si apareciesen síntomas de tuberculosis (por ejemplo, tos persistente, pérdida de peso, falta de energía, febrícula) o de cualquier otra infección durante o una vez finalizado el tratamiento, póngase en contacto inmediatamente con su médico.</w:t>
      </w:r>
    </w:p>
    <w:p w14:paraId="506046AE" w14:textId="77777777" w:rsidR="000D59C7" w:rsidRDefault="000D59C7" w:rsidP="000D59C7">
      <w:pPr>
        <w:spacing w:before="11" w:line="240" w:lineRule="exact"/>
        <w:rPr>
          <w:sz w:val="24"/>
          <w:szCs w:val="24"/>
          <w:lang w:val="es-ES"/>
        </w:rPr>
      </w:pPr>
    </w:p>
    <w:p w14:paraId="188470B5" w14:textId="77777777" w:rsidR="000D59C7" w:rsidRDefault="000D59C7" w:rsidP="000D59C7">
      <w:pPr>
        <w:pStyle w:val="a3"/>
        <w:rPr>
          <w:u w:val="single"/>
        </w:rPr>
      </w:pPr>
      <w:r>
        <w:rPr>
          <w:rFonts w:eastAsia="Times New Roman"/>
          <w:u w:val="single" w:color="000000"/>
          <w:lang w:val="es-ES"/>
        </w:rPr>
        <w:t>Hepatitis B</w:t>
      </w:r>
    </w:p>
    <w:p w14:paraId="2BE48E05" w14:textId="77777777" w:rsidR="000D59C7" w:rsidRDefault="000D59C7" w:rsidP="000D59C7">
      <w:pPr>
        <w:spacing w:before="4" w:line="190" w:lineRule="exact"/>
        <w:rPr>
          <w:sz w:val="19"/>
          <w:szCs w:val="19"/>
        </w:rPr>
      </w:pPr>
    </w:p>
    <w:p w14:paraId="7A292D7B" w14:textId="77777777" w:rsidR="000D59C7" w:rsidRDefault="000D59C7" w:rsidP="000D59C7">
      <w:pPr>
        <w:pStyle w:val="a3"/>
        <w:numPr>
          <w:ilvl w:val="1"/>
          <w:numId w:val="4"/>
        </w:numPr>
        <w:ind w:left="660" w:hanging="660"/>
        <w:rPr>
          <w:lang w:val="es-ES"/>
        </w:rPr>
      </w:pPr>
      <w:r>
        <w:rPr>
          <w:rFonts w:eastAsia="Times New Roman"/>
          <w:lang w:val="es-ES"/>
        </w:rPr>
        <w:t>Informe a su médico si es usted portador del virus de la hepatitis B (VHB), si ha tenido infecciones activas con VHB activo o si piensa que podría correr riesgo de contraer el VHB.</w:t>
      </w:r>
    </w:p>
    <w:p w14:paraId="18C2B575" w14:textId="77777777" w:rsidR="000D59C7" w:rsidRDefault="000D59C7" w:rsidP="000D59C7">
      <w:pPr>
        <w:pStyle w:val="a3"/>
        <w:numPr>
          <w:ilvl w:val="1"/>
          <w:numId w:val="4"/>
        </w:numPr>
        <w:ind w:left="998" w:hanging="340"/>
        <w:rPr>
          <w:lang w:val="es-ES"/>
        </w:rPr>
      </w:pPr>
      <w:r>
        <w:rPr>
          <w:rFonts w:eastAsia="Times New Roman"/>
          <w:lang w:val="es-ES"/>
        </w:rPr>
        <w:t>Su médico le debe realizar un análisis para el VHB.  En las personas portadoras del VHB, Yuflyma puede causar que el virus vuelva a ser activo.</w:t>
      </w:r>
    </w:p>
    <w:p w14:paraId="00B80108" w14:textId="77777777" w:rsidR="000D59C7" w:rsidRDefault="000D59C7" w:rsidP="000D59C7">
      <w:pPr>
        <w:pStyle w:val="a3"/>
        <w:numPr>
          <w:ilvl w:val="1"/>
          <w:numId w:val="4"/>
        </w:numPr>
        <w:ind w:left="998" w:hanging="340"/>
        <w:rPr>
          <w:lang w:val="es-ES"/>
        </w:rPr>
      </w:pPr>
      <w:r>
        <w:rPr>
          <w:rFonts w:eastAsia="Times New Roman"/>
          <w:lang w:val="es-ES"/>
        </w:rPr>
        <w:t>En casos raros, especialmente si está tomando otros medicamentos que suprimen el sistema inmunitario, la reactivación del VHB puede poner en peligro su vida.</w:t>
      </w:r>
    </w:p>
    <w:p w14:paraId="2E0C33E0" w14:textId="77777777" w:rsidR="000D59C7" w:rsidRDefault="000D59C7" w:rsidP="000D59C7">
      <w:pPr>
        <w:spacing w:before="11" w:line="240" w:lineRule="exact"/>
        <w:rPr>
          <w:sz w:val="24"/>
          <w:szCs w:val="24"/>
          <w:lang w:val="es-ES"/>
        </w:rPr>
      </w:pPr>
    </w:p>
    <w:p w14:paraId="252ED30C" w14:textId="77777777" w:rsidR="000D59C7" w:rsidRDefault="000D59C7" w:rsidP="000D59C7">
      <w:pPr>
        <w:pStyle w:val="a3"/>
        <w:rPr>
          <w:u w:val="single"/>
        </w:rPr>
      </w:pPr>
      <w:r>
        <w:rPr>
          <w:rFonts w:eastAsia="Times New Roman"/>
          <w:u w:val="single" w:color="000000"/>
          <w:lang w:val="es-ES"/>
        </w:rPr>
        <w:t>Cirugía o intervención dental</w:t>
      </w:r>
    </w:p>
    <w:p w14:paraId="10633AF5" w14:textId="77777777" w:rsidR="000D59C7" w:rsidRDefault="000D59C7" w:rsidP="000D59C7">
      <w:pPr>
        <w:spacing w:before="4" w:line="190" w:lineRule="exact"/>
        <w:rPr>
          <w:sz w:val="19"/>
          <w:szCs w:val="19"/>
        </w:rPr>
      </w:pPr>
    </w:p>
    <w:p w14:paraId="49D97EB1" w14:textId="77777777" w:rsidR="000D59C7" w:rsidRDefault="000D59C7" w:rsidP="000D59C7">
      <w:pPr>
        <w:pStyle w:val="a3"/>
        <w:numPr>
          <w:ilvl w:val="1"/>
          <w:numId w:val="4"/>
        </w:numPr>
        <w:ind w:left="660" w:hanging="660"/>
        <w:rPr>
          <w:lang w:val="es-ES"/>
        </w:rPr>
      </w:pPr>
      <w:r>
        <w:rPr>
          <w:rFonts w:eastAsia="Times New Roman"/>
          <w:lang w:val="es-ES"/>
        </w:rPr>
        <w:t>Si le van a realizar una intervención quirúrgica o dental, informe a su médico de que está tomando Yuflyma. Su médico le puede recomendar que interrumpa temporalmente el tratamiento con Yuflyma.</w:t>
      </w:r>
    </w:p>
    <w:p w14:paraId="37DE188B" w14:textId="77777777" w:rsidR="000D59C7" w:rsidRDefault="000D59C7" w:rsidP="000D59C7">
      <w:pPr>
        <w:spacing w:before="8" w:line="240" w:lineRule="exact"/>
        <w:rPr>
          <w:sz w:val="24"/>
          <w:szCs w:val="24"/>
          <w:lang w:val="es-ES"/>
        </w:rPr>
      </w:pPr>
    </w:p>
    <w:p w14:paraId="5E604C2F" w14:textId="77777777" w:rsidR="000D59C7" w:rsidRDefault="000D59C7" w:rsidP="000D59C7">
      <w:pPr>
        <w:pStyle w:val="a3"/>
        <w:rPr>
          <w:u w:val="single"/>
        </w:rPr>
      </w:pPr>
      <w:r>
        <w:rPr>
          <w:rFonts w:eastAsia="Times New Roman"/>
          <w:u w:val="single" w:color="000000"/>
          <w:lang w:val="es-ES"/>
        </w:rPr>
        <w:t>Enfermedad desmielinizante</w:t>
      </w:r>
    </w:p>
    <w:p w14:paraId="2F57900D" w14:textId="77777777" w:rsidR="000D59C7" w:rsidRDefault="000D59C7" w:rsidP="000D59C7">
      <w:pPr>
        <w:spacing w:before="4" w:line="190" w:lineRule="exact"/>
        <w:rPr>
          <w:sz w:val="19"/>
          <w:szCs w:val="19"/>
        </w:rPr>
      </w:pPr>
    </w:p>
    <w:p w14:paraId="4D3E088E" w14:textId="77777777" w:rsidR="000D59C7" w:rsidRDefault="000D59C7" w:rsidP="000D59C7">
      <w:pPr>
        <w:pStyle w:val="a3"/>
        <w:numPr>
          <w:ilvl w:val="1"/>
          <w:numId w:val="4"/>
        </w:numPr>
        <w:ind w:left="660" w:hanging="660"/>
        <w:rPr>
          <w:lang w:val="es-ES"/>
        </w:rPr>
      </w:pPr>
      <w:r>
        <w:rPr>
          <w:rFonts w:eastAsia="Times New Roman"/>
          <w:lang w:val="es-ES"/>
        </w:rPr>
        <w:t>Si padece o desarrolla una enfermedad desmielinizante (una enfermedad que afecta a la capa de aislamiento alrededor de los nervios, como la esclerosis múltiple), su médico decidirá si debe ser tratado o continuar en tratamiento con Yuflyma. Informe inmediatamente a su médico si experimenta síntomas como cambios en la visión, debilidad en brazos o piernas o entumecimiento u hormigueo en cualquier parte del cuerpo.</w:t>
      </w:r>
    </w:p>
    <w:p w14:paraId="5FDB1483" w14:textId="77777777" w:rsidR="000D59C7" w:rsidRDefault="000D59C7" w:rsidP="000D59C7">
      <w:pPr>
        <w:spacing w:before="14" w:line="240" w:lineRule="exact"/>
        <w:rPr>
          <w:sz w:val="24"/>
          <w:szCs w:val="24"/>
          <w:lang w:val="es-ES"/>
        </w:rPr>
      </w:pPr>
    </w:p>
    <w:p w14:paraId="72AED920" w14:textId="77777777" w:rsidR="000D59C7" w:rsidRDefault="000D59C7" w:rsidP="000D59C7">
      <w:pPr>
        <w:pStyle w:val="a3"/>
        <w:keepNext/>
        <w:rPr>
          <w:u w:val="single"/>
        </w:rPr>
      </w:pPr>
      <w:r>
        <w:rPr>
          <w:rFonts w:eastAsia="Times New Roman"/>
          <w:u w:val="single" w:color="000000"/>
          <w:lang w:val="es-ES"/>
        </w:rPr>
        <w:t>Vacunaciones</w:t>
      </w:r>
    </w:p>
    <w:p w14:paraId="38CCA446" w14:textId="77777777" w:rsidR="000D59C7" w:rsidRDefault="000D59C7" w:rsidP="000D59C7">
      <w:pPr>
        <w:keepNext/>
        <w:spacing w:before="4" w:line="190" w:lineRule="exact"/>
        <w:rPr>
          <w:sz w:val="19"/>
          <w:szCs w:val="19"/>
        </w:rPr>
      </w:pPr>
    </w:p>
    <w:p w14:paraId="1DC6F0D1" w14:textId="77777777" w:rsidR="000D59C7" w:rsidRDefault="000D59C7" w:rsidP="000D59C7">
      <w:pPr>
        <w:pStyle w:val="a3"/>
        <w:keepNext/>
        <w:numPr>
          <w:ilvl w:val="1"/>
          <w:numId w:val="4"/>
        </w:numPr>
        <w:ind w:left="660" w:hanging="660"/>
        <w:rPr>
          <w:lang w:val="es-ES"/>
        </w:rPr>
      </w:pPr>
      <w:r>
        <w:rPr>
          <w:rFonts w:eastAsia="Times New Roman"/>
          <w:lang w:val="es-ES"/>
        </w:rPr>
        <w:t>Ciertas vacunas pueden causar infecciones y no deben administrarse si se está en tratamiento con Yuflyma.</w:t>
      </w:r>
    </w:p>
    <w:p w14:paraId="74113E2A" w14:textId="77777777" w:rsidR="000D59C7" w:rsidRDefault="000D59C7" w:rsidP="000D59C7">
      <w:pPr>
        <w:spacing w:before="11" w:line="240" w:lineRule="exact"/>
        <w:rPr>
          <w:sz w:val="24"/>
          <w:szCs w:val="24"/>
          <w:lang w:val="es-ES"/>
        </w:rPr>
      </w:pPr>
    </w:p>
    <w:p w14:paraId="548AD2F5" w14:textId="77777777" w:rsidR="000D59C7" w:rsidRDefault="000D59C7" w:rsidP="000D59C7">
      <w:pPr>
        <w:pStyle w:val="a3"/>
        <w:numPr>
          <w:ilvl w:val="1"/>
          <w:numId w:val="4"/>
        </w:numPr>
        <w:ind w:left="998" w:hanging="340"/>
        <w:rPr>
          <w:lang w:val="es-ES"/>
        </w:rPr>
      </w:pPr>
      <w:r>
        <w:rPr>
          <w:rFonts w:eastAsia="Times New Roman"/>
          <w:lang w:val="es-ES"/>
        </w:rPr>
        <w:t>Consulte con su médico antes de recibir cualquier vacuna.</w:t>
      </w:r>
    </w:p>
    <w:p w14:paraId="6CCBEB06" w14:textId="77777777" w:rsidR="000D59C7" w:rsidRDefault="000D59C7" w:rsidP="000D59C7">
      <w:pPr>
        <w:pStyle w:val="a3"/>
        <w:numPr>
          <w:ilvl w:val="1"/>
          <w:numId w:val="4"/>
        </w:numPr>
        <w:ind w:left="998" w:hanging="340"/>
        <w:rPr>
          <w:lang w:val="es-ES"/>
        </w:rPr>
      </w:pPr>
      <w:r>
        <w:rPr>
          <w:rFonts w:eastAsia="Times New Roman"/>
          <w:lang w:val="es-ES"/>
        </w:rPr>
        <w:t>Si es posible, se recomienda que los niños reciban las vacunas previstas para su edad antes de iniciar el tratamiento con Yuflyma.</w:t>
      </w:r>
    </w:p>
    <w:p w14:paraId="66044634" w14:textId="77777777" w:rsidR="000D59C7" w:rsidRDefault="000D59C7" w:rsidP="000D59C7">
      <w:pPr>
        <w:pStyle w:val="a3"/>
        <w:numPr>
          <w:ilvl w:val="1"/>
          <w:numId w:val="4"/>
        </w:numPr>
        <w:ind w:left="998" w:hanging="340"/>
        <w:rPr>
          <w:lang w:val="es-ES"/>
        </w:rPr>
      </w:pPr>
      <w:r>
        <w:rPr>
          <w:rFonts w:eastAsia="Times New Roman"/>
          <w:lang w:val="es-ES"/>
        </w:rPr>
        <w:t>Si ha recibido Yuflyma mientras estaba embarazada, su bebé puede estar en mayor riesgo de contraer una infección durante aproximadamente cinco meses después de la última dosis de Yuflyma que recibió durante el embarazo. Es importante que informe a los médicos de su hijo y a otros profesionales sanitarios sobre su uso de Yuflyma durante el embarazo, para que ellos puedan decidir si su hijo debe recibir alguna vacuna.</w:t>
      </w:r>
    </w:p>
    <w:p w14:paraId="4D063100" w14:textId="77777777" w:rsidR="000D59C7" w:rsidRDefault="000D59C7" w:rsidP="000D59C7">
      <w:pPr>
        <w:spacing w:before="14" w:line="240" w:lineRule="exact"/>
        <w:rPr>
          <w:sz w:val="24"/>
          <w:szCs w:val="24"/>
          <w:lang w:val="es-ES"/>
        </w:rPr>
      </w:pPr>
    </w:p>
    <w:p w14:paraId="0192AD5D" w14:textId="77777777" w:rsidR="000D59C7" w:rsidRDefault="000D59C7" w:rsidP="000D59C7">
      <w:pPr>
        <w:pStyle w:val="a3"/>
        <w:rPr>
          <w:u w:val="single"/>
        </w:rPr>
      </w:pPr>
      <w:r>
        <w:rPr>
          <w:rFonts w:eastAsia="Times New Roman"/>
          <w:u w:val="single" w:color="000000"/>
          <w:lang w:val="es-ES"/>
        </w:rPr>
        <w:t>Insuficiencia cardíaca,</w:t>
      </w:r>
    </w:p>
    <w:p w14:paraId="73116C86" w14:textId="77777777" w:rsidR="000D59C7" w:rsidRDefault="000D59C7" w:rsidP="000D59C7">
      <w:pPr>
        <w:spacing w:before="4" w:line="190" w:lineRule="exact"/>
        <w:rPr>
          <w:sz w:val="19"/>
          <w:szCs w:val="19"/>
        </w:rPr>
      </w:pPr>
    </w:p>
    <w:p w14:paraId="7E7D432B" w14:textId="77777777" w:rsidR="000D59C7" w:rsidRDefault="000D59C7" w:rsidP="000D59C7">
      <w:pPr>
        <w:pStyle w:val="a3"/>
        <w:numPr>
          <w:ilvl w:val="1"/>
          <w:numId w:val="4"/>
        </w:numPr>
        <w:ind w:left="660" w:hanging="660"/>
      </w:pPr>
      <w:r>
        <w:rPr>
          <w:rFonts w:eastAsia="Times New Roman"/>
          <w:lang w:val="es-ES"/>
        </w:rPr>
        <w:t>Si padece insuficiencia cardiaca leve y está en tratamiento con Yuflyma, el médico debe hacerle un seguimiento continuo de su insuficiencia cardiaca. Es importante que informe a su médico si ha tenido o tiene alguna cardiopatía grave. En caso de que aparezcan nuevos síntomas de insuficiencia cardíaca o empeoren los actuales (por ejemplo: dificultad al respirar, o hinchazón de los pies), debe ponerse en contacto con su médico inmediatamente. Su médico decidirá si debe recibir Yuflyma.</w:t>
      </w:r>
    </w:p>
    <w:p w14:paraId="2686C2FB" w14:textId="77777777" w:rsidR="000D59C7" w:rsidRDefault="000D59C7" w:rsidP="000D59C7">
      <w:pPr>
        <w:spacing w:before="14" w:line="240" w:lineRule="exact"/>
        <w:rPr>
          <w:sz w:val="24"/>
          <w:szCs w:val="24"/>
        </w:rPr>
      </w:pPr>
    </w:p>
    <w:p w14:paraId="1AF2E27D" w14:textId="77777777" w:rsidR="000D59C7" w:rsidRDefault="000D59C7" w:rsidP="000D59C7">
      <w:pPr>
        <w:pStyle w:val="a3"/>
        <w:rPr>
          <w:u w:val="single"/>
          <w:lang w:val="es-ES"/>
        </w:rPr>
      </w:pPr>
      <w:r>
        <w:rPr>
          <w:rFonts w:eastAsia="Times New Roman"/>
          <w:u w:val="single" w:color="000000"/>
          <w:lang w:val="es-ES"/>
        </w:rPr>
        <w:t>Fiebre, hematomas, sangrado o aspecto pálido</w:t>
      </w:r>
    </w:p>
    <w:p w14:paraId="72E79DF0" w14:textId="77777777" w:rsidR="000D59C7" w:rsidRDefault="000D59C7" w:rsidP="000D59C7">
      <w:pPr>
        <w:spacing w:before="4" w:line="190" w:lineRule="exact"/>
        <w:rPr>
          <w:sz w:val="19"/>
          <w:szCs w:val="19"/>
          <w:lang w:val="es-ES"/>
        </w:rPr>
      </w:pPr>
    </w:p>
    <w:p w14:paraId="3AA2F9CC" w14:textId="77777777" w:rsidR="000D59C7" w:rsidRDefault="000D59C7" w:rsidP="000D59C7">
      <w:pPr>
        <w:pStyle w:val="a3"/>
        <w:numPr>
          <w:ilvl w:val="1"/>
          <w:numId w:val="4"/>
        </w:numPr>
        <w:ind w:left="660" w:hanging="660"/>
        <w:rPr>
          <w:lang w:val="es-ES"/>
        </w:rPr>
      </w:pPr>
      <w:r>
        <w:rPr>
          <w:rFonts w:eastAsia="Times New Roman"/>
          <w:lang w:val="es-ES"/>
        </w:rPr>
        <w:t>En algunos pacientes, el organismo puede ser incapaz de producir suficientes células sanguíneas que ayudan al cuerpo a luchar contra las infecciones o contribuyen a parar las hemorragias. Su médico puede decidir que suspenda el tratamiento. Si tiene fiebre persistente, ligeros hematomas, sangra muy fácilmente o está muy pálido, consulte inmediatamente a su médico.</w:t>
      </w:r>
    </w:p>
    <w:p w14:paraId="1955D975" w14:textId="77777777" w:rsidR="000D59C7" w:rsidRDefault="000D59C7" w:rsidP="000D59C7">
      <w:pPr>
        <w:pStyle w:val="a3"/>
        <w:rPr>
          <w:u w:val="single"/>
          <w:lang w:val="es-ES"/>
        </w:rPr>
      </w:pPr>
    </w:p>
    <w:p w14:paraId="0D8428E3" w14:textId="77777777" w:rsidR="000D59C7" w:rsidRDefault="000D59C7" w:rsidP="000D59C7">
      <w:pPr>
        <w:pStyle w:val="a3"/>
        <w:rPr>
          <w:u w:val="single"/>
        </w:rPr>
      </w:pPr>
      <w:r>
        <w:rPr>
          <w:rFonts w:eastAsia="Times New Roman"/>
          <w:u w:val="single"/>
          <w:lang w:val="es-ES"/>
        </w:rPr>
        <w:t>Cáncer</w:t>
      </w:r>
    </w:p>
    <w:p w14:paraId="2221359A" w14:textId="77777777" w:rsidR="000D59C7" w:rsidRDefault="000D59C7" w:rsidP="000D59C7">
      <w:pPr>
        <w:pStyle w:val="a3"/>
        <w:rPr>
          <w:u w:val="single"/>
        </w:rPr>
      </w:pPr>
    </w:p>
    <w:p w14:paraId="6F122411" w14:textId="77777777" w:rsidR="000D59C7" w:rsidRDefault="000D59C7" w:rsidP="000D59C7">
      <w:pPr>
        <w:pStyle w:val="a3"/>
        <w:numPr>
          <w:ilvl w:val="1"/>
          <w:numId w:val="4"/>
        </w:numPr>
        <w:ind w:left="660" w:hanging="660"/>
        <w:rPr>
          <w:lang w:val="es-ES"/>
        </w:rPr>
      </w:pPr>
      <w:r>
        <w:rPr>
          <w:rFonts w:eastAsia="Times New Roman"/>
          <w:lang w:val="es-ES"/>
        </w:rPr>
        <w:t>En muy raras ocasiones se han dado casos de ciertos tipos de cáncer en niños y adultos tratados con Yuflyma u otros agentes que bloquean el TNF.</w:t>
      </w:r>
    </w:p>
    <w:p w14:paraId="25FE9930" w14:textId="77777777" w:rsidR="000D59C7" w:rsidRDefault="000D59C7" w:rsidP="000D59C7">
      <w:pPr>
        <w:pStyle w:val="a3"/>
        <w:rPr>
          <w:lang w:val="es-ES"/>
        </w:rPr>
      </w:pPr>
    </w:p>
    <w:p w14:paraId="33478767" w14:textId="77777777" w:rsidR="000D59C7" w:rsidRDefault="000D59C7" w:rsidP="000D59C7">
      <w:pPr>
        <w:pStyle w:val="a3"/>
        <w:numPr>
          <w:ilvl w:val="1"/>
          <w:numId w:val="4"/>
        </w:numPr>
        <w:ind w:left="998" w:hanging="340"/>
        <w:rPr>
          <w:lang w:val="es-ES"/>
        </w:rPr>
      </w:pPr>
      <w:r>
        <w:rPr>
          <w:rFonts w:eastAsia="Times New Roman"/>
          <w:lang w:val="es-ES"/>
        </w:rPr>
        <w:t>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w:t>
      </w:r>
    </w:p>
    <w:p w14:paraId="5A224066" w14:textId="77777777" w:rsidR="000D59C7" w:rsidRDefault="000D59C7" w:rsidP="000D59C7">
      <w:pPr>
        <w:pStyle w:val="a3"/>
        <w:numPr>
          <w:ilvl w:val="1"/>
          <w:numId w:val="4"/>
        </w:numPr>
        <w:ind w:left="998" w:hanging="340"/>
        <w:rPr>
          <w:lang w:val="es-ES"/>
        </w:rPr>
      </w:pPr>
      <w:r>
        <w:rPr>
          <w:rFonts w:eastAsia="Times New Roman"/>
          <w:lang w:val="es-ES"/>
        </w:rPr>
        <w:t>Si toma Yuflyma el riesgo de padecer linfoma, leucemia u otros tipos de cáncer puede aumentar. Se ha observado, en raras ocasiones, un tipo de linfoma poco frecuente y grave en pacientes en tratamiento con Yuflyma. Algunos de estos pacientes recibían tratamiento también con azatioprina o 6- mercaptopurina.</w:t>
      </w:r>
    </w:p>
    <w:p w14:paraId="6F0D7BEB" w14:textId="77777777" w:rsidR="000D59C7" w:rsidRDefault="000D59C7" w:rsidP="000D59C7">
      <w:pPr>
        <w:pStyle w:val="a3"/>
        <w:numPr>
          <w:ilvl w:val="1"/>
          <w:numId w:val="4"/>
        </w:numPr>
        <w:ind w:left="998" w:hanging="340"/>
        <w:rPr>
          <w:lang w:val="es-ES"/>
        </w:rPr>
      </w:pPr>
      <w:r>
        <w:rPr>
          <w:rFonts w:eastAsia="Times New Roman"/>
          <w:lang w:val="es-ES"/>
        </w:rPr>
        <w:t>Informe a su médico si está tomando azatioprina o 6-mercaptopurina con Yuflyma.</w:t>
      </w:r>
    </w:p>
    <w:p w14:paraId="7357D1AA" w14:textId="77777777" w:rsidR="000D59C7" w:rsidRDefault="000D59C7" w:rsidP="000D59C7">
      <w:pPr>
        <w:pStyle w:val="a3"/>
        <w:numPr>
          <w:ilvl w:val="1"/>
          <w:numId w:val="4"/>
        </w:numPr>
        <w:ind w:left="998" w:hanging="340"/>
        <w:rPr>
          <w:lang w:val="es-ES"/>
        </w:rPr>
      </w:pPr>
      <w:r>
        <w:rPr>
          <w:rFonts w:eastAsia="Times New Roman"/>
          <w:lang w:val="es-ES"/>
        </w:rPr>
        <w:t>Se han observado casos cáncer de piel no melanomatoso en pacientes que usan Yuflyma.</w:t>
      </w:r>
    </w:p>
    <w:p w14:paraId="0B136B29" w14:textId="77777777" w:rsidR="000D59C7" w:rsidRDefault="000D59C7" w:rsidP="000D59C7">
      <w:pPr>
        <w:pStyle w:val="a3"/>
        <w:numPr>
          <w:ilvl w:val="1"/>
          <w:numId w:val="4"/>
        </w:numPr>
        <w:ind w:left="998" w:hanging="340"/>
        <w:rPr>
          <w:lang w:val="es-ES"/>
        </w:rPr>
      </w:pPr>
      <w:r>
        <w:rPr>
          <w:rFonts w:eastAsia="Times New Roman"/>
          <w:lang w:val="es-ES"/>
        </w:rPr>
        <w:t>Informe a su médico si durante o después del tratamiento aparecen nuevas lesiones en su piel o si las lesiones existentes cambian de apariencia.</w:t>
      </w:r>
    </w:p>
    <w:p w14:paraId="0302B5E0" w14:textId="77777777" w:rsidR="000D59C7" w:rsidRDefault="000D59C7" w:rsidP="000D59C7">
      <w:pPr>
        <w:pStyle w:val="a3"/>
        <w:rPr>
          <w:lang w:val="es-ES"/>
        </w:rPr>
      </w:pPr>
    </w:p>
    <w:p w14:paraId="1A080BC6" w14:textId="77777777" w:rsidR="000D59C7" w:rsidRDefault="000D59C7" w:rsidP="000D59C7">
      <w:pPr>
        <w:pStyle w:val="a3"/>
        <w:numPr>
          <w:ilvl w:val="1"/>
          <w:numId w:val="4"/>
        </w:numPr>
        <w:ind w:left="660" w:hanging="660"/>
        <w:rPr>
          <w:lang w:val="es-ES"/>
        </w:rPr>
      </w:pPr>
      <w:r>
        <w:rPr>
          <w:rFonts w:eastAsia="Times New Roman"/>
          <w:lang w:val="es-ES"/>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41B863A7" w14:textId="77777777" w:rsidR="000D59C7" w:rsidRDefault="000D59C7" w:rsidP="000D59C7">
      <w:pPr>
        <w:spacing w:before="11" w:line="240" w:lineRule="exact"/>
        <w:rPr>
          <w:sz w:val="24"/>
          <w:szCs w:val="24"/>
          <w:lang w:val="es-ES"/>
        </w:rPr>
      </w:pPr>
    </w:p>
    <w:p w14:paraId="59D3DB67" w14:textId="77777777" w:rsidR="000D59C7" w:rsidRDefault="000D59C7" w:rsidP="000D59C7">
      <w:pPr>
        <w:pStyle w:val="a3"/>
        <w:keepNext/>
        <w:rPr>
          <w:u w:val="single"/>
        </w:rPr>
      </w:pPr>
      <w:r>
        <w:rPr>
          <w:rFonts w:eastAsia="Times New Roman"/>
          <w:u w:val="single" w:color="000000"/>
          <w:lang w:val="es-ES"/>
        </w:rPr>
        <w:t>Enfermedad autoinmunitaria</w:t>
      </w:r>
    </w:p>
    <w:p w14:paraId="2F94E12D" w14:textId="77777777" w:rsidR="000D59C7" w:rsidRDefault="000D59C7" w:rsidP="000D59C7">
      <w:pPr>
        <w:keepNext/>
        <w:spacing w:before="4" w:line="190" w:lineRule="exact"/>
        <w:rPr>
          <w:sz w:val="19"/>
          <w:szCs w:val="19"/>
        </w:rPr>
      </w:pPr>
    </w:p>
    <w:p w14:paraId="7D8F3E41" w14:textId="77777777" w:rsidR="000D59C7" w:rsidRDefault="000D59C7" w:rsidP="000D59C7">
      <w:pPr>
        <w:pStyle w:val="a3"/>
        <w:keepNext/>
        <w:numPr>
          <w:ilvl w:val="1"/>
          <w:numId w:val="4"/>
        </w:numPr>
        <w:ind w:left="660" w:hanging="660"/>
        <w:rPr>
          <w:lang w:val="es-ES"/>
        </w:rPr>
      </w:pPr>
      <w:r>
        <w:rPr>
          <w:rFonts w:eastAsia="Times New Roman"/>
          <w:lang w:val="es-ES"/>
        </w:rPr>
        <w:t>En raras ocasiones el tratamiento con Yuflyma podría dar lugar a un síndrome similar al lupus. Contacte con su médico si tiene síntomas como erupción persistente sin explicación, fiebre, dolor de las articulaciones o cansancio.</w:t>
      </w:r>
    </w:p>
    <w:p w14:paraId="7B544BAE" w14:textId="77777777" w:rsidR="000D59C7" w:rsidRDefault="000D59C7" w:rsidP="000D59C7">
      <w:pPr>
        <w:spacing w:before="15" w:line="240" w:lineRule="exact"/>
        <w:rPr>
          <w:sz w:val="24"/>
          <w:szCs w:val="24"/>
          <w:lang w:val="es-ES"/>
        </w:rPr>
      </w:pPr>
    </w:p>
    <w:p w14:paraId="6BE84D04" w14:textId="77777777" w:rsidR="000D59C7" w:rsidRDefault="000D59C7" w:rsidP="000D59C7">
      <w:pPr>
        <w:pStyle w:val="a3"/>
        <w:rPr>
          <w:b/>
        </w:rPr>
      </w:pPr>
      <w:r>
        <w:rPr>
          <w:rFonts w:eastAsia="Times New Roman"/>
          <w:b/>
          <w:bCs/>
          <w:lang w:val="es-ES"/>
        </w:rPr>
        <w:t>Niños y adolescentes</w:t>
      </w:r>
    </w:p>
    <w:p w14:paraId="49DF8791" w14:textId="77777777" w:rsidR="000D59C7" w:rsidRDefault="000D59C7" w:rsidP="000D59C7">
      <w:pPr>
        <w:spacing w:before="10" w:line="240" w:lineRule="exact"/>
        <w:rPr>
          <w:sz w:val="24"/>
          <w:szCs w:val="24"/>
        </w:rPr>
      </w:pPr>
    </w:p>
    <w:p w14:paraId="1F609BEC" w14:textId="77777777" w:rsidR="000D59C7" w:rsidRDefault="000D59C7" w:rsidP="000D59C7">
      <w:pPr>
        <w:pStyle w:val="a3"/>
        <w:numPr>
          <w:ilvl w:val="1"/>
          <w:numId w:val="4"/>
        </w:numPr>
        <w:ind w:left="660" w:hanging="660"/>
        <w:rPr>
          <w:lang w:val="es-ES"/>
        </w:rPr>
      </w:pPr>
      <w:r>
        <w:rPr>
          <w:rFonts w:eastAsia="Times New Roman"/>
          <w:lang w:val="es-ES"/>
        </w:rPr>
        <w:t>Vacunación: si es posible, su hijo debe ponerse al día con todas las vacunas antes de usar Yuflyma.</w:t>
      </w:r>
    </w:p>
    <w:p w14:paraId="584A62D5" w14:textId="77777777" w:rsidR="000D59C7" w:rsidRDefault="000D59C7" w:rsidP="000D59C7">
      <w:pPr>
        <w:pStyle w:val="a3"/>
        <w:rPr>
          <w:b/>
          <w:lang w:val="es-ES"/>
        </w:rPr>
      </w:pPr>
    </w:p>
    <w:p w14:paraId="38BE64C3" w14:textId="77777777" w:rsidR="000D59C7" w:rsidRDefault="000D59C7" w:rsidP="000D59C7">
      <w:pPr>
        <w:pStyle w:val="a3"/>
        <w:rPr>
          <w:b/>
          <w:lang w:val="es-ES"/>
        </w:rPr>
      </w:pPr>
      <w:r w:rsidRPr="00257703">
        <w:rPr>
          <w:rFonts w:eastAsia="Times New Roman"/>
          <w:b/>
          <w:bCs/>
          <w:lang w:val="es-ES"/>
        </w:rPr>
        <w:t>Uso de Yuflyma con otros medicamentos</w:t>
      </w:r>
    </w:p>
    <w:p w14:paraId="7B2C6F71" w14:textId="77777777" w:rsidR="000D59C7" w:rsidRDefault="000D59C7" w:rsidP="000D59C7">
      <w:pPr>
        <w:pStyle w:val="a3"/>
        <w:rPr>
          <w:b/>
          <w:lang w:val="es-ES"/>
        </w:rPr>
      </w:pPr>
    </w:p>
    <w:p w14:paraId="72BC43C0" w14:textId="77777777" w:rsidR="000D59C7" w:rsidRPr="00EA0D6F" w:rsidRDefault="000D59C7" w:rsidP="000D59C7">
      <w:pPr>
        <w:pStyle w:val="a3"/>
        <w:rPr>
          <w:lang w:val="es-ES_tradnl"/>
        </w:rPr>
      </w:pPr>
      <w:r>
        <w:rPr>
          <w:rFonts w:eastAsia="Times New Roman"/>
          <w:lang w:val="es-ES"/>
        </w:rPr>
        <w:t>Informe a su médico o farmacéutico si está tomando, ha tomado recientemente o pudiera tener que tomar cualquier otro medicamento, No debe tomar Yuflyma con medicamentos que contengan los siguientes principios activos debido a un incremento del riesgo de infecciones graves:</w:t>
      </w:r>
    </w:p>
    <w:p w14:paraId="3B8006C6" w14:textId="77777777" w:rsidR="000D59C7" w:rsidRPr="00EA0D6F" w:rsidRDefault="000D59C7" w:rsidP="000D59C7">
      <w:pPr>
        <w:pStyle w:val="a3"/>
        <w:rPr>
          <w:lang w:val="es-ES_tradnl"/>
        </w:rPr>
      </w:pPr>
    </w:p>
    <w:p w14:paraId="3990B4AB" w14:textId="77777777" w:rsidR="000D59C7" w:rsidRDefault="000D59C7" w:rsidP="000D59C7">
      <w:pPr>
        <w:pStyle w:val="a3"/>
        <w:numPr>
          <w:ilvl w:val="1"/>
          <w:numId w:val="4"/>
        </w:numPr>
        <w:ind w:left="660" w:hanging="660"/>
      </w:pPr>
      <w:r>
        <w:rPr>
          <w:rFonts w:eastAsia="Times New Roman"/>
          <w:lang w:val="es-ES"/>
        </w:rPr>
        <w:t>anakinra</w:t>
      </w:r>
    </w:p>
    <w:p w14:paraId="7F6FDCAF" w14:textId="77777777" w:rsidR="000D59C7" w:rsidRDefault="000D59C7" w:rsidP="000D59C7">
      <w:pPr>
        <w:pStyle w:val="a3"/>
        <w:numPr>
          <w:ilvl w:val="1"/>
          <w:numId w:val="4"/>
        </w:numPr>
        <w:ind w:left="660" w:hanging="660"/>
      </w:pPr>
      <w:r>
        <w:rPr>
          <w:rFonts w:eastAsia="Times New Roman"/>
          <w:lang w:val="es-ES"/>
        </w:rPr>
        <w:t>abatacept.</w:t>
      </w:r>
    </w:p>
    <w:p w14:paraId="01721A3E" w14:textId="77777777" w:rsidR="000D59C7" w:rsidRDefault="000D59C7" w:rsidP="000D59C7">
      <w:pPr>
        <w:pStyle w:val="a3"/>
      </w:pPr>
    </w:p>
    <w:p w14:paraId="116568F6" w14:textId="77777777" w:rsidR="000D59C7" w:rsidRDefault="000D59C7" w:rsidP="000D59C7">
      <w:pPr>
        <w:pStyle w:val="a3"/>
        <w:rPr>
          <w:lang w:val="es-ES"/>
        </w:rPr>
      </w:pPr>
      <w:r>
        <w:rPr>
          <w:rFonts w:eastAsia="Times New Roman"/>
          <w:lang w:val="es-ES"/>
        </w:rPr>
        <w:t>Yuflyma puede tomarse junto con:</w:t>
      </w:r>
    </w:p>
    <w:p w14:paraId="7A784DD4" w14:textId="77777777" w:rsidR="000D59C7" w:rsidRDefault="000D59C7" w:rsidP="000D59C7">
      <w:pPr>
        <w:pStyle w:val="a3"/>
        <w:numPr>
          <w:ilvl w:val="1"/>
          <w:numId w:val="4"/>
        </w:numPr>
        <w:ind w:left="660" w:hanging="660"/>
      </w:pPr>
      <w:r>
        <w:rPr>
          <w:rFonts w:eastAsia="Times New Roman"/>
          <w:lang w:val="es-ES"/>
        </w:rPr>
        <w:t>metotrexato</w:t>
      </w:r>
    </w:p>
    <w:p w14:paraId="744EA6A6" w14:textId="77777777" w:rsidR="000D59C7" w:rsidRDefault="000D59C7" w:rsidP="000D59C7">
      <w:pPr>
        <w:pStyle w:val="a3"/>
        <w:numPr>
          <w:ilvl w:val="1"/>
          <w:numId w:val="4"/>
        </w:numPr>
        <w:ind w:left="660" w:hanging="660"/>
        <w:rPr>
          <w:lang w:val="es-ES"/>
        </w:rPr>
      </w:pPr>
      <w:r>
        <w:rPr>
          <w:rFonts w:eastAsia="Times New Roman"/>
          <w:lang w:val="es-ES"/>
        </w:rPr>
        <w:t>ciertos fármacos antirreumáticos modificadores de la enfermedad (por ejemplo, sulfasalazina, hidroxicloroquina, leflunomida y preparaciones inyectables a base de sales de oro)</w:t>
      </w:r>
    </w:p>
    <w:p w14:paraId="085C34CE" w14:textId="77777777" w:rsidR="000D59C7" w:rsidRDefault="000D59C7" w:rsidP="000D59C7">
      <w:pPr>
        <w:pStyle w:val="a3"/>
        <w:numPr>
          <w:ilvl w:val="1"/>
          <w:numId w:val="4"/>
        </w:numPr>
        <w:ind w:left="660" w:hanging="660"/>
        <w:rPr>
          <w:lang w:val="es-ES"/>
        </w:rPr>
      </w:pPr>
      <w:r>
        <w:rPr>
          <w:rFonts w:eastAsia="Times New Roman"/>
          <w:lang w:val="es-ES"/>
        </w:rPr>
        <w:t>corticoides o medicamentos para el dolor, incluidos los fármacos antiinflamatorios no esteroideos (AINE</w:t>
      </w:r>
      <w:r w:rsidR="008D0D20">
        <w:rPr>
          <w:rFonts w:eastAsia="Times New Roman"/>
          <w:lang w:val="es-ES"/>
        </w:rPr>
        <w:t>s</w:t>
      </w:r>
      <w:r>
        <w:rPr>
          <w:rFonts w:eastAsia="Times New Roman"/>
          <w:lang w:val="es-ES"/>
        </w:rPr>
        <w:t>).</w:t>
      </w:r>
    </w:p>
    <w:p w14:paraId="5462781C" w14:textId="77777777" w:rsidR="000D59C7" w:rsidRDefault="000D59C7" w:rsidP="000D59C7">
      <w:pPr>
        <w:pStyle w:val="a3"/>
        <w:rPr>
          <w:lang w:val="es-ES"/>
        </w:rPr>
      </w:pPr>
    </w:p>
    <w:p w14:paraId="60A6A9A1" w14:textId="77777777" w:rsidR="000D59C7" w:rsidRDefault="000D59C7" w:rsidP="000D59C7">
      <w:pPr>
        <w:pStyle w:val="a3"/>
        <w:rPr>
          <w:lang w:val="es-ES"/>
        </w:rPr>
      </w:pPr>
      <w:r>
        <w:rPr>
          <w:rFonts w:eastAsia="Times New Roman"/>
          <w:lang w:val="es-ES"/>
        </w:rPr>
        <w:t>Si tiene alguna duda, consulte a su médico.</w:t>
      </w:r>
    </w:p>
    <w:p w14:paraId="74C66F0F" w14:textId="77777777" w:rsidR="000D59C7" w:rsidRDefault="000D59C7" w:rsidP="000D59C7">
      <w:pPr>
        <w:spacing w:before="18" w:line="240" w:lineRule="exact"/>
        <w:rPr>
          <w:sz w:val="24"/>
          <w:szCs w:val="24"/>
          <w:lang w:val="es-ES"/>
        </w:rPr>
      </w:pPr>
    </w:p>
    <w:p w14:paraId="7B9F9007" w14:textId="77777777" w:rsidR="000D59C7" w:rsidRDefault="000D59C7" w:rsidP="000D59C7">
      <w:pPr>
        <w:pStyle w:val="a3"/>
        <w:rPr>
          <w:b/>
        </w:rPr>
      </w:pPr>
      <w:r>
        <w:rPr>
          <w:rFonts w:eastAsia="Times New Roman"/>
          <w:b/>
          <w:bCs/>
          <w:lang w:val="es-ES"/>
        </w:rPr>
        <w:t>Embarazo y lactancia</w:t>
      </w:r>
    </w:p>
    <w:p w14:paraId="336546DE" w14:textId="77777777" w:rsidR="000D59C7" w:rsidRDefault="000D59C7" w:rsidP="000D59C7">
      <w:pPr>
        <w:spacing w:before="9" w:line="260" w:lineRule="exact"/>
        <w:rPr>
          <w:sz w:val="26"/>
          <w:szCs w:val="26"/>
        </w:rPr>
      </w:pPr>
    </w:p>
    <w:p w14:paraId="4F5C82E5" w14:textId="77777777" w:rsidR="000D59C7" w:rsidRDefault="000D59C7" w:rsidP="000D59C7">
      <w:pPr>
        <w:pStyle w:val="a3"/>
        <w:numPr>
          <w:ilvl w:val="1"/>
          <w:numId w:val="4"/>
        </w:numPr>
        <w:ind w:left="660" w:hanging="660"/>
        <w:rPr>
          <w:lang w:val="es-ES"/>
        </w:rPr>
      </w:pPr>
      <w:r>
        <w:rPr>
          <w:rFonts w:eastAsia="Times New Roman"/>
          <w:lang w:val="es-ES"/>
        </w:rPr>
        <w:t>Debe considerar el uso de métodos anticonceptivos adecuados para evitar el embarazo y continuar su uso durante al menos 5 meses después del último tratamiento con Yuflyma.</w:t>
      </w:r>
    </w:p>
    <w:p w14:paraId="2B1679A3" w14:textId="77777777" w:rsidR="000D59C7" w:rsidRDefault="000D59C7" w:rsidP="000D59C7">
      <w:pPr>
        <w:pStyle w:val="a3"/>
        <w:numPr>
          <w:ilvl w:val="1"/>
          <w:numId w:val="4"/>
        </w:numPr>
        <w:ind w:left="660" w:hanging="660"/>
        <w:rPr>
          <w:lang w:val="es-ES"/>
        </w:rPr>
      </w:pPr>
      <w:r>
        <w:rPr>
          <w:rFonts w:eastAsia="Times New Roman"/>
          <w:lang w:val="es-ES"/>
        </w:rPr>
        <w:t>Si está embarazada, cree que podría estar embarazada o tiene intención de quedarse embarazada, consulte a su médico sobre el uso de este medicamento.</w:t>
      </w:r>
    </w:p>
    <w:p w14:paraId="18453204" w14:textId="77777777" w:rsidR="000D59C7" w:rsidRDefault="000D59C7" w:rsidP="000D59C7">
      <w:pPr>
        <w:pStyle w:val="a3"/>
        <w:numPr>
          <w:ilvl w:val="1"/>
          <w:numId w:val="4"/>
        </w:numPr>
        <w:ind w:left="660" w:hanging="660"/>
        <w:rPr>
          <w:lang w:val="es-ES"/>
        </w:rPr>
      </w:pPr>
      <w:r>
        <w:rPr>
          <w:rFonts w:eastAsia="Times New Roman"/>
          <w:lang w:val="es-ES"/>
        </w:rPr>
        <w:t>Yuflyma debe usarse durante el embarazo, solo si es necesario.</w:t>
      </w:r>
    </w:p>
    <w:p w14:paraId="319C8817" w14:textId="77777777" w:rsidR="000D59C7" w:rsidRDefault="000D59C7" w:rsidP="000D59C7">
      <w:pPr>
        <w:pStyle w:val="a3"/>
        <w:numPr>
          <w:ilvl w:val="1"/>
          <w:numId w:val="4"/>
        </w:numPr>
        <w:ind w:left="660" w:hanging="660"/>
        <w:rPr>
          <w:lang w:val="es-ES"/>
        </w:rPr>
      </w:pPr>
      <w:r>
        <w:rPr>
          <w:rFonts w:eastAsia="Times New Roman"/>
          <w:lang w:val="es-ES"/>
        </w:rPr>
        <w:t xml:space="preserve">Según un estudio en </w:t>
      </w:r>
      <w:r w:rsidR="008D0D20">
        <w:rPr>
          <w:rFonts w:eastAsia="Times New Roman"/>
          <w:lang w:val="es-ES"/>
        </w:rPr>
        <w:t xml:space="preserve">el </w:t>
      </w:r>
      <w:r>
        <w:rPr>
          <w:rFonts w:eastAsia="Times New Roman"/>
          <w:lang w:val="es-ES"/>
        </w:rPr>
        <w:t>embarazo, no hubo un mayor riesgo de defectos congénitos cuando la madre había recibido tratamiento con Yuflyma durante el embarazo comparado con las madres con la misma enfermedad que no recibieron tratamiento con Yuflyma.</w:t>
      </w:r>
    </w:p>
    <w:p w14:paraId="5D1D9C84" w14:textId="77777777" w:rsidR="000D59C7" w:rsidRDefault="000D59C7" w:rsidP="000D59C7">
      <w:pPr>
        <w:pStyle w:val="a3"/>
        <w:numPr>
          <w:ilvl w:val="1"/>
          <w:numId w:val="4"/>
        </w:numPr>
        <w:ind w:left="660" w:hanging="660"/>
        <w:rPr>
          <w:lang w:val="es-ES"/>
        </w:rPr>
      </w:pPr>
      <w:r>
        <w:rPr>
          <w:rFonts w:eastAsia="Times New Roman"/>
          <w:lang w:val="es-ES"/>
        </w:rPr>
        <w:t>Yuflyma puede usarse durante la lactancia.</w:t>
      </w:r>
    </w:p>
    <w:p w14:paraId="540A5CB4" w14:textId="77777777" w:rsidR="000D59C7" w:rsidRDefault="000D59C7" w:rsidP="000D59C7">
      <w:pPr>
        <w:pStyle w:val="a3"/>
        <w:numPr>
          <w:ilvl w:val="1"/>
          <w:numId w:val="4"/>
        </w:numPr>
        <w:ind w:left="660" w:hanging="660"/>
        <w:rPr>
          <w:lang w:val="es-ES"/>
        </w:rPr>
      </w:pPr>
      <w:r>
        <w:rPr>
          <w:rFonts w:eastAsia="Times New Roman"/>
          <w:lang w:val="es-ES"/>
        </w:rPr>
        <w:t>Si recibe Yuflyma mientras está embarazada, su hijo puede tener un riesgo más alto de contraer una infección.</w:t>
      </w:r>
    </w:p>
    <w:p w14:paraId="2C933CAF" w14:textId="77777777" w:rsidR="000D59C7" w:rsidRDefault="000D59C7" w:rsidP="000D59C7">
      <w:pPr>
        <w:pStyle w:val="a3"/>
        <w:numPr>
          <w:ilvl w:val="1"/>
          <w:numId w:val="4"/>
        </w:numPr>
        <w:ind w:left="660" w:hanging="660"/>
        <w:rPr>
          <w:lang w:val="es-ES"/>
        </w:rPr>
      </w:pPr>
      <w:r>
        <w:rPr>
          <w:rFonts w:eastAsia="Times New Roman"/>
          <w:lang w:val="es-ES"/>
        </w:rPr>
        <w:t>Es importante que informe a los médicos de su hijo y a otros profesionales sanitarios sobre su uso de Yuflyma durante el embarazo, antes de que el hijo reciba alguna vacuna. Para obtener más información sobre las vacunas ver la sección “Advertencias y precauciones".</w:t>
      </w:r>
    </w:p>
    <w:p w14:paraId="278BD081" w14:textId="77777777" w:rsidR="000D59C7" w:rsidRDefault="000D59C7" w:rsidP="000D59C7">
      <w:pPr>
        <w:spacing w:before="15" w:line="240" w:lineRule="exact"/>
        <w:rPr>
          <w:b/>
          <w:sz w:val="24"/>
          <w:szCs w:val="24"/>
          <w:lang w:val="es-ES"/>
        </w:rPr>
      </w:pPr>
    </w:p>
    <w:p w14:paraId="39CAB0EB" w14:textId="77777777" w:rsidR="000D59C7" w:rsidRDefault="000D59C7" w:rsidP="000D59C7">
      <w:pPr>
        <w:pStyle w:val="a3"/>
        <w:rPr>
          <w:b/>
          <w:lang w:val="es-ES"/>
        </w:rPr>
      </w:pPr>
      <w:r>
        <w:rPr>
          <w:rFonts w:eastAsia="Times New Roman"/>
          <w:b/>
          <w:bCs/>
          <w:lang w:val="es-ES"/>
        </w:rPr>
        <w:t>Conducción y uso de máquinas</w:t>
      </w:r>
    </w:p>
    <w:p w14:paraId="2FF1E8DC" w14:textId="77777777" w:rsidR="000D59C7" w:rsidRDefault="000D59C7" w:rsidP="000D59C7">
      <w:pPr>
        <w:spacing w:before="12" w:line="240" w:lineRule="exact"/>
        <w:rPr>
          <w:sz w:val="24"/>
          <w:szCs w:val="24"/>
          <w:lang w:val="es-ES"/>
        </w:rPr>
      </w:pPr>
    </w:p>
    <w:p w14:paraId="6E7F1051" w14:textId="77777777" w:rsidR="000D59C7" w:rsidRDefault="000D59C7" w:rsidP="000D59C7">
      <w:pPr>
        <w:pStyle w:val="a3"/>
        <w:rPr>
          <w:lang w:val="es-ES"/>
        </w:rPr>
      </w:pPr>
      <w:r>
        <w:rPr>
          <w:rFonts w:eastAsia="Times New Roman"/>
          <w:lang w:val="es-ES"/>
        </w:rPr>
        <w:t>Yuflyma puede tener un pequeño efecto sobre la capacidad para conducir, montar en bicicleta o utilizar máquinas. Puede producirse sensación de que la habitación da vueltas y alteraciones de la visión después de utilizar Yuflyma.</w:t>
      </w:r>
    </w:p>
    <w:p w14:paraId="1BA1EFCF" w14:textId="77777777" w:rsidR="000D59C7" w:rsidRDefault="000D59C7" w:rsidP="000D59C7">
      <w:pPr>
        <w:spacing w:line="200" w:lineRule="exact"/>
        <w:rPr>
          <w:sz w:val="20"/>
          <w:szCs w:val="20"/>
          <w:lang w:val="es-ES"/>
        </w:rPr>
      </w:pPr>
    </w:p>
    <w:p w14:paraId="2E799FC2" w14:textId="77777777" w:rsidR="000D59C7" w:rsidRDefault="00F93151" w:rsidP="000D59C7">
      <w:pPr>
        <w:pStyle w:val="a3"/>
        <w:keepNext/>
        <w:rPr>
          <w:b/>
          <w:lang w:val="es-ES"/>
        </w:rPr>
      </w:pPr>
      <w:r>
        <w:rPr>
          <w:rFonts w:eastAsia="맑은 고딕" w:hint="eastAsia"/>
          <w:b/>
          <w:bCs/>
          <w:lang w:val="es-ES" w:eastAsia="ko-KR"/>
        </w:rPr>
        <w:t>Yuflyma</w:t>
      </w:r>
      <w:r w:rsidR="000D59C7">
        <w:rPr>
          <w:rFonts w:eastAsia="Times New Roman"/>
          <w:b/>
          <w:bCs/>
          <w:lang w:val="es-ES"/>
        </w:rPr>
        <w:t xml:space="preserve"> contiene sodio</w:t>
      </w:r>
    </w:p>
    <w:p w14:paraId="0AF29ADD" w14:textId="77777777" w:rsidR="000D59C7" w:rsidRDefault="000D59C7" w:rsidP="000D59C7">
      <w:pPr>
        <w:keepNext/>
        <w:spacing w:before="12" w:line="240" w:lineRule="exact"/>
        <w:rPr>
          <w:sz w:val="24"/>
          <w:szCs w:val="24"/>
          <w:lang w:val="es-ES"/>
        </w:rPr>
      </w:pPr>
    </w:p>
    <w:p w14:paraId="182BCB68" w14:textId="77777777" w:rsidR="000D59C7" w:rsidRDefault="000D59C7" w:rsidP="000D59C7">
      <w:pPr>
        <w:keepNext/>
        <w:spacing w:line="200" w:lineRule="exact"/>
        <w:rPr>
          <w:sz w:val="20"/>
          <w:szCs w:val="20"/>
          <w:lang w:val="es-ES"/>
        </w:rPr>
      </w:pPr>
      <w:r>
        <w:rPr>
          <w:rFonts w:ascii="Times New Roman" w:eastAsia="Times New Roman" w:hAnsi="Times New Roman" w:cs="Times New Roman"/>
          <w:lang w:val="es-ES"/>
        </w:rPr>
        <w:t>Este medicamento contiene menos de 1 mmol de sodio (23</w:t>
      </w:r>
      <w:r>
        <w:rPr>
          <w:rFonts w:ascii="Calibri" w:eastAsia="Calibri" w:hAnsi="Calibri" w:cs="Calibri"/>
          <w:lang w:val="es-ES"/>
        </w:rPr>
        <w:t> </w:t>
      </w:r>
      <w:r>
        <w:rPr>
          <w:rFonts w:ascii="Times New Roman" w:eastAsia="Times New Roman" w:hAnsi="Times New Roman" w:cs="Times New Roman"/>
          <w:lang w:val="es-ES"/>
        </w:rPr>
        <w:t>mg) por dosis de 0,8</w:t>
      </w:r>
      <w:r>
        <w:rPr>
          <w:rFonts w:ascii="Calibri" w:eastAsia="Calibri" w:hAnsi="Calibri" w:cs="Calibri"/>
          <w:lang w:val="es-ES"/>
        </w:rPr>
        <w:t> </w:t>
      </w:r>
      <w:r>
        <w:rPr>
          <w:rFonts w:ascii="Times New Roman" w:eastAsia="Times New Roman" w:hAnsi="Times New Roman" w:cs="Times New Roman"/>
          <w:lang w:val="es-ES"/>
        </w:rPr>
        <w:t>ml; esto es, esencialmente “exento de sodio”</w:t>
      </w:r>
    </w:p>
    <w:p w14:paraId="63271452" w14:textId="77777777" w:rsidR="000D59C7" w:rsidRPr="00A135C1" w:rsidRDefault="000D59C7" w:rsidP="000D59C7">
      <w:pPr>
        <w:spacing w:line="200" w:lineRule="exact"/>
        <w:rPr>
          <w:sz w:val="20"/>
          <w:szCs w:val="20"/>
          <w:lang w:val="es-ES"/>
        </w:rPr>
      </w:pPr>
    </w:p>
    <w:p w14:paraId="6D4368D3" w14:textId="77777777" w:rsidR="000D59C7" w:rsidRDefault="000D59C7" w:rsidP="000D59C7">
      <w:pPr>
        <w:spacing w:line="200" w:lineRule="exact"/>
        <w:rPr>
          <w:sz w:val="20"/>
          <w:szCs w:val="20"/>
          <w:lang w:val="es-ES"/>
        </w:rPr>
      </w:pPr>
    </w:p>
    <w:p w14:paraId="4E195B17" w14:textId="77777777" w:rsidR="000D59C7" w:rsidRDefault="000D59C7" w:rsidP="000D59C7">
      <w:pPr>
        <w:pStyle w:val="a4"/>
        <w:numPr>
          <w:ilvl w:val="0"/>
          <w:numId w:val="124"/>
        </w:numPr>
        <w:spacing w:line="240" w:lineRule="exact"/>
        <w:ind w:hanging="468"/>
        <w:rPr>
          <w:rFonts w:ascii="Times New Roman" w:hAnsi="Times New Roman" w:cs="Times New Roman"/>
          <w:b/>
        </w:rPr>
      </w:pPr>
      <w:r>
        <w:rPr>
          <w:rFonts w:ascii="Times New Roman" w:eastAsia="Times New Roman" w:hAnsi="Times New Roman" w:cs="Times New Roman"/>
          <w:b/>
          <w:bCs/>
          <w:lang w:val="es-ES"/>
        </w:rPr>
        <w:t>Cómo usar Yuflyma</w:t>
      </w:r>
    </w:p>
    <w:p w14:paraId="3DC865AF" w14:textId="77777777" w:rsidR="000D59C7" w:rsidRDefault="000D59C7" w:rsidP="000D59C7">
      <w:pPr>
        <w:spacing w:before="9" w:line="240" w:lineRule="exact"/>
        <w:rPr>
          <w:sz w:val="24"/>
          <w:szCs w:val="24"/>
        </w:rPr>
      </w:pPr>
    </w:p>
    <w:p w14:paraId="4BF1CCBB" w14:textId="77777777" w:rsidR="000D59C7" w:rsidRDefault="000D59C7" w:rsidP="000D59C7">
      <w:pPr>
        <w:pStyle w:val="a3"/>
        <w:rPr>
          <w:lang w:val="es-ES"/>
        </w:rPr>
      </w:pPr>
      <w:r>
        <w:rPr>
          <w:rFonts w:eastAsia="Times New Roman"/>
          <w:lang w:val="es-ES"/>
        </w:rPr>
        <w:t>Siga exactamente las instrucciones de administración de este medicamento indicadas por su médico o farmacéutico. En caso de duda, consulte de nuevo a su médico o farmacéutico.</w:t>
      </w:r>
    </w:p>
    <w:p w14:paraId="1647F9D4" w14:textId="77777777" w:rsidR="000E04AF" w:rsidRPr="001F7235" w:rsidRDefault="000E04AF" w:rsidP="000E04AF">
      <w:pPr>
        <w:pStyle w:val="a3"/>
        <w:rPr>
          <w:rFonts w:eastAsia="Times New Roman"/>
          <w:lang w:val="es-ES"/>
        </w:rPr>
      </w:pPr>
    </w:p>
    <w:p w14:paraId="6247EFF6" w14:textId="77777777" w:rsidR="000E04AF" w:rsidRDefault="000E04AF" w:rsidP="000E04AF">
      <w:pPr>
        <w:pStyle w:val="a3"/>
        <w:rPr>
          <w:rFonts w:eastAsia="Times New Roman"/>
          <w:lang w:val="es-ES"/>
        </w:rPr>
      </w:pPr>
      <w:r w:rsidRPr="001F7235">
        <w:rPr>
          <w:rFonts w:eastAsia="Times New Roman"/>
          <w:lang w:val="es-ES"/>
        </w:rPr>
        <w:t xml:space="preserve">En la siguiente tabla se indican las dosis recomendadas de </w:t>
      </w:r>
      <w:r w:rsidR="00430558">
        <w:rPr>
          <w:rFonts w:eastAsia="Times New Roman"/>
          <w:lang w:val="es-ES"/>
        </w:rPr>
        <w:t>Yuflyma</w:t>
      </w:r>
      <w:r w:rsidRPr="001F7235">
        <w:rPr>
          <w:rFonts w:eastAsia="Times New Roman"/>
          <w:lang w:val="es-ES"/>
        </w:rPr>
        <w:t xml:space="preserve"> para cada uno de sus usos aprobados. Su médico le puede prescribir otra dosis de </w:t>
      </w:r>
      <w:r w:rsidR="00430558">
        <w:rPr>
          <w:rFonts w:eastAsia="Times New Roman"/>
          <w:lang w:val="es-ES"/>
        </w:rPr>
        <w:t>Yuflyma</w:t>
      </w:r>
      <w:r w:rsidRPr="001F7235">
        <w:rPr>
          <w:rFonts w:eastAsia="Times New Roman"/>
          <w:lang w:val="es-ES"/>
        </w:rPr>
        <w:t xml:space="preserve"> si necesita una dosis diferente.</w:t>
      </w:r>
    </w:p>
    <w:p w14:paraId="7CCDA82D" w14:textId="77777777" w:rsidR="000D59C7" w:rsidRDefault="000D59C7" w:rsidP="000D59C7">
      <w:pPr>
        <w:rPr>
          <w:rFonts w:ascii="Times New Roman" w:hAnsi="Times New Roman" w:cs="Times New Roman"/>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06CFA5E8"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78B9B131" w14:textId="77777777" w:rsidR="000D59C7" w:rsidRDefault="000D59C7" w:rsidP="0002290A">
            <w:pPr>
              <w:pStyle w:val="TableParagraph"/>
              <w:spacing w:line="251"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pt-BR"/>
              </w:rPr>
              <w:t>Artritis reumatoide</w:t>
            </w:r>
          </w:p>
        </w:tc>
      </w:tr>
      <w:tr w:rsidR="000D59C7" w14:paraId="46B3D425"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671C678E"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47BDAE38" w14:textId="77777777" w:rsidR="000D59C7" w:rsidRDefault="000D59C7" w:rsidP="0002290A">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52D168F1"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19F6870D"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7BDE6D2C"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1F0F3A1B"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2634E0DF"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En la artritis reumatoide,</w:t>
            </w:r>
          </w:p>
          <w:p w14:paraId="55A3944A" w14:textId="77777777" w:rsidR="000D59C7" w:rsidRDefault="000D59C7" w:rsidP="0002290A">
            <w:pPr>
              <w:pStyle w:val="TableParagraph"/>
              <w:spacing w:before="1" w:line="239" w:lineRule="auto"/>
              <w:ind w:left="102" w:right="73"/>
              <w:rPr>
                <w:rFonts w:ascii="Times New Roman" w:eastAsia="Times New Roman" w:hAnsi="Times New Roman" w:cs="Times New Roman"/>
                <w:lang w:val="es-ES"/>
              </w:rPr>
            </w:pPr>
            <w:r>
              <w:rPr>
                <w:rFonts w:ascii="Times New Roman" w:eastAsia="Times New Roman" w:hAnsi="Times New Roman" w:cs="Times New Roman"/>
                <w:spacing w:val="-1"/>
                <w:lang w:val="es-ES"/>
              </w:rPr>
              <w:t>continúa el tratamiento con metotrexato durante el uso de Yuflyma. Si el médico decide que el metotrexato es inapropiado, puede administrarse Yuflyma en monoterapia.</w:t>
            </w:r>
          </w:p>
          <w:p w14:paraId="7F7CCD72" w14:textId="77777777" w:rsidR="000D59C7" w:rsidRDefault="000D59C7" w:rsidP="0002290A">
            <w:pPr>
              <w:pStyle w:val="TableParagraph"/>
              <w:spacing w:before="13" w:line="240" w:lineRule="exact"/>
              <w:rPr>
                <w:sz w:val="24"/>
                <w:szCs w:val="24"/>
                <w:lang w:val="es-ES"/>
              </w:rPr>
            </w:pPr>
          </w:p>
          <w:p w14:paraId="71E28433" w14:textId="77777777" w:rsidR="000D59C7" w:rsidRDefault="000D59C7" w:rsidP="0002290A">
            <w:pPr>
              <w:pStyle w:val="TableParagraph"/>
              <w:ind w:left="102" w:right="127"/>
              <w:rPr>
                <w:rFonts w:ascii="Times New Roman" w:eastAsia="Times New Roman" w:hAnsi="Times New Roman" w:cs="Times New Roman"/>
                <w:lang w:val="es-ES"/>
              </w:rPr>
            </w:pPr>
            <w:r>
              <w:rPr>
                <w:rFonts w:ascii="Times New Roman" w:eastAsia="Times New Roman" w:hAnsi="Times New Roman" w:cs="Times New Roman"/>
                <w:spacing w:val="-1"/>
                <w:lang w:val="es-ES"/>
              </w:rPr>
              <w:t>Si presenta artritis reumatoide y no recibe metotrexato con su tratamiento con Yuflyma, el médico puede decidir administrarle 40 mg de Yuflyma cada semana u 80 mg cada dos semanas.</w:t>
            </w:r>
          </w:p>
        </w:tc>
      </w:tr>
    </w:tbl>
    <w:p w14:paraId="21A7AE34" w14:textId="77777777" w:rsidR="000D59C7" w:rsidRPr="000D59C7" w:rsidRDefault="000D59C7" w:rsidP="000D59C7">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095DC94B"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38D2C85F" w14:textId="77777777" w:rsidR="000D59C7" w:rsidRDefault="000D59C7" w:rsidP="0002290A">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Psoriasis en placas</w:t>
            </w:r>
          </w:p>
        </w:tc>
      </w:tr>
      <w:tr w:rsidR="000D59C7" w14:paraId="2D709FEB"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6E00017C"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1145D794" w14:textId="77777777" w:rsidR="000D59C7" w:rsidRDefault="000D59C7" w:rsidP="0002290A">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3F6C010A"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53B71456"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54B3D88E"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1287A5CB" w14:textId="77777777" w:rsidR="000D59C7" w:rsidRDefault="000D59C7" w:rsidP="00EA0D6F">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(un</w:t>
            </w:r>
            <w:r w:rsidR="00B13F84">
              <w:rPr>
                <w:rFonts w:ascii="Times New Roman" w:eastAsia="Times New Roman" w:hAnsi="Times New Roman" w:cs="Times New Roman"/>
                <w:spacing w:val="-1"/>
                <w:lang w:val="es-ES"/>
              </w:rPr>
              <w:t>a</w:t>
            </w:r>
            <w:r>
              <w:rPr>
                <w:rFonts w:ascii="Times New Roman" w:eastAsia="Times New Roman" w:hAnsi="Times New Roman" w:cs="Times New Roman"/>
                <w:spacing w:val="-1"/>
                <w:lang w:val="es-ES"/>
              </w:rPr>
              <w:t xml:space="preserve"> 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de 80 mg), seguida de 40 mg en semanas alternas comenzando una semana después de la primera dosis.</w:t>
            </w:r>
          </w:p>
        </w:tc>
        <w:tc>
          <w:tcPr>
            <w:tcW w:w="3096" w:type="dxa"/>
            <w:tcBorders>
              <w:top w:val="single" w:sz="5" w:space="0" w:color="000000"/>
              <w:left w:val="single" w:sz="5" w:space="0" w:color="000000"/>
              <w:bottom w:val="single" w:sz="5" w:space="0" w:color="000000"/>
              <w:right w:val="single" w:sz="5" w:space="0" w:color="000000"/>
            </w:tcBorders>
          </w:tcPr>
          <w:p w14:paraId="78F006ED"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Si obtiene una respuesta inadecuada,</w:t>
            </w:r>
          </w:p>
          <w:p w14:paraId="2B46BC6B" w14:textId="77777777" w:rsidR="000D59C7" w:rsidRDefault="000D59C7" w:rsidP="0002290A">
            <w:pPr>
              <w:pStyle w:val="TableParagraph"/>
              <w:spacing w:before="1" w:line="239" w:lineRule="auto"/>
              <w:ind w:left="102" w:right="193"/>
              <w:rPr>
                <w:rFonts w:ascii="Times New Roman" w:eastAsia="Times New Roman" w:hAnsi="Times New Roman" w:cs="Times New Roman"/>
                <w:lang w:val="es-ES"/>
              </w:rPr>
            </w:pPr>
            <w:r>
              <w:rPr>
                <w:rFonts w:ascii="Times New Roman" w:eastAsia="Times New Roman" w:hAnsi="Times New Roman" w:cs="Times New Roman"/>
                <w:spacing w:val="-1"/>
                <w:lang w:val="es-ES"/>
              </w:rPr>
              <w:t>el médico puede aumentar la dosis a 40 mg cada semana u 80 mg cada dos semanas.</w:t>
            </w:r>
          </w:p>
        </w:tc>
      </w:tr>
    </w:tbl>
    <w:p w14:paraId="3193FB50" w14:textId="77777777" w:rsidR="000D59C7" w:rsidRPr="00EA0D6F" w:rsidRDefault="000D59C7" w:rsidP="000D59C7">
      <w:pPr>
        <w:spacing w:before="7" w:line="90" w:lineRule="exact"/>
        <w:rPr>
          <w:sz w:val="9"/>
          <w:szCs w:val="9"/>
          <w:lang w:val="es-ES_tradnl"/>
        </w:rPr>
      </w:pPr>
    </w:p>
    <w:p w14:paraId="151CFE43" w14:textId="77777777" w:rsidR="000D59C7" w:rsidRPr="00EA0D6F" w:rsidRDefault="000D59C7" w:rsidP="000D59C7">
      <w:pPr>
        <w:spacing w:before="10" w:line="240" w:lineRule="exact"/>
        <w:rPr>
          <w:sz w:val="24"/>
          <w:szCs w:val="24"/>
          <w:lang w:val="es-ES_tradnl"/>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51448966"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14530DC9" w14:textId="77777777" w:rsidR="000D59C7" w:rsidRDefault="000D59C7" w:rsidP="0002290A">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Hidrosadenitis supurativa</w:t>
            </w:r>
          </w:p>
        </w:tc>
      </w:tr>
      <w:tr w:rsidR="000D59C7" w14:paraId="6B32BC0C"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4D57DC6E"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3EB041A7" w14:textId="77777777" w:rsidR="000D59C7" w:rsidRDefault="000D59C7" w:rsidP="0002290A">
            <w:pPr>
              <w:pStyle w:val="TableParagraph"/>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 tomar?</w:t>
            </w:r>
          </w:p>
        </w:tc>
        <w:tc>
          <w:tcPr>
            <w:tcW w:w="3096" w:type="dxa"/>
            <w:tcBorders>
              <w:top w:val="single" w:sz="5" w:space="0" w:color="000000"/>
              <w:left w:val="single" w:sz="5" w:space="0" w:color="000000"/>
              <w:bottom w:val="single" w:sz="5" w:space="0" w:color="000000"/>
              <w:right w:val="single" w:sz="5" w:space="0" w:color="000000"/>
            </w:tcBorders>
          </w:tcPr>
          <w:p w14:paraId="0AD36768"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25DEAD38"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14650C34" w14:textId="77777777" w:rsidR="000D59C7" w:rsidRDefault="000D59C7" w:rsidP="0002290A">
            <w:pPr>
              <w:pStyle w:val="TableParagraph"/>
              <w:spacing w:line="248"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096" w:type="dxa"/>
            <w:tcBorders>
              <w:top w:val="single" w:sz="5" w:space="0" w:color="000000"/>
              <w:left w:val="single" w:sz="5" w:space="0" w:color="000000"/>
              <w:bottom w:val="single" w:sz="5" w:space="0" w:color="000000"/>
              <w:right w:val="single" w:sz="5" w:space="0" w:color="000000"/>
            </w:tcBorders>
          </w:tcPr>
          <w:p w14:paraId="0391D37A" w14:textId="77777777" w:rsidR="000D59C7" w:rsidRDefault="000D59C7" w:rsidP="0002290A">
            <w:pPr>
              <w:pStyle w:val="TableParagraph"/>
              <w:spacing w:line="248"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160 mg (dos inyecciones de 80 mg en un día o un inyeccion de 80 mg al día durante dos</w:t>
            </w:r>
          </w:p>
          <w:p w14:paraId="0C6AA5B9" w14:textId="77777777" w:rsidR="000D59C7" w:rsidRDefault="000D59C7" w:rsidP="0002290A">
            <w:pPr>
              <w:pStyle w:val="TableParagraph"/>
              <w:spacing w:before="2" w:line="252" w:lineRule="exact"/>
              <w:ind w:left="102" w:right="84"/>
              <w:rPr>
                <w:rFonts w:ascii="Times New Roman" w:eastAsia="Times New Roman" w:hAnsi="Times New Roman" w:cs="Times New Roman"/>
                <w:lang w:val="es-ES"/>
              </w:rPr>
            </w:pPr>
            <w:r>
              <w:rPr>
                <w:rFonts w:ascii="Times New Roman" w:eastAsia="Times New Roman" w:hAnsi="Times New Roman" w:cs="Times New Roman"/>
                <w:spacing w:val="-1"/>
                <w:lang w:val="es-ES"/>
              </w:rPr>
              <w:t>días consecutivos), seguida de una dosis de 80 mg (un</w:t>
            </w:r>
          </w:p>
          <w:p w14:paraId="726458BC" w14:textId="77777777" w:rsidR="000D59C7" w:rsidRDefault="000D59C7" w:rsidP="0002290A">
            <w:pPr>
              <w:pStyle w:val="TableParagraph"/>
              <w:spacing w:before="2" w:line="252" w:lineRule="exact"/>
              <w:ind w:left="102" w:right="193"/>
              <w:rPr>
                <w:rFonts w:ascii="Times New Roman" w:eastAsia="Times New Roman" w:hAnsi="Times New Roman" w:cs="Times New Roman"/>
                <w:lang w:val="es-ES"/>
              </w:rPr>
            </w:pPr>
            <w:r>
              <w:rPr>
                <w:rFonts w:ascii="Times New Roman" w:eastAsia="Times New Roman" w:hAnsi="Times New Roman" w:cs="Times New Roman"/>
                <w:spacing w:val="-1"/>
                <w:lang w:val="es-ES"/>
              </w:rPr>
              <w:t>inyeccion de 80 mg) dos semanas más tarde. Después de dos</w:t>
            </w:r>
          </w:p>
          <w:p w14:paraId="0EAD1CC9" w14:textId="77777777" w:rsidR="000D59C7" w:rsidRDefault="000D59C7" w:rsidP="0002290A">
            <w:pPr>
              <w:pStyle w:val="TableParagraph"/>
              <w:spacing w:before="2" w:line="252" w:lineRule="exact"/>
              <w:ind w:left="102" w:right="193"/>
              <w:rPr>
                <w:rFonts w:ascii="Times New Roman" w:eastAsia="Times New Roman" w:hAnsi="Times New Roman" w:cs="Times New Roman"/>
                <w:lang w:val="es-ES"/>
              </w:rPr>
            </w:pPr>
            <w:r>
              <w:rPr>
                <w:rFonts w:ascii="Times New Roman" w:eastAsia="Times New Roman" w:hAnsi="Times New Roman" w:cs="Times New Roman"/>
                <w:spacing w:val="-1"/>
                <w:lang w:val="es-ES"/>
              </w:rPr>
              <w:t>semanas más, continuar con una dosis de 40 mg cada semana u 80 mg cada dos semanas, según lo que le haya recetado el médico.</w:t>
            </w:r>
          </w:p>
        </w:tc>
        <w:tc>
          <w:tcPr>
            <w:tcW w:w="3096" w:type="dxa"/>
            <w:tcBorders>
              <w:top w:val="single" w:sz="5" w:space="0" w:color="000000"/>
              <w:left w:val="single" w:sz="5" w:space="0" w:color="000000"/>
              <w:bottom w:val="single" w:sz="5" w:space="0" w:color="000000"/>
              <w:right w:val="single" w:sz="5" w:space="0" w:color="000000"/>
            </w:tcBorders>
          </w:tcPr>
          <w:p w14:paraId="2236017F" w14:textId="77777777" w:rsidR="000D59C7" w:rsidRDefault="000D59C7" w:rsidP="0002290A">
            <w:pPr>
              <w:pStyle w:val="TableParagraph"/>
              <w:spacing w:line="248"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4"/>
                <w:lang w:val="es-ES"/>
              </w:rPr>
              <w:t>Se recomienda que utilice</w:t>
            </w:r>
          </w:p>
          <w:p w14:paraId="0CE41AA4" w14:textId="77777777" w:rsidR="000D59C7" w:rsidRDefault="000D59C7" w:rsidP="0002290A">
            <w:pPr>
              <w:pStyle w:val="TableParagraph"/>
              <w:spacing w:before="3"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antiséptico a diario en las zonas afectadas.</w:t>
            </w:r>
          </w:p>
        </w:tc>
      </w:tr>
      <w:tr w:rsidR="000D59C7" w:rsidRPr="00A869A6" w14:paraId="2430CD66"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6AA7F430"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Adolescentes de 12 a 17 años</w:t>
            </w:r>
          </w:p>
          <w:p w14:paraId="484FD424" w14:textId="77777777" w:rsidR="000D59C7" w:rsidRDefault="000D59C7" w:rsidP="0002290A">
            <w:pPr>
              <w:pStyle w:val="TableParagraph"/>
              <w:spacing w:before="1"/>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de edad con un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398A48D6"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(un</w:t>
            </w:r>
            <w:r w:rsidR="00B13F84">
              <w:rPr>
                <w:rFonts w:ascii="Times New Roman" w:eastAsia="Times New Roman" w:hAnsi="Times New Roman" w:cs="Times New Roman"/>
                <w:spacing w:val="-1"/>
                <w:lang w:val="es-ES"/>
              </w:rPr>
              <w:t>a</w:t>
            </w:r>
          </w:p>
          <w:p w14:paraId="091918D4" w14:textId="77777777" w:rsidR="000D59C7" w:rsidRDefault="000D59C7" w:rsidP="0002290A">
            <w:pPr>
              <w:pStyle w:val="TableParagraph"/>
              <w:spacing w:before="1"/>
              <w:ind w:left="102" w:right="51"/>
              <w:rPr>
                <w:rFonts w:ascii="Times New Roman" w:eastAsia="Times New Roman" w:hAnsi="Times New Roman" w:cs="Times New Roman"/>
                <w:lang w:val="es-ES"/>
              </w:rPr>
            </w:pPr>
            <w:r>
              <w:rPr>
                <w:rFonts w:ascii="Times New Roman" w:eastAsia="Times New Roman" w:hAnsi="Times New Roman" w:cs="Times New Roman"/>
                <w:spacing w:val="-1"/>
                <w:lang w:val="es-ES"/>
              </w:rPr>
              <w:t>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de 80 mg en un día), seguida de 40 mg en semanas alternas comenzando una semana después.</w:t>
            </w:r>
          </w:p>
        </w:tc>
        <w:tc>
          <w:tcPr>
            <w:tcW w:w="3096" w:type="dxa"/>
            <w:tcBorders>
              <w:top w:val="single" w:sz="5" w:space="0" w:color="000000"/>
              <w:left w:val="single" w:sz="5" w:space="0" w:color="000000"/>
              <w:bottom w:val="single" w:sz="5" w:space="0" w:color="000000"/>
              <w:right w:val="single" w:sz="5" w:space="0" w:color="000000"/>
            </w:tcBorders>
          </w:tcPr>
          <w:p w14:paraId="22DA43C0"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Si obtiene una respuesta inadecuada,</w:t>
            </w:r>
          </w:p>
          <w:p w14:paraId="2A65E236" w14:textId="77777777" w:rsidR="000D59C7" w:rsidRDefault="000D59C7" w:rsidP="0002290A">
            <w:pPr>
              <w:pStyle w:val="TableParagraph"/>
              <w:spacing w:before="1" w:line="239" w:lineRule="auto"/>
              <w:ind w:left="102" w:right="82"/>
              <w:rPr>
                <w:rFonts w:ascii="Times New Roman" w:eastAsia="Times New Roman" w:hAnsi="Times New Roman" w:cs="Times New Roman"/>
                <w:lang w:val="es-ES"/>
              </w:rPr>
            </w:pPr>
            <w:r>
              <w:rPr>
                <w:rFonts w:ascii="Times New Roman" w:eastAsia="Times New Roman" w:hAnsi="Times New Roman" w:cs="Times New Roman"/>
                <w:lang w:val="es-ES"/>
              </w:rPr>
              <w:t>con Yuflyma de 40 mg cada dos semanas, su médico puede aumentar la dosis a 40 mg semanales u 80 mg cada</w:t>
            </w:r>
          </w:p>
          <w:p w14:paraId="21A3F3B5" w14:textId="77777777" w:rsidR="000D59C7" w:rsidRDefault="000D59C7" w:rsidP="0002290A">
            <w:pPr>
              <w:pStyle w:val="TableParagraph"/>
              <w:spacing w:line="252"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dos semanas.</w:t>
            </w:r>
          </w:p>
          <w:p w14:paraId="29C9222C" w14:textId="77777777" w:rsidR="000D59C7" w:rsidRDefault="000D59C7" w:rsidP="0002290A">
            <w:pPr>
              <w:pStyle w:val="TableParagraph"/>
              <w:spacing w:before="1"/>
              <w:ind w:left="102" w:right="223"/>
              <w:jc w:val="both"/>
              <w:rPr>
                <w:rFonts w:ascii="Times New Roman" w:eastAsia="Times New Roman" w:hAnsi="Times New Roman" w:cs="Times New Roman"/>
                <w:lang w:val="es-ES"/>
              </w:rPr>
            </w:pPr>
            <w:r>
              <w:rPr>
                <w:rFonts w:ascii="Times New Roman" w:eastAsia="Times New Roman" w:hAnsi="Times New Roman" w:cs="Times New Roman"/>
                <w:spacing w:val="-4"/>
                <w:lang w:val="es-ES"/>
              </w:rPr>
              <w:t>Se recomienda que utilice un antiséptico a diario en las zonas afectadas.</w:t>
            </w:r>
          </w:p>
        </w:tc>
      </w:tr>
    </w:tbl>
    <w:p w14:paraId="7F448C9B" w14:textId="77777777" w:rsidR="000D59C7" w:rsidRDefault="000D59C7" w:rsidP="000D59C7">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0D59C7" w14:paraId="5289A321"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03D30C40" w14:textId="77777777" w:rsidR="000D59C7" w:rsidRDefault="000D59C7" w:rsidP="0002290A">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Enfermedad de Crohn</w:t>
            </w:r>
          </w:p>
        </w:tc>
      </w:tr>
      <w:tr w:rsidR="000D59C7" w14:paraId="4AE1E0D6"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05440574"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1D91EC2A" w14:textId="77777777" w:rsidR="000D59C7" w:rsidRDefault="000D59C7" w:rsidP="0002290A">
            <w:pPr>
              <w:pStyle w:val="TableParagraph"/>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 tomar?</w:t>
            </w:r>
          </w:p>
        </w:tc>
        <w:tc>
          <w:tcPr>
            <w:tcW w:w="3096" w:type="dxa"/>
            <w:tcBorders>
              <w:top w:val="single" w:sz="5" w:space="0" w:color="000000"/>
              <w:left w:val="single" w:sz="5" w:space="0" w:color="000000"/>
              <w:bottom w:val="single" w:sz="5" w:space="0" w:color="000000"/>
              <w:right w:val="single" w:sz="5" w:space="0" w:color="000000"/>
            </w:tcBorders>
          </w:tcPr>
          <w:p w14:paraId="021DC381"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1FB46A51"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567B5BB1"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lang w:val="es-ES"/>
              </w:rPr>
              <w:t>Niños, adolescentes y adultos</w:t>
            </w:r>
          </w:p>
          <w:p w14:paraId="55797FFF" w14:textId="77777777" w:rsidR="000D59C7" w:rsidRDefault="000D59C7" w:rsidP="0002290A">
            <w:pPr>
              <w:pStyle w:val="TableParagraph"/>
              <w:spacing w:before="3"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los 6 años de edad con peso de 40 kg o más</w:t>
            </w:r>
          </w:p>
        </w:tc>
        <w:tc>
          <w:tcPr>
            <w:tcW w:w="3096" w:type="dxa"/>
            <w:tcBorders>
              <w:top w:val="single" w:sz="5" w:space="0" w:color="000000"/>
              <w:left w:val="single" w:sz="5" w:space="0" w:color="000000"/>
              <w:bottom w:val="single" w:sz="5" w:space="0" w:color="000000"/>
              <w:right w:val="single" w:sz="5" w:space="0" w:color="000000"/>
            </w:tcBorders>
          </w:tcPr>
          <w:p w14:paraId="31304CA7"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(un</w:t>
            </w:r>
            <w:r w:rsidR="00B13F84">
              <w:rPr>
                <w:rFonts w:ascii="Times New Roman" w:eastAsia="Times New Roman" w:hAnsi="Times New Roman" w:cs="Times New Roman"/>
                <w:spacing w:val="-1"/>
                <w:lang w:val="es-ES"/>
              </w:rPr>
              <w:t>a</w:t>
            </w:r>
          </w:p>
          <w:p w14:paraId="24F9758A" w14:textId="77777777" w:rsidR="000D59C7" w:rsidRDefault="000D59C7" w:rsidP="0002290A">
            <w:pPr>
              <w:pStyle w:val="TableParagraph"/>
              <w:spacing w:before="3" w:line="252" w:lineRule="exact"/>
              <w:ind w:left="102" w:right="51"/>
              <w:rPr>
                <w:rFonts w:ascii="Times New Roman" w:eastAsia="Times New Roman" w:hAnsi="Times New Roman" w:cs="Times New Roman"/>
                <w:lang w:val="es-ES"/>
              </w:rPr>
            </w:pPr>
            <w:r>
              <w:rPr>
                <w:rFonts w:ascii="Times New Roman" w:eastAsia="Times New Roman" w:hAnsi="Times New Roman" w:cs="Times New Roman"/>
                <w:spacing w:val="-1"/>
                <w:lang w:val="es-ES"/>
              </w:rPr>
              <w:t>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de 80 mg), seguida de 40 mg dos semanas más tarde.</w:t>
            </w:r>
          </w:p>
          <w:p w14:paraId="111F04EE" w14:textId="77777777" w:rsidR="000D59C7" w:rsidRDefault="000D59C7" w:rsidP="0002290A">
            <w:pPr>
              <w:pStyle w:val="TableParagraph"/>
              <w:spacing w:before="11" w:line="240" w:lineRule="exact"/>
              <w:rPr>
                <w:sz w:val="24"/>
                <w:szCs w:val="24"/>
                <w:lang w:val="es-ES"/>
              </w:rPr>
            </w:pPr>
          </w:p>
          <w:p w14:paraId="6E0CD11C" w14:textId="77777777" w:rsidR="000D59C7" w:rsidRDefault="000D59C7" w:rsidP="0002290A">
            <w:pPr>
              <w:pStyle w:val="TableParagraph"/>
              <w:ind w:left="102" w:right="76"/>
              <w:rPr>
                <w:rFonts w:ascii="Times New Roman" w:eastAsia="Times New Roman" w:hAnsi="Times New Roman" w:cs="Times New Roman"/>
                <w:lang w:val="es-ES"/>
              </w:rPr>
            </w:pPr>
            <w:r>
              <w:rPr>
                <w:rFonts w:ascii="Times New Roman" w:eastAsia="Times New Roman" w:hAnsi="Times New Roman" w:cs="Times New Roman"/>
                <w:spacing w:val="-1"/>
                <w:lang w:val="es-ES"/>
              </w:rPr>
              <w:t>Si se necesita una respuesta más rápida, el médico puede prescribir una primera dosis de 160 mg (dos inyecciones de 80 mg en un día o un inyeccion de 80 mg al día durante dos días consecutivos) seguida de 80 mg (un</w:t>
            </w:r>
            <w:r w:rsidR="00B13F84">
              <w:rPr>
                <w:rFonts w:ascii="Times New Roman" w:eastAsia="Times New Roman" w:hAnsi="Times New Roman" w:cs="Times New Roman"/>
                <w:spacing w:val="-1"/>
                <w:lang w:val="es-ES"/>
              </w:rPr>
              <w:t>a</w:t>
            </w:r>
            <w:r>
              <w:rPr>
                <w:rFonts w:ascii="Times New Roman" w:eastAsia="Times New Roman" w:hAnsi="Times New Roman" w:cs="Times New Roman"/>
                <w:spacing w:val="-1"/>
                <w:lang w:val="es-ES"/>
              </w:rPr>
              <w:t xml:space="preserve"> 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de 80 mg) dos semanas más tarde.</w:t>
            </w:r>
          </w:p>
          <w:p w14:paraId="7CBF1747" w14:textId="77777777" w:rsidR="000D59C7" w:rsidRDefault="000D59C7" w:rsidP="0002290A">
            <w:pPr>
              <w:pStyle w:val="TableParagraph"/>
              <w:spacing w:before="17" w:line="240" w:lineRule="exact"/>
              <w:rPr>
                <w:sz w:val="24"/>
                <w:szCs w:val="24"/>
                <w:lang w:val="es-ES"/>
              </w:rPr>
            </w:pPr>
          </w:p>
          <w:p w14:paraId="49ED0597" w14:textId="77777777" w:rsidR="000D59C7" w:rsidRDefault="000D59C7" w:rsidP="0002290A">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ese momento, la dosis habitual es de 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24FC4301"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El médico puede aumentar la</w:t>
            </w:r>
          </w:p>
          <w:p w14:paraId="7CA34C56" w14:textId="77777777" w:rsidR="000D59C7" w:rsidRDefault="000D59C7" w:rsidP="0002290A">
            <w:pPr>
              <w:pStyle w:val="TableParagraph"/>
              <w:spacing w:before="3" w:line="252" w:lineRule="exact"/>
              <w:ind w:left="102" w:right="55"/>
              <w:rPr>
                <w:rFonts w:ascii="Times New Roman" w:eastAsia="Times New Roman" w:hAnsi="Times New Roman" w:cs="Times New Roman"/>
                <w:lang w:val="es-ES"/>
              </w:rPr>
            </w:pPr>
            <w:r>
              <w:rPr>
                <w:rFonts w:ascii="Times New Roman" w:eastAsia="Times New Roman" w:hAnsi="Times New Roman" w:cs="Times New Roman"/>
                <w:spacing w:val="-1"/>
                <w:lang w:val="es-ES"/>
              </w:rPr>
              <w:t>frecuencia de la dosis a 40 mg cada semana u 80 mg cada dos semanas.</w:t>
            </w:r>
          </w:p>
        </w:tc>
      </w:tr>
      <w:tr w:rsidR="00430558" w:rsidRPr="00A869A6" w14:paraId="3B73A50E" w14:textId="77777777" w:rsidTr="0002290A">
        <w:tc>
          <w:tcPr>
            <w:tcW w:w="3096" w:type="dxa"/>
            <w:tcBorders>
              <w:top w:val="single" w:sz="5" w:space="0" w:color="000000"/>
              <w:left w:val="single" w:sz="5" w:space="0" w:color="000000"/>
              <w:bottom w:val="single" w:sz="5" w:space="0" w:color="000000"/>
              <w:right w:val="single" w:sz="5" w:space="0" w:color="000000"/>
            </w:tcBorders>
          </w:tcPr>
          <w:p w14:paraId="675F6EA1" w14:textId="77777777" w:rsidR="00430558" w:rsidRDefault="00430558" w:rsidP="00430558">
            <w:pPr>
              <w:pStyle w:val="TableParagraph"/>
              <w:spacing w:line="246" w:lineRule="exact"/>
              <w:ind w:left="102" w:right="57"/>
              <w:rPr>
                <w:rFonts w:ascii="Times New Roman" w:eastAsia="Times New Roman" w:hAnsi="Times New Roman" w:cs="Times New Roman"/>
                <w:lang w:val="es-ES"/>
              </w:rPr>
            </w:pPr>
            <w:r w:rsidRPr="001F7235">
              <w:rPr>
                <w:rFonts w:ascii="Times New Roman" w:eastAsia="Times New Roman" w:hAnsi="Times New Roman" w:cs="Times New Roman"/>
                <w:lang w:val="es-ES"/>
              </w:rPr>
              <w:t xml:space="preserve">Niños y adolescentes desde 6 a 17 </w:t>
            </w:r>
            <w:proofErr w:type="gramStart"/>
            <w:r w:rsidRPr="001F7235">
              <w:rPr>
                <w:rFonts w:ascii="Times New Roman" w:eastAsia="Times New Roman" w:hAnsi="Times New Roman" w:cs="Times New Roman"/>
                <w:lang w:val="es-ES"/>
              </w:rPr>
              <w:t>años de edad</w:t>
            </w:r>
            <w:proofErr w:type="gramEnd"/>
            <w:r w:rsidRPr="001F7235">
              <w:rPr>
                <w:rFonts w:ascii="Times New Roman" w:eastAsia="Times New Roman" w:hAnsi="Times New Roman" w:cs="Times New Roman"/>
                <w:lang w:val="es-ES"/>
              </w:rPr>
              <w:t xml:space="preserve"> que pesen menos de 40 kg</w:t>
            </w:r>
          </w:p>
        </w:tc>
        <w:tc>
          <w:tcPr>
            <w:tcW w:w="3096" w:type="dxa"/>
            <w:tcBorders>
              <w:top w:val="single" w:sz="5" w:space="0" w:color="000000"/>
              <w:left w:val="single" w:sz="5" w:space="0" w:color="000000"/>
              <w:bottom w:val="single" w:sz="5" w:space="0" w:color="000000"/>
              <w:right w:val="single" w:sz="5" w:space="0" w:color="000000"/>
            </w:tcBorders>
          </w:tcPr>
          <w:p w14:paraId="53240216" w14:textId="77777777" w:rsidR="00430558" w:rsidRPr="001F7235" w:rsidRDefault="00430558" w:rsidP="00430558">
            <w:pPr>
              <w:pStyle w:val="TableParagraph"/>
              <w:spacing w:line="246" w:lineRule="exact"/>
              <w:ind w:left="102" w:right="57"/>
              <w:rPr>
                <w:rFonts w:ascii="Times New Roman" w:eastAsia="Times New Roman" w:hAnsi="Times New Roman" w:cs="Times New Roman"/>
                <w:lang w:val="es-ES"/>
              </w:rPr>
            </w:pPr>
            <w:r w:rsidRPr="001F7235">
              <w:rPr>
                <w:rFonts w:ascii="Times New Roman" w:eastAsia="Times New Roman" w:hAnsi="Times New Roman" w:cs="Times New Roman"/>
                <w:lang w:val="es-ES"/>
              </w:rPr>
              <w:t>La dosis inicial es de 40 mg, seguida de 20 mg dos semanas más tarde.</w:t>
            </w:r>
          </w:p>
          <w:p w14:paraId="2770D98A" w14:textId="77777777" w:rsidR="00430558" w:rsidRPr="001F7235" w:rsidRDefault="00430558" w:rsidP="00430558">
            <w:pPr>
              <w:pStyle w:val="TableParagraph"/>
              <w:spacing w:line="246" w:lineRule="exact"/>
              <w:ind w:left="102" w:right="57"/>
              <w:rPr>
                <w:rFonts w:ascii="Times New Roman" w:eastAsia="Times New Roman" w:hAnsi="Times New Roman" w:cs="Times New Roman"/>
                <w:lang w:val="es-ES"/>
              </w:rPr>
            </w:pPr>
          </w:p>
          <w:p w14:paraId="2F564AEA" w14:textId="77777777" w:rsidR="00430558" w:rsidRPr="001F7235" w:rsidRDefault="00430558" w:rsidP="00430558">
            <w:pPr>
              <w:pStyle w:val="TableParagraph"/>
              <w:spacing w:line="246" w:lineRule="exact"/>
              <w:ind w:left="102" w:right="57"/>
              <w:rPr>
                <w:rFonts w:ascii="Times New Roman" w:eastAsia="Times New Roman" w:hAnsi="Times New Roman" w:cs="Times New Roman"/>
                <w:lang w:val="es-ES"/>
              </w:rPr>
            </w:pPr>
            <w:r w:rsidRPr="001F7235">
              <w:rPr>
                <w:rFonts w:ascii="Times New Roman" w:eastAsia="Times New Roman" w:hAnsi="Times New Roman" w:cs="Times New Roman"/>
                <w:lang w:val="es-ES"/>
              </w:rPr>
              <w:t>Si se necesita una respuesta más rápida, el médico puede prescribir una primera dosis de 80 mg (una inyección de 80 mg), seguida de 40 mg dos semanas más tarde.</w:t>
            </w:r>
          </w:p>
          <w:p w14:paraId="1C84CD4D" w14:textId="77777777" w:rsidR="00430558" w:rsidRPr="001F7235" w:rsidRDefault="00430558" w:rsidP="00430558">
            <w:pPr>
              <w:pStyle w:val="TableParagraph"/>
              <w:spacing w:line="246" w:lineRule="exact"/>
              <w:ind w:left="102" w:right="57"/>
              <w:rPr>
                <w:rFonts w:ascii="Times New Roman" w:eastAsia="Times New Roman" w:hAnsi="Times New Roman" w:cs="Times New Roman"/>
                <w:lang w:val="es-ES"/>
              </w:rPr>
            </w:pPr>
          </w:p>
          <w:p w14:paraId="2DC4B1BB" w14:textId="77777777" w:rsidR="00430558" w:rsidRDefault="00430558" w:rsidP="00430558">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lang w:val="es-ES"/>
              </w:rPr>
              <w:t>A partir de entonces, la dosis habitual es de 20 mg en semanas alternas.</w:t>
            </w:r>
          </w:p>
        </w:tc>
        <w:tc>
          <w:tcPr>
            <w:tcW w:w="3096" w:type="dxa"/>
            <w:tcBorders>
              <w:top w:val="single" w:sz="5" w:space="0" w:color="000000"/>
              <w:left w:val="single" w:sz="5" w:space="0" w:color="000000"/>
              <w:bottom w:val="single" w:sz="5" w:space="0" w:color="000000"/>
              <w:right w:val="single" w:sz="5" w:space="0" w:color="000000"/>
            </w:tcBorders>
          </w:tcPr>
          <w:p w14:paraId="6DE31398" w14:textId="77777777" w:rsidR="00430558" w:rsidRDefault="00430558" w:rsidP="00430558">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lang w:val="es-ES"/>
              </w:rPr>
              <w:t>Su médico puede aumentarle la frecuencia de administración a 20 mg cada semana.</w:t>
            </w:r>
          </w:p>
        </w:tc>
      </w:tr>
    </w:tbl>
    <w:p w14:paraId="5E8FE738" w14:textId="77777777" w:rsidR="000D59C7" w:rsidRDefault="000D59C7" w:rsidP="000D59C7">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179"/>
        <w:gridCol w:w="3013"/>
      </w:tblGrid>
      <w:tr w:rsidR="000D59C7" w14:paraId="7301AE24"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51A64714" w14:textId="77777777" w:rsidR="000D59C7" w:rsidRDefault="000D59C7" w:rsidP="0002290A">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Colitis ulcerosa</w:t>
            </w:r>
          </w:p>
        </w:tc>
      </w:tr>
      <w:tr w:rsidR="000D59C7" w14:paraId="3EC2E130" w14:textId="77777777" w:rsidTr="002B707B">
        <w:tc>
          <w:tcPr>
            <w:tcW w:w="3096" w:type="dxa"/>
            <w:tcBorders>
              <w:top w:val="single" w:sz="5" w:space="0" w:color="000000"/>
              <w:left w:val="single" w:sz="5" w:space="0" w:color="000000"/>
              <w:bottom w:val="single" w:sz="5" w:space="0" w:color="000000"/>
              <w:right w:val="single" w:sz="5" w:space="0" w:color="000000"/>
            </w:tcBorders>
          </w:tcPr>
          <w:p w14:paraId="2282A027"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179" w:type="dxa"/>
            <w:tcBorders>
              <w:top w:val="single" w:sz="5" w:space="0" w:color="000000"/>
              <w:left w:val="single" w:sz="5" w:space="0" w:color="000000"/>
              <w:bottom w:val="single" w:sz="5" w:space="0" w:color="000000"/>
              <w:right w:val="single" w:sz="5" w:space="0" w:color="000000"/>
            </w:tcBorders>
          </w:tcPr>
          <w:p w14:paraId="0846C26D" w14:textId="77777777" w:rsidR="000D59C7" w:rsidRDefault="000D59C7" w:rsidP="0002290A">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13" w:type="dxa"/>
            <w:tcBorders>
              <w:top w:val="single" w:sz="5" w:space="0" w:color="000000"/>
              <w:left w:val="single" w:sz="5" w:space="0" w:color="000000"/>
              <w:bottom w:val="single" w:sz="5" w:space="0" w:color="000000"/>
              <w:right w:val="single" w:sz="5" w:space="0" w:color="000000"/>
            </w:tcBorders>
          </w:tcPr>
          <w:p w14:paraId="1D9D834D"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1142F711" w14:textId="77777777" w:rsidTr="002B707B">
        <w:tc>
          <w:tcPr>
            <w:tcW w:w="3096" w:type="dxa"/>
            <w:tcBorders>
              <w:top w:val="single" w:sz="5" w:space="0" w:color="000000"/>
              <w:left w:val="single" w:sz="5" w:space="0" w:color="000000"/>
              <w:bottom w:val="single" w:sz="5" w:space="0" w:color="000000"/>
              <w:right w:val="single" w:sz="5" w:space="0" w:color="000000"/>
            </w:tcBorders>
          </w:tcPr>
          <w:p w14:paraId="5545BB76"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179" w:type="dxa"/>
            <w:tcBorders>
              <w:top w:val="single" w:sz="5" w:space="0" w:color="000000"/>
              <w:left w:val="single" w:sz="5" w:space="0" w:color="000000"/>
              <w:bottom w:val="single" w:sz="5" w:space="0" w:color="000000"/>
              <w:right w:val="single" w:sz="5" w:space="0" w:color="000000"/>
            </w:tcBorders>
          </w:tcPr>
          <w:p w14:paraId="6F359394"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160 mg (dos inyecciones de 80 mg en un día o una inyeccion de 80 mg al día durante dos días consecutivos), seguidas de 80 mg (una 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n 80 mg) dos semanas más tarde.</w:t>
            </w:r>
          </w:p>
          <w:p w14:paraId="756B7C50" w14:textId="77777777" w:rsidR="000D59C7" w:rsidRDefault="000D59C7" w:rsidP="0002290A">
            <w:pPr>
              <w:pStyle w:val="TableParagraph"/>
              <w:spacing w:before="17" w:line="240" w:lineRule="exact"/>
              <w:rPr>
                <w:sz w:val="24"/>
                <w:szCs w:val="24"/>
                <w:lang w:val="es-ES"/>
              </w:rPr>
            </w:pPr>
          </w:p>
          <w:p w14:paraId="378D0A77" w14:textId="77777777" w:rsidR="000D59C7" w:rsidRDefault="000D59C7" w:rsidP="0002290A">
            <w:pPr>
              <w:pStyle w:val="TableParagraph"/>
              <w:spacing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A partir de ese momento, la dosis habitual es de 40 mg cada dos semanas.</w:t>
            </w:r>
          </w:p>
        </w:tc>
        <w:tc>
          <w:tcPr>
            <w:tcW w:w="3013" w:type="dxa"/>
            <w:tcBorders>
              <w:top w:val="single" w:sz="5" w:space="0" w:color="000000"/>
              <w:left w:val="single" w:sz="5" w:space="0" w:color="000000"/>
              <w:bottom w:val="single" w:sz="5" w:space="0" w:color="000000"/>
              <w:right w:val="single" w:sz="5" w:space="0" w:color="000000"/>
            </w:tcBorders>
          </w:tcPr>
          <w:p w14:paraId="38D74562"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El médico puede aumentar la</w:t>
            </w:r>
          </w:p>
          <w:p w14:paraId="358D8563" w14:textId="77777777" w:rsidR="000D59C7" w:rsidRDefault="000D59C7" w:rsidP="0002290A">
            <w:pPr>
              <w:pStyle w:val="TableParagraph"/>
              <w:spacing w:before="5" w:line="252" w:lineRule="exact"/>
              <w:ind w:left="102" w:right="55"/>
              <w:rPr>
                <w:rFonts w:ascii="Times New Roman" w:eastAsia="Times New Roman" w:hAnsi="Times New Roman" w:cs="Times New Roman"/>
                <w:lang w:val="es-ES"/>
              </w:rPr>
            </w:pPr>
            <w:r>
              <w:rPr>
                <w:rFonts w:ascii="Times New Roman" w:eastAsia="Times New Roman" w:hAnsi="Times New Roman" w:cs="Times New Roman"/>
                <w:spacing w:val="-1"/>
                <w:lang w:val="es-ES"/>
              </w:rPr>
              <w:t>frecuencia de la dosis a 40 mg cada semana u 80 mg cada dos semanas.</w:t>
            </w:r>
          </w:p>
        </w:tc>
      </w:tr>
      <w:tr w:rsidR="000D59C7" w:rsidRPr="00A869A6" w14:paraId="2316C19F" w14:textId="77777777" w:rsidTr="002B707B">
        <w:tc>
          <w:tcPr>
            <w:tcW w:w="3096" w:type="dxa"/>
            <w:tcBorders>
              <w:top w:val="single" w:sz="5" w:space="0" w:color="000000"/>
              <w:left w:val="single" w:sz="5" w:space="0" w:color="000000"/>
              <w:bottom w:val="single" w:sz="5" w:space="0" w:color="000000"/>
              <w:right w:val="single" w:sz="5" w:space="0" w:color="000000"/>
            </w:tcBorders>
          </w:tcPr>
          <w:p w14:paraId="510D0152"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Niños y adolescentes desde los 6 </w:t>
            </w:r>
            <w:proofErr w:type="gramStart"/>
            <w:r w:rsidRPr="00C63506">
              <w:rPr>
                <w:rFonts w:ascii="Times New Roman" w:eastAsia="Times New Roman" w:hAnsi="Times New Roman" w:cs="Times New Roman"/>
                <w:spacing w:val="-1"/>
                <w:lang w:val="es-ES"/>
              </w:rPr>
              <w:t>años de edad</w:t>
            </w:r>
            <w:proofErr w:type="gramEnd"/>
            <w:r w:rsidRPr="00C63506">
              <w:rPr>
                <w:rFonts w:ascii="Times New Roman" w:eastAsia="Times New Roman" w:hAnsi="Times New Roman" w:cs="Times New Roman"/>
                <w:spacing w:val="-1"/>
                <w:lang w:val="es-ES"/>
              </w:rPr>
              <w:t xml:space="preserve"> con un peso inferior a 40 kg</w:t>
            </w:r>
          </w:p>
        </w:tc>
        <w:tc>
          <w:tcPr>
            <w:tcW w:w="3179" w:type="dxa"/>
            <w:tcBorders>
              <w:top w:val="single" w:sz="5" w:space="0" w:color="000000"/>
              <w:left w:val="single" w:sz="5" w:space="0" w:color="000000"/>
              <w:bottom w:val="single" w:sz="5" w:space="0" w:color="000000"/>
              <w:right w:val="single" w:sz="5" w:space="0" w:color="000000"/>
            </w:tcBorders>
          </w:tcPr>
          <w:p w14:paraId="7AF87ED4" w14:textId="77777777" w:rsidR="000D59C7" w:rsidRPr="00C63506"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Primera dosis de 80 mg (</w:t>
            </w:r>
            <w:r>
              <w:rPr>
                <w:rFonts w:ascii="Times New Roman" w:eastAsia="Times New Roman" w:hAnsi="Times New Roman" w:cs="Times New Roman"/>
                <w:spacing w:val="-1"/>
                <w:lang w:val="es-ES"/>
              </w:rPr>
              <w:t>una inyeccion de 8</w:t>
            </w:r>
            <w:r w:rsidRPr="00C63506">
              <w:rPr>
                <w:rFonts w:ascii="Times New Roman" w:eastAsia="Times New Roman" w:hAnsi="Times New Roman" w:cs="Times New Roman"/>
                <w:spacing w:val="-1"/>
                <w:lang w:val="es-ES"/>
              </w:rPr>
              <w:t>0 mg en un día), seguida de 40 mg (una inyección de 40 mg) dos semanas después.</w:t>
            </w:r>
          </w:p>
          <w:p w14:paraId="2A267544"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A partir de entonces, la dosis habitual es de 40 mg en semanas alternas.</w:t>
            </w:r>
          </w:p>
        </w:tc>
        <w:tc>
          <w:tcPr>
            <w:tcW w:w="3013" w:type="dxa"/>
            <w:tcBorders>
              <w:top w:val="single" w:sz="5" w:space="0" w:color="000000"/>
              <w:left w:val="single" w:sz="5" w:space="0" w:color="000000"/>
              <w:bottom w:val="single" w:sz="5" w:space="0" w:color="000000"/>
              <w:right w:val="single" w:sz="5" w:space="0" w:color="000000"/>
            </w:tcBorders>
          </w:tcPr>
          <w:p w14:paraId="206D7B0F"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Debe continuar utilizando </w:t>
            </w:r>
            <w:r>
              <w:rPr>
                <w:rFonts w:ascii="Times New Roman" w:eastAsia="Times New Roman" w:hAnsi="Times New Roman" w:cs="Times New Roman"/>
                <w:spacing w:val="-1"/>
                <w:lang w:val="es-ES"/>
              </w:rPr>
              <w:t>Yuflyma</w:t>
            </w:r>
            <w:r w:rsidRPr="00C63506">
              <w:rPr>
                <w:rFonts w:ascii="Times New Roman" w:eastAsia="Times New Roman" w:hAnsi="Times New Roman" w:cs="Times New Roman"/>
                <w:spacing w:val="-1"/>
                <w:lang w:val="es-ES"/>
              </w:rPr>
              <w:t xml:space="preserve"> a la dosis habitual, incluso después de cumplir los 18 años.</w:t>
            </w:r>
          </w:p>
        </w:tc>
      </w:tr>
      <w:tr w:rsidR="000D59C7" w:rsidRPr="00A869A6" w14:paraId="554876D7" w14:textId="77777777" w:rsidTr="002B707B">
        <w:tc>
          <w:tcPr>
            <w:tcW w:w="3096" w:type="dxa"/>
            <w:tcBorders>
              <w:top w:val="single" w:sz="5" w:space="0" w:color="000000"/>
              <w:left w:val="single" w:sz="5" w:space="0" w:color="000000"/>
              <w:bottom w:val="single" w:sz="5" w:space="0" w:color="000000"/>
              <w:right w:val="single" w:sz="5" w:space="0" w:color="000000"/>
            </w:tcBorders>
          </w:tcPr>
          <w:p w14:paraId="3B0EBC11"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Niños y adolescentes desde los 6 </w:t>
            </w:r>
            <w:proofErr w:type="gramStart"/>
            <w:r w:rsidRPr="00C63506">
              <w:rPr>
                <w:rFonts w:ascii="Times New Roman" w:eastAsia="Times New Roman" w:hAnsi="Times New Roman" w:cs="Times New Roman"/>
                <w:spacing w:val="-1"/>
                <w:lang w:val="es-ES"/>
              </w:rPr>
              <w:t>años de edad</w:t>
            </w:r>
            <w:proofErr w:type="gramEnd"/>
            <w:r w:rsidRPr="00C63506">
              <w:rPr>
                <w:rFonts w:ascii="Times New Roman" w:eastAsia="Times New Roman" w:hAnsi="Times New Roman" w:cs="Times New Roman"/>
                <w:spacing w:val="-1"/>
                <w:lang w:val="es-ES"/>
              </w:rPr>
              <w:t xml:space="preserve"> con un peso de 40 kg o superior</w:t>
            </w:r>
          </w:p>
        </w:tc>
        <w:tc>
          <w:tcPr>
            <w:tcW w:w="3179" w:type="dxa"/>
            <w:tcBorders>
              <w:top w:val="single" w:sz="5" w:space="0" w:color="000000"/>
              <w:left w:val="single" w:sz="5" w:space="0" w:color="000000"/>
              <w:bottom w:val="single" w:sz="5" w:space="0" w:color="000000"/>
              <w:right w:val="single" w:sz="5" w:space="0" w:color="000000"/>
            </w:tcBorders>
          </w:tcPr>
          <w:p w14:paraId="3F51A0B5" w14:textId="77777777" w:rsidR="000D59C7" w:rsidRPr="00C63506"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Primera dosis de 160 mg (</w:t>
            </w:r>
            <w:r>
              <w:rPr>
                <w:rFonts w:ascii="Times New Roman" w:eastAsia="Times New Roman" w:hAnsi="Times New Roman" w:cs="Times New Roman"/>
                <w:spacing w:val="-1"/>
                <w:lang w:val="es-ES"/>
              </w:rPr>
              <w:t>dos</w:t>
            </w:r>
            <w:r w:rsidRPr="00C63506">
              <w:rPr>
                <w:rFonts w:ascii="Times New Roman" w:eastAsia="Times New Roman" w:hAnsi="Times New Roman" w:cs="Times New Roman"/>
                <w:spacing w:val="-1"/>
                <w:lang w:val="es-ES"/>
              </w:rPr>
              <w:t xml:space="preserve"> i</w:t>
            </w:r>
            <w:r>
              <w:rPr>
                <w:rFonts w:ascii="Times New Roman" w:eastAsia="Times New Roman" w:hAnsi="Times New Roman" w:cs="Times New Roman"/>
                <w:spacing w:val="-1"/>
                <w:lang w:val="es-ES"/>
              </w:rPr>
              <w:t>nyecciones de 80 mg en un día o una inyeccion de 8</w:t>
            </w:r>
            <w:r w:rsidRPr="00C63506">
              <w:rPr>
                <w:rFonts w:ascii="Times New Roman" w:eastAsia="Times New Roman" w:hAnsi="Times New Roman" w:cs="Times New Roman"/>
                <w:spacing w:val="-1"/>
                <w:lang w:val="es-ES"/>
              </w:rPr>
              <w:t>0 mg al día en dos días consecutivos), seguida de 80 mg (</w:t>
            </w:r>
            <w:r>
              <w:rPr>
                <w:rFonts w:ascii="Times New Roman" w:eastAsia="Times New Roman" w:hAnsi="Times New Roman" w:cs="Times New Roman"/>
                <w:spacing w:val="-1"/>
                <w:lang w:val="es-ES"/>
              </w:rPr>
              <w:t>una inyeccion de 8</w:t>
            </w:r>
            <w:r w:rsidRPr="00C63506">
              <w:rPr>
                <w:rFonts w:ascii="Times New Roman" w:eastAsia="Times New Roman" w:hAnsi="Times New Roman" w:cs="Times New Roman"/>
                <w:spacing w:val="-1"/>
                <w:lang w:val="es-ES"/>
              </w:rPr>
              <w:t>0 mg en un día) dos semanas después.</w:t>
            </w:r>
          </w:p>
          <w:p w14:paraId="398F1300"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A partir de entonces, la dosis habitual es de 80 mg en semanas alternas.</w:t>
            </w:r>
          </w:p>
        </w:tc>
        <w:tc>
          <w:tcPr>
            <w:tcW w:w="3013" w:type="dxa"/>
            <w:tcBorders>
              <w:top w:val="single" w:sz="5" w:space="0" w:color="000000"/>
              <w:left w:val="single" w:sz="5" w:space="0" w:color="000000"/>
              <w:bottom w:val="single" w:sz="5" w:space="0" w:color="000000"/>
              <w:right w:val="single" w:sz="5" w:space="0" w:color="000000"/>
            </w:tcBorders>
          </w:tcPr>
          <w:p w14:paraId="40D8B946" w14:textId="77777777" w:rsidR="000D59C7" w:rsidRDefault="000D59C7" w:rsidP="0002290A">
            <w:pPr>
              <w:pStyle w:val="TableParagraph"/>
              <w:spacing w:line="246" w:lineRule="exact"/>
              <w:ind w:left="102" w:right="57"/>
              <w:rPr>
                <w:rFonts w:ascii="Times New Roman" w:eastAsia="Times New Roman" w:hAnsi="Times New Roman" w:cs="Times New Roman"/>
                <w:spacing w:val="-1"/>
                <w:lang w:val="es-ES"/>
              </w:rPr>
            </w:pPr>
            <w:r w:rsidRPr="00C63506">
              <w:rPr>
                <w:rFonts w:ascii="Times New Roman" w:eastAsia="Times New Roman" w:hAnsi="Times New Roman" w:cs="Times New Roman"/>
                <w:spacing w:val="-1"/>
                <w:lang w:val="es-ES"/>
              </w:rPr>
              <w:t xml:space="preserve">Debe continuar utilizando </w:t>
            </w:r>
            <w:r>
              <w:rPr>
                <w:rFonts w:ascii="Times New Roman" w:eastAsia="Times New Roman" w:hAnsi="Times New Roman" w:cs="Times New Roman"/>
                <w:spacing w:val="-1"/>
                <w:lang w:val="es-ES"/>
              </w:rPr>
              <w:t>Yuflyma</w:t>
            </w:r>
            <w:r w:rsidRPr="00C63506">
              <w:rPr>
                <w:rFonts w:ascii="Times New Roman" w:eastAsia="Times New Roman" w:hAnsi="Times New Roman" w:cs="Times New Roman"/>
                <w:spacing w:val="-1"/>
                <w:lang w:val="es-ES"/>
              </w:rPr>
              <w:t xml:space="preserve"> a la dosis habitual, incluso después de cumplir los 18 años.</w:t>
            </w:r>
          </w:p>
        </w:tc>
      </w:tr>
    </w:tbl>
    <w:p w14:paraId="5803E9B9" w14:textId="77777777" w:rsidR="000D59C7" w:rsidRDefault="000D59C7" w:rsidP="000D59C7">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179"/>
        <w:gridCol w:w="3013"/>
      </w:tblGrid>
      <w:tr w:rsidR="000D59C7" w14:paraId="57CB46F5" w14:textId="77777777" w:rsidTr="0002290A">
        <w:tc>
          <w:tcPr>
            <w:tcW w:w="9288" w:type="dxa"/>
            <w:gridSpan w:val="3"/>
            <w:tcBorders>
              <w:top w:val="single" w:sz="5" w:space="0" w:color="000000"/>
              <w:left w:val="single" w:sz="5" w:space="0" w:color="000000"/>
              <w:bottom w:val="single" w:sz="5" w:space="0" w:color="000000"/>
              <w:right w:val="single" w:sz="5" w:space="0" w:color="000000"/>
            </w:tcBorders>
          </w:tcPr>
          <w:p w14:paraId="292A5352" w14:textId="77777777" w:rsidR="000D59C7" w:rsidRDefault="000D59C7" w:rsidP="0002290A">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Uveítis no infecciosa</w:t>
            </w:r>
          </w:p>
        </w:tc>
      </w:tr>
      <w:tr w:rsidR="000D59C7" w14:paraId="2E3979A4" w14:textId="77777777" w:rsidTr="002B707B">
        <w:tc>
          <w:tcPr>
            <w:tcW w:w="3096" w:type="dxa"/>
            <w:tcBorders>
              <w:top w:val="single" w:sz="5" w:space="0" w:color="000000"/>
              <w:left w:val="single" w:sz="5" w:space="0" w:color="000000"/>
              <w:bottom w:val="single" w:sz="5" w:space="0" w:color="000000"/>
              <w:right w:val="single" w:sz="5" w:space="0" w:color="000000"/>
            </w:tcBorders>
          </w:tcPr>
          <w:p w14:paraId="2C6DFA80"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179" w:type="dxa"/>
            <w:tcBorders>
              <w:top w:val="single" w:sz="5" w:space="0" w:color="000000"/>
              <w:left w:val="single" w:sz="5" w:space="0" w:color="000000"/>
              <w:bottom w:val="single" w:sz="5" w:space="0" w:color="000000"/>
              <w:right w:val="single" w:sz="5" w:space="0" w:color="000000"/>
            </w:tcBorders>
          </w:tcPr>
          <w:p w14:paraId="122FBDA5" w14:textId="77777777" w:rsidR="000D59C7" w:rsidRDefault="000D59C7" w:rsidP="0002290A">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w:t>
            </w:r>
          </w:p>
          <w:p w14:paraId="4C8B1ECF" w14:textId="77777777" w:rsidR="000D59C7" w:rsidRDefault="000D59C7" w:rsidP="0002290A">
            <w:pPr>
              <w:pStyle w:val="TableParagraph"/>
              <w:spacing w:before="1" w:line="252"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tomar?</w:t>
            </w:r>
          </w:p>
        </w:tc>
        <w:tc>
          <w:tcPr>
            <w:tcW w:w="3013" w:type="dxa"/>
            <w:tcBorders>
              <w:top w:val="single" w:sz="5" w:space="0" w:color="000000"/>
              <w:left w:val="single" w:sz="5" w:space="0" w:color="000000"/>
              <w:bottom w:val="single" w:sz="5" w:space="0" w:color="000000"/>
              <w:right w:val="single" w:sz="5" w:space="0" w:color="000000"/>
            </w:tcBorders>
          </w:tcPr>
          <w:p w14:paraId="1029CA10" w14:textId="77777777" w:rsidR="000D59C7" w:rsidRDefault="000D59C7" w:rsidP="0002290A">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0D59C7" w:rsidRPr="00A869A6" w14:paraId="5087EF51" w14:textId="77777777" w:rsidTr="002B707B">
        <w:tc>
          <w:tcPr>
            <w:tcW w:w="3096" w:type="dxa"/>
            <w:tcBorders>
              <w:top w:val="single" w:sz="5" w:space="0" w:color="000000"/>
              <w:left w:val="single" w:sz="5" w:space="0" w:color="000000"/>
              <w:bottom w:val="single" w:sz="5" w:space="0" w:color="000000"/>
              <w:right w:val="single" w:sz="5" w:space="0" w:color="000000"/>
            </w:tcBorders>
          </w:tcPr>
          <w:p w14:paraId="6DFC5A66"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Adultos</w:t>
            </w:r>
          </w:p>
        </w:tc>
        <w:tc>
          <w:tcPr>
            <w:tcW w:w="3179" w:type="dxa"/>
            <w:tcBorders>
              <w:top w:val="single" w:sz="5" w:space="0" w:color="000000"/>
              <w:left w:val="single" w:sz="5" w:space="0" w:color="000000"/>
              <w:bottom w:val="single" w:sz="5" w:space="0" w:color="000000"/>
              <w:right w:val="single" w:sz="5" w:space="0" w:color="000000"/>
            </w:tcBorders>
          </w:tcPr>
          <w:p w14:paraId="0524E262"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La dosis inicial es de 80 mg (una</w:t>
            </w:r>
          </w:p>
          <w:p w14:paraId="730D8FA8" w14:textId="77777777" w:rsidR="000D59C7" w:rsidRDefault="000D59C7" w:rsidP="00B13F84">
            <w:pPr>
              <w:pStyle w:val="TableParagraph"/>
              <w:spacing w:before="1" w:line="254" w:lineRule="exact"/>
              <w:ind w:left="102" w:right="51"/>
              <w:rPr>
                <w:rFonts w:ascii="Times New Roman" w:eastAsia="Times New Roman" w:hAnsi="Times New Roman" w:cs="Times New Roman"/>
                <w:lang w:val="es-ES"/>
              </w:rPr>
            </w:pPr>
            <w:r>
              <w:rPr>
                <w:rFonts w:ascii="Times New Roman" w:eastAsia="Times New Roman" w:hAnsi="Times New Roman" w:cs="Times New Roman"/>
                <w:spacing w:val="-1"/>
                <w:lang w:val="es-ES"/>
              </w:rPr>
              <w:t>inyecci</w:t>
            </w:r>
            <w:r w:rsidR="00B13F84">
              <w:rPr>
                <w:rFonts w:ascii="Times New Roman" w:eastAsia="Times New Roman" w:hAnsi="Times New Roman" w:cs="Times New Roman"/>
                <w:spacing w:val="-1"/>
                <w:lang w:val="es-ES"/>
              </w:rPr>
              <w:t>ó</w:t>
            </w:r>
            <w:r>
              <w:rPr>
                <w:rFonts w:ascii="Times New Roman" w:eastAsia="Times New Roman" w:hAnsi="Times New Roman" w:cs="Times New Roman"/>
                <w:spacing w:val="-1"/>
                <w:lang w:val="es-ES"/>
              </w:rPr>
              <w:t xml:space="preserve">n de 80 mg), seguida de 40 mg cada dos semanas empezando una semana después de la primera </w:t>
            </w:r>
            <w:r>
              <w:rPr>
                <w:rFonts w:ascii="Times New Roman" w:eastAsia="Times New Roman" w:hAnsi="Times New Roman" w:cs="Times New Roman"/>
                <w:lang w:val="es-ES"/>
              </w:rPr>
              <w:t>dosis.</w:t>
            </w:r>
          </w:p>
        </w:tc>
        <w:tc>
          <w:tcPr>
            <w:tcW w:w="3013" w:type="dxa"/>
            <w:tcBorders>
              <w:top w:val="single" w:sz="5" w:space="0" w:color="000000"/>
              <w:left w:val="single" w:sz="5" w:space="0" w:color="000000"/>
              <w:bottom w:val="single" w:sz="5" w:space="0" w:color="000000"/>
              <w:right w:val="single" w:sz="5" w:space="0" w:color="000000"/>
            </w:tcBorders>
          </w:tcPr>
          <w:p w14:paraId="6A4D19DD"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Los corticoesteroides u otros</w:t>
            </w:r>
          </w:p>
          <w:p w14:paraId="2AE61A9D" w14:textId="77777777" w:rsidR="000D59C7" w:rsidRDefault="000D59C7" w:rsidP="0002290A">
            <w:pPr>
              <w:pStyle w:val="TableParagraph"/>
              <w:spacing w:before="1" w:line="254" w:lineRule="exact"/>
              <w:ind w:left="102" w:right="76"/>
              <w:rPr>
                <w:rFonts w:ascii="Times New Roman" w:eastAsia="Times New Roman" w:hAnsi="Times New Roman" w:cs="Times New Roman"/>
                <w:lang w:val="es-ES"/>
              </w:rPr>
            </w:pPr>
            <w:r>
              <w:rPr>
                <w:rFonts w:ascii="Times New Roman" w:eastAsia="Times New Roman" w:hAnsi="Times New Roman" w:cs="Times New Roman"/>
                <w:spacing w:val="-1"/>
                <w:lang w:val="es-ES"/>
              </w:rPr>
              <w:t>medicamentos que afectan el sistema inmunitario pueden seguir tomándose mientras se utiliza Yuflyma.</w:t>
            </w:r>
          </w:p>
          <w:p w14:paraId="5897BF04" w14:textId="77777777" w:rsidR="000D59C7" w:rsidRDefault="000D59C7" w:rsidP="0002290A">
            <w:pPr>
              <w:pStyle w:val="TableParagraph"/>
              <w:spacing w:before="1"/>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Yuflyma también se puede administrar solo.</w:t>
            </w:r>
          </w:p>
        </w:tc>
      </w:tr>
      <w:tr w:rsidR="00430558" w:rsidRPr="00A869A6" w14:paraId="232B6C2D" w14:textId="77777777" w:rsidTr="002B707B">
        <w:tc>
          <w:tcPr>
            <w:tcW w:w="3096" w:type="dxa"/>
            <w:tcBorders>
              <w:top w:val="single" w:sz="5" w:space="0" w:color="000000"/>
              <w:left w:val="single" w:sz="5" w:space="0" w:color="000000"/>
              <w:bottom w:val="single" w:sz="5" w:space="0" w:color="000000"/>
              <w:right w:val="single" w:sz="5" w:space="0" w:color="000000"/>
            </w:tcBorders>
          </w:tcPr>
          <w:p w14:paraId="09F4E1BA" w14:textId="77777777" w:rsidR="00430558" w:rsidRDefault="00430558" w:rsidP="00430558">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 xml:space="preserve">Niños y adolescentes desde los 2 </w:t>
            </w:r>
            <w:proofErr w:type="gramStart"/>
            <w:r w:rsidRPr="001F7235">
              <w:rPr>
                <w:rFonts w:ascii="Times New Roman" w:eastAsia="Times New Roman" w:hAnsi="Times New Roman" w:cs="Times New Roman"/>
                <w:spacing w:val="-1"/>
                <w:lang w:val="es-ES"/>
              </w:rPr>
              <w:t>años de edad</w:t>
            </w:r>
            <w:proofErr w:type="gramEnd"/>
            <w:r w:rsidRPr="001F7235">
              <w:rPr>
                <w:rFonts w:ascii="Times New Roman" w:eastAsia="Times New Roman" w:hAnsi="Times New Roman" w:cs="Times New Roman"/>
                <w:spacing w:val="-1"/>
                <w:lang w:val="es-ES"/>
              </w:rPr>
              <w:t xml:space="preserve"> con peso inferior a 30 kg</w:t>
            </w:r>
          </w:p>
        </w:tc>
        <w:tc>
          <w:tcPr>
            <w:tcW w:w="3179" w:type="dxa"/>
            <w:tcBorders>
              <w:top w:val="single" w:sz="5" w:space="0" w:color="000000"/>
              <w:left w:val="single" w:sz="5" w:space="0" w:color="000000"/>
              <w:bottom w:val="single" w:sz="5" w:space="0" w:color="000000"/>
              <w:right w:val="single" w:sz="5" w:space="0" w:color="000000"/>
            </w:tcBorders>
          </w:tcPr>
          <w:p w14:paraId="1284543F" w14:textId="77777777" w:rsidR="00430558" w:rsidRDefault="00430558" w:rsidP="00430558">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20 mg en semanas alternas</w:t>
            </w:r>
          </w:p>
        </w:tc>
        <w:tc>
          <w:tcPr>
            <w:tcW w:w="3013" w:type="dxa"/>
            <w:tcBorders>
              <w:top w:val="single" w:sz="5" w:space="0" w:color="000000"/>
              <w:left w:val="single" w:sz="5" w:space="0" w:color="000000"/>
              <w:bottom w:val="single" w:sz="5" w:space="0" w:color="000000"/>
              <w:right w:val="single" w:sz="5" w:space="0" w:color="000000"/>
            </w:tcBorders>
          </w:tcPr>
          <w:p w14:paraId="79A0A6C9" w14:textId="77777777" w:rsidR="00430558" w:rsidRDefault="00430558" w:rsidP="00430558">
            <w:pPr>
              <w:pStyle w:val="TableParagraph"/>
              <w:spacing w:line="246" w:lineRule="exact"/>
              <w:ind w:left="102" w:right="57"/>
              <w:rPr>
                <w:rFonts w:ascii="Times New Roman" w:eastAsia="Times New Roman" w:hAnsi="Times New Roman" w:cs="Times New Roman"/>
                <w:spacing w:val="-1"/>
                <w:lang w:val="es-ES"/>
              </w:rPr>
            </w:pPr>
            <w:r w:rsidRPr="001F7235">
              <w:rPr>
                <w:rFonts w:ascii="Times New Roman" w:eastAsia="Times New Roman" w:hAnsi="Times New Roman" w:cs="Times New Roman"/>
                <w:spacing w:val="-1"/>
                <w:lang w:val="es-ES"/>
              </w:rPr>
              <w:t xml:space="preserve">Su médico le puede prescribir una dosis inicial de 40 mg que puede ser administrada una semana antes de empezar con la pauta habitual de 20 mg en semanas alternas. Se recomienda el uso de </w:t>
            </w:r>
            <w:r>
              <w:rPr>
                <w:rFonts w:ascii="Times New Roman" w:eastAsia="Times New Roman" w:hAnsi="Times New Roman" w:cs="Times New Roman"/>
                <w:spacing w:val="-1"/>
                <w:lang w:val="es-ES"/>
              </w:rPr>
              <w:t>Yuflyma</w:t>
            </w:r>
            <w:r w:rsidRPr="001F7235">
              <w:rPr>
                <w:rFonts w:ascii="Times New Roman" w:eastAsia="Times New Roman" w:hAnsi="Times New Roman" w:cs="Times New Roman"/>
                <w:spacing w:val="-1"/>
                <w:lang w:val="es-ES"/>
              </w:rPr>
              <w:t xml:space="preserve"> en combinación con metotrexato.</w:t>
            </w:r>
          </w:p>
        </w:tc>
      </w:tr>
      <w:tr w:rsidR="000D59C7" w:rsidRPr="00A869A6" w14:paraId="064EA907" w14:textId="77777777" w:rsidTr="002B707B">
        <w:tc>
          <w:tcPr>
            <w:tcW w:w="3096" w:type="dxa"/>
            <w:tcBorders>
              <w:top w:val="single" w:sz="5" w:space="0" w:color="000000"/>
              <w:left w:val="single" w:sz="5" w:space="0" w:color="000000"/>
              <w:bottom w:val="single" w:sz="5" w:space="0" w:color="000000"/>
              <w:right w:val="single" w:sz="5" w:space="0" w:color="000000"/>
            </w:tcBorders>
          </w:tcPr>
          <w:p w14:paraId="53E1B743"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y adolescentes a partir de</w:t>
            </w:r>
          </w:p>
          <w:p w14:paraId="15407908" w14:textId="77777777" w:rsidR="000D59C7" w:rsidRDefault="000D59C7" w:rsidP="0002290A">
            <w:pPr>
              <w:pStyle w:val="TableParagraph"/>
              <w:spacing w:before="1" w:line="254" w:lineRule="exact"/>
              <w:ind w:left="102" w:right="168"/>
              <w:rPr>
                <w:rFonts w:ascii="Times New Roman" w:eastAsia="Times New Roman" w:hAnsi="Times New Roman" w:cs="Times New Roman"/>
                <w:lang w:val="es-ES"/>
              </w:rPr>
            </w:pPr>
            <w:r>
              <w:rPr>
                <w:rFonts w:ascii="Times New Roman" w:eastAsia="Times New Roman" w:hAnsi="Times New Roman" w:cs="Times New Roman"/>
                <w:lang w:val="es-ES"/>
              </w:rPr>
              <w:t>los 2 años de edad con un peso inferior a 30 kg</w:t>
            </w:r>
          </w:p>
        </w:tc>
        <w:tc>
          <w:tcPr>
            <w:tcW w:w="3179" w:type="dxa"/>
            <w:tcBorders>
              <w:top w:val="single" w:sz="5" w:space="0" w:color="000000"/>
              <w:left w:val="single" w:sz="5" w:space="0" w:color="000000"/>
              <w:bottom w:val="single" w:sz="5" w:space="0" w:color="000000"/>
              <w:right w:val="single" w:sz="5" w:space="0" w:color="000000"/>
            </w:tcBorders>
          </w:tcPr>
          <w:p w14:paraId="656FECC3" w14:textId="77777777" w:rsidR="000D59C7" w:rsidRDefault="000D59C7" w:rsidP="0002290A">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lang w:val="es-ES"/>
              </w:rPr>
              <w:t>40 mg cada dos semanas</w:t>
            </w:r>
          </w:p>
        </w:tc>
        <w:tc>
          <w:tcPr>
            <w:tcW w:w="3013" w:type="dxa"/>
            <w:tcBorders>
              <w:top w:val="single" w:sz="5" w:space="0" w:color="000000"/>
              <w:left w:val="single" w:sz="5" w:space="0" w:color="000000"/>
              <w:bottom w:val="single" w:sz="5" w:space="0" w:color="000000"/>
              <w:right w:val="single" w:sz="5" w:space="0" w:color="000000"/>
            </w:tcBorders>
          </w:tcPr>
          <w:p w14:paraId="11DAF246" w14:textId="77777777" w:rsidR="000D59C7" w:rsidRDefault="000D59C7" w:rsidP="0002290A">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El médico le puede recetar una</w:t>
            </w:r>
          </w:p>
          <w:p w14:paraId="178D1D75" w14:textId="77777777" w:rsidR="000D59C7" w:rsidRDefault="000D59C7" w:rsidP="0002290A">
            <w:pPr>
              <w:pStyle w:val="TableParagraph"/>
              <w:spacing w:before="1" w:line="254"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dosis inicial de 80 mg que se administrará una semana antes de</w:t>
            </w:r>
          </w:p>
          <w:p w14:paraId="1BAFC38F" w14:textId="77777777" w:rsidR="000D59C7" w:rsidRDefault="000D59C7" w:rsidP="0002290A">
            <w:pPr>
              <w:pStyle w:val="TableParagraph"/>
              <w:spacing w:line="249"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empezar con la pauta habitual de</w:t>
            </w:r>
          </w:p>
          <w:p w14:paraId="40EE0550" w14:textId="77777777" w:rsidR="000D59C7" w:rsidRDefault="000D59C7" w:rsidP="0002290A">
            <w:pPr>
              <w:pStyle w:val="TableParagraph"/>
              <w:spacing w:before="1" w:line="254" w:lineRule="exact"/>
              <w:ind w:left="102" w:right="151"/>
              <w:rPr>
                <w:rFonts w:ascii="Times New Roman" w:eastAsia="Times New Roman" w:hAnsi="Times New Roman" w:cs="Times New Roman"/>
                <w:lang w:val="es-ES"/>
              </w:rPr>
            </w:pPr>
            <w:r>
              <w:rPr>
                <w:rFonts w:ascii="Times New Roman" w:eastAsia="Times New Roman" w:hAnsi="Times New Roman" w:cs="Times New Roman"/>
                <w:lang w:val="es-ES"/>
              </w:rPr>
              <w:t>40 mg cada dos semanas Yuflyma se recomienda para uso en combinación con metotrexato.</w:t>
            </w:r>
          </w:p>
        </w:tc>
      </w:tr>
    </w:tbl>
    <w:p w14:paraId="12B738A7" w14:textId="77777777" w:rsidR="000D59C7" w:rsidRDefault="000D59C7" w:rsidP="000D59C7">
      <w:pPr>
        <w:pStyle w:val="a3"/>
        <w:rPr>
          <w:lang w:val="es-ES"/>
        </w:rPr>
      </w:pPr>
    </w:p>
    <w:p w14:paraId="1A05209C" w14:textId="77777777" w:rsidR="000D59C7" w:rsidRDefault="000D59C7" w:rsidP="000D59C7">
      <w:pPr>
        <w:pStyle w:val="a3"/>
        <w:rPr>
          <w:b/>
          <w:lang w:val="es-ES"/>
        </w:rPr>
      </w:pPr>
      <w:r>
        <w:rPr>
          <w:rFonts w:eastAsia="Times New Roman"/>
          <w:b/>
          <w:bCs/>
          <w:lang w:val="es-ES"/>
        </w:rPr>
        <w:t>Forma y vía de administración</w:t>
      </w:r>
    </w:p>
    <w:p w14:paraId="51C0AE27" w14:textId="77777777" w:rsidR="000D59C7" w:rsidRDefault="000D59C7" w:rsidP="000D59C7">
      <w:pPr>
        <w:spacing w:before="9" w:line="240" w:lineRule="exact"/>
        <w:rPr>
          <w:sz w:val="24"/>
          <w:szCs w:val="24"/>
          <w:lang w:val="es-ES"/>
        </w:rPr>
      </w:pPr>
    </w:p>
    <w:p w14:paraId="67E5F1D2" w14:textId="77777777" w:rsidR="000D59C7" w:rsidRDefault="000D59C7" w:rsidP="000D59C7">
      <w:pPr>
        <w:pStyle w:val="a3"/>
        <w:rPr>
          <w:lang w:val="es-ES"/>
        </w:rPr>
      </w:pPr>
      <w:r>
        <w:rPr>
          <w:rFonts w:eastAsia="Times New Roman"/>
          <w:lang w:val="es-ES"/>
        </w:rPr>
        <w:t>Yuflyma se administra por inyección bajo la piel (por inyección subcutánea).</w:t>
      </w:r>
    </w:p>
    <w:p w14:paraId="7B7AF574" w14:textId="77777777" w:rsidR="000D59C7" w:rsidRDefault="000D59C7" w:rsidP="000D59C7">
      <w:pPr>
        <w:spacing w:before="18" w:line="240" w:lineRule="exact"/>
        <w:rPr>
          <w:sz w:val="24"/>
          <w:szCs w:val="24"/>
          <w:lang w:val="es-ES"/>
        </w:rPr>
      </w:pPr>
    </w:p>
    <w:p w14:paraId="3727601F" w14:textId="77777777" w:rsidR="000D59C7" w:rsidRDefault="000D59C7" w:rsidP="000D59C7">
      <w:pPr>
        <w:pStyle w:val="a3"/>
        <w:rPr>
          <w:b/>
          <w:lang w:val="es-ES"/>
        </w:rPr>
      </w:pPr>
      <w:r>
        <w:rPr>
          <w:rFonts w:eastAsia="Times New Roman"/>
          <w:b/>
          <w:bCs/>
          <w:lang w:val="es-ES"/>
        </w:rPr>
        <w:t>En la sección 7 “</w:t>
      </w:r>
      <w:r w:rsidRPr="007966FC">
        <w:rPr>
          <w:rFonts w:eastAsia="Times New Roman"/>
          <w:b/>
          <w:bCs/>
          <w:lang w:val="es-ES"/>
        </w:rPr>
        <w:t>Instrucciones de uso</w:t>
      </w:r>
      <w:r>
        <w:rPr>
          <w:rFonts w:eastAsia="Times New Roman"/>
          <w:b/>
          <w:bCs/>
          <w:lang w:val="es-ES"/>
        </w:rPr>
        <w:t>”, se proporcionan las instrucciones detalladas sobre cómo inyectar Yuflyma.</w:t>
      </w:r>
    </w:p>
    <w:p w14:paraId="7C9F5E33" w14:textId="77777777" w:rsidR="000D59C7" w:rsidRDefault="000D59C7" w:rsidP="000D59C7">
      <w:pPr>
        <w:pStyle w:val="a3"/>
        <w:rPr>
          <w:b/>
          <w:lang w:val="es-ES"/>
        </w:rPr>
      </w:pPr>
    </w:p>
    <w:p w14:paraId="08EDBBAC" w14:textId="77777777" w:rsidR="000D59C7" w:rsidRDefault="000D59C7" w:rsidP="000D59C7">
      <w:pPr>
        <w:pStyle w:val="a3"/>
        <w:rPr>
          <w:b/>
          <w:lang w:val="es-ES"/>
        </w:rPr>
      </w:pPr>
      <w:r>
        <w:rPr>
          <w:rFonts w:eastAsia="Times New Roman"/>
          <w:b/>
          <w:bCs/>
          <w:lang w:val="es-ES"/>
        </w:rPr>
        <w:t>Si usa más Yuflyma del que debe</w:t>
      </w:r>
    </w:p>
    <w:p w14:paraId="234573C0" w14:textId="77777777" w:rsidR="000D59C7" w:rsidRDefault="000D59C7" w:rsidP="000D59C7">
      <w:pPr>
        <w:pStyle w:val="a3"/>
        <w:rPr>
          <w:lang w:val="es-ES"/>
        </w:rPr>
      </w:pPr>
    </w:p>
    <w:p w14:paraId="3A76646B" w14:textId="77777777" w:rsidR="000D59C7" w:rsidRDefault="000D59C7" w:rsidP="000D59C7">
      <w:pPr>
        <w:pStyle w:val="a3"/>
        <w:rPr>
          <w:lang w:val="es-ES"/>
        </w:rPr>
      </w:pPr>
      <w:r>
        <w:rPr>
          <w:rFonts w:eastAsia="Times New Roman"/>
          <w:lang w:val="es-ES"/>
        </w:rPr>
        <w:t>Si accidentalmente se inyecta Yuflyma con más frecuencia que la pautada por su médico o farmacéutico, informe de ello a su médico o farmacéutico.  Siempre lleve el embalaje exterior del medicamento consigo, incluso si está vacío.</w:t>
      </w:r>
    </w:p>
    <w:p w14:paraId="6AF72447" w14:textId="77777777" w:rsidR="000D59C7" w:rsidRDefault="000D59C7" w:rsidP="000D59C7">
      <w:pPr>
        <w:spacing w:before="18" w:line="240" w:lineRule="exact"/>
        <w:rPr>
          <w:b/>
          <w:sz w:val="24"/>
          <w:szCs w:val="24"/>
          <w:lang w:val="es-ES"/>
        </w:rPr>
      </w:pPr>
    </w:p>
    <w:p w14:paraId="2637959B" w14:textId="77777777" w:rsidR="000D59C7" w:rsidRDefault="000D59C7" w:rsidP="000D59C7">
      <w:pPr>
        <w:pStyle w:val="a3"/>
        <w:rPr>
          <w:b/>
          <w:lang w:val="es-ES"/>
        </w:rPr>
      </w:pPr>
      <w:r>
        <w:rPr>
          <w:rFonts w:eastAsia="Times New Roman"/>
          <w:b/>
          <w:bCs/>
          <w:lang w:val="es-ES"/>
        </w:rPr>
        <w:t>Si olvidó usar Yuflyma</w:t>
      </w:r>
    </w:p>
    <w:p w14:paraId="3D731EAB" w14:textId="77777777" w:rsidR="000D59C7" w:rsidRDefault="000D59C7" w:rsidP="000D59C7">
      <w:pPr>
        <w:spacing w:before="9" w:line="240" w:lineRule="exact"/>
        <w:rPr>
          <w:sz w:val="24"/>
          <w:szCs w:val="24"/>
          <w:lang w:val="es-ES"/>
        </w:rPr>
      </w:pPr>
    </w:p>
    <w:p w14:paraId="046C6B47" w14:textId="77777777" w:rsidR="000D59C7" w:rsidRDefault="000D59C7" w:rsidP="000D59C7">
      <w:pPr>
        <w:pStyle w:val="a3"/>
        <w:rPr>
          <w:lang w:val="es-ES"/>
        </w:rPr>
      </w:pPr>
      <w:r>
        <w:rPr>
          <w:rFonts w:eastAsia="Times New Roman"/>
          <w:lang w:val="es-ES"/>
        </w:rPr>
        <w:t>Si olvida administrarse una inyección, debe inyectarse la siguiente dosis de Yuflyma tan pronto como lo recuerde. Después se administrará la siguiente dosis como habitualmente, como si no se hubiese olvidado una dosis.</w:t>
      </w:r>
    </w:p>
    <w:p w14:paraId="4E5C3E83" w14:textId="77777777" w:rsidR="000D59C7" w:rsidRDefault="000D59C7" w:rsidP="000D59C7">
      <w:pPr>
        <w:spacing w:before="18" w:line="240" w:lineRule="exact"/>
        <w:rPr>
          <w:sz w:val="24"/>
          <w:szCs w:val="24"/>
          <w:lang w:val="es-ES"/>
        </w:rPr>
      </w:pPr>
    </w:p>
    <w:p w14:paraId="43D6F883" w14:textId="77777777" w:rsidR="000D59C7" w:rsidRDefault="000D59C7" w:rsidP="000D59C7">
      <w:pPr>
        <w:pStyle w:val="a3"/>
        <w:rPr>
          <w:b/>
          <w:lang w:val="es-ES"/>
        </w:rPr>
      </w:pPr>
      <w:r>
        <w:rPr>
          <w:rFonts w:eastAsia="Times New Roman"/>
          <w:b/>
          <w:bCs/>
          <w:lang w:val="es-ES"/>
        </w:rPr>
        <w:t>Si interrumpe el tratamiento con Yuflyma</w:t>
      </w:r>
    </w:p>
    <w:p w14:paraId="29089A06" w14:textId="77777777" w:rsidR="000D59C7" w:rsidRDefault="000D59C7" w:rsidP="000D59C7">
      <w:pPr>
        <w:spacing w:before="6" w:line="240" w:lineRule="exact"/>
        <w:rPr>
          <w:sz w:val="24"/>
          <w:szCs w:val="24"/>
          <w:lang w:val="es-ES"/>
        </w:rPr>
      </w:pPr>
    </w:p>
    <w:p w14:paraId="4A09A940" w14:textId="77777777" w:rsidR="000D59C7" w:rsidRDefault="000D59C7" w:rsidP="000D59C7">
      <w:pPr>
        <w:pStyle w:val="a3"/>
        <w:rPr>
          <w:lang w:val="es-ES"/>
        </w:rPr>
      </w:pPr>
      <w:r>
        <w:rPr>
          <w:rFonts w:eastAsia="Times New Roman"/>
          <w:lang w:val="es-ES"/>
        </w:rPr>
        <w:t>La decisión de dejar de usar Yuflyma se debe comentar con el médico. Los síntomas pueden volver si deja de usar Yuflyma.</w:t>
      </w:r>
    </w:p>
    <w:p w14:paraId="6FAEEA9E" w14:textId="77777777" w:rsidR="000D59C7" w:rsidRDefault="000D59C7" w:rsidP="000D59C7">
      <w:pPr>
        <w:spacing w:before="12" w:line="240" w:lineRule="exact"/>
        <w:rPr>
          <w:sz w:val="24"/>
          <w:szCs w:val="24"/>
          <w:lang w:val="es-ES"/>
        </w:rPr>
      </w:pPr>
    </w:p>
    <w:p w14:paraId="246B9E98" w14:textId="77777777" w:rsidR="000D59C7" w:rsidRDefault="000D59C7" w:rsidP="000D59C7">
      <w:pPr>
        <w:pStyle w:val="a3"/>
        <w:rPr>
          <w:lang w:val="es-ES"/>
        </w:rPr>
      </w:pPr>
      <w:r>
        <w:rPr>
          <w:rFonts w:eastAsia="Times New Roman"/>
          <w:lang w:val="es-ES"/>
        </w:rPr>
        <w:t>Si tiene cualquier otra duda sobre el uso de este medicamento, pregunte a su médico o farmacéutico.</w:t>
      </w:r>
    </w:p>
    <w:p w14:paraId="4FAFF5F9" w14:textId="77777777" w:rsidR="000D59C7" w:rsidRDefault="000D59C7" w:rsidP="000D59C7">
      <w:pPr>
        <w:spacing w:line="110" w:lineRule="exact"/>
        <w:rPr>
          <w:sz w:val="11"/>
          <w:szCs w:val="11"/>
          <w:lang w:val="es-ES"/>
        </w:rPr>
      </w:pPr>
    </w:p>
    <w:p w14:paraId="2C7C399C" w14:textId="77777777" w:rsidR="000D59C7" w:rsidRDefault="000D59C7" w:rsidP="000D59C7">
      <w:pPr>
        <w:spacing w:line="200" w:lineRule="exact"/>
        <w:rPr>
          <w:sz w:val="20"/>
          <w:szCs w:val="20"/>
          <w:lang w:val="es-ES"/>
        </w:rPr>
      </w:pPr>
    </w:p>
    <w:p w14:paraId="34BADB95" w14:textId="77777777" w:rsidR="000D59C7" w:rsidRDefault="000D59C7" w:rsidP="000D59C7">
      <w:pPr>
        <w:spacing w:line="200" w:lineRule="exact"/>
        <w:rPr>
          <w:sz w:val="20"/>
          <w:szCs w:val="20"/>
          <w:lang w:val="es-ES"/>
        </w:rPr>
      </w:pPr>
    </w:p>
    <w:p w14:paraId="7F86A8A9" w14:textId="77777777" w:rsidR="000D59C7" w:rsidRDefault="000D59C7" w:rsidP="000D59C7">
      <w:pPr>
        <w:pStyle w:val="a4"/>
        <w:numPr>
          <w:ilvl w:val="0"/>
          <w:numId w:val="124"/>
        </w:numPr>
        <w:spacing w:line="240" w:lineRule="exact"/>
        <w:ind w:hanging="468"/>
        <w:rPr>
          <w:rFonts w:ascii="Times New Roman" w:hAnsi="Times New Roman" w:cs="Times New Roman"/>
          <w:b/>
        </w:rPr>
      </w:pPr>
      <w:r>
        <w:rPr>
          <w:rFonts w:ascii="Times New Roman" w:eastAsia="Times New Roman" w:hAnsi="Times New Roman" w:cs="Times New Roman"/>
          <w:b/>
          <w:bCs/>
          <w:lang w:val="es-ES"/>
        </w:rPr>
        <w:t>Posibles efectos adversos</w:t>
      </w:r>
    </w:p>
    <w:p w14:paraId="6C014ACF" w14:textId="77777777" w:rsidR="000D59C7" w:rsidRDefault="000D59C7" w:rsidP="000D59C7">
      <w:pPr>
        <w:spacing w:before="12" w:line="240" w:lineRule="exact"/>
        <w:rPr>
          <w:sz w:val="24"/>
          <w:szCs w:val="24"/>
        </w:rPr>
      </w:pPr>
    </w:p>
    <w:p w14:paraId="089FEB4D" w14:textId="77777777" w:rsidR="000D59C7" w:rsidRDefault="000D59C7" w:rsidP="000D59C7">
      <w:pPr>
        <w:pStyle w:val="a3"/>
        <w:rPr>
          <w:lang w:val="es-ES"/>
        </w:rPr>
      </w:pPr>
      <w:r>
        <w:rPr>
          <w:rFonts w:eastAsia="Times New Roman"/>
          <w:lang w:val="es-ES"/>
        </w:rPr>
        <w:t>Al igual que todos los medicamentos, este medicamento puede producir efectos adversos, aunque no todas las personas los sufran. La mayoría de los efectos adversos son leves a moderados. Sin embargo, algunos pueden ser graves y requerir tratamiento. Los efectos secundarios pueden aparecer al menos hasta 4 meses después de la última inyección de Yuflyma.</w:t>
      </w:r>
    </w:p>
    <w:p w14:paraId="7A12A570" w14:textId="77777777" w:rsidR="000D59C7" w:rsidRDefault="000D59C7" w:rsidP="000D59C7">
      <w:pPr>
        <w:spacing w:before="15" w:line="240" w:lineRule="exact"/>
        <w:rPr>
          <w:sz w:val="24"/>
          <w:szCs w:val="24"/>
          <w:lang w:val="es-ES"/>
        </w:rPr>
      </w:pPr>
    </w:p>
    <w:p w14:paraId="3861A9EE" w14:textId="77777777" w:rsidR="000D59C7" w:rsidRDefault="000D59C7" w:rsidP="000D59C7">
      <w:pPr>
        <w:pStyle w:val="a3"/>
        <w:rPr>
          <w:b/>
          <w:lang w:val="es-ES"/>
        </w:rPr>
      </w:pPr>
      <w:r>
        <w:rPr>
          <w:rFonts w:eastAsia="Times New Roman"/>
          <w:b/>
          <w:bCs/>
          <w:lang w:val="es-ES"/>
        </w:rPr>
        <w:t>Póngase en contacto con el médico inmediatamente si nota cualquiera de los siguientes efectos</w:t>
      </w:r>
    </w:p>
    <w:p w14:paraId="15C0ED33" w14:textId="77777777" w:rsidR="000D59C7" w:rsidRDefault="000D59C7" w:rsidP="000D59C7">
      <w:pPr>
        <w:spacing w:before="10" w:line="240" w:lineRule="exact"/>
        <w:rPr>
          <w:sz w:val="24"/>
          <w:szCs w:val="24"/>
          <w:lang w:val="es-ES"/>
        </w:rPr>
      </w:pPr>
    </w:p>
    <w:p w14:paraId="255879EC" w14:textId="77777777" w:rsidR="000D59C7" w:rsidRDefault="000D59C7" w:rsidP="000D59C7">
      <w:pPr>
        <w:pStyle w:val="a3"/>
        <w:numPr>
          <w:ilvl w:val="0"/>
          <w:numId w:val="16"/>
        </w:numPr>
        <w:ind w:left="660" w:hanging="660"/>
        <w:rPr>
          <w:lang w:val="es-ES"/>
        </w:rPr>
      </w:pPr>
      <w:r>
        <w:rPr>
          <w:rFonts w:eastAsia="Times New Roman"/>
          <w:lang w:val="es-ES"/>
        </w:rPr>
        <w:t>erupción grave, urticaria u otros signos de reacción alérgica</w:t>
      </w:r>
    </w:p>
    <w:p w14:paraId="4E4A15A5" w14:textId="77777777" w:rsidR="000D59C7" w:rsidRDefault="000D59C7" w:rsidP="000D59C7">
      <w:pPr>
        <w:pStyle w:val="a3"/>
        <w:numPr>
          <w:ilvl w:val="0"/>
          <w:numId w:val="16"/>
        </w:numPr>
        <w:ind w:left="660" w:hanging="660"/>
      </w:pPr>
      <w:r>
        <w:rPr>
          <w:rFonts w:eastAsia="Times New Roman"/>
          <w:lang w:val="es-ES"/>
        </w:rPr>
        <w:t>hinchazón de cara, manos, pies</w:t>
      </w:r>
    </w:p>
    <w:p w14:paraId="0B2D3CA7" w14:textId="77777777" w:rsidR="000D59C7" w:rsidRDefault="000D59C7" w:rsidP="000D59C7">
      <w:pPr>
        <w:pStyle w:val="a3"/>
        <w:numPr>
          <w:ilvl w:val="0"/>
          <w:numId w:val="16"/>
        </w:numPr>
        <w:ind w:left="660" w:hanging="660"/>
      </w:pPr>
      <w:r>
        <w:rPr>
          <w:rFonts w:eastAsia="Times New Roman"/>
          <w:lang w:val="es-ES"/>
        </w:rPr>
        <w:t>dificultad para respirar, tragar</w:t>
      </w:r>
    </w:p>
    <w:p w14:paraId="617C80BF" w14:textId="77777777" w:rsidR="000D59C7" w:rsidRDefault="000D59C7" w:rsidP="000D59C7">
      <w:pPr>
        <w:pStyle w:val="a3"/>
        <w:numPr>
          <w:ilvl w:val="0"/>
          <w:numId w:val="16"/>
        </w:numPr>
        <w:ind w:left="660" w:hanging="660"/>
        <w:rPr>
          <w:lang w:val="es-ES"/>
        </w:rPr>
      </w:pPr>
      <w:r>
        <w:rPr>
          <w:rFonts w:eastAsia="Times New Roman"/>
          <w:lang w:val="es-ES"/>
        </w:rPr>
        <w:t>falta de aliento con la actividad física o al estar tumbado o hinchazón de pies.</w:t>
      </w:r>
    </w:p>
    <w:p w14:paraId="0064146E" w14:textId="77777777" w:rsidR="000D59C7" w:rsidRDefault="000D59C7" w:rsidP="000D59C7">
      <w:pPr>
        <w:spacing w:before="15" w:line="240" w:lineRule="exact"/>
        <w:rPr>
          <w:sz w:val="24"/>
          <w:szCs w:val="24"/>
          <w:lang w:val="es-ES"/>
        </w:rPr>
      </w:pPr>
    </w:p>
    <w:p w14:paraId="1A7068CD" w14:textId="77777777" w:rsidR="000D59C7" w:rsidRDefault="000D59C7" w:rsidP="000D59C7">
      <w:pPr>
        <w:pStyle w:val="a3"/>
        <w:rPr>
          <w:b/>
          <w:lang w:val="es-ES"/>
        </w:rPr>
      </w:pPr>
      <w:r>
        <w:rPr>
          <w:rFonts w:eastAsia="Times New Roman"/>
          <w:b/>
          <w:bCs/>
          <w:lang w:val="es-ES"/>
        </w:rPr>
        <w:t>Póngase en contacto con el médico tan pronto como sea posible si nota alguno de los siguientes efectos</w:t>
      </w:r>
    </w:p>
    <w:p w14:paraId="657133B9" w14:textId="77777777" w:rsidR="000D59C7" w:rsidRDefault="000D59C7" w:rsidP="000D59C7">
      <w:pPr>
        <w:spacing w:before="10" w:line="240" w:lineRule="exact"/>
        <w:rPr>
          <w:sz w:val="24"/>
          <w:szCs w:val="24"/>
          <w:lang w:val="es-ES"/>
        </w:rPr>
      </w:pPr>
    </w:p>
    <w:p w14:paraId="42DA31B4" w14:textId="77777777" w:rsidR="000D59C7" w:rsidRDefault="000D59C7" w:rsidP="000D59C7">
      <w:pPr>
        <w:pStyle w:val="a3"/>
        <w:numPr>
          <w:ilvl w:val="0"/>
          <w:numId w:val="16"/>
        </w:numPr>
        <w:ind w:left="660" w:hanging="660"/>
        <w:rPr>
          <w:lang w:val="es-ES"/>
        </w:rPr>
      </w:pPr>
      <w:r>
        <w:rPr>
          <w:rFonts w:eastAsia="Times New Roman"/>
          <w:lang w:val="es-ES"/>
        </w:rPr>
        <w:t>signos de infección, como fiebre, ganas de vomitar, heridas, problemas dentales, sensación de quemazón al orinar</w:t>
      </w:r>
    </w:p>
    <w:p w14:paraId="47B1AF37" w14:textId="77777777" w:rsidR="000D59C7" w:rsidRDefault="000D59C7" w:rsidP="000D59C7">
      <w:pPr>
        <w:pStyle w:val="a3"/>
        <w:numPr>
          <w:ilvl w:val="0"/>
          <w:numId w:val="16"/>
        </w:numPr>
        <w:ind w:left="660" w:hanging="660"/>
      </w:pPr>
      <w:r>
        <w:rPr>
          <w:rFonts w:eastAsia="Times New Roman"/>
          <w:lang w:val="es-ES"/>
        </w:rPr>
        <w:t>sensación de debilidad o cansancio</w:t>
      </w:r>
    </w:p>
    <w:p w14:paraId="069BAF3E" w14:textId="77777777" w:rsidR="000D59C7" w:rsidRDefault="000D59C7" w:rsidP="000D59C7">
      <w:pPr>
        <w:pStyle w:val="a3"/>
        <w:numPr>
          <w:ilvl w:val="0"/>
          <w:numId w:val="16"/>
        </w:numPr>
        <w:ind w:left="660" w:hanging="660"/>
      </w:pPr>
      <w:r>
        <w:rPr>
          <w:rFonts w:eastAsia="Times New Roman"/>
          <w:lang w:val="es-ES"/>
        </w:rPr>
        <w:t>tos</w:t>
      </w:r>
    </w:p>
    <w:p w14:paraId="1D9EA455" w14:textId="77777777" w:rsidR="000D59C7" w:rsidRDefault="000D59C7" w:rsidP="000D59C7">
      <w:pPr>
        <w:pStyle w:val="a3"/>
        <w:numPr>
          <w:ilvl w:val="0"/>
          <w:numId w:val="16"/>
        </w:numPr>
        <w:ind w:left="660" w:hanging="660"/>
      </w:pPr>
      <w:r>
        <w:rPr>
          <w:rFonts w:eastAsia="Times New Roman"/>
          <w:lang w:val="es-ES"/>
        </w:rPr>
        <w:t>hormigueo</w:t>
      </w:r>
    </w:p>
    <w:p w14:paraId="6A131D4E" w14:textId="77777777" w:rsidR="000D59C7" w:rsidRDefault="000D59C7" w:rsidP="000D59C7">
      <w:pPr>
        <w:pStyle w:val="a3"/>
        <w:numPr>
          <w:ilvl w:val="0"/>
          <w:numId w:val="16"/>
        </w:numPr>
        <w:ind w:left="660" w:hanging="660"/>
      </w:pPr>
      <w:r>
        <w:rPr>
          <w:rFonts w:eastAsia="Times New Roman"/>
          <w:lang w:val="es-ES"/>
        </w:rPr>
        <w:t>entumecimiento</w:t>
      </w:r>
    </w:p>
    <w:p w14:paraId="7A581DA9" w14:textId="77777777" w:rsidR="000D59C7" w:rsidRDefault="000D59C7" w:rsidP="000D59C7">
      <w:pPr>
        <w:pStyle w:val="a3"/>
        <w:numPr>
          <w:ilvl w:val="0"/>
          <w:numId w:val="16"/>
        </w:numPr>
        <w:ind w:left="660" w:hanging="660"/>
      </w:pPr>
      <w:r>
        <w:rPr>
          <w:rFonts w:eastAsia="Times New Roman"/>
          <w:lang w:val="es-ES"/>
        </w:rPr>
        <w:t>visión doble</w:t>
      </w:r>
    </w:p>
    <w:p w14:paraId="2176E4EB" w14:textId="77777777" w:rsidR="000D59C7" w:rsidRDefault="000D59C7" w:rsidP="000D59C7">
      <w:pPr>
        <w:pStyle w:val="a3"/>
        <w:numPr>
          <w:ilvl w:val="0"/>
          <w:numId w:val="16"/>
        </w:numPr>
        <w:ind w:left="660" w:hanging="660"/>
      </w:pPr>
      <w:r>
        <w:rPr>
          <w:rFonts w:eastAsia="Times New Roman"/>
          <w:lang w:val="es-ES"/>
        </w:rPr>
        <w:t>debilidad en brazos o piernas</w:t>
      </w:r>
    </w:p>
    <w:p w14:paraId="6938BD0C" w14:textId="77777777" w:rsidR="000D59C7" w:rsidRDefault="000D59C7" w:rsidP="000D59C7">
      <w:pPr>
        <w:pStyle w:val="a3"/>
        <w:numPr>
          <w:ilvl w:val="0"/>
          <w:numId w:val="16"/>
        </w:numPr>
        <w:ind w:left="660" w:hanging="660"/>
        <w:rPr>
          <w:lang w:val="es-ES"/>
        </w:rPr>
      </w:pPr>
      <w:r>
        <w:rPr>
          <w:rFonts w:eastAsia="Times New Roman"/>
          <w:lang w:val="es-ES"/>
        </w:rPr>
        <w:t>una protuberancia o una herida abierta que no se cura</w:t>
      </w:r>
    </w:p>
    <w:p w14:paraId="40B95F9C" w14:textId="77777777" w:rsidR="000D59C7" w:rsidRDefault="000D59C7" w:rsidP="000D59C7">
      <w:pPr>
        <w:pStyle w:val="a3"/>
        <w:numPr>
          <w:ilvl w:val="0"/>
          <w:numId w:val="16"/>
        </w:numPr>
        <w:ind w:left="660" w:hanging="660"/>
        <w:rPr>
          <w:lang w:val="es-ES"/>
        </w:rPr>
      </w:pPr>
      <w:r>
        <w:rPr>
          <w:rFonts w:eastAsia="Times New Roman"/>
          <w:lang w:val="es-ES"/>
        </w:rPr>
        <w:t>signos y síntomas de alteraciones en la sangre como fiebre persistente, cardenales, hemorragias y palidez</w:t>
      </w:r>
    </w:p>
    <w:p w14:paraId="2295ACE1" w14:textId="77777777" w:rsidR="000D59C7" w:rsidRDefault="000D59C7" w:rsidP="000D59C7">
      <w:pPr>
        <w:pStyle w:val="a3"/>
        <w:numPr>
          <w:ilvl w:val="0"/>
          <w:numId w:val="0"/>
        </w:numPr>
        <w:ind w:left="660"/>
        <w:rPr>
          <w:lang w:val="es-ES"/>
        </w:rPr>
      </w:pPr>
    </w:p>
    <w:p w14:paraId="6315F8F8" w14:textId="77777777" w:rsidR="000D59C7" w:rsidRDefault="000D59C7" w:rsidP="000D59C7">
      <w:pPr>
        <w:pStyle w:val="a3"/>
        <w:rPr>
          <w:lang w:val="es-ES"/>
        </w:rPr>
      </w:pPr>
      <w:r>
        <w:rPr>
          <w:rFonts w:eastAsia="Times New Roman"/>
          <w:lang w:val="es-ES"/>
        </w:rPr>
        <w:t>Los síntomas descritos anteriormente pueden ser signos de los efectos secundarios mencionados a continuación, que se han observado con Yuflyma.</w:t>
      </w:r>
    </w:p>
    <w:p w14:paraId="5CFD3C00" w14:textId="77777777" w:rsidR="000D59C7" w:rsidRDefault="000D59C7" w:rsidP="000D59C7">
      <w:pPr>
        <w:spacing w:before="10" w:line="240" w:lineRule="exact"/>
        <w:rPr>
          <w:sz w:val="24"/>
          <w:szCs w:val="24"/>
          <w:lang w:val="es-ES"/>
        </w:rPr>
      </w:pPr>
    </w:p>
    <w:p w14:paraId="79F3BA24" w14:textId="77777777" w:rsidR="000D59C7" w:rsidRDefault="000D59C7" w:rsidP="000D59C7">
      <w:pPr>
        <w:pStyle w:val="a3"/>
        <w:rPr>
          <w:lang w:val="es-ES"/>
        </w:rPr>
      </w:pPr>
      <w:r>
        <w:rPr>
          <w:rFonts w:eastAsia="Times New Roman"/>
          <w:b/>
          <w:bCs/>
          <w:lang w:val="es-ES"/>
        </w:rPr>
        <w:t xml:space="preserve">Muy frecuentes </w:t>
      </w:r>
      <w:r>
        <w:rPr>
          <w:rFonts w:eastAsia="Times New Roman"/>
          <w:lang w:val="es-ES"/>
        </w:rPr>
        <w:t>(pueden afectar a más de 1 persona de cada 10)</w:t>
      </w:r>
    </w:p>
    <w:p w14:paraId="1638F7BC" w14:textId="77777777" w:rsidR="000D59C7" w:rsidRDefault="000D59C7" w:rsidP="000D59C7">
      <w:pPr>
        <w:spacing w:before="14" w:line="240" w:lineRule="exact"/>
        <w:rPr>
          <w:sz w:val="24"/>
          <w:szCs w:val="24"/>
          <w:lang w:val="es-ES"/>
        </w:rPr>
      </w:pPr>
    </w:p>
    <w:p w14:paraId="22849621" w14:textId="77777777" w:rsidR="000D59C7" w:rsidRDefault="000D59C7" w:rsidP="000D59C7">
      <w:pPr>
        <w:pStyle w:val="a3"/>
        <w:numPr>
          <w:ilvl w:val="0"/>
          <w:numId w:val="16"/>
        </w:numPr>
        <w:ind w:left="660" w:hanging="660"/>
        <w:rPr>
          <w:lang w:val="es-ES"/>
        </w:rPr>
      </w:pPr>
      <w:r>
        <w:rPr>
          <w:rFonts w:eastAsia="Times New Roman"/>
          <w:lang w:val="es-ES"/>
        </w:rPr>
        <w:t>reacciones en el lugar de la inyección (incluyendo dolor, hinchazón, enrojecimiento o picor)</w:t>
      </w:r>
    </w:p>
    <w:p w14:paraId="5380379E" w14:textId="77777777" w:rsidR="000D59C7" w:rsidRDefault="000D59C7" w:rsidP="000D59C7">
      <w:pPr>
        <w:pStyle w:val="a3"/>
        <w:numPr>
          <w:ilvl w:val="0"/>
          <w:numId w:val="16"/>
        </w:numPr>
        <w:ind w:left="660" w:hanging="660"/>
        <w:rPr>
          <w:lang w:val="es-ES"/>
        </w:rPr>
      </w:pPr>
      <w:r>
        <w:rPr>
          <w:rFonts w:eastAsia="Times New Roman"/>
          <w:lang w:val="es-ES"/>
        </w:rPr>
        <w:t>infecciones de las vías respiratorias (incluyendo resfriado, moqueo, sinusitis, neumonía)</w:t>
      </w:r>
    </w:p>
    <w:p w14:paraId="78E29B1C" w14:textId="77777777" w:rsidR="000D59C7" w:rsidRDefault="000D59C7" w:rsidP="000D59C7">
      <w:pPr>
        <w:pStyle w:val="a3"/>
        <w:numPr>
          <w:ilvl w:val="0"/>
          <w:numId w:val="16"/>
        </w:numPr>
        <w:ind w:left="660" w:hanging="660"/>
      </w:pPr>
      <w:r>
        <w:rPr>
          <w:rFonts w:eastAsia="Times New Roman"/>
          <w:lang w:val="es-ES"/>
        </w:rPr>
        <w:t>cefalea</w:t>
      </w:r>
    </w:p>
    <w:p w14:paraId="286584E6" w14:textId="77777777" w:rsidR="000D59C7" w:rsidRDefault="000D59C7" w:rsidP="000D59C7">
      <w:pPr>
        <w:pStyle w:val="a3"/>
        <w:numPr>
          <w:ilvl w:val="0"/>
          <w:numId w:val="16"/>
        </w:numPr>
        <w:ind w:left="660" w:hanging="660"/>
      </w:pPr>
      <w:r>
        <w:rPr>
          <w:rFonts w:eastAsia="Times New Roman"/>
          <w:lang w:val="es-ES"/>
        </w:rPr>
        <w:t>dolor abdominal</w:t>
      </w:r>
    </w:p>
    <w:p w14:paraId="59A82B9E" w14:textId="77777777" w:rsidR="000D59C7" w:rsidRDefault="000D59C7" w:rsidP="000D59C7">
      <w:pPr>
        <w:pStyle w:val="a3"/>
        <w:numPr>
          <w:ilvl w:val="0"/>
          <w:numId w:val="16"/>
        </w:numPr>
        <w:ind w:left="660" w:hanging="660"/>
      </w:pPr>
      <w:r>
        <w:rPr>
          <w:rFonts w:eastAsia="Times New Roman"/>
          <w:lang w:val="es-ES"/>
        </w:rPr>
        <w:t>náuseas y vómitos</w:t>
      </w:r>
    </w:p>
    <w:p w14:paraId="239E31DA" w14:textId="77777777" w:rsidR="000D59C7" w:rsidRDefault="000D59C7" w:rsidP="000D59C7">
      <w:pPr>
        <w:pStyle w:val="a3"/>
        <w:numPr>
          <w:ilvl w:val="0"/>
          <w:numId w:val="16"/>
        </w:numPr>
        <w:ind w:left="660" w:hanging="660"/>
      </w:pPr>
      <w:r>
        <w:rPr>
          <w:rFonts w:eastAsia="Times New Roman"/>
          <w:lang w:val="es-ES"/>
        </w:rPr>
        <w:t>erupción cutánea</w:t>
      </w:r>
    </w:p>
    <w:p w14:paraId="06EB4FCA" w14:textId="77777777" w:rsidR="000D59C7" w:rsidRDefault="000D59C7" w:rsidP="000D59C7">
      <w:pPr>
        <w:pStyle w:val="a3"/>
        <w:numPr>
          <w:ilvl w:val="0"/>
          <w:numId w:val="16"/>
        </w:numPr>
        <w:ind w:left="660" w:hanging="660"/>
      </w:pPr>
      <w:r>
        <w:rPr>
          <w:rFonts w:eastAsia="Times New Roman"/>
          <w:lang w:val="es-ES"/>
        </w:rPr>
        <w:t>dolor musculoesquelético</w:t>
      </w:r>
    </w:p>
    <w:p w14:paraId="0C60B8D3" w14:textId="77777777" w:rsidR="000D59C7" w:rsidRDefault="000D59C7" w:rsidP="000D59C7">
      <w:pPr>
        <w:spacing w:before="9" w:line="220" w:lineRule="exact"/>
      </w:pPr>
    </w:p>
    <w:p w14:paraId="759F3238" w14:textId="77777777" w:rsidR="000D59C7" w:rsidRDefault="000D59C7" w:rsidP="000D59C7">
      <w:pPr>
        <w:pStyle w:val="a3"/>
        <w:keepNext/>
        <w:rPr>
          <w:lang w:val="es-ES"/>
        </w:rPr>
      </w:pPr>
      <w:r>
        <w:rPr>
          <w:rFonts w:eastAsia="Times New Roman"/>
          <w:b/>
          <w:bCs/>
          <w:lang w:val="es-ES"/>
        </w:rPr>
        <w:t>Frecuentes</w:t>
      </w:r>
      <w:r>
        <w:rPr>
          <w:rFonts w:eastAsia="Times New Roman"/>
          <w:lang w:val="es-ES"/>
        </w:rPr>
        <w:t xml:space="preserve"> (pueden afectar hasta 1 de cada 10 personas)</w:t>
      </w:r>
    </w:p>
    <w:p w14:paraId="775677B1" w14:textId="77777777" w:rsidR="000D59C7" w:rsidRDefault="000D59C7" w:rsidP="000D59C7">
      <w:pPr>
        <w:keepNext/>
        <w:spacing w:before="14" w:line="240" w:lineRule="exact"/>
        <w:rPr>
          <w:sz w:val="24"/>
          <w:szCs w:val="24"/>
          <w:lang w:val="es-ES"/>
        </w:rPr>
      </w:pPr>
    </w:p>
    <w:p w14:paraId="4B3AAA20" w14:textId="77777777" w:rsidR="000D59C7" w:rsidRDefault="000D59C7" w:rsidP="000D59C7">
      <w:pPr>
        <w:pStyle w:val="a3"/>
        <w:keepNext/>
        <w:numPr>
          <w:ilvl w:val="0"/>
          <w:numId w:val="16"/>
        </w:numPr>
        <w:ind w:left="660" w:hanging="660"/>
        <w:rPr>
          <w:lang w:val="es-ES"/>
        </w:rPr>
      </w:pPr>
      <w:r>
        <w:rPr>
          <w:rFonts w:eastAsia="Times New Roman"/>
          <w:lang w:val="es-ES"/>
        </w:rPr>
        <w:t>infecciones graves (incluyendo envenenamiento sanguíneo y gripe)</w:t>
      </w:r>
    </w:p>
    <w:p w14:paraId="249D6BF6" w14:textId="77777777" w:rsidR="000D59C7" w:rsidRDefault="000D59C7" w:rsidP="000D59C7">
      <w:pPr>
        <w:pStyle w:val="a3"/>
        <w:numPr>
          <w:ilvl w:val="0"/>
          <w:numId w:val="16"/>
        </w:numPr>
        <w:ind w:left="660" w:hanging="660"/>
      </w:pPr>
      <w:r>
        <w:rPr>
          <w:rFonts w:eastAsia="Times New Roman"/>
          <w:lang w:val="es-ES"/>
        </w:rPr>
        <w:t>infecciones intestinales (incluyendo gastroenteritis),</w:t>
      </w:r>
    </w:p>
    <w:p w14:paraId="46438A25" w14:textId="77777777" w:rsidR="000D59C7" w:rsidRDefault="000D59C7" w:rsidP="000D59C7">
      <w:pPr>
        <w:pStyle w:val="a3"/>
        <w:numPr>
          <w:ilvl w:val="0"/>
          <w:numId w:val="16"/>
        </w:numPr>
        <w:ind w:left="660" w:hanging="660"/>
        <w:rPr>
          <w:lang w:val="es-ES"/>
        </w:rPr>
      </w:pPr>
      <w:r>
        <w:rPr>
          <w:rFonts w:eastAsia="Times New Roman"/>
          <w:lang w:val="es-ES"/>
        </w:rPr>
        <w:t>infecciones de la piel (incluyendo celulitis y herpes)</w:t>
      </w:r>
    </w:p>
    <w:p w14:paraId="281775C0" w14:textId="77777777" w:rsidR="000D59C7" w:rsidRDefault="000D59C7" w:rsidP="000D59C7">
      <w:pPr>
        <w:pStyle w:val="a3"/>
        <w:numPr>
          <w:ilvl w:val="0"/>
          <w:numId w:val="16"/>
        </w:numPr>
        <w:ind w:left="660" w:hanging="660"/>
      </w:pPr>
      <w:r>
        <w:rPr>
          <w:rFonts w:eastAsia="Times New Roman"/>
          <w:lang w:val="es-ES"/>
        </w:rPr>
        <w:t>infecciones de oído</w:t>
      </w:r>
    </w:p>
    <w:p w14:paraId="270D0518" w14:textId="77777777" w:rsidR="000D59C7" w:rsidRDefault="000D59C7" w:rsidP="000D59C7">
      <w:pPr>
        <w:pStyle w:val="a3"/>
        <w:numPr>
          <w:ilvl w:val="0"/>
          <w:numId w:val="16"/>
        </w:numPr>
        <w:ind w:left="660" w:hanging="660"/>
        <w:rPr>
          <w:lang w:val="es-ES"/>
        </w:rPr>
      </w:pPr>
      <w:r>
        <w:rPr>
          <w:rFonts w:eastAsia="Times New Roman"/>
          <w:lang w:val="es-ES"/>
        </w:rPr>
        <w:t>infecciones orales (incluyendo infección dental y llagas)</w:t>
      </w:r>
    </w:p>
    <w:p w14:paraId="398921FE" w14:textId="77777777" w:rsidR="000D59C7" w:rsidRDefault="000D59C7" w:rsidP="000D59C7">
      <w:pPr>
        <w:pStyle w:val="a3"/>
        <w:numPr>
          <w:ilvl w:val="0"/>
          <w:numId w:val="16"/>
        </w:numPr>
        <w:ind w:left="660" w:hanging="660"/>
      </w:pPr>
      <w:r>
        <w:rPr>
          <w:rFonts w:eastAsia="Times New Roman"/>
          <w:lang w:val="es-ES"/>
        </w:rPr>
        <w:t>infecciones del sistema reproductor</w:t>
      </w:r>
    </w:p>
    <w:p w14:paraId="5CE9D08F" w14:textId="77777777" w:rsidR="000D59C7" w:rsidRDefault="000D59C7" w:rsidP="000D59C7">
      <w:pPr>
        <w:pStyle w:val="a3"/>
        <w:numPr>
          <w:ilvl w:val="0"/>
          <w:numId w:val="16"/>
        </w:numPr>
        <w:ind w:left="660" w:hanging="660"/>
      </w:pPr>
      <w:r>
        <w:rPr>
          <w:rFonts w:eastAsia="Times New Roman"/>
          <w:lang w:val="es-ES"/>
        </w:rPr>
        <w:t>infección urinaria</w:t>
      </w:r>
    </w:p>
    <w:p w14:paraId="10F2DC23" w14:textId="77777777" w:rsidR="000D59C7" w:rsidRDefault="000D59C7" w:rsidP="000D59C7">
      <w:pPr>
        <w:pStyle w:val="a3"/>
        <w:numPr>
          <w:ilvl w:val="0"/>
          <w:numId w:val="16"/>
        </w:numPr>
        <w:ind w:left="660" w:hanging="660"/>
      </w:pPr>
      <w:r>
        <w:rPr>
          <w:rFonts w:eastAsia="Times New Roman"/>
          <w:lang w:val="es-ES"/>
        </w:rPr>
        <w:t>infecciones por hongos</w:t>
      </w:r>
    </w:p>
    <w:p w14:paraId="4FF3EA8E" w14:textId="77777777" w:rsidR="000D59C7" w:rsidRDefault="000D59C7" w:rsidP="000D59C7">
      <w:pPr>
        <w:pStyle w:val="a3"/>
        <w:numPr>
          <w:ilvl w:val="0"/>
          <w:numId w:val="16"/>
        </w:numPr>
        <w:ind w:left="660" w:hanging="660"/>
      </w:pPr>
      <w:r>
        <w:rPr>
          <w:rFonts w:eastAsia="Times New Roman"/>
          <w:lang w:val="es-ES"/>
        </w:rPr>
        <w:t>infecciones en las articulaciones</w:t>
      </w:r>
    </w:p>
    <w:p w14:paraId="5B7A1A22" w14:textId="77777777" w:rsidR="000D59C7" w:rsidRDefault="000D59C7" w:rsidP="000D59C7">
      <w:pPr>
        <w:pStyle w:val="a3"/>
        <w:numPr>
          <w:ilvl w:val="0"/>
          <w:numId w:val="16"/>
        </w:numPr>
        <w:ind w:left="660" w:hanging="660"/>
      </w:pPr>
      <w:r>
        <w:rPr>
          <w:rFonts w:eastAsia="Times New Roman"/>
          <w:lang w:val="es-ES"/>
        </w:rPr>
        <w:t>tumores benignos</w:t>
      </w:r>
    </w:p>
    <w:p w14:paraId="76496E4E" w14:textId="77777777" w:rsidR="000D59C7" w:rsidRDefault="000D59C7" w:rsidP="000D59C7">
      <w:pPr>
        <w:pStyle w:val="a3"/>
        <w:numPr>
          <w:ilvl w:val="0"/>
          <w:numId w:val="16"/>
        </w:numPr>
        <w:ind w:left="660" w:hanging="660"/>
      </w:pPr>
      <w:r>
        <w:rPr>
          <w:rFonts w:eastAsia="Times New Roman"/>
          <w:lang w:val="es-ES"/>
        </w:rPr>
        <w:t>cáncer de piel</w:t>
      </w:r>
    </w:p>
    <w:p w14:paraId="7A198C03" w14:textId="77777777" w:rsidR="000D59C7" w:rsidRDefault="000D59C7" w:rsidP="000D59C7">
      <w:pPr>
        <w:pStyle w:val="a3"/>
        <w:numPr>
          <w:ilvl w:val="0"/>
          <w:numId w:val="16"/>
        </w:numPr>
        <w:ind w:left="660" w:hanging="660"/>
        <w:rPr>
          <w:lang w:val="es-ES"/>
        </w:rPr>
      </w:pPr>
      <w:r>
        <w:rPr>
          <w:rFonts w:eastAsia="Times New Roman"/>
          <w:lang w:val="es-ES"/>
        </w:rPr>
        <w:t>reacciones alérgicas (incluyendo alergia estacional)</w:t>
      </w:r>
    </w:p>
    <w:p w14:paraId="411D3BA9" w14:textId="77777777" w:rsidR="000D59C7" w:rsidRDefault="000D59C7" w:rsidP="000D59C7">
      <w:pPr>
        <w:pStyle w:val="a3"/>
        <w:numPr>
          <w:ilvl w:val="0"/>
          <w:numId w:val="16"/>
        </w:numPr>
        <w:ind w:left="660" w:hanging="660"/>
      </w:pPr>
      <w:r>
        <w:rPr>
          <w:rFonts w:eastAsia="Times New Roman"/>
          <w:lang w:val="es-ES"/>
        </w:rPr>
        <w:t>deshidratación</w:t>
      </w:r>
    </w:p>
    <w:p w14:paraId="1986A3E1" w14:textId="77777777" w:rsidR="000D59C7" w:rsidRDefault="000D59C7" w:rsidP="000D59C7">
      <w:pPr>
        <w:pStyle w:val="a3"/>
        <w:numPr>
          <w:ilvl w:val="0"/>
          <w:numId w:val="16"/>
        </w:numPr>
        <w:ind w:left="660" w:hanging="660"/>
        <w:rPr>
          <w:lang w:val="es-ES"/>
        </w:rPr>
      </w:pPr>
      <w:r>
        <w:rPr>
          <w:rFonts w:eastAsia="Times New Roman"/>
          <w:lang w:val="es-ES"/>
        </w:rPr>
        <w:t>cambios de humor (incluyendo depresión)</w:t>
      </w:r>
    </w:p>
    <w:p w14:paraId="5D49AE47" w14:textId="77777777" w:rsidR="000D59C7" w:rsidRDefault="000D59C7" w:rsidP="000D59C7">
      <w:pPr>
        <w:pStyle w:val="a3"/>
        <w:numPr>
          <w:ilvl w:val="0"/>
          <w:numId w:val="16"/>
        </w:numPr>
        <w:ind w:left="660" w:hanging="660"/>
      </w:pPr>
      <w:r>
        <w:rPr>
          <w:rFonts w:eastAsia="Times New Roman"/>
          <w:lang w:val="es-ES"/>
        </w:rPr>
        <w:t>ansiedad</w:t>
      </w:r>
    </w:p>
    <w:p w14:paraId="6EAFB4D4" w14:textId="77777777" w:rsidR="000D59C7" w:rsidRDefault="000D59C7" w:rsidP="000D59C7">
      <w:pPr>
        <w:pStyle w:val="a3"/>
        <w:numPr>
          <w:ilvl w:val="0"/>
          <w:numId w:val="16"/>
        </w:numPr>
        <w:ind w:left="660" w:hanging="660"/>
      </w:pPr>
      <w:r>
        <w:rPr>
          <w:rFonts w:eastAsia="Times New Roman"/>
          <w:lang w:val="es-ES"/>
        </w:rPr>
        <w:t>dificultad para dormir</w:t>
      </w:r>
    </w:p>
    <w:p w14:paraId="65B91D74" w14:textId="77777777" w:rsidR="000D59C7" w:rsidRDefault="000D59C7" w:rsidP="000D59C7">
      <w:pPr>
        <w:pStyle w:val="a3"/>
        <w:numPr>
          <w:ilvl w:val="0"/>
          <w:numId w:val="16"/>
        </w:numPr>
        <w:ind w:left="660" w:hanging="660"/>
        <w:rPr>
          <w:lang w:val="es-ES"/>
        </w:rPr>
      </w:pPr>
      <w:r>
        <w:rPr>
          <w:rFonts w:eastAsia="Times New Roman"/>
          <w:lang w:val="es-ES"/>
        </w:rPr>
        <w:t>alteraciones sensoriales como hormigueo, escozor o entumecimiento</w:t>
      </w:r>
    </w:p>
    <w:p w14:paraId="09ABCF79" w14:textId="77777777" w:rsidR="000D59C7" w:rsidRDefault="000D59C7" w:rsidP="000D59C7">
      <w:pPr>
        <w:pStyle w:val="a3"/>
        <w:numPr>
          <w:ilvl w:val="0"/>
          <w:numId w:val="16"/>
        </w:numPr>
        <w:ind w:left="660" w:hanging="660"/>
      </w:pPr>
      <w:r>
        <w:rPr>
          <w:rFonts w:eastAsia="Times New Roman"/>
          <w:lang w:val="es-ES"/>
        </w:rPr>
        <w:t>migraña</w:t>
      </w:r>
    </w:p>
    <w:p w14:paraId="1F4310C1" w14:textId="77777777" w:rsidR="000D59C7" w:rsidRDefault="000D59C7" w:rsidP="000D59C7">
      <w:pPr>
        <w:pStyle w:val="a3"/>
        <w:numPr>
          <w:ilvl w:val="0"/>
          <w:numId w:val="16"/>
        </w:numPr>
        <w:ind w:left="660" w:hanging="660"/>
        <w:rPr>
          <w:lang w:val="es-ES"/>
        </w:rPr>
      </w:pPr>
      <w:r>
        <w:rPr>
          <w:rFonts w:eastAsia="Times New Roman"/>
          <w:lang w:val="es-ES"/>
        </w:rPr>
        <w:t>compresión de la raíz nerviosa (incluyendo dolor en la parte baja de la espalda y en las piernas)</w:t>
      </w:r>
    </w:p>
    <w:p w14:paraId="6AE66DA3" w14:textId="77777777" w:rsidR="000D59C7" w:rsidRDefault="000D59C7" w:rsidP="000D59C7">
      <w:pPr>
        <w:pStyle w:val="a3"/>
        <w:numPr>
          <w:ilvl w:val="0"/>
          <w:numId w:val="16"/>
        </w:numPr>
        <w:ind w:left="660" w:hanging="660"/>
      </w:pPr>
      <w:r>
        <w:rPr>
          <w:rFonts w:eastAsia="Times New Roman"/>
          <w:lang w:val="es-ES"/>
        </w:rPr>
        <w:t>alteraciones de la visión</w:t>
      </w:r>
    </w:p>
    <w:p w14:paraId="250908E4" w14:textId="77777777" w:rsidR="000D59C7" w:rsidRDefault="000D59C7" w:rsidP="000D59C7">
      <w:pPr>
        <w:pStyle w:val="a3"/>
        <w:numPr>
          <w:ilvl w:val="0"/>
          <w:numId w:val="16"/>
        </w:numPr>
        <w:ind w:left="660" w:hanging="660"/>
      </w:pPr>
      <w:r>
        <w:rPr>
          <w:rFonts w:eastAsia="Times New Roman"/>
          <w:lang w:val="es-ES"/>
        </w:rPr>
        <w:t>inflamación del ojo</w:t>
      </w:r>
    </w:p>
    <w:p w14:paraId="66A6E446" w14:textId="77777777" w:rsidR="000D59C7" w:rsidRDefault="000D59C7" w:rsidP="000D59C7">
      <w:pPr>
        <w:pStyle w:val="a3"/>
        <w:numPr>
          <w:ilvl w:val="0"/>
          <w:numId w:val="16"/>
        </w:numPr>
        <w:ind w:left="660" w:hanging="660"/>
        <w:rPr>
          <w:lang w:val="es-ES"/>
        </w:rPr>
      </w:pPr>
      <w:r>
        <w:rPr>
          <w:rFonts w:eastAsia="Times New Roman"/>
          <w:lang w:val="es-ES"/>
        </w:rPr>
        <w:t>inflamación del párpado e hinchazón del ojo</w:t>
      </w:r>
    </w:p>
    <w:p w14:paraId="2B903C47" w14:textId="77777777" w:rsidR="000D59C7" w:rsidRDefault="000D59C7" w:rsidP="000D59C7">
      <w:pPr>
        <w:pStyle w:val="a3"/>
        <w:numPr>
          <w:ilvl w:val="0"/>
          <w:numId w:val="16"/>
        </w:numPr>
        <w:ind w:left="660" w:hanging="660"/>
        <w:rPr>
          <w:lang w:val="es-ES"/>
        </w:rPr>
      </w:pPr>
      <w:r>
        <w:rPr>
          <w:rFonts w:eastAsia="Times New Roman"/>
          <w:lang w:val="es-ES"/>
        </w:rPr>
        <w:t>vértigo (sensación de mareo o de que todo da vueltas)</w:t>
      </w:r>
    </w:p>
    <w:p w14:paraId="57654A61" w14:textId="77777777" w:rsidR="000D59C7" w:rsidRDefault="000D59C7" w:rsidP="000D59C7">
      <w:pPr>
        <w:pStyle w:val="a3"/>
        <w:numPr>
          <w:ilvl w:val="0"/>
          <w:numId w:val="16"/>
        </w:numPr>
        <w:ind w:left="660" w:hanging="660"/>
      </w:pPr>
      <w:r>
        <w:rPr>
          <w:rFonts w:eastAsia="Times New Roman"/>
          <w:lang w:val="es-ES"/>
        </w:rPr>
        <w:t>sensación pulso acelerado</w:t>
      </w:r>
    </w:p>
    <w:p w14:paraId="63E35C3A" w14:textId="77777777" w:rsidR="000D59C7" w:rsidRDefault="000D59C7" w:rsidP="000D59C7">
      <w:pPr>
        <w:pStyle w:val="a3"/>
        <w:numPr>
          <w:ilvl w:val="0"/>
          <w:numId w:val="16"/>
        </w:numPr>
        <w:ind w:left="660" w:hanging="660"/>
      </w:pPr>
      <w:r>
        <w:rPr>
          <w:rFonts w:eastAsia="Times New Roman"/>
          <w:lang w:val="es-ES"/>
        </w:rPr>
        <w:t>presión arterial alta</w:t>
      </w:r>
    </w:p>
    <w:p w14:paraId="245619FA" w14:textId="77777777" w:rsidR="000D59C7" w:rsidRDefault="000D59C7" w:rsidP="000D59C7">
      <w:pPr>
        <w:pStyle w:val="a3"/>
        <w:numPr>
          <w:ilvl w:val="0"/>
          <w:numId w:val="16"/>
        </w:numPr>
        <w:ind w:left="660" w:hanging="660"/>
      </w:pPr>
      <w:r>
        <w:rPr>
          <w:rFonts w:eastAsia="Times New Roman"/>
          <w:lang w:val="es-ES"/>
        </w:rPr>
        <w:t>rubor</w:t>
      </w:r>
    </w:p>
    <w:p w14:paraId="162F5DCB" w14:textId="77777777" w:rsidR="000D59C7" w:rsidRDefault="000D59C7" w:rsidP="000D59C7">
      <w:pPr>
        <w:pStyle w:val="a3"/>
        <w:numPr>
          <w:ilvl w:val="0"/>
          <w:numId w:val="16"/>
        </w:numPr>
        <w:ind w:left="660" w:hanging="660"/>
        <w:rPr>
          <w:lang w:val="es-ES"/>
        </w:rPr>
      </w:pPr>
      <w:r>
        <w:rPr>
          <w:rFonts w:eastAsia="Times New Roman"/>
          <w:lang w:val="es-ES"/>
        </w:rPr>
        <w:t>hematoma (acumulación de sangre fuera de los vasos sanguíneos)</w:t>
      </w:r>
    </w:p>
    <w:p w14:paraId="322E03A6" w14:textId="77777777" w:rsidR="000D59C7" w:rsidRDefault="000D59C7" w:rsidP="000D59C7">
      <w:pPr>
        <w:pStyle w:val="a3"/>
        <w:numPr>
          <w:ilvl w:val="0"/>
          <w:numId w:val="16"/>
        </w:numPr>
        <w:ind w:left="660" w:hanging="660"/>
      </w:pPr>
      <w:r>
        <w:rPr>
          <w:rFonts w:eastAsia="Times New Roman"/>
          <w:lang w:val="es-ES"/>
        </w:rPr>
        <w:t>tos</w:t>
      </w:r>
    </w:p>
    <w:p w14:paraId="2A4EB50C" w14:textId="77777777" w:rsidR="000D59C7" w:rsidRDefault="000D59C7" w:rsidP="000D59C7">
      <w:pPr>
        <w:pStyle w:val="a3"/>
        <w:numPr>
          <w:ilvl w:val="0"/>
          <w:numId w:val="16"/>
        </w:numPr>
        <w:ind w:left="660" w:hanging="660"/>
      </w:pPr>
      <w:r>
        <w:rPr>
          <w:rFonts w:eastAsia="Times New Roman"/>
          <w:lang w:val="es-ES"/>
        </w:rPr>
        <w:t>asma</w:t>
      </w:r>
    </w:p>
    <w:p w14:paraId="28845A9D" w14:textId="77777777" w:rsidR="000D59C7" w:rsidRDefault="000D59C7" w:rsidP="000D59C7">
      <w:pPr>
        <w:pStyle w:val="a3"/>
        <w:numPr>
          <w:ilvl w:val="0"/>
          <w:numId w:val="16"/>
        </w:numPr>
        <w:ind w:left="660" w:hanging="660"/>
      </w:pPr>
      <w:r>
        <w:rPr>
          <w:rFonts w:eastAsia="Times New Roman"/>
          <w:lang w:val="es-ES"/>
        </w:rPr>
        <w:t>falta de aliento</w:t>
      </w:r>
    </w:p>
    <w:p w14:paraId="7894F6EC" w14:textId="77777777" w:rsidR="000D59C7" w:rsidRDefault="000D59C7" w:rsidP="000D59C7">
      <w:pPr>
        <w:pStyle w:val="a3"/>
        <w:numPr>
          <w:ilvl w:val="0"/>
          <w:numId w:val="16"/>
        </w:numPr>
        <w:ind w:left="660" w:hanging="660"/>
      </w:pPr>
      <w:r>
        <w:rPr>
          <w:rFonts w:eastAsia="Times New Roman"/>
          <w:lang w:val="es-ES"/>
        </w:rPr>
        <w:t>sangrado gastrointestinal</w:t>
      </w:r>
    </w:p>
    <w:p w14:paraId="05D1BD4A" w14:textId="77777777" w:rsidR="000D59C7" w:rsidRDefault="000D59C7" w:rsidP="000D59C7">
      <w:pPr>
        <w:pStyle w:val="a3"/>
        <w:numPr>
          <w:ilvl w:val="0"/>
          <w:numId w:val="16"/>
        </w:numPr>
        <w:ind w:left="660" w:hanging="660"/>
        <w:rPr>
          <w:lang w:val="es-ES"/>
        </w:rPr>
      </w:pPr>
      <w:r>
        <w:rPr>
          <w:rFonts w:eastAsia="Times New Roman"/>
          <w:lang w:val="es-ES"/>
        </w:rPr>
        <w:t>dispepsia (indigestión, hinchazón y ardor)</w:t>
      </w:r>
    </w:p>
    <w:p w14:paraId="5A57759B" w14:textId="77777777" w:rsidR="000D59C7" w:rsidRDefault="000D59C7" w:rsidP="000D59C7">
      <w:pPr>
        <w:pStyle w:val="a3"/>
        <w:numPr>
          <w:ilvl w:val="0"/>
          <w:numId w:val="16"/>
        </w:numPr>
        <w:ind w:left="660" w:hanging="660"/>
      </w:pPr>
      <w:r>
        <w:rPr>
          <w:rFonts w:eastAsia="Times New Roman"/>
          <w:lang w:val="es-ES"/>
        </w:rPr>
        <w:t>reflujo ácido</w:t>
      </w:r>
    </w:p>
    <w:p w14:paraId="68479E36" w14:textId="77777777" w:rsidR="000D59C7" w:rsidRDefault="000D59C7" w:rsidP="000D59C7">
      <w:pPr>
        <w:pStyle w:val="a3"/>
        <w:numPr>
          <w:ilvl w:val="0"/>
          <w:numId w:val="16"/>
        </w:numPr>
        <w:ind w:left="660" w:hanging="660"/>
        <w:rPr>
          <w:lang w:val="es-ES"/>
        </w:rPr>
      </w:pPr>
      <w:r>
        <w:rPr>
          <w:rFonts w:eastAsia="Times New Roman"/>
          <w:lang w:val="es-ES"/>
        </w:rPr>
        <w:t>síndrome del ojo seco (incluyendo sequedad en ojos y boca)</w:t>
      </w:r>
    </w:p>
    <w:p w14:paraId="1E8D74D5" w14:textId="77777777" w:rsidR="000D59C7" w:rsidRDefault="000D59C7" w:rsidP="000D59C7">
      <w:pPr>
        <w:pStyle w:val="a3"/>
        <w:numPr>
          <w:ilvl w:val="0"/>
          <w:numId w:val="16"/>
        </w:numPr>
        <w:ind w:left="660" w:hanging="660"/>
      </w:pPr>
      <w:r>
        <w:rPr>
          <w:rFonts w:eastAsia="Times New Roman"/>
          <w:lang w:val="es-ES"/>
        </w:rPr>
        <w:t>picor</w:t>
      </w:r>
    </w:p>
    <w:p w14:paraId="33C7C27B" w14:textId="77777777" w:rsidR="000D59C7" w:rsidRDefault="000D59C7" w:rsidP="000D59C7">
      <w:pPr>
        <w:pStyle w:val="a3"/>
        <w:numPr>
          <w:ilvl w:val="0"/>
          <w:numId w:val="16"/>
        </w:numPr>
        <w:ind w:left="660" w:hanging="660"/>
        <w:rPr>
          <w:rFonts w:eastAsia="Times New Roman"/>
          <w:spacing w:val="-1"/>
        </w:rPr>
      </w:pPr>
      <w:r>
        <w:rPr>
          <w:rFonts w:eastAsia="Times New Roman"/>
          <w:lang w:val="es-ES"/>
        </w:rPr>
        <w:t>sarpullido con picor</w:t>
      </w:r>
    </w:p>
    <w:p w14:paraId="117CBDE1" w14:textId="77777777" w:rsidR="000D59C7" w:rsidRDefault="000D59C7" w:rsidP="000D59C7">
      <w:pPr>
        <w:pStyle w:val="a3"/>
        <w:numPr>
          <w:ilvl w:val="0"/>
          <w:numId w:val="16"/>
        </w:numPr>
        <w:ind w:left="660" w:hanging="660"/>
      </w:pPr>
      <w:r>
        <w:rPr>
          <w:rFonts w:eastAsia="Times New Roman"/>
          <w:lang w:val="es-ES"/>
        </w:rPr>
        <w:t>hematomas</w:t>
      </w:r>
    </w:p>
    <w:p w14:paraId="798D285E" w14:textId="77777777" w:rsidR="000D59C7" w:rsidRDefault="000D59C7" w:rsidP="000D59C7">
      <w:pPr>
        <w:pStyle w:val="a3"/>
        <w:numPr>
          <w:ilvl w:val="0"/>
          <w:numId w:val="16"/>
        </w:numPr>
        <w:ind w:left="660" w:hanging="660"/>
        <w:rPr>
          <w:lang w:val="es-ES"/>
        </w:rPr>
      </w:pPr>
      <w:r>
        <w:rPr>
          <w:rFonts w:eastAsia="Times New Roman"/>
          <w:lang w:val="es-ES"/>
        </w:rPr>
        <w:t>inflamación de la piel (como eczema)</w:t>
      </w:r>
    </w:p>
    <w:p w14:paraId="375290DD" w14:textId="77777777" w:rsidR="000D59C7" w:rsidRDefault="000D59C7" w:rsidP="000D59C7">
      <w:pPr>
        <w:pStyle w:val="a3"/>
        <w:numPr>
          <w:ilvl w:val="0"/>
          <w:numId w:val="16"/>
        </w:numPr>
        <w:ind w:left="660" w:hanging="660"/>
        <w:rPr>
          <w:lang w:val="es-ES"/>
        </w:rPr>
      </w:pPr>
      <w:r>
        <w:rPr>
          <w:rFonts w:eastAsia="Times New Roman"/>
          <w:lang w:val="es-ES"/>
        </w:rPr>
        <w:t>rotura de uñas de las manos y los pies</w:t>
      </w:r>
    </w:p>
    <w:p w14:paraId="758C4BB8" w14:textId="77777777" w:rsidR="000D59C7" w:rsidRDefault="000D59C7" w:rsidP="000D59C7">
      <w:pPr>
        <w:pStyle w:val="a3"/>
        <w:numPr>
          <w:ilvl w:val="0"/>
          <w:numId w:val="16"/>
        </w:numPr>
        <w:ind w:left="660" w:hanging="660"/>
      </w:pPr>
      <w:r>
        <w:rPr>
          <w:rFonts w:eastAsia="Times New Roman"/>
          <w:lang w:val="es-ES"/>
        </w:rPr>
        <w:t>aumento de la transpiración</w:t>
      </w:r>
    </w:p>
    <w:p w14:paraId="2241BF17" w14:textId="77777777" w:rsidR="000D59C7" w:rsidRDefault="000D59C7" w:rsidP="000D59C7">
      <w:pPr>
        <w:pStyle w:val="a3"/>
        <w:numPr>
          <w:ilvl w:val="0"/>
          <w:numId w:val="16"/>
        </w:numPr>
        <w:ind w:left="660" w:hanging="660"/>
      </w:pPr>
      <w:r>
        <w:rPr>
          <w:rFonts w:eastAsia="Times New Roman"/>
          <w:lang w:val="es-ES"/>
        </w:rPr>
        <w:t>pérdida de cabello</w:t>
      </w:r>
    </w:p>
    <w:p w14:paraId="4F4CA8E6" w14:textId="77777777" w:rsidR="000D59C7" w:rsidRDefault="000D59C7" w:rsidP="000D59C7">
      <w:pPr>
        <w:pStyle w:val="a3"/>
        <w:numPr>
          <w:ilvl w:val="0"/>
          <w:numId w:val="16"/>
        </w:numPr>
        <w:ind w:left="660" w:hanging="660"/>
        <w:rPr>
          <w:lang w:val="es-ES"/>
        </w:rPr>
      </w:pPr>
      <w:r>
        <w:rPr>
          <w:rFonts w:eastAsia="Times New Roman"/>
          <w:lang w:val="es-ES"/>
        </w:rPr>
        <w:t>psoriasis de nueva aparición o empeoramiento de la psoriasis existente</w:t>
      </w:r>
    </w:p>
    <w:p w14:paraId="4AF86DB3" w14:textId="77777777" w:rsidR="000D59C7" w:rsidRDefault="000D59C7" w:rsidP="000D59C7">
      <w:pPr>
        <w:pStyle w:val="a3"/>
        <w:numPr>
          <w:ilvl w:val="0"/>
          <w:numId w:val="16"/>
        </w:numPr>
        <w:ind w:left="660" w:hanging="660"/>
      </w:pPr>
      <w:r>
        <w:rPr>
          <w:rFonts w:eastAsia="Times New Roman"/>
          <w:lang w:val="es-ES"/>
        </w:rPr>
        <w:t>espasmos musculares</w:t>
      </w:r>
    </w:p>
    <w:p w14:paraId="37954651" w14:textId="77777777" w:rsidR="000D59C7" w:rsidRDefault="000D59C7" w:rsidP="000D59C7">
      <w:pPr>
        <w:pStyle w:val="a3"/>
        <w:numPr>
          <w:ilvl w:val="0"/>
          <w:numId w:val="16"/>
        </w:numPr>
        <w:ind w:left="660" w:hanging="660"/>
      </w:pPr>
      <w:r>
        <w:rPr>
          <w:rFonts w:eastAsia="Times New Roman"/>
          <w:lang w:val="es-ES"/>
        </w:rPr>
        <w:t>sangre en la orina</w:t>
      </w:r>
    </w:p>
    <w:p w14:paraId="74B7668B" w14:textId="77777777" w:rsidR="000D59C7" w:rsidRDefault="000D59C7" w:rsidP="000D59C7">
      <w:pPr>
        <w:pStyle w:val="a3"/>
        <w:numPr>
          <w:ilvl w:val="0"/>
          <w:numId w:val="16"/>
        </w:numPr>
        <w:ind w:left="660" w:hanging="660"/>
      </w:pPr>
      <w:r>
        <w:rPr>
          <w:rFonts w:eastAsia="Times New Roman"/>
          <w:lang w:val="es-ES"/>
        </w:rPr>
        <w:t>problemas renales</w:t>
      </w:r>
    </w:p>
    <w:p w14:paraId="3AE5C986" w14:textId="77777777" w:rsidR="000D59C7" w:rsidRDefault="000D59C7" w:rsidP="000D59C7">
      <w:pPr>
        <w:pStyle w:val="a3"/>
        <w:numPr>
          <w:ilvl w:val="0"/>
          <w:numId w:val="16"/>
        </w:numPr>
        <w:ind w:left="660" w:hanging="660"/>
      </w:pPr>
      <w:r>
        <w:rPr>
          <w:rFonts w:eastAsia="Times New Roman"/>
          <w:lang w:val="es-ES"/>
        </w:rPr>
        <w:t>dolor torácico</w:t>
      </w:r>
    </w:p>
    <w:p w14:paraId="1C70EA3B" w14:textId="77777777" w:rsidR="000D59C7" w:rsidRDefault="000D59C7" w:rsidP="000D59C7">
      <w:pPr>
        <w:pStyle w:val="a3"/>
        <w:numPr>
          <w:ilvl w:val="0"/>
          <w:numId w:val="16"/>
        </w:numPr>
        <w:ind w:left="660" w:hanging="660"/>
      </w:pPr>
      <w:r>
        <w:rPr>
          <w:rFonts w:eastAsia="Times New Roman"/>
          <w:lang w:val="es-ES"/>
        </w:rPr>
        <w:t>edema (hinchazón)</w:t>
      </w:r>
    </w:p>
    <w:p w14:paraId="32D69707" w14:textId="77777777" w:rsidR="000D59C7" w:rsidRDefault="000D59C7" w:rsidP="000D59C7">
      <w:pPr>
        <w:pStyle w:val="a3"/>
        <w:numPr>
          <w:ilvl w:val="0"/>
          <w:numId w:val="16"/>
        </w:numPr>
        <w:ind w:left="660" w:hanging="660"/>
      </w:pPr>
      <w:r>
        <w:rPr>
          <w:rFonts w:eastAsia="Times New Roman"/>
          <w:lang w:val="es-ES"/>
        </w:rPr>
        <w:t>fiebre</w:t>
      </w:r>
    </w:p>
    <w:p w14:paraId="6D6CA6DB" w14:textId="77777777" w:rsidR="000D59C7" w:rsidRDefault="000D59C7" w:rsidP="000D59C7">
      <w:pPr>
        <w:pStyle w:val="a3"/>
        <w:numPr>
          <w:ilvl w:val="0"/>
          <w:numId w:val="16"/>
        </w:numPr>
        <w:ind w:left="660" w:hanging="660"/>
        <w:rPr>
          <w:lang w:val="es-ES"/>
        </w:rPr>
      </w:pPr>
      <w:r>
        <w:rPr>
          <w:rFonts w:eastAsia="Times New Roman"/>
          <w:lang w:val="es-ES"/>
        </w:rPr>
        <w:t>disminución de plaquetas en sangre, lo que incrementa el riesgo de sangrado o hematomas</w:t>
      </w:r>
    </w:p>
    <w:p w14:paraId="7C4A0C0D" w14:textId="77777777" w:rsidR="000D59C7" w:rsidRDefault="000D59C7" w:rsidP="000D59C7">
      <w:pPr>
        <w:pStyle w:val="a3"/>
        <w:numPr>
          <w:ilvl w:val="0"/>
          <w:numId w:val="16"/>
        </w:numPr>
        <w:ind w:left="660" w:hanging="660"/>
      </w:pPr>
      <w:r>
        <w:rPr>
          <w:rFonts w:eastAsia="Times New Roman"/>
          <w:lang w:val="es-ES"/>
        </w:rPr>
        <w:t>Deterioro de la cicatrización</w:t>
      </w:r>
    </w:p>
    <w:p w14:paraId="3FBD4F86" w14:textId="77777777" w:rsidR="000D59C7" w:rsidRDefault="000D59C7" w:rsidP="000D59C7">
      <w:pPr>
        <w:spacing w:before="10" w:line="240" w:lineRule="exact"/>
        <w:rPr>
          <w:sz w:val="24"/>
          <w:szCs w:val="24"/>
        </w:rPr>
      </w:pPr>
    </w:p>
    <w:p w14:paraId="5CA0AACF" w14:textId="77777777" w:rsidR="000D59C7" w:rsidRDefault="000D59C7" w:rsidP="000D59C7">
      <w:pPr>
        <w:pStyle w:val="a3"/>
        <w:rPr>
          <w:lang w:val="es-ES"/>
        </w:rPr>
      </w:pPr>
      <w:r>
        <w:rPr>
          <w:rFonts w:eastAsia="Times New Roman"/>
          <w:b/>
          <w:bCs/>
          <w:lang w:val="es-ES"/>
        </w:rPr>
        <w:t>Poco frecuentes</w:t>
      </w:r>
      <w:r>
        <w:rPr>
          <w:rFonts w:eastAsia="Times New Roman"/>
          <w:bCs/>
          <w:lang w:val="es-ES"/>
        </w:rPr>
        <w:t xml:space="preserve"> (pueden afectar hasta a 1 de cada 100 personas)</w:t>
      </w:r>
    </w:p>
    <w:p w14:paraId="1AC5ACF4" w14:textId="77777777" w:rsidR="000D59C7" w:rsidRDefault="000D59C7" w:rsidP="000D59C7">
      <w:pPr>
        <w:spacing w:before="14" w:line="260" w:lineRule="exact"/>
        <w:rPr>
          <w:sz w:val="26"/>
          <w:szCs w:val="26"/>
          <w:lang w:val="es-ES"/>
        </w:rPr>
      </w:pPr>
    </w:p>
    <w:p w14:paraId="2C88D9BE" w14:textId="77777777" w:rsidR="000D59C7" w:rsidRDefault="000D59C7" w:rsidP="000D59C7">
      <w:pPr>
        <w:pStyle w:val="a3"/>
        <w:numPr>
          <w:ilvl w:val="0"/>
          <w:numId w:val="16"/>
        </w:numPr>
        <w:ind w:left="660" w:hanging="660"/>
        <w:rPr>
          <w:lang w:val="es-ES"/>
        </w:rPr>
      </w:pPr>
      <w:r>
        <w:rPr>
          <w:rFonts w:eastAsia="Times New Roman"/>
          <w:lang w:val="es-ES"/>
        </w:rPr>
        <w:t>infecciones oportunistas (que incluyen tuberculosis y otras infecciones que ocurren cuando la resistencia a la enfermedad disminuye)</w:t>
      </w:r>
    </w:p>
    <w:p w14:paraId="19162458" w14:textId="77777777" w:rsidR="000D59C7" w:rsidRDefault="000D59C7" w:rsidP="000D59C7">
      <w:pPr>
        <w:pStyle w:val="a3"/>
        <w:numPr>
          <w:ilvl w:val="0"/>
          <w:numId w:val="16"/>
        </w:numPr>
        <w:ind w:left="660" w:hanging="660"/>
        <w:rPr>
          <w:lang w:val="es-ES"/>
        </w:rPr>
      </w:pPr>
      <w:r>
        <w:rPr>
          <w:rFonts w:eastAsia="Times New Roman"/>
          <w:lang w:val="es-ES"/>
        </w:rPr>
        <w:t>infecciones neurológicas (incluyendo meningitis vírica)</w:t>
      </w:r>
    </w:p>
    <w:p w14:paraId="017D010A" w14:textId="77777777" w:rsidR="000D59C7" w:rsidRDefault="000D59C7" w:rsidP="000D59C7">
      <w:pPr>
        <w:pStyle w:val="a3"/>
        <w:numPr>
          <w:ilvl w:val="0"/>
          <w:numId w:val="16"/>
        </w:numPr>
        <w:ind w:left="660" w:hanging="660"/>
      </w:pPr>
      <w:r>
        <w:rPr>
          <w:rFonts w:eastAsia="Times New Roman"/>
          <w:lang w:val="es-ES"/>
        </w:rPr>
        <w:t>infecciones del ojo</w:t>
      </w:r>
    </w:p>
    <w:p w14:paraId="339D9189" w14:textId="77777777" w:rsidR="000D59C7" w:rsidRDefault="000D59C7" w:rsidP="000D59C7">
      <w:pPr>
        <w:pStyle w:val="a3"/>
        <w:numPr>
          <w:ilvl w:val="0"/>
          <w:numId w:val="16"/>
        </w:numPr>
        <w:ind w:left="660" w:hanging="660"/>
      </w:pPr>
      <w:r>
        <w:rPr>
          <w:rFonts w:eastAsia="Times New Roman"/>
          <w:lang w:val="es-ES"/>
        </w:rPr>
        <w:t>infecciones bacterianas</w:t>
      </w:r>
    </w:p>
    <w:p w14:paraId="3EE4F163" w14:textId="77777777" w:rsidR="000D59C7" w:rsidRDefault="000D59C7" w:rsidP="000D59C7">
      <w:pPr>
        <w:pStyle w:val="a3"/>
        <w:numPr>
          <w:ilvl w:val="0"/>
          <w:numId w:val="16"/>
        </w:numPr>
        <w:ind w:left="660" w:hanging="660"/>
        <w:rPr>
          <w:lang w:val="es-ES"/>
        </w:rPr>
      </w:pPr>
      <w:r>
        <w:rPr>
          <w:rFonts w:eastAsia="Times New Roman"/>
          <w:lang w:val="es-ES"/>
        </w:rPr>
        <w:t>diverticulitis (inflamación e infección del intestino grueso)</w:t>
      </w:r>
    </w:p>
    <w:p w14:paraId="700D4648" w14:textId="77777777" w:rsidR="000D59C7" w:rsidRDefault="000D59C7" w:rsidP="000D59C7">
      <w:pPr>
        <w:pStyle w:val="a3"/>
        <w:numPr>
          <w:ilvl w:val="0"/>
          <w:numId w:val="16"/>
        </w:numPr>
        <w:ind w:left="660" w:hanging="660"/>
      </w:pPr>
      <w:r>
        <w:rPr>
          <w:rFonts w:eastAsia="Times New Roman"/>
          <w:lang w:val="es-ES"/>
        </w:rPr>
        <w:t>cáncer</w:t>
      </w:r>
    </w:p>
    <w:p w14:paraId="484E1C1C" w14:textId="77777777" w:rsidR="000D59C7" w:rsidRDefault="000D59C7" w:rsidP="000D59C7">
      <w:pPr>
        <w:pStyle w:val="a3"/>
        <w:numPr>
          <w:ilvl w:val="0"/>
          <w:numId w:val="16"/>
        </w:numPr>
        <w:ind w:left="660" w:hanging="660"/>
        <w:rPr>
          <w:lang w:val="es-ES"/>
        </w:rPr>
      </w:pPr>
      <w:r>
        <w:rPr>
          <w:rFonts w:eastAsia="Times New Roman"/>
          <w:lang w:val="es-ES"/>
        </w:rPr>
        <w:t>cáncer que afecta al sistema linfático</w:t>
      </w:r>
    </w:p>
    <w:p w14:paraId="779943FF" w14:textId="77777777" w:rsidR="000D59C7" w:rsidRDefault="000D59C7" w:rsidP="000D59C7">
      <w:pPr>
        <w:pStyle w:val="a3"/>
        <w:numPr>
          <w:ilvl w:val="0"/>
          <w:numId w:val="16"/>
        </w:numPr>
        <w:ind w:left="660" w:hanging="660"/>
      </w:pPr>
      <w:r>
        <w:rPr>
          <w:rFonts w:eastAsia="Times New Roman"/>
          <w:lang w:val="es-ES"/>
        </w:rPr>
        <w:t>melanoma**</w:t>
      </w:r>
    </w:p>
    <w:p w14:paraId="4DD28812" w14:textId="77777777" w:rsidR="000D59C7" w:rsidRDefault="000D59C7" w:rsidP="000D59C7">
      <w:pPr>
        <w:pStyle w:val="a3"/>
        <w:numPr>
          <w:ilvl w:val="0"/>
          <w:numId w:val="16"/>
        </w:numPr>
        <w:ind w:left="660" w:hanging="660"/>
        <w:rPr>
          <w:lang w:val="es-ES"/>
        </w:rPr>
      </w:pPr>
      <w:r>
        <w:rPr>
          <w:rFonts w:eastAsia="Times New Roman"/>
          <w:lang w:val="es-ES"/>
        </w:rPr>
        <w:t>trastornos inmunitarios que pueden afectar a los pulmones, piel y ganglios linfáticos (la presentación más frecuente es sarcoidosis)</w:t>
      </w:r>
    </w:p>
    <w:p w14:paraId="20BAECE3" w14:textId="77777777" w:rsidR="000D59C7" w:rsidRDefault="000D59C7" w:rsidP="000D59C7">
      <w:pPr>
        <w:pStyle w:val="a3"/>
        <w:numPr>
          <w:ilvl w:val="0"/>
          <w:numId w:val="16"/>
        </w:numPr>
        <w:ind w:left="660" w:hanging="660"/>
        <w:rPr>
          <w:lang w:val="es-ES"/>
        </w:rPr>
      </w:pPr>
      <w:r>
        <w:rPr>
          <w:rFonts w:eastAsia="Times New Roman"/>
          <w:lang w:val="es-ES"/>
        </w:rPr>
        <w:t>vasculitis (inflamación de los vasos sanguíneos)</w:t>
      </w:r>
    </w:p>
    <w:p w14:paraId="3E1E8BD8" w14:textId="77777777" w:rsidR="000D59C7" w:rsidRDefault="000D59C7" w:rsidP="000D59C7">
      <w:pPr>
        <w:pStyle w:val="a3"/>
        <w:numPr>
          <w:ilvl w:val="0"/>
          <w:numId w:val="16"/>
        </w:numPr>
        <w:ind w:left="660" w:hanging="660"/>
      </w:pPr>
      <w:r>
        <w:rPr>
          <w:rFonts w:eastAsia="Times New Roman"/>
          <w:lang w:val="es-ES"/>
        </w:rPr>
        <w:t>temblor (sentirse tembloroso)</w:t>
      </w:r>
    </w:p>
    <w:p w14:paraId="34E7ACF8" w14:textId="77777777" w:rsidR="000D59C7" w:rsidRDefault="000D59C7" w:rsidP="000D59C7">
      <w:pPr>
        <w:pStyle w:val="a3"/>
        <w:numPr>
          <w:ilvl w:val="0"/>
          <w:numId w:val="16"/>
        </w:numPr>
        <w:ind w:left="660" w:hanging="660"/>
        <w:rPr>
          <w:lang w:val="es-ES"/>
        </w:rPr>
      </w:pPr>
      <w:r>
        <w:rPr>
          <w:rFonts w:eastAsia="Times New Roman"/>
          <w:lang w:val="es-ES"/>
        </w:rPr>
        <w:t>neuropatía (trastorno del sistema nervioso)</w:t>
      </w:r>
    </w:p>
    <w:p w14:paraId="36E37538" w14:textId="77777777" w:rsidR="000D59C7" w:rsidRDefault="000D59C7" w:rsidP="000D59C7">
      <w:pPr>
        <w:pStyle w:val="a3"/>
        <w:numPr>
          <w:ilvl w:val="0"/>
          <w:numId w:val="16"/>
        </w:numPr>
        <w:ind w:left="660" w:hanging="660"/>
      </w:pPr>
      <w:r>
        <w:rPr>
          <w:rFonts w:eastAsia="Times New Roman"/>
          <w:lang w:val="es-ES"/>
        </w:rPr>
        <w:t>accidente cerebrovascular</w:t>
      </w:r>
    </w:p>
    <w:p w14:paraId="4F14B7FD" w14:textId="77777777" w:rsidR="000D59C7" w:rsidRDefault="000D59C7" w:rsidP="000D59C7">
      <w:pPr>
        <w:pStyle w:val="a3"/>
        <w:numPr>
          <w:ilvl w:val="0"/>
          <w:numId w:val="16"/>
        </w:numPr>
        <w:ind w:left="660" w:hanging="660"/>
      </w:pPr>
      <w:r>
        <w:rPr>
          <w:rFonts w:eastAsia="Times New Roman"/>
          <w:lang w:val="es-ES"/>
        </w:rPr>
        <w:t>pérdida de audición, zumbidos</w:t>
      </w:r>
    </w:p>
    <w:p w14:paraId="68E34C29" w14:textId="77777777" w:rsidR="000D59C7" w:rsidRDefault="000D59C7" w:rsidP="000D59C7">
      <w:pPr>
        <w:pStyle w:val="a3"/>
        <w:numPr>
          <w:ilvl w:val="0"/>
          <w:numId w:val="16"/>
        </w:numPr>
        <w:ind w:left="660" w:hanging="660"/>
        <w:rPr>
          <w:lang w:val="es-ES"/>
        </w:rPr>
      </w:pPr>
      <w:r>
        <w:rPr>
          <w:rFonts w:eastAsia="Times New Roman"/>
          <w:lang w:val="es-ES"/>
        </w:rPr>
        <w:t>sensación de pulso irregular como brincos</w:t>
      </w:r>
    </w:p>
    <w:p w14:paraId="72EDA645" w14:textId="77777777" w:rsidR="000D59C7" w:rsidRDefault="000D59C7" w:rsidP="000D59C7">
      <w:pPr>
        <w:pStyle w:val="a3"/>
        <w:numPr>
          <w:ilvl w:val="0"/>
          <w:numId w:val="16"/>
        </w:numPr>
        <w:ind w:left="660" w:hanging="660"/>
        <w:rPr>
          <w:lang w:val="es-ES"/>
        </w:rPr>
      </w:pPr>
      <w:r>
        <w:rPr>
          <w:rFonts w:eastAsia="Times New Roman"/>
          <w:lang w:val="es-ES"/>
        </w:rPr>
        <w:t>problemas del corazón que pueden causar dificultad para respirar o hinchazón de tobillos</w:t>
      </w:r>
    </w:p>
    <w:p w14:paraId="22109C0E" w14:textId="77777777" w:rsidR="000D59C7" w:rsidRDefault="000D59C7" w:rsidP="000D59C7">
      <w:pPr>
        <w:pStyle w:val="a3"/>
        <w:numPr>
          <w:ilvl w:val="0"/>
          <w:numId w:val="16"/>
        </w:numPr>
        <w:ind w:left="660" w:hanging="660"/>
      </w:pPr>
      <w:r>
        <w:rPr>
          <w:rFonts w:eastAsia="Times New Roman"/>
          <w:lang w:val="es-ES"/>
        </w:rPr>
        <w:t>ataque de corazón</w:t>
      </w:r>
    </w:p>
    <w:p w14:paraId="723F89A5" w14:textId="77777777" w:rsidR="000D59C7" w:rsidRDefault="000D59C7" w:rsidP="000D59C7">
      <w:pPr>
        <w:pStyle w:val="a3"/>
        <w:numPr>
          <w:ilvl w:val="0"/>
          <w:numId w:val="16"/>
        </w:numPr>
        <w:ind w:left="660" w:hanging="660"/>
        <w:rPr>
          <w:lang w:val="es-ES"/>
        </w:rPr>
      </w:pPr>
      <w:r>
        <w:rPr>
          <w:rFonts w:eastAsia="Times New Roman"/>
          <w:lang w:val="es-ES"/>
        </w:rPr>
        <w:t>saco en la pared de una arteria mayor, inflamación y coagulación en una vena, bloqueo de un vaso sanguíneo</w:t>
      </w:r>
    </w:p>
    <w:p w14:paraId="0A906080" w14:textId="77777777" w:rsidR="000D59C7" w:rsidRDefault="000D59C7" w:rsidP="000D59C7">
      <w:pPr>
        <w:pStyle w:val="a3"/>
        <w:numPr>
          <w:ilvl w:val="0"/>
          <w:numId w:val="16"/>
        </w:numPr>
        <w:ind w:left="660" w:hanging="660"/>
        <w:rPr>
          <w:lang w:val="es-ES"/>
        </w:rPr>
      </w:pPr>
      <w:r>
        <w:rPr>
          <w:rFonts w:eastAsia="Times New Roman"/>
          <w:lang w:val="es-ES"/>
        </w:rPr>
        <w:t>enfermedades pulmonares que pueden causar dificultad para respirar (incluyendo inflamación)</w:t>
      </w:r>
    </w:p>
    <w:p w14:paraId="5FD2D528" w14:textId="77777777" w:rsidR="000D59C7" w:rsidRDefault="000D59C7" w:rsidP="000D59C7">
      <w:pPr>
        <w:pStyle w:val="a3"/>
        <w:numPr>
          <w:ilvl w:val="0"/>
          <w:numId w:val="16"/>
        </w:numPr>
        <w:ind w:left="660" w:hanging="660"/>
        <w:rPr>
          <w:lang w:val="es-ES"/>
        </w:rPr>
      </w:pPr>
      <w:r>
        <w:rPr>
          <w:rFonts w:eastAsia="Times New Roman"/>
          <w:lang w:val="es-ES"/>
        </w:rPr>
        <w:t>embolia pulmonar (bloqueo de una arteria del pulmón)</w:t>
      </w:r>
    </w:p>
    <w:p w14:paraId="36484463" w14:textId="77777777" w:rsidR="000D59C7" w:rsidRDefault="000D59C7" w:rsidP="000D59C7">
      <w:pPr>
        <w:pStyle w:val="a3"/>
        <w:numPr>
          <w:ilvl w:val="0"/>
          <w:numId w:val="16"/>
        </w:numPr>
        <w:ind w:left="660" w:hanging="660"/>
        <w:rPr>
          <w:lang w:val="es-ES"/>
        </w:rPr>
      </w:pPr>
      <w:r>
        <w:rPr>
          <w:rFonts w:eastAsia="Times New Roman"/>
          <w:lang w:val="es-ES"/>
        </w:rPr>
        <w:t>derrame pleural (almacenamiento anormal de fluido en el espacio pleural)</w:t>
      </w:r>
    </w:p>
    <w:p w14:paraId="0D74502D" w14:textId="77777777" w:rsidR="000D59C7" w:rsidRDefault="000D59C7" w:rsidP="000D59C7">
      <w:pPr>
        <w:pStyle w:val="a3"/>
        <w:numPr>
          <w:ilvl w:val="0"/>
          <w:numId w:val="16"/>
        </w:numPr>
        <w:ind w:left="660" w:hanging="660"/>
        <w:rPr>
          <w:lang w:val="es-ES"/>
        </w:rPr>
      </w:pPr>
      <w:r>
        <w:rPr>
          <w:rFonts w:eastAsia="Times New Roman"/>
          <w:lang w:val="es-ES"/>
        </w:rPr>
        <w:t>inflamación del páncreas que causa un dolor grave en el abdomen y la espalda</w:t>
      </w:r>
    </w:p>
    <w:p w14:paraId="42348964" w14:textId="77777777" w:rsidR="000D59C7" w:rsidRDefault="000D59C7" w:rsidP="000D59C7">
      <w:pPr>
        <w:pStyle w:val="a3"/>
        <w:numPr>
          <w:ilvl w:val="0"/>
          <w:numId w:val="16"/>
        </w:numPr>
        <w:ind w:left="660" w:hanging="660"/>
      </w:pPr>
      <w:r>
        <w:rPr>
          <w:rFonts w:eastAsia="Times New Roman"/>
          <w:lang w:val="es-ES"/>
        </w:rPr>
        <w:t>dificultad para tragar</w:t>
      </w:r>
    </w:p>
    <w:p w14:paraId="7487A042" w14:textId="77777777" w:rsidR="000D59C7" w:rsidRDefault="000D59C7" w:rsidP="000D59C7">
      <w:pPr>
        <w:pStyle w:val="a3"/>
        <w:numPr>
          <w:ilvl w:val="0"/>
          <w:numId w:val="16"/>
        </w:numPr>
        <w:ind w:left="660" w:hanging="660"/>
        <w:rPr>
          <w:lang w:val="es-ES"/>
        </w:rPr>
      </w:pPr>
      <w:r>
        <w:rPr>
          <w:rFonts w:eastAsia="Times New Roman"/>
          <w:lang w:val="es-ES"/>
        </w:rPr>
        <w:t>edema facial (hinchazón de la cara)</w:t>
      </w:r>
    </w:p>
    <w:p w14:paraId="121C0980" w14:textId="77777777" w:rsidR="000D59C7" w:rsidRDefault="000D59C7" w:rsidP="000D59C7">
      <w:pPr>
        <w:pStyle w:val="a3"/>
        <w:numPr>
          <w:ilvl w:val="0"/>
          <w:numId w:val="16"/>
        </w:numPr>
        <w:ind w:left="660" w:hanging="660"/>
        <w:rPr>
          <w:lang w:val="es-ES"/>
        </w:rPr>
      </w:pPr>
      <w:r>
        <w:rPr>
          <w:rFonts w:eastAsia="Times New Roman"/>
          <w:lang w:val="es-ES"/>
        </w:rPr>
        <w:t>inflamación de la vesícula biliar, cálculos en la vesícula biliar</w:t>
      </w:r>
    </w:p>
    <w:p w14:paraId="58A54159" w14:textId="77777777" w:rsidR="000D59C7" w:rsidRDefault="000D59C7" w:rsidP="000D59C7">
      <w:pPr>
        <w:pStyle w:val="a3"/>
        <w:numPr>
          <w:ilvl w:val="0"/>
          <w:numId w:val="16"/>
        </w:numPr>
        <w:ind w:left="660" w:hanging="660"/>
      </w:pPr>
      <w:r>
        <w:rPr>
          <w:rFonts w:eastAsia="Times New Roman"/>
          <w:lang w:val="es-ES"/>
        </w:rPr>
        <w:t>hígado graso</w:t>
      </w:r>
    </w:p>
    <w:p w14:paraId="56C8E8F8" w14:textId="77777777" w:rsidR="000D59C7" w:rsidRDefault="000D59C7" w:rsidP="000D59C7">
      <w:pPr>
        <w:pStyle w:val="a3"/>
        <w:numPr>
          <w:ilvl w:val="0"/>
          <w:numId w:val="16"/>
        </w:numPr>
        <w:ind w:left="660" w:hanging="660"/>
      </w:pPr>
      <w:r>
        <w:rPr>
          <w:rFonts w:eastAsia="Times New Roman"/>
          <w:lang w:val="es-ES"/>
        </w:rPr>
        <w:t>sudores nocturnos</w:t>
      </w:r>
    </w:p>
    <w:p w14:paraId="749E52AC" w14:textId="77777777" w:rsidR="000D59C7" w:rsidRDefault="000D59C7" w:rsidP="000D59C7">
      <w:pPr>
        <w:pStyle w:val="a3"/>
        <w:numPr>
          <w:ilvl w:val="0"/>
          <w:numId w:val="16"/>
        </w:numPr>
        <w:ind w:left="660" w:hanging="660"/>
      </w:pPr>
      <w:r>
        <w:rPr>
          <w:rFonts w:eastAsia="Times New Roman"/>
          <w:lang w:val="es-ES"/>
        </w:rPr>
        <w:t>cicatriz</w:t>
      </w:r>
    </w:p>
    <w:p w14:paraId="78D695DB" w14:textId="77777777" w:rsidR="000D59C7" w:rsidRDefault="000D59C7" w:rsidP="000D59C7">
      <w:pPr>
        <w:pStyle w:val="a3"/>
        <w:numPr>
          <w:ilvl w:val="0"/>
          <w:numId w:val="16"/>
        </w:numPr>
        <w:ind w:left="660" w:hanging="660"/>
      </w:pPr>
      <w:r>
        <w:rPr>
          <w:rFonts w:eastAsia="Times New Roman"/>
          <w:lang w:val="es-ES"/>
        </w:rPr>
        <w:t>descomposición muscular anormal</w:t>
      </w:r>
    </w:p>
    <w:p w14:paraId="5B3FD8AF" w14:textId="77777777" w:rsidR="000D59C7" w:rsidRDefault="000D59C7" w:rsidP="000D59C7">
      <w:pPr>
        <w:pStyle w:val="a3"/>
        <w:numPr>
          <w:ilvl w:val="0"/>
          <w:numId w:val="16"/>
        </w:numPr>
        <w:ind w:left="660" w:hanging="660"/>
        <w:rPr>
          <w:rFonts w:eastAsia="Times New Roman"/>
          <w:spacing w:val="-1"/>
          <w:lang w:val="es-ES"/>
        </w:rPr>
      </w:pPr>
      <w:r>
        <w:rPr>
          <w:rFonts w:eastAsia="Times New Roman"/>
          <w:lang w:val="es-ES"/>
        </w:rPr>
        <w:t>lupus eritematoso sistémico (incluyendo inflamación de la piel, corazón, pulmones, articulaciones y otros órganos)</w:t>
      </w:r>
    </w:p>
    <w:p w14:paraId="3B68A198" w14:textId="77777777" w:rsidR="000D59C7" w:rsidRDefault="000D59C7" w:rsidP="000D59C7">
      <w:pPr>
        <w:pStyle w:val="a3"/>
        <w:numPr>
          <w:ilvl w:val="0"/>
          <w:numId w:val="16"/>
        </w:numPr>
        <w:ind w:left="660" w:hanging="660"/>
      </w:pPr>
      <w:r>
        <w:rPr>
          <w:rFonts w:eastAsia="Times New Roman"/>
          <w:lang w:val="es-ES"/>
        </w:rPr>
        <w:t>interrupciones del sueño</w:t>
      </w:r>
    </w:p>
    <w:p w14:paraId="380C0CE6" w14:textId="77777777" w:rsidR="000D59C7" w:rsidRDefault="000D59C7" w:rsidP="000D59C7">
      <w:pPr>
        <w:pStyle w:val="a3"/>
        <w:numPr>
          <w:ilvl w:val="0"/>
          <w:numId w:val="16"/>
        </w:numPr>
        <w:ind w:left="660" w:hanging="660"/>
      </w:pPr>
      <w:r>
        <w:rPr>
          <w:rFonts w:eastAsia="Times New Roman"/>
          <w:lang w:val="es-ES"/>
        </w:rPr>
        <w:t>impotencia</w:t>
      </w:r>
    </w:p>
    <w:p w14:paraId="4157B4BD" w14:textId="77777777" w:rsidR="000D59C7" w:rsidRDefault="000D59C7" w:rsidP="000D59C7">
      <w:pPr>
        <w:pStyle w:val="a3"/>
        <w:numPr>
          <w:ilvl w:val="0"/>
          <w:numId w:val="16"/>
        </w:numPr>
        <w:ind w:left="660" w:hanging="660"/>
      </w:pPr>
      <w:r>
        <w:rPr>
          <w:rFonts w:eastAsia="Times New Roman"/>
          <w:lang w:val="es-ES"/>
        </w:rPr>
        <w:t>inflamaciones</w:t>
      </w:r>
    </w:p>
    <w:p w14:paraId="5CBD80B0" w14:textId="77777777" w:rsidR="000D59C7" w:rsidRDefault="000D59C7" w:rsidP="000D59C7">
      <w:pPr>
        <w:spacing w:before="13" w:line="240" w:lineRule="exact"/>
        <w:rPr>
          <w:sz w:val="24"/>
          <w:szCs w:val="24"/>
        </w:rPr>
      </w:pPr>
    </w:p>
    <w:p w14:paraId="6CFECB75" w14:textId="77777777" w:rsidR="000D59C7" w:rsidRDefault="000D59C7" w:rsidP="000D59C7">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05D03A73" w14:textId="77777777" w:rsidR="000D59C7" w:rsidRDefault="000D59C7" w:rsidP="000D59C7">
      <w:pPr>
        <w:spacing w:before="12" w:line="240" w:lineRule="exact"/>
        <w:rPr>
          <w:sz w:val="24"/>
          <w:szCs w:val="24"/>
          <w:lang w:val="es-ES"/>
        </w:rPr>
      </w:pPr>
    </w:p>
    <w:p w14:paraId="205EF378" w14:textId="77777777" w:rsidR="000D59C7" w:rsidRDefault="000D59C7" w:rsidP="000D59C7">
      <w:pPr>
        <w:pStyle w:val="a3"/>
        <w:numPr>
          <w:ilvl w:val="0"/>
          <w:numId w:val="16"/>
        </w:numPr>
        <w:ind w:left="660" w:hanging="660"/>
        <w:rPr>
          <w:lang w:val="es-ES"/>
        </w:rPr>
      </w:pPr>
      <w:r>
        <w:rPr>
          <w:rFonts w:eastAsia="Times New Roman"/>
          <w:lang w:val="es-ES"/>
        </w:rPr>
        <w:t>leucemia (cáncer que afecta a la sangre y la médula ósea)</w:t>
      </w:r>
    </w:p>
    <w:p w14:paraId="75AF0414" w14:textId="77777777" w:rsidR="000D59C7" w:rsidRDefault="000D59C7" w:rsidP="000D59C7">
      <w:pPr>
        <w:pStyle w:val="a3"/>
        <w:numPr>
          <w:ilvl w:val="0"/>
          <w:numId w:val="16"/>
        </w:numPr>
        <w:ind w:left="660" w:hanging="660"/>
      </w:pPr>
      <w:r>
        <w:rPr>
          <w:rFonts w:eastAsia="Times New Roman"/>
          <w:lang w:val="es-ES"/>
        </w:rPr>
        <w:t>reacción alérgica grave con choque</w:t>
      </w:r>
    </w:p>
    <w:p w14:paraId="563C6A07" w14:textId="77777777" w:rsidR="000D59C7" w:rsidRDefault="000D59C7" w:rsidP="000D59C7">
      <w:pPr>
        <w:pStyle w:val="a3"/>
        <w:numPr>
          <w:ilvl w:val="0"/>
          <w:numId w:val="16"/>
        </w:numPr>
        <w:ind w:left="660" w:hanging="660"/>
      </w:pPr>
      <w:r>
        <w:rPr>
          <w:rFonts w:eastAsia="Times New Roman"/>
          <w:lang w:val="es-ES"/>
        </w:rPr>
        <w:t>esclerosis múltiple</w:t>
      </w:r>
    </w:p>
    <w:p w14:paraId="66BC64A2" w14:textId="77777777" w:rsidR="000D59C7" w:rsidRDefault="000D59C7" w:rsidP="000D59C7">
      <w:pPr>
        <w:pStyle w:val="a3"/>
        <w:numPr>
          <w:ilvl w:val="0"/>
          <w:numId w:val="16"/>
        </w:numPr>
        <w:ind w:left="660" w:hanging="660"/>
        <w:rPr>
          <w:lang w:val="es-ES"/>
        </w:rPr>
      </w:pPr>
      <w:r>
        <w:rPr>
          <w:rFonts w:eastAsia="Times New Roman"/>
          <w:lang w:val="es-ES"/>
        </w:rPr>
        <w:t>alteraciones nerviosas (como inflamación del nervio óptico y síndrome de Guillain-Barré que puede provocar debilidad muscular, sensaciones anormales, hormigueo en los brazos y la parte superior del cuerpo)</w:t>
      </w:r>
    </w:p>
    <w:p w14:paraId="646D8FBD" w14:textId="77777777" w:rsidR="000D59C7" w:rsidRDefault="000D59C7" w:rsidP="000D59C7">
      <w:pPr>
        <w:pStyle w:val="a3"/>
        <w:numPr>
          <w:ilvl w:val="0"/>
          <w:numId w:val="16"/>
        </w:numPr>
        <w:ind w:left="660" w:hanging="660"/>
      </w:pPr>
      <w:r>
        <w:rPr>
          <w:rFonts w:eastAsia="Times New Roman"/>
          <w:lang w:val="es-ES"/>
        </w:rPr>
        <w:t>parada cardiaca</w:t>
      </w:r>
    </w:p>
    <w:p w14:paraId="5A302D49" w14:textId="77777777" w:rsidR="000D59C7" w:rsidRDefault="000D59C7" w:rsidP="000D59C7">
      <w:pPr>
        <w:pStyle w:val="a3"/>
        <w:numPr>
          <w:ilvl w:val="0"/>
          <w:numId w:val="16"/>
        </w:numPr>
        <w:ind w:left="660" w:hanging="660"/>
        <w:rPr>
          <w:lang w:val="es-ES"/>
        </w:rPr>
      </w:pPr>
      <w:r>
        <w:rPr>
          <w:rFonts w:eastAsia="Times New Roman"/>
          <w:lang w:val="es-ES"/>
        </w:rPr>
        <w:t>fibrosis pulmonar (cicatriz en el pulmón)</w:t>
      </w:r>
    </w:p>
    <w:p w14:paraId="05462B61" w14:textId="77777777" w:rsidR="000D59C7" w:rsidRDefault="000D59C7" w:rsidP="000D59C7">
      <w:pPr>
        <w:pStyle w:val="a3"/>
        <w:numPr>
          <w:ilvl w:val="0"/>
          <w:numId w:val="16"/>
        </w:numPr>
        <w:ind w:left="660" w:hanging="660"/>
        <w:rPr>
          <w:lang w:val="es-ES"/>
        </w:rPr>
      </w:pPr>
      <w:r>
        <w:rPr>
          <w:rFonts w:eastAsia="Times New Roman"/>
          <w:lang w:val="es-ES"/>
        </w:rPr>
        <w:t>perforación intestinal (orificio en el intestino)</w:t>
      </w:r>
    </w:p>
    <w:p w14:paraId="6FFAE441" w14:textId="77777777" w:rsidR="000D59C7" w:rsidRDefault="000D59C7" w:rsidP="000D59C7">
      <w:pPr>
        <w:pStyle w:val="a3"/>
        <w:numPr>
          <w:ilvl w:val="0"/>
          <w:numId w:val="16"/>
        </w:numPr>
        <w:ind w:left="660" w:hanging="660"/>
      </w:pPr>
      <w:r>
        <w:rPr>
          <w:rFonts w:eastAsia="Times New Roman"/>
          <w:lang w:val="es-ES"/>
        </w:rPr>
        <w:t>hepatitis</w:t>
      </w:r>
    </w:p>
    <w:p w14:paraId="07137E6A" w14:textId="77777777" w:rsidR="000D59C7" w:rsidRDefault="000D59C7" w:rsidP="000D59C7">
      <w:pPr>
        <w:pStyle w:val="a3"/>
        <w:numPr>
          <w:ilvl w:val="0"/>
          <w:numId w:val="16"/>
        </w:numPr>
        <w:ind w:left="660" w:hanging="660"/>
        <w:rPr>
          <w:lang w:val="es-ES"/>
        </w:rPr>
      </w:pPr>
      <w:r>
        <w:rPr>
          <w:rFonts w:eastAsia="Times New Roman"/>
          <w:lang w:val="es-ES"/>
        </w:rPr>
        <w:t>reactivación del virus de la hepatitis B</w:t>
      </w:r>
    </w:p>
    <w:p w14:paraId="11E55219" w14:textId="77777777" w:rsidR="000D59C7" w:rsidRDefault="000D59C7" w:rsidP="000D59C7">
      <w:pPr>
        <w:pStyle w:val="a3"/>
        <w:numPr>
          <w:ilvl w:val="0"/>
          <w:numId w:val="16"/>
        </w:numPr>
        <w:ind w:left="660" w:hanging="660"/>
        <w:rPr>
          <w:lang w:val="es-ES"/>
        </w:rPr>
      </w:pPr>
      <w:r>
        <w:rPr>
          <w:rFonts w:eastAsia="Times New Roman"/>
          <w:lang w:val="es-ES"/>
        </w:rPr>
        <w:t>hepatitis autoinmunitaria (inflamación del hígado causada por el propio sistema inmunitario del cuerpo)</w:t>
      </w:r>
    </w:p>
    <w:p w14:paraId="258B354B" w14:textId="77777777" w:rsidR="000D59C7" w:rsidRDefault="000D59C7" w:rsidP="000D59C7">
      <w:pPr>
        <w:pStyle w:val="a3"/>
        <w:numPr>
          <w:ilvl w:val="0"/>
          <w:numId w:val="16"/>
        </w:numPr>
        <w:ind w:left="660" w:hanging="660"/>
        <w:rPr>
          <w:lang w:val="es-ES"/>
        </w:rPr>
      </w:pPr>
      <w:r>
        <w:rPr>
          <w:rFonts w:eastAsia="Times New Roman"/>
          <w:lang w:val="es-ES"/>
        </w:rPr>
        <w:t>vasculitis cutánea (inflamación de los vasos sanguíneos en la piel)</w:t>
      </w:r>
    </w:p>
    <w:p w14:paraId="6888382A" w14:textId="77777777" w:rsidR="000D59C7" w:rsidRDefault="000D59C7" w:rsidP="000D59C7">
      <w:pPr>
        <w:pStyle w:val="a3"/>
        <w:numPr>
          <w:ilvl w:val="0"/>
          <w:numId w:val="16"/>
        </w:numPr>
        <w:ind w:left="660" w:hanging="660"/>
        <w:rPr>
          <w:lang w:val="es-ES"/>
        </w:rPr>
      </w:pPr>
      <w:r>
        <w:rPr>
          <w:rFonts w:eastAsia="Times New Roman"/>
          <w:lang w:val="es-ES"/>
        </w:rPr>
        <w:t>síndrome de Stevens-Johnson (los primeros síntomas incluyen malestar, fiebre, dolor de cabeza y sarpullido)</w:t>
      </w:r>
    </w:p>
    <w:p w14:paraId="4CDF8CC2" w14:textId="77777777" w:rsidR="000D59C7" w:rsidRDefault="000D59C7" w:rsidP="000D59C7">
      <w:pPr>
        <w:pStyle w:val="a3"/>
        <w:numPr>
          <w:ilvl w:val="0"/>
          <w:numId w:val="16"/>
        </w:numPr>
        <w:ind w:left="660" w:hanging="660"/>
        <w:rPr>
          <w:lang w:val="es-ES"/>
        </w:rPr>
      </w:pPr>
      <w:r>
        <w:rPr>
          <w:rFonts w:eastAsia="Times New Roman"/>
          <w:lang w:val="es-ES"/>
        </w:rPr>
        <w:t>edema facial (hinchazón de la cara) asociado a reacciones alérgicas</w:t>
      </w:r>
    </w:p>
    <w:p w14:paraId="3727BEBA" w14:textId="77777777" w:rsidR="000D59C7" w:rsidRDefault="000D59C7" w:rsidP="000D59C7">
      <w:pPr>
        <w:pStyle w:val="a3"/>
        <w:numPr>
          <w:ilvl w:val="0"/>
          <w:numId w:val="16"/>
        </w:numPr>
        <w:ind w:left="660" w:hanging="660"/>
        <w:rPr>
          <w:lang w:val="es-ES"/>
        </w:rPr>
      </w:pPr>
      <w:r>
        <w:rPr>
          <w:rFonts w:eastAsia="Times New Roman"/>
          <w:lang w:val="es-ES"/>
        </w:rPr>
        <w:t>eritema multiforme (erupción cutánea inflamatoria)</w:t>
      </w:r>
    </w:p>
    <w:p w14:paraId="0ACCADA8" w14:textId="77777777" w:rsidR="000D59C7" w:rsidRDefault="000D59C7" w:rsidP="000D59C7">
      <w:pPr>
        <w:pStyle w:val="a3"/>
        <w:numPr>
          <w:ilvl w:val="0"/>
          <w:numId w:val="16"/>
        </w:numPr>
        <w:ind w:left="660" w:hanging="660"/>
      </w:pPr>
      <w:r>
        <w:rPr>
          <w:rFonts w:eastAsia="Times New Roman"/>
          <w:lang w:val="es-ES"/>
        </w:rPr>
        <w:t>síndrome parecido al lupus</w:t>
      </w:r>
    </w:p>
    <w:p w14:paraId="692EAF77" w14:textId="77777777" w:rsidR="000D59C7" w:rsidRDefault="000D59C7" w:rsidP="000D59C7">
      <w:pPr>
        <w:pStyle w:val="a3"/>
        <w:numPr>
          <w:ilvl w:val="0"/>
          <w:numId w:val="16"/>
        </w:numPr>
        <w:ind w:left="660" w:hanging="660"/>
        <w:rPr>
          <w:lang w:val="es-ES"/>
        </w:rPr>
      </w:pPr>
      <w:r>
        <w:rPr>
          <w:rFonts w:eastAsia="Times New Roman"/>
          <w:lang w:val="es-ES"/>
        </w:rPr>
        <w:t>angioedema (hinchazón localizada de la piel)</w:t>
      </w:r>
    </w:p>
    <w:p w14:paraId="3F0E533A" w14:textId="77777777" w:rsidR="000D59C7" w:rsidRDefault="000D59C7" w:rsidP="000D59C7">
      <w:pPr>
        <w:pStyle w:val="a3"/>
        <w:numPr>
          <w:ilvl w:val="0"/>
          <w:numId w:val="16"/>
        </w:numPr>
        <w:ind w:left="660" w:hanging="660"/>
        <w:rPr>
          <w:lang w:val="es-ES"/>
        </w:rPr>
      </w:pPr>
      <w:r>
        <w:rPr>
          <w:rFonts w:eastAsia="Times New Roman"/>
          <w:lang w:val="es-ES"/>
        </w:rPr>
        <w:t>reacción liquenoide en la piel (sarpullido rojizo-morado con picor)</w:t>
      </w:r>
    </w:p>
    <w:p w14:paraId="239BC099" w14:textId="77777777" w:rsidR="000D59C7" w:rsidRDefault="000D59C7" w:rsidP="000D59C7">
      <w:pPr>
        <w:spacing w:before="10" w:line="240" w:lineRule="exact"/>
        <w:rPr>
          <w:sz w:val="24"/>
          <w:szCs w:val="24"/>
          <w:lang w:val="es-ES"/>
        </w:rPr>
      </w:pPr>
    </w:p>
    <w:p w14:paraId="29386FF8" w14:textId="77777777" w:rsidR="000D59C7" w:rsidRDefault="000D59C7" w:rsidP="000D59C7">
      <w:pPr>
        <w:pStyle w:val="a3"/>
        <w:rPr>
          <w:lang w:val="es-ES"/>
        </w:rPr>
      </w:pPr>
      <w:r>
        <w:rPr>
          <w:rFonts w:eastAsia="Times New Roman"/>
          <w:b/>
          <w:bCs/>
          <w:lang w:val="es-ES"/>
        </w:rPr>
        <w:t>Frecuencia no conocida</w:t>
      </w:r>
      <w:r>
        <w:rPr>
          <w:rFonts w:eastAsia="Times New Roman"/>
          <w:bCs/>
          <w:lang w:val="es-ES"/>
        </w:rPr>
        <w:t xml:space="preserve"> (no puede estimarse a partir de los datos disponibles)</w:t>
      </w:r>
    </w:p>
    <w:p w14:paraId="752C5462" w14:textId="77777777" w:rsidR="000D59C7" w:rsidRDefault="000D59C7" w:rsidP="000D59C7">
      <w:pPr>
        <w:spacing w:before="14" w:line="240" w:lineRule="exact"/>
        <w:rPr>
          <w:sz w:val="24"/>
          <w:szCs w:val="24"/>
          <w:lang w:val="es-ES"/>
        </w:rPr>
      </w:pPr>
    </w:p>
    <w:p w14:paraId="40AE24E5" w14:textId="77777777" w:rsidR="000D59C7" w:rsidRDefault="000D59C7" w:rsidP="000D59C7">
      <w:pPr>
        <w:pStyle w:val="a3"/>
        <w:numPr>
          <w:ilvl w:val="0"/>
          <w:numId w:val="16"/>
        </w:numPr>
        <w:ind w:left="660" w:hanging="660"/>
        <w:rPr>
          <w:lang w:val="es-ES"/>
        </w:rPr>
      </w:pPr>
      <w:r>
        <w:rPr>
          <w:rFonts w:eastAsia="Times New Roman"/>
          <w:lang w:val="es-ES"/>
        </w:rPr>
        <w:t>linfoma hepatoesplénico de linfocitos T (cáncer sanguíneo raro que a menudo es mortal)</w:t>
      </w:r>
    </w:p>
    <w:p w14:paraId="73CA313E" w14:textId="77777777" w:rsidR="000D59C7" w:rsidRDefault="000D59C7" w:rsidP="000D59C7">
      <w:pPr>
        <w:pStyle w:val="a3"/>
        <w:numPr>
          <w:ilvl w:val="0"/>
          <w:numId w:val="16"/>
        </w:numPr>
        <w:ind w:left="660" w:hanging="660"/>
        <w:rPr>
          <w:lang w:val="es-ES"/>
        </w:rPr>
      </w:pPr>
      <w:r>
        <w:rPr>
          <w:rFonts w:eastAsia="Times New Roman"/>
          <w:lang w:val="es-ES"/>
        </w:rPr>
        <w:t>carcinoma de células de Merkel (un tipo de cáncer de piel)</w:t>
      </w:r>
    </w:p>
    <w:p w14:paraId="2ECFFF60" w14:textId="77777777" w:rsidR="000D59C7" w:rsidRDefault="000D59C7" w:rsidP="000D59C7">
      <w:pPr>
        <w:pStyle w:val="a3"/>
        <w:numPr>
          <w:ilvl w:val="0"/>
          <w:numId w:val="16"/>
        </w:numPr>
        <w:ind w:left="660" w:hanging="660"/>
        <w:rPr>
          <w:lang w:val="es-ES"/>
        </w:rPr>
      </w:pPr>
      <w:r>
        <w:rPr>
          <w:rFonts w:eastAsia="Times New Roman"/>
          <w:lang w:val="es-ES"/>
        </w:rPr>
        <w:t>Sarcoma de Kaposi, un cáncer poco frecuente relacionado con la infección por el virus del herpes humano 8. El sarcoma de Kaposi suele aparecer como lesiones de color púrpura en la piel.</w:t>
      </w:r>
    </w:p>
    <w:p w14:paraId="7C84D66B" w14:textId="77777777" w:rsidR="000D59C7" w:rsidRDefault="000D59C7" w:rsidP="000D59C7">
      <w:pPr>
        <w:pStyle w:val="a3"/>
        <w:numPr>
          <w:ilvl w:val="0"/>
          <w:numId w:val="16"/>
        </w:numPr>
        <w:ind w:left="660" w:hanging="660"/>
      </w:pPr>
      <w:r>
        <w:rPr>
          <w:rFonts w:eastAsia="Times New Roman"/>
          <w:lang w:val="es-ES"/>
        </w:rPr>
        <w:t>Insuficiencia hepática</w:t>
      </w:r>
    </w:p>
    <w:p w14:paraId="0F22D131" w14:textId="77777777" w:rsidR="000D59C7" w:rsidRPr="00F549B2" w:rsidRDefault="000D59C7" w:rsidP="000D59C7">
      <w:pPr>
        <w:pStyle w:val="a3"/>
        <w:numPr>
          <w:ilvl w:val="0"/>
          <w:numId w:val="16"/>
        </w:numPr>
        <w:ind w:left="660" w:hanging="660"/>
        <w:rPr>
          <w:lang w:val="es-ES"/>
        </w:rPr>
      </w:pPr>
      <w:r>
        <w:rPr>
          <w:rFonts w:eastAsia="Times New Roman"/>
          <w:lang w:val="es-ES"/>
        </w:rPr>
        <w:t>empeoramiento de una enfermedad llamada dermatomiositis (visto como erupción cutánea acompañada de debilidad muscular)</w:t>
      </w:r>
    </w:p>
    <w:p w14:paraId="45C00444" w14:textId="77777777" w:rsidR="000D59C7" w:rsidRPr="00A4471A" w:rsidRDefault="000D59C7" w:rsidP="000D59C7">
      <w:pPr>
        <w:pStyle w:val="a3"/>
        <w:numPr>
          <w:ilvl w:val="0"/>
          <w:numId w:val="16"/>
        </w:numPr>
        <w:ind w:left="660" w:hanging="660"/>
        <w:rPr>
          <w:lang w:val="es-ES"/>
        </w:rPr>
      </w:pPr>
      <w:r w:rsidRPr="00A4471A">
        <w:rPr>
          <w:rFonts w:eastAsia="Times New Roman"/>
          <w:lang w:val="es-ES"/>
        </w:rPr>
        <w:t>Aumento de peso (para la mayoría de pacientes, el aumento de peso fue reducido)</w:t>
      </w:r>
    </w:p>
    <w:p w14:paraId="727078C5" w14:textId="77777777" w:rsidR="000D59C7" w:rsidRDefault="000D59C7" w:rsidP="000D59C7">
      <w:pPr>
        <w:spacing w:before="14" w:line="240" w:lineRule="exact"/>
        <w:rPr>
          <w:sz w:val="24"/>
          <w:szCs w:val="24"/>
          <w:lang w:val="es-ES"/>
        </w:rPr>
      </w:pPr>
    </w:p>
    <w:p w14:paraId="5FD61620" w14:textId="77777777" w:rsidR="000D59C7" w:rsidRDefault="000D59C7" w:rsidP="000D59C7">
      <w:pPr>
        <w:pStyle w:val="a3"/>
        <w:rPr>
          <w:lang w:val="es-ES"/>
        </w:rPr>
      </w:pPr>
      <w:r>
        <w:rPr>
          <w:rFonts w:eastAsia="Times New Roman"/>
          <w:lang w:val="es-ES"/>
        </w:rPr>
        <w:t>Algunos efectos adversos observados con Yuflyma pueden no tener síntomas y solo pueden ser identificados mediante un análisis de sangre.  Estos incluyen:</w:t>
      </w:r>
    </w:p>
    <w:p w14:paraId="331BAD81" w14:textId="77777777" w:rsidR="000D59C7" w:rsidRDefault="000D59C7" w:rsidP="000D59C7">
      <w:pPr>
        <w:pStyle w:val="a3"/>
        <w:rPr>
          <w:lang w:val="es-ES"/>
        </w:rPr>
      </w:pPr>
    </w:p>
    <w:p w14:paraId="47DC0C93" w14:textId="77777777" w:rsidR="000D59C7" w:rsidRDefault="000D59C7" w:rsidP="000D59C7">
      <w:pPr>
        <w:pStyle w:val="a3"/>
        <w:rPr>
          <w:rFonts w:eastAsia="Times New Roman"/>
          <w:lang w:val="es-ES"/>
        </w:rPr>
      </w:pPr>
      <w:r>
        <w:rPr>
          <w:rFonts w:eastAsia="Times New Roman"/>
          <w:b/>
          <w:bCs/>
          <w:spacing w:val="-1"/>
          <w:lang w:val="es-ES"/>
        </w:rPr>
        <w:t xml:space="preserve">Muy frecuentes </w:t>
      </w:r>
      <w:r>
        <w:rPr>
          <w:rFonts w:eastAsia="Times New Roman"/>
          <w:spacing w:val="-1"/>
          <w:lang w:val="es-ES"/>
        </w:rPr>
        <w:t>(pueden afectar a más de 1 persona de cada 10)</w:t>
      </w:r>
    </w:p>
    <w:p w14:paraId="5FDB2DA8" w14:textId="77777777" w:rsidR="000D59C7" w:rsidRDefault="000D59C7" w:rsidP="000D59C7">
      <w:pPr>
        <w:pStyle w:val="a3"/>
        <w:rPr>
          <w:lang w:val="es-ES"/>
        </w:rPr>
      </w:pPr>
    </w:p>
    <w:p w14:paraId="76736018" w14:textId="77777777" w:rsidR="000D59C7" w:rsidRDefault="000D59C7" w:rsidP="000D59C7">
      <w:pPr>
        <w:pStyle w:val="a3"/>
        <w:numPr>
          <w:ilvl w:val="0"/>
          <w:numId w:val="16"/>
        </w:numPr>
        <w:ind w:left="660" w:hanging="660"/>
        <w:rPr>
          <w:lang w:val="es-ES"/>
        </w:rPr>
      </w:pPr>
      <w:r>
        <w:rPr>
          <w:rFonts w:eastAsia="Times New Roman"/>
          <w:lang w:val="es-ES"/>
        </w:rPr>
        <w:t>bajo recuento sanguíneo de glóbulos blancos</w:t>
      </w:r>
    </w:p>
    <w:p w14:paraId="433A5F4C" w14:textId="77777777" w:rsidR="000D59C7" w:rsidRDefault="000D59C7" w:rsidP="000D59C7">
      <w:pPr>
        <w:pStyle w:val="a3"/>
        <w:numPr>
          <w:ilvl w:val="0"/>
          <w:numId w:val="16"/>
        </w:numPr>
        <w:ind w:left="660" w:hanging="660"/>
        <w:rPr>
          <w:lang w:val="es-ES"/>
        </w:rPr>
      </w:pPr>
      <w:r>
        <w:rPr>
          <w:rFonts w:eastAsia="Times New Roman"/>
          <w:lang w:val="es-ES"/>
        </w:rPr>
        <w:t>bajo recuento sanguíneo de glóbulos rojos</w:t>
      </w:r>
    </w:p>
    <w:p w14:paraId="3166B3B6" w14:textId="77777777" w:rsidR="000D59C7" w:rsidRDefault="000D59C7" w:rsidP="000D59C7">
      <w:pPr>
        <w:pStyle w:val="a3"/>
        <w:numPr>
          <w:ilvl w:val="0"/>
          <w:numId w:val="16"/>
        </w:numPr>
        <w:ind w:left="660" w:hanging="660"/>
        <w:rPr>
          <w:lang w:val="es-ES"/>
        </w:rPr>
      </w:pPr>
      <w:r>
        <w:rPr>
          <w:rFonts w:eastAsia="Times New Roman"/>
          <w:lang w:val="es-ES"/>
        </w:rPr>
        <w:t>aumento de los lípidos en sangre</w:t>
      </w:r>
    </w:p>
    <w:p w14:paraId="4C09236F" w14:textId="77777777" w:rsidR="000D59C7" w:rsidRDefault="000D59C7" w:rsidP="000D59C7">
      <w:pPr>
        <w:pStyle w:val="a3"/>
        <w:numPr>
          <w:ilvl w:val="0"/>
          <w:numId w:val="16"/>
        </w:numPr>
        <w:ind w:left="660" w:hanging="660"/>
      </w:pPr>
      <w:r>
        <w:rPr>
          <w:rFonts w:eastAsia="Times New Roman"/>
          <w:lang w:val="es-ES"/>
        </w:rPr>
        <w:t>aumento de las enzimas hepáticas</w:t>
      </w:r>
    </w:p>
    <w:p w14:paraId="15A13CC2" w14:textId="77777777" w:rsidR="000D59C7" w:rsidRDefault="000D59C7" w:rsidP="000D59C7">
      <w:pPr>
        <w:spacing w:before="10" w:line="240" w:lineRule="exact"/>
        <w:rPr>
          <w:sz w:val="24"/>
          <w:szCs w:val="24"/>
        </w:rPr>
      </w:pPr>
    </w:p>
    <w:p w14:paraId="65A49360" w14:textId="77777777" w:rsidR="000D59C7" w:rsidRDefault="000D59C7" w:rsidP="000D59C7">
      <w:pPr>
        <w:pStyle w:val="a3"/>
        <w:rPr>
          <w:lang w:val="es-ES"/>
        </w:rPr>
      </w:pPr>
      <w:r>
        <w:rPr>
          <w:rFonts w:eastAsia="Times New Roman"/>
          <w:b/>
          <w:bCs/>
          <w:lang w:val="es-ES"/>
        </w:rPr>
        <w:t>Frecuentes</w:t>
      </w:r>
      <w:r>
        <w:rPr>
          <w:rFonts w:eastAsia="Times New Roman"/>
          <w:lang w:val="es-ES"/>
        </w:rPr>
        <w:t xml:space="preserve"> (pueden afectar hasta 1 de cada 10 personas)</w:t>
      </w:r>
    </w:p>
    <w:p w14:paraId="75B6ACDA" w14:textId="77777777" w:rsidR="000D59C7" w:rsidRDefault="000D59C7" w:rsidP="000D59C7">
      <w:pPr>
        <w:spacing w:before="14" w:line="240" w:lineRule="exact"/>
        <w:rPr>
          <w:sz w:val="24"/>
          <w:szCs w:val="24"/>
          <w:lang w:val="es-ES"/>
        </w:rPr>
      </w:pPr>
    </w:p>
    <w:p w14:paraId="7C12255F" w14:textId="77777777" w:rsidR="000D59C7" w:rsidRDefault="000D59C7" w:rsidP="000D59C7">
      <w:pPr>
        <w:pStyle w:val="a3"/>
        <w:numPr>
          <w:ilvl w:val="0"/>
          <w:numId w:val="16"/>
        </w:numPr>
        <w:ind w:left="660" w:hanging="660"/>
        <w:rPr>
          <w:lang w:val="es-ES"/>
        </w:rPr>
      </w:pPr>
      <w:r>
        <w:rPr>
          <w:rFonts w:eastAsia="Times New Roman"/>
          <w:lang w:val="es-ES"/>
        </w:rPr>
        <w:t>alto recuento sanguíneo de glóbulos blancos</w:t>
      </w:r>
    </w:p>
    <w:p w14:paraId="5F30A937" w14:textId="77777777" w:rsidR="000D59C7" w:rsidRDefault="000D59C7" w:rsidP="000D59C7">
      <w:pPr>
        <w:pStyle w:val="a3"/>
        <w:numPr>
          <w:ilvl w:val="0"/>
          <w:numId w:val="16"/>
        </w:numPr>
        <w:ind w:left="660" w:hanging="660"/>
      </w:pPr>
      <w:r>
        <w:rPr>
          <w:rFonts w:eastAsia="Times New Roman"/>
          <w:lang w:val="es-ES"/>
        </w:rPr>
        <w:t>bajo recuento sanguíneo de plaquetas</w:t>
      </w:r>
    </w:p>
    <w:p w14:paraId="68D89EFC" w14:textId="77777777" w:rsidR="000D59C7" w:rsidRDefault="000D59C7" w:rsidP="000D59C7">
      <w:pPr>
        <w:pStyle w:val="a3"/>
        <w:numPr>
          <w:ilvl w:val="0"/>
          <w:numId w:val="16"/>
        </w:numPr>
        <w:ind w:left="660" w:hanging="660"/>
        <w:rPr>
          <w:lang w:val="es-ES"/>
        </w:rPr>
      </w:pPr>
      <w:r>
        <w:rPr>
          <w:rFonts w:eastAsia="Times New Roman"/>
          <w:lang w:val="es-ES"/>
        </w:rPr>
        <w:t>aumento de ácido úrico de la sangre</w:t>
      </w:r>
    </w:p>
    <w:p w14:paraId="59581AFD" w14:textId="77777777" w:rsidR="000D59C7" w:rsidRDefault="000D59C7" w:rsidP="000D59C7">
      <w:pPr>
        <w:pStyle w:val="a3"/>
        <w:numPr>
          <w:ilvl w:val="0"/>
          <w:numId w:val="16"/>
        </w:numPr>
        <w:ind w:left="660" w:hanging="660"/>
        <w:rPr>
          <w:lang w:val="es-ES"/>
        </w:rPr>
      </w:pPr>
      <w:r>
        <w:rPr>
          <w:rFonts w:eastAsia="Times New Roman"/>
          <w:lang w:val="es-ES"/>
        </w:rPr>
        <w:t>valores anormales de sodio en sangre</w:t>
      </w:r>
    </w:p>
    <w:p w14:paraId="241035E7" w14:textId="77777777" w:rsidR="000D59C7" w:rsidRDefault="000D59C7" w:rsidP="000D59C7">
      <w:pPr>
        <w:pStyle w:val="a3"/>
        <w:numPr>
          <w:ilvl w:val="0"/>
          <w:numId w:val="16"/>
        </w:numPr>
        <w:ind w:left="660" w:hanging="660"/>
        <w:rPr>
          <w:lang w:val="es-ES"/>
        </w:rPr>
      </w:pPr>
      <w:r>
        <w:rPr>
          <w:rFonts w:eastAsia="Times New Roman"/>
          <w:lang w:val="es-ES"/>
        </w:rPr>
        <w:t>bajo nivel de calcio en sangre</w:t>
      </w:r>
    </w:p>
    <w:p w14:paraId="1CF0982A" w14:textId="77777777" w:rsidR="000D59C7" w:rsidRDefault="000D59C7" w:rsidP="000D59C7">
      <w:pPr>
        <w:pStyle w:val="a3"/>
        <w:numPr>
          <w:ilvl w:val="0"/>
          <w:numId w:val="16"/>
        </w:numPr>
        <w:ind w:left="660" w:hanging="660"/>
        <w:rPr>
          <w:lang w:val="es-ES"/>
        </w:rPr>
      </w:pPr>
      <w:r>
        <w:rPr>
          <w:rFonts w:eastAsia="Times New Roman"/>
          <w:lang w:val="es-ES"/>
        </w:rPr>
        <w:t>bajo nivel de fosfato en sangre</w:t>
      </w:r>
    </w:p>
    <w:p w14:paraId="550A5467" w14:textId="77777777" w:rsidR="000D59C7" w:rsidRDefault="000D59C7" w:rsidP="000D59C7">
      <w:pPr>
        <w:pStyle w:val="a3"/>
        <w:numPr>
          <w:ilvl w:val="0"/>
          <w:numId w:val="16"/>
        </w:numPr>
        <w:ind w:left="660" w:hanging="660"/>
      </w:pPr>
      <w:r>
        <w:rPr>
          <w:rFonts w:eastAsia="Times New Roman"/>
          <w:lang w:val="es-ES"/>
        </w:rPr>
        <w:t>azúcar en sangre alto</w:t>
      </w:r>
    </w:p>
    <w:p w14:paraId="0854E8C2" w14:textId="77777777" w:rsidR="000D59C7" w:rsidRDefault="000D59C7" w:rsidP="000D59C7">
      <w:pPr>
        <w:pStyle w:val="a3"/>
        <w:numPr>
          <w:ilvl w:val="0"/>
          <w:numId w:val="16"/>
        </w:numPr>
        <w:ind w:left="660" w:hanging="660"/>
        <w:rPr>
          <w:lang w:val="es-ES"/>
        </w:rPr>
      </w:pPr>
      <w:r>
        <w:rPr>
          <w:rFonts w:eastAsia="Times New Roman"/>
          <w:lang w:val="es-ES"/>
        </w:rPr>
        <w:t>valores altos de lactato deshidrogenasa en sangre</w:t>
      </w:r>
    </w:p>
    <w:p w14:paraId="3C721F30" w14:textId="77777777" w:rsidR="000D59C7" w:rsidRDefault="000D59C7" w:rsidP="000D59C7">
      <w:pPr>
        <w:pStyle w:val="a3"/>
        <w:numPr>
          <w:ilvl w:val="0"/>
          <w:numId w:val="16"/>
        </w:numPr>
        <w:ind w:left="660" w:hanging="660"/>
      </w:pPr>
      <w:r>
        <w:rPr>
          <w:rFonts w:eastAsia="Times New Roman"/>
          <w:lang w:val="es-ES"/>
        </w:rPr>
        <w:t>presencia de autoanticuerpos en sangre</w:t>
      </w:r>
    </w:p>
    <w:p w14:paraId="01233D92" w14:textId="77777777" w:rsidR="000D59C7" w:rsidRDefault="000D59C7" w:rsidP="000D59C7">
      <w:pPr>
        <w:pStyle w:val="a3"/>
        <w:numPr>
          <w:ilvl w:val="0"/>
          <w:numId w:val="16"/>
        </w:numPr>
        <w:ind w:left="660" w:hanging="660"/>
        <w:rPr>
          <w:lang w:val="es-ES"/>
        </w:rPr>
      </w:pPr>
      <w:r>
        <w:rPr>
          <w:rFonts w:eastAsia="Times New Roman"/>
          <w:lang w:val="es-ES"/>
        </w:rPr>
        <w:t>bajo nivel de potasio en sangre</w:t>
      </w:r>
    </w:p>
    <w:p w14:paraId="3FFDC84E" w14:textId="77777777" w:rsidR="000D59C7" w:rsidRDefault="000D59C7" w:rsidP="000D59C7">
      <w:pPr>
        <w:spacing w:before="13" w:line="240" w:lineRule="exact"/>
        <w:rPr>
          <w:sz w:val="24"/>
          <w:szCs w:val="24"/>
          <w:lang w:val="es-ES"/>
        </w:rPr>
      </w:pPr>
    </w:p>
    <w:p w14:paraId="05FA3002" w14:textId="77777777" w:rsidR="000D59C7" w:rsidRDefault="000D59C7" w:rsidP="000D59C7">
      <w:pPr>
        <w:pStyle w:val="a3"/>
        <w:rPr>
          <w:lang w:val="es-ES"/>
        </w:rPr>
      </w:pPr>
      <w:r>
        <w:rPr>
          <w:rFonts w:eastAsia="Times New Roman"/>
          <w:b/>
          <w:bCs/>
          <w:lang w:val="es-ES"/>
        </w:rPr>
        <w:t>Poco frecuentes</w:t>
      </w:r>
      <w:r>
        <w:rPr>
          <w:rFonts w:eastAsia="Times New Roman"/>
          <w:bCs/>
          <w:lang w:val="es-ES"/>
        </w:rPr>
        <w:t xml:space="preserve"> (pueden afectar hasta a 1 de cada 100 personas)</w:t>
      </w:r>
    </w:p>
    <w:p w14:paraId="6A10693B" w14:textId="77777777" w:rsidR="000D59C7" w:rsidRDefault="000D59C7" w:rsidP="000D59C7">
      <w:pPr>
        <w:spacing w:before="12" w:line="240" w:lineRule="exact"/>
        <w:rPr>
          <w:sz w:val="24"/>
          <w:szCs w:val="24"/>
          <w:lang w:val="es-ES"/>
        </w:rPr>
      </w:pPr>
    </w:p>
    <w:p w14:paraId="12A1F898" w14:textId="77777777" w:rsidR="000D59C7" w:rsidRDefault="000D59C7" w:rsidP="000D59C7">
      <w:pPr>
        <w:pStyle w:val="a3"/>
        <w:numPr>
          <w:ilvl w:val="0"/>
          <w:numId w:val="16"/>
        </w:numPr>
        <w:ind w:left="660" w:hanging="660"/>
        <w:rPr>
          <w:lang w:val="es-ES"/>
        </w:rPr>
      </w:pPr>
      <w:r>
        <w:rPr>
          <w:rFonts w:eastAsia="Times New Roman"/>
          <w:lang w:val="es-ES"/>
        </w:rPr>
        <w:t xml:space="preserve">valores de bilirrubina elevados (análisis de función hepática en sangre) </w:t>
      </w:r>
    </w:p>
    <w:p w14:paraId="6ACA91DE" w14:textId="77777777" w:rsidR="000D59C7" w:rsidRDefault="000D59C7" w:rsidP="000D59C7">
      <w:pPr>
        <w:spacing w:before="13" w:line="240" w:lineRule="exact"/>
        <w:rPr>
          <w:sz w:val="24"/>
          <w:szCs w:val="24"/>
          <w:lang w:val="es-ES"/>
        </w:rPr>
      </w:pPr>
    </w:p>
    <w:p w14:paraId="784AE9C1" w14:textId="77777777" w:rsidR="000D59C7" w:rsidRDefault="000D59C7" w:rsidP="000D59C7">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6CF697E8" w14:textId="77777777" w:rsidR="000D59C7" w:rsidRDefault="000D59C7" w:rsidP="000D59C7">
      <w:pPr>
        <w:spacing w:before="14" w:line="240" w:lineRule="exact"/>
        <w:rPr>
          <w:sz w:val="24"/>
          <w:szCs w:val="24"/>
          <w:lang w:val="es-ES"/>
        </w:rPr>
      </w:pPr>
    </w:p>
    <w:p w14:paraId="4B2E96CB" w14:textId="77777777" w:rsidR="000D59C7" w:rsidRDefault="000D59C7" w:rsidP="000D59C7">
      <w:pPr>
        <w:pStyle w:val="a3"/>
        <w:numPr>
          <w:ilvl w:val="0"/>
          <w:numId w:val="16"/>
        </w:numPr>
        <w:ind w:left="660" w:hanging="660"/>
        <w:rPr>
          <w:lang w:val="es-ES"/>
        </w:rPr>
      </w:pPr>
      <w:r>
        <w:rPr>
          <w:rFonts w:eastAsia="Times New Roman"/>
          <w:lang w:val="es-ES"/>
        </w:rPr>
        <w:t>recuentos bajos en sangre para células blancas, células rojas y plaquetas</w:t>
      </w:r>
    </w:p>
    <w:p w14:paraId="555BB8CB" w14:textId="77777777" w:rsidR="000D59C7" w:rsidRDefault="000D59C7" w:rsidP="000D59C7">
      <w:pPr>
        <w:spacing w:before="15" w:line="240" w:lineRule="exact"/>
        <w:rPr>
          <w:sz w:val="24"/>
          <w:szCs w:val="24"/>
          <w:lang w:val="es-ES"/>
        </w:rPr>
      </w:pPr>
    </w:p>
    <w:p w14:paraId="3ACD35CA" w14:textId="77777777" w:rsidR="000D59C7" w:rsidRDefault="000D59C7" w:rsidP="000D59C7">
      <w:pPr>
        <w:pStyle w:val="a3"/>
        <w:rPr>
          <w:b/>
          <w:lang w:val="es-ES"/>
        </w:rPr>
      </w:pPr>
      <w:r>
        <w:rPr>
          <w:rFonts w:eastAsia="Times New Roman"/>
          <w:b/>
          <w:bCs/>
          <w:lang w:val="es-ES"/>
        </w:rPr>
        <w:t>Comunicación de efectos adversos</w:t>
      </w:r>
    </w:p>
    <w:p w14:paraId="6D954B64" w14:textId="77777777" w:rsidR="000D59C7" w:rsidRDefault="000D59C7" w:rsidP="000D59C7">
      <w:pPr>
        <w:pStyle w:val="a3"/>
        <w:rPr>
          <w:sz w:val="10"/>
          <w:szCs w:val="10"/>
          <w:lang w:val="es-ES"/>
        </w:rPr>
      </w:pPr>
    </w:p>
    <w:p w14:paraId="137A2056" w14:textId="77777777" w:rsidR="000D59C7" w:rsidRDefault="000D59C7" w:rsidP="000D59C7">
      <w:pPr>
        <w:pStyle w:val="a3"/>
        <w:rPr>
          <w:lang w:val="es-ES"/>
        </w:rPr>
      </w:pPr>
      <w:r>
        <w:rPr>
          <w:rFonts w:eastAsia="Times New Roman"/>
          <w:lang w:val="es-ES"/>
        </w:rPr>
        <w:t xml:space="preserve">Si experimenta </w:t>
      </w:r>
      <w:r>
        <w:rPr>
          <w:lang w:val="es-ES"/>
        </w:rPr>
        <w:t>cualquier tipo de efecto adverso</w:t>
      </w:r>
      <w:r>
        <w:rPr>
          <w:rFonts w:eastAsia="Times New Roman"/>
          <w:lang w:val="es-ES"/>
        </w:rPr>
        <w:t xml:space="preserve">, consulte a su médico o farmacéutico, incluso si se trata de posibles efectos adversos que no aparecen en este prospecto. También puede comunicarlos directamente a través del </w:t>
      </w:r>
      <w:r>
        <w:rPr>
          <w:rFonts w:eastAsia="Times New Roman"/>
          <w:highlight w:val="lightGray"/>
          <w:lang w:val="es-ES"/>
        </w:rPr>
        <w:t xml:space="preserve">sistema nacional de notificación incluido en el </w:t>
      </w:r>
      <w:hyperlink r:id="rId138" w:history="1">
        <w:r>
          <w:rPr>
            <w:rStyle w:val="ad"/>
            <w:rFonts w:eastAsia="Times New Roman"/>
            <w:highlight w:val="lightGray"/>
            <w:lang w:val="es-ES"/>
          </w:rPr>
          <w:t>Apéndice V</w:t>
        </w:r>
      </w:hyperlink>
      <w:r>
        <w:rPr>
          <w:rFonts w:eastAsia="Times New Roman"/>
          <w:lang w:val="es-ES"/>
        </w:rPr>
        <w:t>. Mediante la comunicación de efectos adversos usted puede contribuir a proporcionar más información sobre la seguridad de este medicamento.</w:t>
      </w:r>
    </w:p>
    <w:p w14:paraId="4F373106" w14:textId="77777777" w:rsidR="000D59C7" w:rsidRDefault="000D59C7" w:rsidP="000D59C7">
      <w:pPr>
        <w:spacing w:line="200" w:lineRule="exact"/>
        <w:rPr>
          <w:sz w:val="20"/>
          <w:szCs w:val="20"/>
          <w:lang w:val="es-ES"/>
        </w:rPr>
      </w:pPr>
    </w:p>
    <w:p w14:paraId="13608C59" w14:textId="77777777" w:rsidR="000D59C7" w:rsidRDefault="000D59C7" w:rsidP="000D59C7">
      <w:pPr>
        <w:pStyle w:val="a4"/>
        <w:numPr>
          <w:ilvl w:val="0"/>
          <w:numId w:val="124"/>
        </w:numPr>
        <w:spacing w:line="240" w:lineRule="exact"/>
        <w:ind w:left="357" w:hanging="357"/>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Conservación de Yuflyma</w:t>
      </w:r>
    </w:p>
    <w:p w14:paraId="79F4EBA6" w14:textId="77777777" w:rsidR="000D59C7" w:rsidRDefault="000D59C7" w:rsidP="000D59C7">
      <w:pPr>
        <w:pStyle w:val="a3"/>
      </w:pPr>
    </w:p>
    <w:p w14:paraId="44013DC9" w14:textId="77777777" w:rsidR="000D59C7" w:rsidRDefault="000D59C7" w:rsidP="000D59C7">
      <w:pPr>
        <w:pStyle w:val="a3"/>
        <w:rPr>
          <w:lang w:val="es-ES"/>
        </w:rPr>
      </w:pPr>
      <w:r>
        <w:rPr>
          <w:rFonts w:eastAsia="Times New Roman"/>
          <w:lang w:val="es-ES"/>
        </w:rPr>
        <w:t>Mantener este medicamento fuera de la vista y del alcance de los niños.</w:t>
      </w:r>
    </w:p>
    <w:p w14:paraId="7EAC12DF" w14:textId="77777777" w:rsidR="000D59C7" w:rsidRDefault="000D59C7" w:rsidP="000D59C7">
      <w:pPr>
        <w:pStyle w:val="a3"/>
        <w:rPr>
          <w:lang w:val="es-ES"/>
        </w:rPr>
      </w:pPr>
    </w:p>
    <w:p w14:paraId="2A5CE076" w14:textId="77777777" w:rsidR="000D59C7" w:rsidRDefault="000D59C7" w:rsidP="000D59C7">
      <w:pPr>
        <w:pStyle w:val="a3"/>
        <w:rPr>
          <w:lang w:val="es-ES"/>
        </w:rPr>
      </w:pPr>
      <w:r>
        <w:rPr>
          <w:rFonts w:eastAsia="Times New Roman"/>
          <w:lang w:val="es-ES"/>
        </w:rPr>
        <w:t>No utilice este medicamento después de la fecha de caducidad que aparece en el envase después de “CAD”.</w:t>
      </w:r>
    </w:p>
    <w:p w14:paraId="481BD4A0" w14:textId="77777777" w:rsidR="000D59C7" w:rsidRDefault="000D59C7" w:rsidP="000D59C7">
      <w:pPr>
        <w:pStyle w:val="a3"/>
        <w:rPr>
          <w:lang w:val="es-ES"/>
        </w:rPr>
      </w:pPr>
    </w:p>
    <w:p w14:paraId="6EB8DC15" w14:textId="77777777" w:rsidR="000D59C7" w:rsidRDefault="000D59C7" w:rsidP="000D59C7">
      <w:pPr>
        <w:pStyle w:val="a3"/>
        <w:rPr>
          <w:lang w:val="es-ES"/>
        </w:rPr>
      </w:pPr>
      <w:r>
        <w:rPr>
          <w:rFonts w:eastAsia="Times New Roman"/>
          <w:lang w:val="es-ES"/>
        </w:rPr>
        <w:t>Conservar en nevera (entre 2 °C - 8 °C). No congelar.</w:t>
      </w:r>
    </w:p>
    <w:p w14:paraId="44E0094A" w14:textId="77777777" w:rsidR="000D59C7" w:rsidRDefault="000D59C7" w:rsidP="000D59C7">
      <w:pPr>
        <w:pStyle w:val="a3"/>
        <w:rPr>
          <w:lang w:val="es-ES"/>
        </w:rPr>
      </w:pPr>
    </w:p>
    <w:p w14:paraId="61D138DE" w14:textId="77777777" w:rsidR="000D59C7" w:rsidRDefault="000D59C7" w:rsidP="000D59C7">
      <w:pPr>
        <w:pStyle w:val="a3"/>
        <w:rPr>
          <w:lang w:val="es-ES"/>
        </w:rPr>
      </w:pPr>
      <w:r>
        <w:rPr>
          <w:rFonts w:eastAsia="Times New Roman"/>
          <w:lang w:val="es-ES"/>
        </w:rPr>
        <w:t>Mantener la pluma precargada en el embalaje exterior para protegerla de la luz.</w:t>
      </w:r>
    </w:p>
    <w:p w14:paraId="327F8673" w14:textId="77777777" w:rsidR="000D59C7" w:rsidRDefault="000D59C7" w:rsidP="000D59C7">
      <w:pPr>
        <w:spacing w:before="13" w:line="240" w:lineRule="exact"/>
        <w:rPr>
          <w:sz w:val="24"/>
          <w:szCs w:val="24"/>
          <w:lang w:val="es-ES"/>
        </w:rPr>
      </w:pPr>
    </w:p>
    <w:p w14:paraId="6155AF89" w14:textId="77777777" w:rsidR="000D59C7" w:rsidRDefault="000D59C7" w:rsidP="000D59C7">
      <w:pPr>
        <w:pStyle w:val="a3"/>
        <w:rPr>
          <w:lang w:val="es-ES"/>
        </w:rPr>
      </w:pPr>
      <w:r>
        <w:rPr>
          <w:rFonts w:eastAsia="Times New Roman"/>
          <w:lang w:val="es-ES"/>
        </w:rPr>
        <w:t>Conservación alternativa:</w:t>
      </w:r>
    </w:p>
    <w:p w14:paraId="2F3BF8BB" w14:textId="77777777" w:rsidR="000D59C7" w:rsidRDefault="000D59C7" w:rsidP="000D59C7">
      <w:pPr>
        <w:spacing w:before="14" w:line="240" w:lineRule="exact"/>
        <w:rPr>
          <w:sz w:val="24"/>
          <w:szCs w:val="24"/>
          <w:lang w:val="es-ES"/>
        </w:rPr>
      </w:pPr>
    </w:p>
    <w:p w14:paraId="2AC1EF3B" w14:textId="77777777" w:rsidR="000D59C7" w:rsidRDefault="000D59C7" w:rsidP="000D59C7">
      <w:pPr>
        <w:pStyle w:val="a3"/>
        <w:rPr>
          <w:lang w:val="es-ES"/>
        </w:rPr>
      </w:pPr>
      <w:r>
        <w:rPr>
          <w:rFonts w:eastAsia="Times New Roman"/>
          <w:lang w:val="es-ES"/>
        </w:rPr>
        <w:t xml:space="preserve">Cuando sea necesario (por ejemplo cuando esté de viaje), puede almacenar una pluma precargada individual de Yuflyma con protector de aguja a temperatura ambiente (hasta 25 ºC) durante un periodo máximo de </w:t>
      </w:r>
      <w:r w:rsidR="00855594">
        <w:rPr>
          <w:rFonts w:eastAsia="Times New Roman"/>
          <w:lang w:val="es-ES"/>
        </w:rPr>
        <w:t xml:space="preserve">31 </w:t>
      </w:r>
      <w:r>
        <w:rPr>
          <w:rFonts w:eastAsia="Times New Roman"/>
          <w:lang w:val="es-ES"/>
        </w:rPr>
        <w:t xml:space="preserve">días (asegúrese de protegerlo de la luz).  Una vez que se ha sacado de la nevera la pluma para conservarla a temperatura ambiente, </w:t>
      </w:r>
      <w:r>
        <w:rPr>
          <w:rFonts w:eastAsia="Times New Roman"/>
          <w:b/>
          <w:bCs/>
          <w:lang w:val="es-ES"/>
        </w:rPr>
        <w:t xml:space="preserve">debe usarla en los siguientes </w:t>
      </w:r>
      <w:r w:rsidR="00855594">
        <w:rPr>
          <w:rFonts w:eastAsia="Times New Roman"/>
          <w:b/>
          <w:bCs/>
          <w:lang w:val="es-ES"/>
        </w:rPr>
        <w:t xml:space="preserve">31 </w:t>
      </w:r>
      <w:r>
        <w:rPr>
          <w:rFonts w:eastAsia="Times New Roman"/>
          <w:b/>
          <w:bCs/>
          <w:lang w:val="es-ES"/>
        </w:rPr>
        <w:t>días o desecharla</w:t>
      </w:r>
      <w:r>
        <w:rPr>
          <w:rFonts w:eastAsia="Times New Roman"/>
          <w:lang w:val="es-ES"/>
        </w:rPr>
        <w:t>, incluso si la vuelve a meter en la nevera.</w:t>
      </w:r>
    </w:p>
    <w:p w14:paraId="6D038758" w14:textId="77777777" w:rsidR="000D59C7" w:rsidRDefault="000D59C7" w:rsidP="000D59C7">
      <w:pPr>
        <w:spacing w:before="17" w:line="240" w:lineRule="exact"/>
        <w:rPr>
          <w:sz w:val="24"/>
          <w:szCs w:val="24"/>
          <w:lang w:val="es-ES"/>
        </w:rPr>
      </w:pPr>
    </w:p>
    <w:p w14:paraId="3B6C1DCD" w14:textId="77777777" w:rsidR="000D59C7" w:rsidRDefault="000D59C7" w:rsidP="000D59C7">
      <w:pPr>
        <w:pStyle w:val="a3"/>
        <w:rPr>
          <w:lang w:val="es-ES"/>
        </w:rPr>
      </w:pPr>
      <w:r>
        <w:rPr>
          <w:rFonts w:eastAsia="Times New Roman"/>
          <w:lang w:val="es-ES"/>
        </w:rPr>
        <w:t>Debe anotar la fecha en la que retiró la pluma de la nevera, y la fecha después de la cual debe desechar la pluma.</w:t>
      </w:r>
    </w:p>
    <w:p w14:paraId="3DC00B6D" w14:textId="77777777" w:rsidR="000D59C7" w:rsidRDefault="000D59C7" w:rsidP="000D59C7">
      <w:pPr>
        <w:spacing w:before="14" w:line="240" w:lineRule="exact"/>
        <w:rPr>
          <w:sz w:val="24"/>
          <w:szCs w:val="24"/>
          <w:lang w:val="es-ES"/>
        </w:rPr>
      </w:pPr>
    </w:p>
    <w:p w14:paraId="0B833928" w14:textId="77777777" w:rsidR="000D59C7" w:rsidRPr="00D34937" w:rsidRDefault="000D59C7" w:rsidP="000D59C7">
      <w:pPr>
        <w:pStyle w:val="a3"/>
        <w:rPr>
          <w:lang w:val="es-ES"/>
        </w:rPr>
      </w:pPr>
      <w:r>
        <w:rPr>
          <w:rFonts w:eastAsia="Times New Roman"/>
          <w:lang w:val="es-ES"/>
        </w:rPr>
        <w:t>Los medicamentos no se deben tirar por los desagües ni a la basura. Pregunte al médico cómo deshacerse de los  medicamentos que ya no necesita. De esta forma, ayudará a proteger el medio ambiente.</w:t>
      </w:r>
    </w:p>
    <w:p w14:paraId="44345DDE" w14:textId="77777777" w:rsidR="000D59C7" w:rsidRPr="00D34937" w:rsidRDefault="000D59C7" w:rsidP="000D59C7">
      <w:pPr>
        <w:spacing w:before="7" w:line="100" w:lineRule="exact"/>
        <w:rPr>
          <w:sz w:val="10"/>
          <w:szCs w:val="10"/>
          <w:lang w:val="es-ES"/>
        </w:rPr>
      </w:pPr>
    </w:p>
    <w:p w14:paraId="2801D92E" w14:textId="77777777" w:rsidR="000D59C7" w:rsidRPr="00D34937" w:rsidRDefault="000D59C7" w:rsidP="000D59C7">
      <w:pPr>
        <w:spacing w:line="200" w:lineRule="exact"/>
        <w:rPr>
          <w:sz w:val="20"/>
          <w:szCs w:val="20"/>
          <w:lang w:val="es-ES"/>
        </w:rPr>
      </w:pPr>
    </w:p>
    <w:p w14:paraId="07F495E8" w14:textId="77777777" w:rsidR="000D59C7" w:rsidRDefault="000D59C7" w:rsidP="000D59C7">
      <w:pPr>
        <w:pStyle w:val="a4"/>
        <w:numPr>
          <w:ilvl w:val="0"/>
          <w:numId w:val="124"/>
        </w:numPr>
        <w:spacing w:line="240" w:lineRule="exact"/>
        <w:ind w:left="357" w:hanging="357"/>
        <w:rPr>
          <w:rFonts w:ascii="Times New Roman" w:eastAsia="Times New Roman" w:hAnsi="Times New Roman" w:cs="Times New Roman"/>
          <w:b/>
          <w:noProof/>
          <w:lang w:val="es-ES"/>
        </w:rPr>
      </w:pPr>
      <w:r>
        <w:rPr>
          <w:rFonts w:ascii="Times New Roman" w:eastAsia="Times New Roman" w:hAnsi="Times New Roman" w:cs="Times New Roman"/>
          <w:b/>
          <w:bCs/>
          <w:noProof/>
          <w:lang w:val="es-ES"/>
        </w:rPr>
        <w:t>Contenido del envase e información adicional</w:t>
      </w:r>
    </w:p>
    <w:p w14:paraId="4D279250" w14:textId="77777777" w:rsidR="000D59C7" w:rsidRDefault="000D59C7" w:rsidP="000D59C7">
      <w:pPr>
        <w:widowControl/>
        <w:tabs>
          <w:tab w:val="left" w:pos="567"/>
        </w:tabs>
        <w:spacing w:line="260" w:lineRule="exact"/>
        <w:ind w:left="360"/>
        <w:rPr>
          <w:rFonts w:ascii="Times New Roman" w:eastAsia="Times New Roman" w:hAnsi="Times New Roman" w:cs="Times New Roman"/>
          <w:b/>
          <w:noProof/>
          <w:lang w:val="es-ES"/>
        </w:rPr>
      </w:pPr>
    </w:p>
    <w:p w14:paraId="0224E746" w14:textId="77777777" w:rsidR="000D59C7" w:rsidRDefault="000D59C7" w:rsidP="000D59C7">
      <w:pPr>
        <w:pStyle w:val="a3"/>
        <w:rPr>
          <w:b/>
          <w:lang w:val="es-ES"/>
        </w:rPr>
      </w:pPr>
      <w:r>
        <w:rPr>
          <w:rFonts w:eastAsia="Times New Roman"/>
          <w:b/>
          <w:bCs/>
          <w:lang w:val="es-ES"/>
        </w:rPr>
        <w:t>Composición de Yuflyma</w:t>
      </w:r>
    </w:p>
    <w:p w14:paraId="5CC92498" w14:textId="77777777" w:rsidR="000D59C7" w:rsidRDefault="000D59C7" w:rsidP="000D59C7">
      <w:pPr>
        <w:pStyle w:val="a3"/>
        <w:rPr>
          <w:b/>
          <w:bCs/>
          <w:lang w:val="es-ES"/>
        </w:rPr>
      </w:pPr>
    </w:p>
    <w:p w14:paraId="2B8DD5F5" w14:textId="77777777" w:rsidR="000D59C7" w:rsidRDefault="000D59C7" w:rsidP="000D59C7">
      <w:pPr>
        <w:pStyle w:val="a3"/>
        <w:rPr>
          <w:lang w:val="es-ES"/>
        </w:rPr>
      </w:pPr>
      <w:r>
        <w:rPr>
          <w:rFonts w:eastAsia="Times New Roman"/>
          <w:lang w:val="es-ES"/>
        </w:rPr>
        <w:t>El principio activo es adalimumab.</w:t>
      </w:r>
    </w:p>
    <w:p w14:paraId="7B55D059" w14:textId="77777777" w:rsidR="000D59C7" w:rsidRDefault="000D59C7" w:rsidP="000D59C7">
      <w:pPr>
        <w:pStyle w:val="a3"/>
        <w:rPr>
          <w:lang w:val="es-ES"/>
        </w:rPr>
      </w:pPr>
      <w:r>
        <w:rPr>
          <w:rFonts w:eastAsia="Times New Roman"/>
          <w:lang w:val="es-ES"/>
        </w:rPr>
        <w:t>Los demás componentes son ácido acético, acetato de sodio trihidrato, glicina, polisorbato 80 y agua para las inyecciones.</w:t>
      </w:r>
    </w:p>
    <w:p w14:paraId="2626D6F3" w14:textId="77777777" w:rsidR="000D59C7" w:rsidRDefault="000D59C7" w:rsidP="000D59C7">
      <w:pPr>
        <w:pStyle w:val="a3"/>
        <w:rPr>
          <w:lang w:val="es-ES"/>
        </w:rPr>
      </w:pPr>
    </w:p>
    <w:p w14:paraId="3B11026B" w14:textId="77777777" w:rsidR="000D59C7" w:rsidRDefault="000D59C7" w:rsidP="000D59C7">
      <w:pPr>
        <w:pStyle w:val="a3"/>
        <w:rPr>
          <w:b/>
          <w:bCs/>
          <w:lang w:val="es-ES"/>
        </w:rPr>
      </w:pPr>
      <w:r>
        <w:rPr>
          <w:rFonts w:eastAsia="Times New Roman"/>
          <w:b/>
          <w:bCs/>
          <w:lang w:val="es-ES"/>
        </w:rPr>
        <w:t>Aspecto de la  pluma precargada  de Yuflyma y contenido del envase</w:t>
      </w:r>
    </w:p>
    <w:p w14:paraId="16968A0E" w14:textId="77777777" w:rsidR="000D59C7" w:rsidRDefault="000D59C7" w:rsidP="000D59C7">
      <w:pPr>
        <w:spacing w:before="12" w:line="240" w:lineRule="exact"/>
        <w:rPr>
          <w:sz w:val="24"/>
          <w:szCs w:val="24"/>
          <w:lang w:val="es-ES"/>
        </w:rPr>
      </w:pPr>
    </w:p>
    <w:p w14:paraId="283B03FE" w14:textId="77777777" w:rsidR="000D59C7" w:rsidRDefault="000D59C7" w:rsidP="000D59C7">
      <w:pPr>
        <w:pStyle w:val="a3"/>
        <w:rPr>
          <w:lang w:val="es-ES"/>
        </w:rPr>
      </w:pPr>
      <w:r>
        <w:rPr>
          <w:rFonts w:eastAsia="Times New Roman"/>
          <w:lang w:val="es-ES"/>
        </w:rPr>
        <w:t>Yuflyma 80 mg solución inyectable en pluma precargada se suministra como una solución estéril de 80 mg de adalimumab disuelta en 0,8 ml de solución.</w:t>
      </w:r>
    </w:p>
    <w:p w14:paraId="7B14F6FE" w14:textId="77777777" w:rsidR="000D59C7" w:rsidRDefault="000D59C7" w:rsidP="000D59C7">
      <w:pPr>
        <w:spacing w:before="11" w:line="240" w:lineRule="exact"/>
        <w:rPr>
          <w:sz w:val="24"/>
          <w:szCs w:val="24"/>
          <w:lang w:val="es-ES"/>
        </w:rPr>
      </w:pPr>
    </w:p>
    <w:p w14:paraId="6E5478AA" w14:textId="77777777" w:rsidR="000D59C7" w:rsidRDefault="000D59C7" w:rsidP="000D59C7">
      <w:pPr>
        <w:pStyle w:val="a3"/>
        <w:rPr>
          <w:lang w:val="es-ES"/>
        </w:rPr>
      </w:pPr>
      <w:r>
        <w:rPr>
          <w:rFonts w:eastAsia="Times New Roman"/>
          <w:lang w:val="es-ES"/>
        </w:rPr>
        <w:t>La pluma precargada de Yuflyma es un sistema de inyección basado en una aguja de un solo uso desechable con funciones automatizadas. Hay un visor en cada lado de la pluma a través de la que puede ver la solución de Yuflyma del interior de la pluma.</w:t>
      </w:r>
    </w:p>
    <w:p w14:paraId="39A5FE7B" w14:textId="77777777" w:rsidR="000D59C7" w:rsidRDefault="000D59C7" w:rsidP="000D59C7">
      <w:pPr>
        <w:spacing w:before="13" w:line="240" w:lineRule="exact"/>
        <w:rPr>
          <w:sz w:val="24"/>
          <w:szCs w:val="24"/>
          <w:lang w:val="es-ES"/>
        </w:rPr>
      </w:pPr>
    </w:p>
    <w:p w14:paraId="30207DBD" w14:textId="77777777" w:rsidR="000D59C7" w:rsidRPr="00EA0D6F" w:rsidRDefault="00A37A40" w:rsidP="000D59C7">
      <w:pPr>
        <w:pStyle w:val="a3"/>
        <w:rPr>
          <w:lang w:val="es-ES_tradnl"/>
        </w:rPr>
      </w:pPr>
      <w:r w:rsidRPr="00A37A40">
        <w:rPr>
          <w:rFonts w:eastAsia="Times New Roman"/>
          <w:lang w:val="es-ES"/>
        </w:rPr>
        <w:t>La pluma precargada de Yuflyma está disponible en envases que contienen</w:t>
      </w:r>
      <w:r w:rsidRPr="00A37A40" w:rsidDel="00A37A40">
        <w:rPr>
          <w:rFonts w:eastAsia="Times New Roman"/>
          <w:lang w:val="es-ES"/>
        </w:rPr>
        <w:t xml:space="preserve"> </w:t>
      </w:r>
      <w:r w:rsidR="000D59C7">
        <w:rPr>
          <w:rFonts w:eastAsia="Times New Roman"/>
          <w:lang w:val="es-ES"/>
        </w:rPr>
        <w:t>:</w:t>
      </w:r>
    </w:p>
    <w:p w14:paraId="69849951" w14:textId="77777777" w:rsidR="000D59C7" w:rsidRDefault="000D59C7" w:rsidP="000D59C7">
      <w:pPr>
        <w:pStyle w:val="a3"/>
        <w:numPr>
          <w:ilvl w:val="1"/>
          <w:numId w:val="16"/>
        </w:numPr>
        <w:ind w:left="660" w:hanging="660"/>
        <w:rPr>
          <w:lang w:val="es-ES"/>
        </w:rPr>
      </w:pPr>
      <w:r>
        <w:rPr>
          <w:rFonts w:eastAsia="Times New Roman"/>
          <w:lang w:val="es-ES"/>
        </w:rPr>
        <w:t>1 pluma precargada (0,8 ml de solución estéril) con 2 toallitas impregnadas en alcohol.</w:t>
      </w:r>
    </w:p>
    <w:p w14:paraId="1EFABA94" w14:textId="77777777" w:rsidR="000D59C7" w:rsidRDefault="000D59C7" w:rsidP="000D59C7">
      <w:pPr>
        <w:pStyle w:val="a3"/>
        <w:numPr>
          <w:ilvl w:val="1"/>
          <w:numId w:val="16"/>
        </w:numPr>
        <w:ind w:left="660" w:hanging="660"/>
        <w:rPr>
          <w:lang w:val="es-ES"/>
        </w:rPr>
      </w:pPr>
      <w:r>
        <w:rPr>
          <w:rFonts w:eastAsia="Times New Roman"/>
          <w:lang w:val="es-ES"/>
        </w:rPr>
        <w:t>3 plumas precargadas (0,8 ml de solución estéril) con 4 toallitas impregnadas en alcohol.</w:t>
      </w:r>
    </w:p>
    <w:p w14:paraId="13D486CD" w14:textId="77777777" w:rsidR="000D59C7" w:rsidRDefault="000D59C7" w:rsidP="000D59C7">
      <w:pPr>
        <w:spacing w:before="11" w:line="240" w:lineRule="exact"/>
        <w:rPr>
          <w:sz w:val="24"/>
          <w:szCs w:val="24"/>
          <w:lang w:val="es-ES"/>
        </w:rPr>
      </w:pPr>
    </w:p>
    <w:p w14:paraId="5B442171" w14:textId="77777777" w:rsidR="000D59C7" w:rsidRDefault="000D59C7" w:rsidP="000D59C7">
      <w:pPr>
        <w:pStyle w:val="a3"/>
        <w:rPr>
          <w:lang w:val="es-ES"/>
        </w:rPr>
      </w:pPr>
      <w:r>
        <w:rPr>
          <w:rFonts w:eastAsia="Times New Roman"/>
          <w:lang w:val="es-ES"/>
        </w:rPr>
        <w:t>Puede que solamente estén comercializados algunos tamaños de envases.</w:t>
      </w:r>
    </w:p>
    <w:p w14:paraId="5FC3C404" w14:textId="77777777" w:rsidR="000D59C7" w:rsidRDefault="000D59C7" w:rsidP="000D59C7">
      <w:pPr>
        <w:spacing w:before="13" w:line="240" w:lineRule="exact"/>
        <w:rPr>
          <w:sz w:val="24"/>
          <w:szCs w:val="24"/>
          <w:lang w:val="es-ES"/>
        </w:rPr>
      </w:pPr>
    </w:p>
    <w:p w14:paraId="7443B0BB" w14:textId="77777777" w:rsidR="000D59C7" w:rsidRDefault="000D59C7" w:rsidP="000D59C7">
      <w:pPr>
        <w:pStyle w:val="a3"/>
        <w:rPr>
          <w:lang w:val="es-ES"/>
        </w:rPr>
      </w:pPr>
      <w:r>
        <w:rPr>
          <w:rFonts w:eastAsia="Times New Roman"/>
          <w:lang w:val="es-ES"/>
        </w:rPr>
        <w:t>Yuflyma puede estar disponible en forma de jeringa precargada o pluma precargada.</w:t>
      </w:r>
    </w:p>
    <w:p w14:paraId="63DFE99F" w14:textId="77777777" w:rsidR="000D59C7" w:rsidRDefault="000D59C7" w:rsidP="000D59C7">
      <w:pPr>
        <w:spacing w:before="18" w:line="240" w:lineRule="exact"/>
        <w:rPr>
          <w:sz w:val="24"/>
          <w:szCs w:val="24"/>
          <w:lang w:val="es-ES"/>
        </w:rPr>
      </w:pPr>
    </w:p>
    <w:p w14:paraId="201263FD" w14:textId="77777777" w:rsidR="000D59C7" w:rsidRDefault="000D59C7" w:rsidP="000D59C7">
      <w:pPr>
        <w:pStyle w:val="a3"/>
        <w:rPr>
          <w:b/>
          <w:bCs/>
          <w:lang w:val="es-ES"/>
        </w:rPr>
      </w:pPr>
      <w:r>
        <w:rPr>
          <w:rFonts w:eastAsia="Times New Roman"/>
          <w:b/>
          <w:bCs/>
          <w:lang w:val="es-ES"/>
        </w:rPr>
        <w:t>Titular de la autorización de comercialización</w:t>
      </w:r>
    </w:p>
    <w:p w14:paraId="7C92919C" w14:textId="77777777" w:rsidR="000D59C7" w:rsidRDefault="000D59C7" w:rsidP="000D59C7">
      <w:pPr>
        <w:spacing w:before="12" w:line="240" w:lineRule="exact"/>
        <w:rPr>
          <w:sz w:val="24"/>
          <w:szCs w:val="24"/>
          <w:lang w:val="es-ES"/>
        </w:rPr>
      </w:pPr>
    </w:p>
    <w:p w14:paraId="1DE9106D" w14:textId="77777777" w:rsidR="000D59C7" w:rsidRDefault="000D59C7" w:rsidP="000D59C7">
      <w:pPr>
        <w:pStyle w:val="a3"/>
      </w:pPr>
      <w:r>
        <w:t xml:space="preserve">Celltrion Healthcare Hungary Kft. </w:t>
      </w:r>
    </w:p>
    <w:p w14:paraId="1127D7BA" w14:textId="77777777" w:rsidR="000D59C7" w:rsidRDefault="000D59C7" w:rsidP="000D59C7">
      <w:pPr>
        <w:pStyle w:val="a3"/>
      </w:pPr>
      <w:r>
        <w:t>1062 Budapest</w:t>
      </w:r>
    </w:p>
    <w:p w14:paraId="408BC1E7" w14:textId="77777777" w:rsidR="000D59C7" w:rsidRDefault="000D59C7" w:rsidP="000D59C7">
      <w:pPr>
        <w:pStyle w:val="a3"/>
      </w:pPr>
      <w:r>
        <w:t xml:space="preserve">Váci </w:t>
      </w:r>
      <w:proofErr w:type="spellStart"/>
      <w:r>
        <w:t>út</w:t>
      </w:r>
      <w:proofErr w:type="spellEnd"/>
      <w:r>
        <w:t xml:space="preserve"> 1-3. </w:t>
      </w:r>
      <w:proofErr w:type="spellStart"/>
      <w:r>
        <w:t>WestEnd</w:t>
      </w:r>
      <w:proofErr w:type="spellEnd"/>
      <w:r>
        <w:t xml:space="preserve"> Office Building B </w:t>
      </w:r>
      <w:proofErr w:type="spellStart"/>
      <w:r>
        <w:t>torony</w:t>
      </w:r>
      <w:proofErr w:type="spellEnd"/>
    </w:p>
    <w:p w14:paraId="4C9A91C2" w14:textId="77777777" w:rsidR="000D59C7" w:rsidRDefault="000D59C7" w:rsidP="000D59C7">
      <w:pPr>
        <w:pStyle w:val="a3"/>
      </w:pPr>
      <w:proofErr w:type="spellStart"/>
      <w:r>
        <w:rPr>
          <w:rFonts w:eastAsia="Times New Roman"/>
          <w:lang w:val="en-GB"/>
        </w:rPr>
        <w:t>Hungría</w:t>
      </w:r>
      <w:proofErr w:type="spellEnd"/>
    </w:p>
    <w:p w14:paraId="60D6AD52" w14:textId="77777777" w:rsidR="000D59C7" w:rsidRDefault="000D59C7" w:rsidP="000D59C7">
      <w:pPr>
        <w:spacing w:before="15" w:line="240" w:lineRule="exact"/>
        <w:rPr>
          <w:sz w:val="24"/>
          <w:szCs w:val="24"/>
        </w:rPr>
      </w:pPr>
    </w:p>
    <w:p w14:paraId="26C40792" w14:textId="77777777" w:rsidR="000D59C7" w:rsidRPr="00EA0D6F" w:rsidRDefault="000D59C7" w:rsidP="000D59C7">
      <w:pPr>
        <w:pStyle w:val="a3"/>
        <w:rPr>
          <w:b/>
          <w:bCs/>
          <w:lang w:val="es-ES_tradnl"/>
        </w:rPr>
      </w:pPr>
      <w:r w:rsidRPr="00EA0D6F">
        <w:rPr>
          <w:rFonts w:eastAsia="Times New Roman"/>
          <w:b/>
          <w:bCs/>
          <w:lang w:val="es-ES_tradnl"/>
        </w:rPr>
        <w:t>Responsable de la fabricación</w:t>
      </w:r>
    </w:p>
    <w:p w14:paraId="49632B47" w14:textId="77777777" w:rsidR="000D59C7" w:rsidRPr="00EA0D6F" w:rsidRDefault="000D59C7" w:rsidP="000D59C7">
      <w:pPr>
        <w:spacing w:before="12" w:line="240" w:lineRule="exact"/>
        <w:rPr>
          <w:sz w:val="24"/>
          <w:szCs w:val="24"/>
          <w:lang w:val="es-ES_tradnl"/>
        </w:rPr>
      </w:pPr>
    </w:p>
    <w:p w14:paraId="7C802851" w14:textId="06C76589" w:rsidR="000D59C7" w:rsidRPr="0085623C" w:rsidDel="0085623C" w:rsidRDefault="000D59C7" w:rsidP="000D59C7">
      <w:pPr>
        <w:pStyle w:val="a3"/>
        <w:rPr>
          <w:del w:id="139" w:author="만든 이"/>
          <w:lang w:val="es-ES_tradnl"/>
        </w:rPr>
      </w:pPr>
      <w:del w:id="140" w:author="만든 이">
        <w:r w:rsidRPr="0085623C" w:rsidDel="0085623C">
          <w:rPr>
            <w:lang w:val="es-ES_tradnl"/>
          </w:rPr>
          <w:delText>Millmount Healthcare Ltd.</w:delText>
        </w:r>
      </w:del>
    </w:p>
    <w:p w14:paraId="5B97B059" w14:textId="49BC0B08" w:rsidR="000D59C7" w:rsidRPr="0085623C" w:rsidDel="0085623C" w:rsidRDefault="000D59C7" w:rsidP="000D59C7">
      <w:pPr>
        <w:pStyle w:val="a3"/>
        <w:rPr>
          <w:del w:id="141" w:author="만든 이"/>
        </w:rPr>
      </w:pPr>
      <w:del w:id="142" w:author="만든 이">
        <w:r w:rsidRPr="0085623C" w:rsidDel="0085623C">
          <w:delText>Block 7</w:delText>
        </w:r>
      </w:del>
    </w:p>
    <w:p w14:paraId="65552929" w14:textId="71795F72" w:rsidR="000D59C7" w:rsidRPr="0085623C" w:rsidDel="0085623C" w:rsidRDefault="000D59C7" w:rsidP="000D59C7">
      <w:pPr>
        <w:pStyle w:val="a3"/>
        <w:rPr>
          <w:del w:id="143" w:author="만든 이"/>
        </w:rPr>
      </w:pPr>
      <w:del w:id="144" w:author="만든 이">
        <w:r w:rsidRPr="0085623C" w:rsidDel="0085623C">
          <w:delText xml:space="preserve">City North Business Campus </w:delText>
        </w:r>
      </w:del>
    </w:p>
    <w:p w14:paraId="0F18FA24" w14:textId="7DB96175" w:rsidR="000D59C7" w:rsidRPr="0085623C" w:rsidDel="0085623C" w:rsidRDefault="000D59C7" w:rsidP="000D59C7">
      <w:pPr>
        <w:pStyle w:val="a3"/>
        <w:rPr>
          <w:del w:id="145" w:author="만든 이"/>
          <w:lang w:val="es-ES_tradnl"/>
        </w:rPr>
      </w:pPr>
      <w:del w:id="146" w:author="만든 이">
        <w:r w:rsidRPr="0085623C" w:rsidDel="0085623C">
          <w:delText xml:space="preserve">Stamullen, Co. </w:delText>
        </w:r>
        <w:r w:rsidRPr="0085623C" w:rsidDel="0085623C">
          <w:rPr>
            <w:lang w:val="es-ES_tradnl"/>
          </w:rPr>
          <w:delText>Meath K32 YD60</w:delText>
        </w:r>
      </w:del>
    </w:p>
    <w:p w14:paraId="4C40EE4D" w14:textId="71936BBD" w:rsidR="000D59C7" w:rsidRPr="0085623C" w:rsidDel="0085623C" w:rsidRDefault="000D59C7" w:rsidP="000D59C7">
      <w:pPr>
        <w:pStyle w:val="a3"/>
        <w:rPr>
          <w:del w:id="147" w:author="만든 이"/>
          <w:lang w:val="es-ES_tradnl"/>
        </w:rPr>
      </w:pPr>
      <w:del w:id="148" w:author="만든 이">
        <w:r w:rsidRPr="0085623C" w:rsidDel="0085623C">
          <w:rPr>
            <w:rFonts w:eastAsia="Times New Roman"/>
            <w:lang w:val="es-ES_tradnl"/>
          </w:rPr>
          <w:delText>Irlanda</w:delText>
        </w:r>
      </w:del>
    </w:p>
    <w:p w14:paraId="7202D4CA" w14:textId="3F99159D" w:rsidR="000D59C7" w:rsidRPr="0085623C" w:rsidDel="0085623C" w:rsidRDefault="000D59C7" w:rsidP="000D59C7">
      <w:pPr>
        <w:spacing w:before="14" w:line="240" w:lineRule="exact"/>
        <w:rPr>
          <w:del w:id="149" w:author="만든 이"/>
          <w:sz w:val="24"/>
          <w:szCs w:val="24"/>
          <w:lang w:val="es-ES_tradnl"/>
        </w:rPr>
      </w:pPr>
    </w:p>
    <w:p w14:paraId="18AE9F58" w14:textId="77777777" w:rsidR="0085623C" w:rsidRPr="0085623C" w:rsidRDefault="0085623C" w:rsidP="0085623C">
      <w:pPr>
        <w:pStyle w:val="a3"/>
        <w:rPr>
          <w:moveTo w:id="150" w:author="만든 이" w16du:dateUtc="2025-09-09T05:13:00Z"/>
          <w:lang w:val="de-CH"/>
        </w:rPr>
      </w:pPr>
      <w:moveToRangeStart w:id="151" w:author="만든 이" w:name="move208319625"/>
      <w:moveTo w:id="152" w:author="만든 이" w16du:dateUtc="2025-09-09T05:13:00Z">
        <w:r w:rsidRPr="0085623C">
          <w:rPr>
            <w:lang w:val="de-CH"/>
          </w:rPr>
          <w:t>Nuvisan France SARL</w:t>
        </w:r>
      </w:moveTo>
    </w:p>
    <w:p w14:paraId="7E23BB0C" w14:textId="77777777" w:rsidR="0085623C" w:rsidRPr="0085623C" w:rsidRDefault="0085623C" w:rsidP="0085623C">
      <w:pPr>
        <w:pStyle w:val="a3"/>
        <w:rPr>
          <w:moveTo w:id="153" w:author="만든 이" w16du:dateUtc="2025-09-09T05:13:00Z"/>
          <w:rFonts w:eastAsia="맑은 고딕"/>
          <w:lang w:val="de-CH" w:eastAsia="ko-KR"/>
        </w:rPr>
      </w:pPr>
      <w:moveTo w:id="154" w:author="만든 이" w16du:dateUtc="2025-09-09T05:13:00Z">
        <w:r w:rsidRPr="0085623C">
          <w:rPr>
            <w:lang w:val="de-CH"/>
          </w:rPr>
          <w:t>2400, Route des Colles</w:t>
        </w:r>
      </w:moveTo>
    </w:p>
    <w:p w14:paraId="3BCBB186" w14:textId="77777777" w:rsidR="0085623C" w:rsidRPr="0085623C" w:rsidRDefault="0085623C" w:rsidP="0085623C">
      <w:pPr>
        <w:pStyle w:val="a3"/>
        <w:rPr>
          <w:moveTo w:id="155" w:author="만든 이" w16du:dateUtc="2025-09-09T05:13:00Z"/>
          <w:rFonts w:eastAsia="맑은 고딕"/>
          <w:lang w:val="de-CH" w:eastAsia="ko-KR"/>
        </w:rPr>
      </w:pPr>
      <w:moveTo w:id="156" w:author="만든 이" w16du:dateUtc="2025-09-09T05:13:00Z">
        <w:r w:rsidRPr="0085623C">
          <w:rPr>
            <w:lang w:val="de-CH"/>
          </w:rPr>
          <w:t>06410, Biot</w:t>
        </w:r>
      </w:moveTo>
    </w:p>
    <w:p w14:paraId="10662664" w14:textId="77777777" w:rsidR="0085623C" w:rsidRPr="0085623C" w:rsidRDefault="0085623C" w:rsidP="0085623C">
      <w:pPr>
        <w:pStyle w:val="a3"/>
        <w:rPr>
          <w:moveTo w:id="157" w:author="만든 이" w16du:dateUtc="2025-09-09T05:13:00Z"/>
          <w:lang w:val="de-CH"/>
        </w:rPr>
      </w:pPr>
      <w:moveTo w:id="158" w:author="만든 이" w16du:dateUtc="2025-09-09T05:13:00Z">
        <w:r w:rsidRPr="0085623C">
          <w:rPr>
            <w:lang w:val="de-CH"/>
          </w:rPr>
          <w:t>Francia</w:t>
        </w:r>
      </w:moveTo>
    </w:p>
    <w:p w14:paraId="39DB9375" w14:textId="77777777" w:rsidR="0085623C" w:rsidRPr="0085623C" w:rsidRDefault="0085623C" w:rsidP="0085623C">
      <w:pPr>
        <w:pStyle w:val="a3"/>
        <w:rPr>
          <w:moveTo w:id="159" w:author="만든 이" w16du:dateUtc="2025-09-09T05:13:00Z"/>
          <w:lang w:val="de-CH"/>
        </w:rPr>
      </w:pPr>
    </w:p>
    <w:moveToRangeEnd w:id="151"/>
    <w:p w14:paraId="71AA3AE5" w14:textId="77777777" w:rsidR="000D59C7" w:rsidRPr="00F36665" w:rsidRDefault="000D59C7" w:rsidP="000D59C7">
      <w:pPr>
        <w:pStyle w:val="a3"/>
        <w:rPr>
          <w:shd w:val="pct15" w:color="auto" w:fill="FFFFFF"/>
          <w:lang w:val="es-ES_tradnl"/>
        </w:rPr>
      </w:pPr>
      <w:r w:rsidRPr="00F36665">
        <w:rPr>
          <w:shd w:val="pct15" w:color="auto" w:fill="FFFFFF"/>
          <w:lang w:val="es-ES_tradnl"/>
        </w:rPr>
        <w:t>Nuvisan GmbH</w:t>
      </w:r>
    </w:p>
    <w:p w14:paraId="2AA26A97" w14:textId="77777777" w:rsidR="000D59C7" w:rsidRPr="00D02B1C" w:rsidRDefault="000D59C7" w:rsidP="000D59C7">
      <w:pPr>
        <w:pStyle w:val="a3"/>
        <w:rPr>
          <w:rFonts w:eastAsia="맑은 고딕"/>
          <w:shd w:val="pct15" w:color="auto" w:fill="FFFFFF"/>
          <w:lang w:val="de-CH" w:eastAsia="ko-KR"/>
        </w:rPr>
      </w:pPr>
      <w:r w:rsidRPr="00F36665">
        <w:rPr>
          <w:shd w:val="pct15" w:color="auto" w:fill="FFFFFF"/>
          <w:lang w:val="de-CH"/>
        </w:rPr>
        <w:t>Wegenerstraße 13</w:t>
      </w:r>
    </w:p>
    <w:p w14:paraId="33DFDF06" w14:textId="77777777" w:rsidR="000D59C7" w:rsidRPr="00D02B1C" w:rsidRDefault="000D59C7" w:rsidP="000D59C7">
      <w:pPr>
        <w:pStyle w:val="a3"/>
        <w:rPr>
          <w:rFonts w:eastAsia="맑은 고딕"/>
          <w:shd w:val="pct15" w:color="auto" w:fill="FFFFFF"/>
          <w:lang w:val="de-CH" w:eastAsia="ko-KR"/>
        </w:rPr>
      </w:pPr>
      <w:r w:rsidRPr="00F36665">
        <w:rPr>
          <w:shd w:val="pct15" w:color="auto" w:fill="FFFFFF"/>
          <w:lang w:val="de-CH"/>
        </w:rPr>
        <w:t>89231 Neu</w:t>
      </w:r>
      <w:r w:rsidR="00D02B1C">
        <w:rPr>
          <w:rFonts w:eastAsia="맑은 고딕" w:hint="eastAsia"/>
          <w:shd w:val="pct15" w:color="auto" w:fill="FFFFFF"/>
          <w:lang w:val="de-CH" w:eastAsia="ko-KR"/>
        </w:rPr>
        <w:t>-</w:t>
      </w:r>
      <w:r w:rsidRPr="00F36665">
        <w:rPr>
          <w:shd w:val="pct15" w:color="auto" w:fill="FFFFFF"/>
          <w:lang w:val="de-CH"/>
        </w:rPr>
        <w:t>Ulm</w:t>
      </w:r>
    </w:p>
    <w:p w14:paraId="2E7BBD8D" w14:textId="77777777" w:rsidR="000D59C7" w:rsidRPr="00416550" w:rsidRDefault="000D59C7" w:rsidP="000D59C7">
      <w:pPr>
        <w:pStyle w:val="a3"/>
        <w:rPr>
          <w:shd w:val="pct15" w:color="auto" w:fill="FFFFFF"/>
          <w:lang w:val="de-CH"/>
        </w:rPr>
      </w:pPr>
      <w:r w:rsidRPr="00416550">
        <w:rPr>
          <w:shd w:val="pct15" w:color="auto" w:fill="FFFFFF"/>
          <w:lang w:val="de-CH"/>
        </w:rPr>
        <w:t>Alemania</w:t>
      </w:r>
    </w:p>
    <w:p w14:paraId="5C2391ED" w14:textId="77777777" w:rsidR="000D59C7" w:rsidRPr="00416550" w:rsidRDefault="000D59C7" w:rsidP="000D59C7">
      <w:pPr>
        <w:pStyle w:val="a3"/>
        <w:rPr>
          <w:shd w:val="pct15" w:color="auto" w:fill="FFFFFF"/>
          <w:lang w:val="de-CH"/>
        </w:rPr>
      </w:pPr>
    </w:p>
    <w:p w14:paraId="5BA22AC8" w14:textId="1FF723A9" w:rsidR="000D59C7" w:rsidRPr="00416550" w:rsidDel="0085623C" w:rsidRDefault="000D59C7" w:rsidP="000D59C7">
      <w:pPr>
        <w:pStyle w:val="a3"/>
        <w:rPr>
          <w:moveFrom w:id="160" w:author="만든 이" w16du:dateUtc="2025-09-09T05:13:00Z"/>
          <w:shd w:val="pct15" w:color="auto" w:fill="FFFFFF"/>
          <w:lang w:val="de-CH"/>
        </w:rPr>
      </w:pPr>
      <w:moveFromRangeStart w:id="161" w:author="만든 이" w:name="move208319625"/>
      <w:moveFrom w:id="162" w:author="만든 이" w16du:dateUtc="2025-09-09T05:13:00Z">
        <w:r w:rsidRPr="00416550" w:rsidDel="0085623C">
          <w:rPr>
            <w:shd w:val="pct15" w:color="auto" w:fill="FFFFFF"/>
            <w:lang w:val="de-CH"/>
          </w:rPr>
          <w:t>Nuvisan France SARL</w:t>
        </w:r>
      </w:moveFrom>
    </w:p>
    <w:p w14:paraId="775013E5" w14:textId="490E76D0" w:rsidR="000D59C7" w:rsidRPr="00D02B1C" w:rsidDel="0085623C" w:rsidRDefault="000D59C7" w:rsidP="000D59C7">
      <w:pPr>
        <w:pStyle w:val="a3"/>
        <w:rPr>
          <w:moveFrom w:id="163" w:author="만든 이" w16du:dateUtc="2025-09-09T05:13:00Z"/>
          <w:rFonts w:eastAsia="맑은 고딕"/>
          <w:shd w:val="pct15" w:color="auto" w:fill="FFFFFF"/>
          <w:lang w:val="de-CH" w:eastAsia="ko-KR"/>
        </w:rPr>
      </w:pPr>
      <w:moveFrom w:id="164" w:author="만든 이" w16du:dateUtc="2025-09-09T05:13:00Z">
        <w:r w:rsidRPr="00416550" w:rsidDel="0085623C">
          <w:rPr>
            <w:shd w:val="pct15" w:color="auto" w:fill="FFFFFF"/>
            <w:lang w:val="de-CH"/>
          </w:rPr>
          <w:t>2400, Route des Colles</w:t>
        </w:r>
      </w:moveFrom>
    </w:p>
    <w:p w14:paraId="56181ED8" w14:textId="14373047" w:rsidR="000D59C7" w:rsidRPr="00D02B1C" w:rsidDel="0085623C" w:rsidRDefault="000D59C7" w:rsidP="000D59C7">
      <w:pPr>
        <w:pStyle w:val="a3"/>
        <w:rPr>
          <w:moveFrom w:id="165" w:author="만든 이" w16du:dateUtc="2025-09-09T05:13:00Z"/>
          <w:rFonts w:eastAsia="맑은 고딕"/>
          <w:shd w:val="pct15" w:color="auto" w:fill="FFFFFF"/>
          <w:lang w:val="de-CH" w:eastAsia="ko-KR"/>
        </w:rPr>
      </w:pPr>
      <w:moveFrom w:id="166" w:author="만든 이" w16du:dateUtc="2025-09-09T05:13:00Z">
        <w:r w:rsidRPr="00416550" w:rsidDel="0085623C">
          <w:rPr>
            <w:shd w:val="pct15" w:color="auto" w:fill="FFFFFF"/>
            <w:lang w:val="de-CH"/>
          </w:rPr>
          <w:t>06410, Biot</w:t>
        </w:r>
      </w:moveFrom>
    </w:p>
    <w:p w14:paraId="7664189C" w14:textId="57B08EB2" w:rsidR="000D59C7" w:rsidRPr="00416550" w:rsidDel="0085623C" w:rsidRDefault="000D59C7" w:rsidP="000D59C7">
      <w:pPr>
        <w:pStyle w:val="a3"/>
        <w:rPr>
          <w:moveFrom w:id="167" w:author="만든 이" w16du:dateUtc="2025-09-09T05:13:00Z"/>
          <w:shd w:val="pct15" w:color="auto" w:fill="FFFFFF"/>
          <w:lang w:val="de-CH"/>
        </w:rPr>
      </w:pPr>
      <w:moveFrom w:id="168" w:author="만든 이" w16du:dateUtc="2025-09-09T05:13:00Z">
        <w:r w:rsidRPr="00416550" w:rsidDel="0085623C">
          <w:rPr>
            <w:shd w:val="pct15" w:color="auto" w:fill="FFFFFF"/>
            <w:lang w:val="de-CH"/>
          </w:rPr>
          <w:t>Francia</w:t>
        </w:r>
      </w:moveFrom>
    </w:p>
    <w:p w14:paraId="79111832" w14:textId="2B5F14C9" w:rsidR="00145625" w:rsidRPr="00416550" w:rsidDel="0085623C" w:rsidRDefault="00145625" w:rsidP="00145625">
      <w:pPr>
        <w:pStyle w:val="a3"/>
        <w:rPr>
          <w:moveFrom w:id="169" w:author="만든 이" w16du:dateUtc="2025-09-09T05:13:00Z"/>
          <w:shd w:val="pct15" w:color="auto" w:fill="FFFFFF"/>
          <w:lang w:val="de-CH"/>
        </w:rPr>
      </w:pPr>
    </w:p>
    <w:moveFromRangeEnd w:id="161"/>
    <w:p w14:paraId="1FDA3C5D" w14:textId="77777777" w:rsidR="00145625" w:rsidRPr="00416550" w:rsidRDefault="00145625" w:rsidP="00145625">
      <w:pPr>
        <w:pStyle w:val="a3"/>
        <w:rPr>
          <w:shd w:val="pct15" w:color="auto" w:fill="FFFFFF"/>
          <w:lang w:val="de-CH"/>
        </w:rPr>
      </w:pPr>
      <w:r w:rsidRPr="00416550">
        <w:rPr>
          <w:shd w:val="pct15" w:color="auto" w:fill="FFFFFF"/>
          <w:lang w:val="de-CH"/>
        </w:rPr>
        <w:t>Midas Pharma GmbH</w:t>
      </w:r>
    </w:p>
    <w:p w14:paraId="124A7B8D"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Rheinstr. 49</w:t>
      </w:r>
    </w:p>
    <w:p w14:paraId="4E7299CD"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55218 Ingelheim</w:t>
      </w:r>
    </w:p>
    <w:p w14:paraId="1D83358D" w14:textId="77777777" w:rsidR="00145625" w:rsidRPr="00416550" w:rsidRDefault="00145625" w:rsidP="00145625">
      <w:pPr>
        <w:pStyle w:val="a3"/>
        <w:rPr>
          <w:shd w:val="pct15" w:color="auto" w:fill="FFFFFF"/>
          <w:lang w:val="de-CH"/>
        </w:rPr>
      </w:pPr>
      <w:r w:rsidRPr="00416550">
        <w:rPr>
          <w:shd w:val="pct15" w:color="auto" w:fill="FFFFFF"/>
          <w:lang w:val="de-CH"/>
        </w:rPr>
        <w:t>Alemania</w:t>
      </w:r>
    </w:p>
    <w:p w14:paraId="4DAA2129" w14:textId="77777777" w:rsidR="00145625" w:rsidRPr="00416550" w:rsidRDefault="00145625" w:rsidP="00145625">
      <w:pPr>
        <w:pStyle w:val="a3"/>
        <w:rPr>
          <w:shd w:val="pct15" w:color="auto" w:fill="FFFFFF"/>
          <w:lang w:val="de-CH"/>
        </w:rPr>
      </w:pPr>
    </w:p>
    <w:p w14:paraId="12C711EA" w14:textId="77777777" w:rsidR="00145625" w:rsidRPr="00D02B1C" w:rsidRDefault="00145625" w:rsidP="00145625">
      <w:pPr>
        <w:pStyle w:val="a3"/>
        <w:rPr>
          <w:rFonts w:eastAsia="맑은 고딕"/>
          <w:shd w:val="pct15" w:color="auto" w:fill="FFFFFF"/>
          <w:lang w:val="de-CH" w:eastAsia="ko-KR"/>
        </w:rPr>
      </w:pPr>
      <w:r w:rsidRPr="00416550">
        <w:rPr>
          <w:shd w:val="pct15" w:color="auto" w:fill="FFFFFF"/>
          <w:lang w:val="de-CH"/>
        </w:rPr>
        <w:t>KYMOS S.L.</w:t>
      </w:r>
    </w:p>
    <w:p w14:paraId="7A0706AF"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Ronda Can Fatjó, 7B.</w:t>
      </w:r>
    </w:p>
    <w:p w14:paraId="7A986F1E"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08290 Cerdanyola del Vallès</w:t>
      </w:r>
    </w:p>
    <w:p w14:paraId="44EBC25E" w14:textId="77777777" w:rsidR="00145625" w:rsidRPr="00D02B1C" w:rsidRDefault="00145625" w:rsidP="00145625">
      <w:pPr>
        <w:pStyle w:val="a3"/>
        <w:rPr>
          <w:rFonts w:eastAsia="맑은 고딕"/>
          <w:shd w:val="pct15" w:color="auto" w:fill="FFFFFF"/>
          <w:lang w:val="es-ES" w:eastAsia="ko-KR"/>
        </w:rPr>
      </w:pPr>
      <w:r w:rsidRPr="00416550">
        <w:rPr>
          <w:shd w:val="pct15" w:color="auto" w:fill="FFFFFF"/>
          <w:lang w:val="es-ES"/>
        </w:rPr>
        <w:t>Barcelona</w:t>
      </w:r>
    </w:p>
    <w:p w14:paraId="238C5C5A" w14:textId="77777777" w:rsidR="00145625" w:rsidRPr="00416550" w:rsidRDefault="00145625" w:rsidP="00145625">
      <w:pPr>
        <w:pStyle w:val="a3"/>
        <w:rPr>
          <w:shd w:val="pct15" w:color="auto" w:fill="FFFFFF"/>
          <w:lang w:val="es-ES"/>
        </w:rPr>
      </w:pPr>
      <w:r w:rsidRPr="00416550">
        <w:rPr>
          <w:shd w:val="pct15" w:color="auto" w:fill="FFFFFF"/>
          <w:lang w:val="es-ES"/>
        </w:rPr>
        <w:t>España</w:t>
      </w:r>
    </w:p>
    <w:p w14:paraId="0807456C" w14:textId="77777777" w:rsidR="000D59C7" w:rsidRDefault="000D59C7" w:rsidP="000D59C7">
      <w:pPr>
        <w:pStyle w:val="a3"/>
        <w:rPr>
          <w:lang w:val="es-ES"/>
        </w:rPr>
      </w:pPr>
      <w:r>
        <w:rPr>
          <w:rFonts w:eastAsia="Times New Roman"/>
          <w:lang w:val="es-ES"/>
        </w:rPr>
        <w:t>Pueden solicitar más información respecto a este medicamento dirigiéndose al representante local del titular de la autorización de comercialización:</w:t>
      </w:r>
    </w:p>
    <w:p w14:paraId="19FEF0A4" w14:textId="77777777" w:rsidR="000D59C7" w:rsidRDefault="000D59C7" w:rsidP="000D59C7">
      <w:pPr>
        <w:numPr>
          <w:ilvl w:val="12"/>
          <w:numId w:val="0"/>
        </w:numPr>
        <w:ind w:right="-2"/>
        <w:rPr>
          <w:rFonts w:ascii="Times New Roman" w:hAnsi="Times New Roman" w:cs="Times New Roman"/>
          <w:b/>
          <w:noProof/>
          <w:lang w:val="es-ES"/>
        </w:rPr>
      </w:pPr>
    </w:p>
    <w:tbl>
      <w:tblPr>
        <w:tblW w:w="5000" w:type="pct"/>
        <w:tblLook w:val="04A0" w:firstRow="1" w:lastRow="0" w:firstColumn="1" w:lastColumn="0" w:noHBand="0" w:noVBand="1"/>
      </w:tblPr>
      <w:tblGrid>
        <w:gridCol w:w="4800"/>
        <w:gridCol w:w="4800"/>
      </w:tblGrid>
      <w:tr w:rsidR="000D59C7" w14:paraId="496DA50D" w14:textId="77777777" w:rsidTr="0002290A">
        <w:tc>
          <w:tcPr>
            <w:tcW w:w="2500" w:type="pct"/>
            <w:hideMark/>
          </w:tcPr>
          <w:p w14:paraId="64628417" w14:textId="77777777" w:rsidR="000D59C7" w:rsidRDefault="000D59C7" w:rsidP="0002290A">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32724F42"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665755D7" w14:textId="77777777" w:rsidR="000D59C7" w:rsidRDefault="000D59C7" w:rsidP="0002290A">
            <w:pPr>
              <w:rPr>
                <w:rFonts w:ascii="Times New Roman" w:eastAsia="맑은 고딕" w:hAnsi="Times New Roman" w:cs="Times New Roman"/>
                <w:noProof/>
                <w:lang w:val="es-ES" w:eastAsia="fr-FR"/>
              </w:rPr>
            </w:pPr>
            <w:r>
              <w:rPr>
                <w:rFonts w:ascii="Times New Roman" w:eastAsia="맑은 고딕" w:hAnsi="Times New Roman" w:cs="Times New Roman"/>
                <w:noProof/>
                <w:lang w:val="es-ES" w:eastAsia="fr-FR"/>
              </w:rPr>
              <w:t>Tél/Tel: + 32 1528 7418</w:t>
            </w:r>
          </w:p>
          <w:p w14:paraId="3F850228" w14:textId="77777777" w:rsidR="000D59C7" w:rsidRDefault="000D59C7" w:rsidP="0002290A">
            <w:pPr>
              <w:rPr>
                <w:rFonts w:ascii="Times New Roman" w:eastAsia="맑은 고딕" w:hAnsi="Times New Roman" w:cs="Times New Roman"/>
                <w:noProof/>
                <w:lang w:val="es-ES" w:eastAsia="fr-FR"/>
              </w:rPr>
            </w:pPr>
          </w:p>
          <w:p w14:paraId="6CB08555" w14:textId="77777777" w:rsidR="000D59C7" w:rsidRDefault="000D59C7" w:rsidP="0002290A">
            <w:pPr>
              <w:rPr>
                <w:rFonts w:ascii="Times New Roman" w:eastAsia="맑은 고딕" w:hAnsi="Times New Roman" w:cs="Times New Roman"/>
                <w:noProof/>
                <w:lang w:val="es-ES" w:eastAsia="ko-KR"/>
              </w:rPr>
            </w:pPr>
          </w:p>
        </w:tc>
        <w:tc>
          <w:tcPr>
            <w:tcW w:w="2500" w:type="pct"/>
          </w:tcPr>
          <w:p w14:paraId="4AF7EEB0" w14:textId="77777777" w:rsidR="000D59C7" w:rsidRPr="00EA0D6F" w:rsidRDefault="000D59C7" w:rsidP="0002290A">
            <w:pPr>
              <w:tabs>
                <w:tab w:val="left" w:pos="-720"/>
              </w:tabs>
              <w:suppressAutoHyphens/>
              <w:rPr>
                <w:rFonts w:ascii="Times New Roman" w:hAnsi="Times New Roman" w:cs="Times New Roman"/>
                <w:b/>
                <w:noProof/>
                <w:lang w:val="en-GB" w:eastAsia="fr-FR"/>
              </w:rPr>
            </w:pPr>
            <w:r w:rsidRPr="00EA0D6F">
              <w:rPr>
                <w:rFonts w:ascii="Times New Roman" w:hAnsi="Times New Roman" w:cs="Times New Roman"/>
                <w:b/>
                <w:noProof/>
                <w:lang w:val="en-GB" w:eastAsia="fr-FR"/>
              </w:rPr>
              <w:t>Lietuva</w:t>
            </w:r>
          </w:p>
          <w:p w14:paraId="248CA37E"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268CC2D" w14:textId="77777777" w:rsidR="000D59C7" w:rsidRPr="00171028" w:rsidRDefault="000D59C7" w:rsidP="0002290A">
            <w:pPr>
              <w:autoSpaceDE w:val="0"/>
              <w:autoSpaceDN w:val="0"/>
              <w:adjustRightInd w:val="0"/>
              <w:rPr>
                <w:rFonts w:ascii="Times New Roman" w:hAnsi="Times New Roman" w:cs="Times New Roman"/>
                <w:noProof/>
                <w:lang w:val="es-ES" w:eastAsia="fr-FR"/>
              </w:rPr>
            </w:pPr>
            <w:r w:rsidRPr="00D9276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D59C7" w14:paraId="6092E1F8" w14:textId="77777777" w:rsidTr="0002290A">
        <w:trPr>
          <w:trHeight w:val="619"/>
        </w:trPr>
        <w:tc>
          <w:tcPr>
            <w:tcW w:w="2500" w:type="pct"/>
          </w:tcPr>
          <w:p w14:paraId="0E61C13D" w14:textId="77777777" w:rsidR="000D59C7" w:rsidRPr="00EA0D6F" w:rsidRDefault="000D59C7" w:rsidP="0002290A">
            <w:pPr>
              <w:rPr>
                <w:rFonts w:ascii="Times New Roman" w:eastAsia="맑은 고딕" w:hAnsi="Times New Roman" w:cs="Times New Roman"/>
                <w:b/>
                <w:noProof/>
                <w:lang w:val="en-GB" w:eastAsia="fr-FR"/>
              </w:rPr>
            </w:pPr>
            <w:proofErr w:type="spellStart"/>
            <w:r>
              <w:rPr>
                <w:rFonts w:ascii="Times New Roman" w:hAnsi="Times New Roman" w:cs="Times New Roman"/>
                <w:b/>
                <w:bCs/>
              </w:rPr>
              <w:t>България</w:t>
            </w:r>
            <w:proofErr w:type="spellEnd"/>
          </w:p>
          <w:p w14:paraId="573EE8A5"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36FF795" w14:textId="77777777" w:rsidR="000D59C7" w:rsidRDefault="000D59C7" w:rsidP="0002290A">
            <w:pPr>
              <w:autoSpaceDE w:val="0"/>
              <w:autoSpaceDN w:val="0"/>
              <w:adjustRightInd w:val="0"/>
              <w:rPr>
                <w:rFonts w:ascii="Times New Roman" w:eastAsia="맑은 고딕" w:hAnsi="Times New Roman" w:cs="Times New Roman"/>
                <w:noProof/>
                <w:lang w:val="es-ES" w:eastAsia="fr-FR"/>
              </w:rPr>
            </w:pPr>
            <w:r w:rsidRPr="00C36AFB">
              <w:rPr>
                <w:rFonts w:ascii="Times New Roman" w:eastAsia="맑은 고딕" w:hAnsi="Times New Roman" w:cs="Times New Roman"/>
                <w:noProof/>
                <w:lang w:eastAsia="fr-FR"/>
              </w:rPr>
              <w:t xml:space="preserve">Teл.: </w:t>
            </w:r>
            <w:r>
              <w:rPr>
                <w:rFonts w:ascii="Times New Roman" w:eastAsia="맑은 고딕" w:hAnsi="Times New Roman" w:cs="Times New Roman"/>
                <w:noProof/>
                <w:lang w:eastAsia="fr-FR"/>
              </w:rPr>
              <w:t>+36 1 231 0493</w:t>
            </w:r>
          </w:p>
          <w:p w14:paraId="1979C95A" w14:textId="77777777" w:rsidR="000D59C7" w:rsidRPr="00171028" w:rsidRDefault="000D59C7" w:rsidP="0002290A">
            <w:pPr>
              <w:rPr>
                <w:rFonts w:ascii="Times New Roman" w:hAnsi="Times New Roman" w:cs="Times New Roman"/>
                <w:noProof/>
                <w:lang w:val="es-ES" w:eastAsia="fr-FR"/>
              </w:rPr>
            </w:pPr>
          </w:p>
        </w:tc>
        <w:tc>
          <w:tcPr>
            <w:tcW w:w="2500" w:type="pct"/>
            <w:hideMark/>
          </w:tcPr>
          <w:p w14:paraId="702E3A57" w14:textId="77777777" w:rsidR="000D59C7" w:rsidRDefault="000D59C7" w:rsidP="0002290A">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388101BC" w14:textId="77777777" w:rsidR="000D59C7" w:rsidRDefault="000D59C7" w:rsidP="0002290A">
            <w:pPr>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Celltrion Healthcare Belgium BVBA</w:t>
            </w:r>
          </w:p>
          <w:p w14:paraId="482C52F4" w14:textId="77777777" w:rsidR="000D59C7" w:rsidRDefault="000D59C7" w:rsidP="0002290A">
            <w:pPr>
              <w:tabs>
                <w:tab w:val="left" w:pos="-720"/>
              </w:tabs>
              <w:suppressAutoHyphens/>
              <w:rPr>
                <w:rFonts w:ascii="Times New Roman" w:eastAsia="맑은 고딕" w:hAnsi="Times New Roman" w:cs="Times New Roman"/>
                <w:lang w:val="pt-PT" w:eastAsia="ko-KR"/>
              </w:rPr>
            </w:pPr>
            <w:r>
              <w:rPr>
                <w:rFonts w:ascii="Times New Roman" w:eastAsia="맑은 고딕" w:hAnsi="Times New Roman" w:cs="Times New Roman"/>
                <w:noProof/>
                <w:lang w:val="fr-FR" w:eastAsia="fr-FR"/>
              </w:rPr>
              <w:t>Tél/Tel: + 32 1528 7418</w:t>
            </w:r>
          </w:p>
          <w:p w14:paraId="67772352" w14:textId="77777777" w:rsidR="000D59C7" w:rsidRDefault="000D59C7" w:rsidP="0002290A">
            <w:pPr>
              <w:tabs>
                <w:tab w:val="left" w:pos="-720"/>
              </w:tabs>
              <w:suppressAutoHyphens/>
              <w:rPr>
                <w:rFonts w:ascii="Times New Roman" w:eastAsia="맑은 고딕" w:hAnsi="Times New Roman" w:cs="Times New Roman"/>
                <w:lang w:val="pt-PT" w:eastAsia="ko-KR"/>
              </w:rPr>
            </w:pPr>
          </w:p>
        </w:tc>
      </w:tr>
      <w:tr w:rsidR="000D59C7" w14:paraId="00CB42A6" w14:textId="77777777" w:rsidTr="0002290A">
        <w:tc>
          <w:tcPr>
            <w:tcW w:w="2500" w:type="pct"/>
            <w:hideMark/>
          </w:tcPr>
          <w:p w14:paraId="7DF3D77C" w14:textId="77777777" w:rsidR="000D59C7" w:rsidRDefault="000D59C7" w:rsidP="0002290A">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0E9E9B93"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75C2FCB0" w14:textId="77777777" w:rsidR="000D59C7" w:rsidRDefault="000D59C7" w:rsidP="0002290A">
            <w:pPr>
              <w:tabs>
                <w:tab w:val="left" w:pos="-720"/>
              </w:tabs>
              <w:suppressAutoHyphens/>
              <w:rPr>
                <w:rFonts w:ascii="Times New Roman" w:eastAsia="맑은 고딕" w:hAnsi="Times New Roman" w:cs="Times New Roman"/>
                <w:noProof/>
                <w:lang w:eastAsia="fr-FR"/>
              </w:rPr>
            </w:pPr>
            <w:r w:rsidRPr="00D9276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5464E52C" w14:textId="77777777" w:rsidR="000D59C7" w:rsidRDefault="000D59C7" w:rsidP="0002290A">
            <w:pPr>
              <w:tabs>
                <w:tab w:val="left" w:pos="-720"/>
              </w:tabs>
              <w:suppressAutoHyphens/>
              <w:rPr>
                <w:rFonts w:ascii="Times New Roman" w:eastAsia="맑은 고딕" w:hAnsi="Times New Roman" w:cs="Times New Roman"/>
                <w:noProof/>
                <w:lang w:val="sv-SE" w:eastAsia="fr-FR"/>
              </w:rPr>
            </w:pPr>
          </w:p>
          <w:p w14:paraId="3DB89EED" w14:textId="77777777" w:rsidR="000D59C7" w:rsidRPr="00171028" w:rsidRDefault="000D59C7" w:rsidP="0002290A">
            <w:pPr>
              <w:tabs>
                <w:tab w:val="left" w:pos="-720"/>
              </w:tabs>
              <w:suppressAutoHyphens/>
              <w:rPr>
                <w:rFonts w:ascii="Times New Roman" w:hAnsi="Times New Roman" w:cs="Times New Roman"/>
                <w:noProof/>
                <w:lang w:eastAsia="fr-FR"/>
              </w:rPr>
            </w:pPr>
          </w:p>
        </w:tc>
        <w:tc>
          <w:tcPr>
            <w:tcW w:w="2500" w:type="pct"/>
          </w:tcPr>
          <w:p w14:paraId="6EB5D10C" w14:textId="77777777" w:rsidR="000D59C7" w:rsidRDefault="000D59C7" w:rsidP="0002290A">
            <w:pPr>
              <w:rPr>
                <w:rFonts w:ascii="Times New Roman" w:eastAsia="맑은 고딕" w:hAnsi="Times New Roman" w:cs="Times New Roman"/>
                <w:b/>
                <w:noProof/>
                <w:lang w:eastAsia="fr-FR"/>
              </w:rPr>
            </w:pPr>
            <w:r>
              <w:rPr>
                <w:rFonts w:ascii="Times New Roman" w:hAnsi="Times New Roman" w:cs="Times New Roman"/>
                <w:b/>
                <w:noProof/>
              </w:rPr>
              <w:t>Magyarország</w:t>
            </w:r>
          </w:p>
          <w:p w14:paraId="5021A93A"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665F741" w14:textId="77777777" w:rsidR="000D59C7" w:rsidRPr="00171028" w:rsidRDefault="000D59C7" w:rsidP="0002290A">
            <w:pPr>
              <w:rPr>
                <w:rFonts w:ascii="Times New Roman" w:eastAsia="맑은 고딕" w:hAnsi="Times New Roman" w:cs="Times New Roman"/>
                <w:noProof/>
                <w:lang w:eastAsia="ko-KR"/>
              </w:rPr>
            </w:pPr>
            <w:r w:rsidRPr="00D9276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C85D5E" w14:paraId="4D29A186" w14:textId="77777777" w:rsidTr="0002290A">
        <w:tc>
          <w:tcPr>
            <w:tcW w:w="2500" w:type="pct"/>
            <w:hideMark/>
          </w:tcPr>
          <w:p w14:paraId="10C8791A" w14:textId="77777777" w:rsidR="00C85D5E" w:rsidRPr="00C85D5E" w:rsidRDefault="00C85D5E" w:rsidP="00C85D5E">
            <w:pPr>
              <w:tabs>
                <w:tab w:val="left" w:pos="-720"/>
              </w:tabs>
              <w:suppressAutoHyphens/>
              <w:rPr>
                <w:rFonts w:ascii="Times New Roman" w:hAnsi="Times New Roman" w:cs="Times New Roman"/>
                <w:b/>
                <w:bCs/>
                <w:i/>
                <w:iCs/>
                <w:noProof/>
                <w:lang w:eastAsia="fr-FR"/>
              </w:rPr>
            </w:pPr>
            <w:r w:rsidRPr="00C85D5E">
              <w:rPr>
                <w:rFonts w:ascii="Times New Roman" w:hAnsi="Times New Roman" w:cs="Times New Roman"/>
                <w:b/>
                <w:noProof/>
              </w:rPr>
              <w:t>Danmark</w:t>
            </w:r>
          </w:p>
          <w:p w14:paraId="75DAA705" w14:textId="77777777" w:rsidR="00C85D5E" w:rsidRPr="00C85D5E" w:rsidRDefault="00C85D5E" w:rsidP="00C85D5E">
            <w:pPr>
              <w:tabs>
                <w:tab w:val="left" w:pos="-720"/>
              </w:tabs>
              <w:suppressAutoHyphens/>
              <w:rPr>
                <w:rFonts w:ascii="Times New Roman" w:eastAsia="맑은 고딕" w:hAnsi="Times New Roman" w:cs="Times New Roman"/>
                <w:noProof/>
                <w:lang w:eastAsia="fr-FR"/>
              </w:rPr>
            </w:pPr>
            <w:r w:rsidRPr="00C85D5E">
              <w:rPr>
                <w:rFonts w:ascii="Times New Roman" w:eastAsia="맑은 고딕" w:hAnsi="Times New Roman" w:cs="Times New Roman"/>
                <w:noProof/>
                <w:lang w:eastAsia="fr-FR"/>
              </w:rPr>
              <w:t>Celltrion Healthcare Denmark ApS</w:t>
            </w:r>
          </w:p>
          <w:p w14:paraId="60466895" w14:textId="77777777" w:rsidR="009548BC" w:rsidRPr="00C85D5E" w:rsidRDefault="009548BC" w:rsidP="009548BC">
            <w:pPr>
              <w:tabs>
                <w:tab w:val="left" w:pos="-720"/>
              </w:tabs>
              <w:suppressAutoHyphens/>
              <w:rPr>
                <w:rFonts w:ascii="Times New Roman" w:eastAsia="맑은 고딕" w:hAnsi="Times New Roman" w:cs="Times New Roman"/>
                <w:noProof/>
                <w:lang w:eastAsia="fr-FR"/>
              </w:rPr>
            </w:pPr>
            <w:r w:rsidRPr="00C85D5E">
              <w:rPr>
                <w:rFonts w:ascii="Times New Roman" w:eastAsia="맑은 고딕" w:hAnsi="Times New Roman" w:cs="Times New Roman"/>
                <w:noProof/>
                <w:lang w:eastAsia="fr-FR"/>
              </w:rPr>
              <w:t>Tlf: +</w:t>
            </w:r>
            <w:r w:rsidRPr="00C85D5E">
              <w:rPr>
                <w:rFonts w:ascii="Times New Roman" w:eastAsia="맑은 고딕" w:hAnsi="Times New Roman" w:cs="Times New Roman"/>
                <w:noProof/>
                <w:lang w:eastAsia="ko-KR"/>
              </w:rPr>
              <w:t>45 35352989</w:t>
            </w:r>
          </w:p>
          <w:p w14:paraId="082704CF" w14:textId="77777777" w:rsidR="00C85D5E" w:rsidRPr="00C85D5E" w:rsidRDefault="00C85D5E" w:rsidP="00C85D5E">
            <w:pPr>
              <w:tabs>
                <w:tab w:val="left" w:pos="-720"/>
              </w:tabs>
              <w:suppressAutoHyphens/>
              <w:rPr>
                <w:rStyle w:val="ad"/>
                <w:rFonts w:ascii="Times New Roman" w:eastAsia="맑은 고딕" w:hAnsi="Times New Roman" w:cs="Times New Roman"/>
                <w:lang w:eastAsia="ko-KR"/>
              </w:rPr>
            </w:pPr>
            <w:r w:rsidRPr="00C85D5E">
              <w:rPr>
                <w:rStyle w:val="ad"/>
                <w:rFonts w:ascii="Times New Roman" w:eastAsia="맑은 고딕" w:hAnsi="Times New Roman" w:cs="Times New Roman"/>
                <w:noProof/>
                <w:lang w:eastAsia="ko-KR"/>
              </w:rPr>
              <w:t>Contact_dk@celltrionhc.com</w:t>
            </w:r>
          </w:p>
          <w:p w14:paraId="5BF02328" w14:textId="77777777" w:rsidR="00C85D5E" w:rsidRPr="00C85D5E" w:rsidRDefault="00C85D5E" w:rsidP="00C85D5E">
            <w:pPr>
              <w:tabs>
                <w:tab w:val="left" w:pos="-720"/>
              </w:tabs>
              <w:suppressAutoHyphens/>
              <w:rPr>
                <w:rFonts w:ascii="Times New Roman" w:eastAsia="맑은 고딕" w:hAnsi="Times New Roman" w:cs="Times New Roman"/>
                <w:noProof/>
                <w:lang w:eastAsia="fr-FR"/>
              </w:rPr>
            </w:pPr>
          </w:p>
          <w:p w14:paraId="2681AAF2" w14:textId="77777777" w:rsidR="00C85D5E" w:rsidRPr="00C85D5E" w:rsidRDefault="00C85D5E" w:rsidP="00C85D5E">
            <w:pPr>
              <w:tabs>
                <w:tab w:val="left" w:pos="-720"/>
              </w:tabs>
              <w:suppressAutoHyphens/>
              <w:rPr>
                <w:rFonts w:ascii="Times New Roman" w:eastAsia="맑은 고딕" w:hAnsi="Times New Roman" w:cs="Times New Roman"/>
                <w:noProof/>
                <w:lang w:eastAsia="fr-FR"/>
              </w:rPr>
            </w:pPr>
          </w:p>
        </w:tc>
        <w:tc>
          <w:tcPr>
            <w:tcW w:w="2500" w:type="pct"/>
          </w:tcPr>
          <w:p w14:paraId="5787D197" w14:textId="77777777" w:rsidR="00C85D5E" w:rsidRPr="00C85D5E" w:rsidRDefault="00C85D5E" w:rsidP="00C85D5E">
            <w:pPr>
              <w:rPr>
                <w:rFonts w:ascii="Times New Roman" w:hAnsi="Times New Roman" w:cs="Times New Roman"/>
                <w:noProof/>
                <w:lang w:eastAsia="fr-FR"/>
              </w:rPr>
            </w:pPr>
            <w:r w:rsidRPr="00C85D5E">
              <w:rPr>
                <w:rFonts w:ascii="Times New Roman" w:eastAsia="맑은 고딕" w:hAnsi="Times New Roman" w:cs="Times New Roman"/>
                <w:b/>
                <w:noProof/>
                <w:lang w:eastAsia="fr-FR"/>
              </w:rPr>
              <w:t>Malta</w:t>
            </w:r>
          </w:p>
          <w:p w14:paraId="1080793B" w14:textId="77777777" w:rsidR="00C85D5E" w:rsidRPr="00C85D5E" w:rsidRDefault="00C85D5E" w:rsidP="00C85D5E">
            <w:pPr>
              <w:tabs>
                <w:tab w:val="left" w:pos="-720"/>
              </w:tabs>
              <w:suppressAutoHyphens/>
              <w:rPr>
                <w:rFonts w:ascii="Times New Roman" w:eastAsia="맑은 고딕" w:hAnsi="Times New Roman" w:cs="Times New Roman"/>
                <w:noProof/>
                <w:lang w:eastAsia="fr-FR"/>
              </w:rPr>
            </w:pPr>
            <w:r w:rsidRPr="00C85D5E">
              <w:rPr>
                <w:rFonts w:ascii="Times New Roman" w:eastAsia="맑은 고딕" w:hAnsi="Times New Roman" w:cs="Times New Roman"/>
                <w:noProof/>
                <w:lang w:eastAsia="fr-FR"/>
              </w:rPr>
              <w:t>Mint Health Ltd.</w:t>
            </w:r>
          </w:p>
          <w:p w14:paraId="2BB78B13" w14:textId="77777777" w:rsidR="00C85D5E" w:rsidRPr="00C85D5E" w:rsidRDefault="00C85D5E" w:rsidP="00C85D5E">
            <w:pPr>
              <w:rPr>
                <w:rFonts w:ascii="Times New Roman" w:eastAsia="맑은 고딕" w:hAnsi="Times New Roman" w:cs="Times New Roman"/>
                <w:noProof/>
                <w:lang w:eastAsia="ko-KR"/>
              </w:rPr>
            </w:pPr>
            <w:r w:rsidRPr="00C85D5E">
              <w:rPr>
                <w:rFonts w:ascii="Times New Roman" w:eastAsia="맑은 고딕" w:hAnsi="Times New Roman" w:cs="Times New Roman"/>
                <w:noProof/>
                <w:lang w:eastAsia="fr-FR"/>
              </w:rPr>
              <w:t>Tel: +356 2093 9800</w:t>
            </w:r>
          </w:p>
          <w:p w14:paraId="3B5F2C0C" w14:textId="77777777" w:rsidR="00C85D5E" w:rsidRPr="00C85D5E" w:rsidRDefault="00C85D5E" w:rsidP="00C85D5E">
            <w:pPr>
              <w:rPr>
                <w:rFonts w:ascii="Times New Roman" w:eastAsia="맑은 고딕" w:hAnsi="Times New Roman" w:cs="Times New Roman"/>
                <w:noProof/>
                <w:lang w:eastAsia="ko-KR"/>
              </w:rPr>
            </w:pPr>
          </w:p>
        </w:tc>
      </w:tr>
      <w:tr w:rsidR="00C85D5E" w14:paraId="7911C1DD" w14:textId="77777777" w:rsidTr="0002290A">
        <w:tc>
          <w:tcPr>
            <w:tcW w:w="2500" w:type="pct"/>
            <w:hideMark/>
          </w:tcPr>
          <w:p w14:paraId="5126715D" w14:textId="77777777" w:rsidR="00C85D5E" w:rsidRPr="00C85D5E" w:rsidRDefault="00C85D5E" w:rsidP="00C85D5E">
            <w:pPr>
              <w:rPr>
                <w:rFonts w:ascii="Times New Roman" w:hAnsi="Times New Roman" w:cs="Times New Roman"/>
                <w:b/>
                <w:noProof/>
                <w:lang w:eastAsia="fr-FR"/>
              </w:rPr>
            </w:pPr>
            <w:r w:rsidRPr="00C85D5E">
              <w:rPr>
                <w:rFonts w:ascii="Times New Roman" w:eastAsia="맑은 고딕" w:hAnsi="Times New Roman" w:cs="Times New Roman"/>
                <w:b/>
                <w:noProof/>
                <w:lang w:eastAsia="fr-FR"/>
              </w:rPr>
              <w:t>Deutschland</w:t>
            </w:r>
          </w:p>
          <w:p w14:paraId="4AD7D4E7" w14:textId="77777777" w:rsidR="00C85D5E" w:rsidRPr="00C85D5E" w:rsidRDefault="00C85D5E" w:rsidP="00C85D5E">
            <w:pPr>
              <w:rPr>
                <w:rFonts w:ascii="Times New Roman" w:hAnsi="Times New Roman" w:cs="Times New Roman"/>
                <w:noProof/>
                <w:lang w:eastAsia="ko-KR"/>
              </w:rPr>
            </w:pPr>
            <w:r w:rsidRPr="00C85D5E">
              <w:rPr>
                <w:rFonts w:ascii="Times New Roman" w:hAnsi="Times New Roman" w:cs="Times New Roman"/>
                <w:noProof/>
                <w:lang w:eastAsia="ko-KR"/>
              </w:rPr>
              <w:t xml:space="preserve">Celltrion Healthcare Deutschland </w:t>
            </w:r>
            <w:r w:rsidRPr="00C85D5E">
              <w:rPr>
                <w:rFonts w:ascii="Times New Roman" w:eastAsia="바탕" w:hAnsi="Times New Roman" w:cs="Times New Roman"/>
                <w:noProof/>
                <w:lang w:eastAsia="ko-KR"/>
              </w:rPr>
              <w:t>GmbH</w:t>
            </w:r>
          </w:p>
          <w:p w14:paraId="550F6CC5" w14:textId="77777777" w:rsidR="00C85D5E" w:rsidRPr="00C85D5E" w:rsidRDefault="00C85D5E" w:rsidP="00C85D5E">
            <w:pPr>
              <w:tabs>
                <w:tab w:val="left" w:pos="-720"/>
              </w:tabs>
              <w:suppressAutoHyphens/>
              <w:rPr>
                <w:rFonts w:ascii="Times New Roman" w:hAnsi="Times New Roman" w:cs="Times New Roman"/>
                <w:noProof/>
                <w:lang w:eastAsia="ko-KR"/>
              </w:rPr>
            </w:pPr>
            <w:r w:rsidRPr="00C85D5E">
              <w:rPr>
                <w:rFonts w:ascii="Times New Roman" w:hAnsi="Times New Roman" w:cs="Times New Roman"/>
                <w:noProof/>
                <w:lang w:eastAsia="ko-KR"/>
              </w:rPr>
              <w:t>T</w:t>
            </w:r>
            <w:r w:rsidR="002C6F21">
              <w:rPr>
                <w:rFonts w:ascii="Times New Roman" w:eastAsia="맑은 고딕" w:hAnsi="Times New Roman" w:cs="Times New Roman" w:hint="eastAsia"/>
                <w:noProof/>
                <w:lang w:eastAsia="ko-KR"/>
              </w:rPr>
              <w:t>e</w:t>
            </w:r>
            <w:r w:rsidRPr="00C85D5E">
              <w:rPr>
                <w:rFonts w:ascii="Times New Roman" w:hAnsi="Times New Roman" w:cs="Times New Roman"/>
                <w:noProof/>
                <w:lang w:eastAsia="ko-KR"/>
              </w:rPr>
              <w:t>l.: +49 (0)30 346494150</w:t>
            </w:r>
          </w:p>
          <w:p w14:paraId="4BCCAD03" w14:textId="77777777" w:rsidR="00C85D5E" w:rsidRPr="00C85D5E" w:rsidRDefault="00C85D5E" w:rsidP="00C85D5E">
            <w:pPr>
              <w:tabs>
                <w:tab w:val="left" w:pos="-720"/>
              </w:tabs>
              <w:suppressAutoHyphens/>
              <w:rPr>
                <w:rFonts w:ascii="Times New Roman" w:eastAsia="맑은 고딕" w:hAnsi="Times New Roman" w:cs="Times New Roman"/>
                <w:noProof/>
                <w:lang w:eastAsia="ko-KR"/>
              </w:rPr>
            </w:pPr>
            <w:hyperlink r:id="rId139" w:history="1">
              <w:r w:rsidRPr="00C85D5E">
                <w:rPr>
                  <w:rStyle w:val="ad"/>
                  <w:rFonts w:ascii="Times New Roman" w:eastAsia="맑은 고딕" w:hAnsi="Times New Roman" w:cs="Times New Roman"/>
                  <w:noProof/>
                  <w:lang w:eastAsia="ko-KR"/>
                </w:rPr>
                <w:t>infoDE@celltrionhc.com</w:t>
              </w:r>
            </w:hyperlink>
          </w:p>
          <w:p w14:paraId="06163811" w14:textId="77777777" w:rsidR="00C85D5E" w:rsidRPr="00C85D5E" w:rsidRDefault="00C85D5E" w:rsidP="00C85D5E">
            <w:pPr>
              <w:tabs>
                <w:tab w:val="left" w:pos="-720"/>
              </w:tabs>
              <w:suppressAutoHyphens/>
              <w:rPr>
                <w:rFonts w:ascii="Times New Roman" w:eastAsia="맑은 고딕" w:hAnsi="Times New Roman" w:cs="Times New Roman"/>
                <w:noProof/>
                <w:lang w:eastAsia="ko-KR"/>
              </w:rPr>
            </w:pPr>
          </w:p>
          <w:p w14:paraId="1D718DD7" w14:textId="77777777" w:rsidR="00C85D5E" w:rsidRPr="00C85D5E" w:rsidRDefault="00C85D5E" w:rsidP="00C85D5E">
            <w:pPr>
              <w:tabs>
                <w:tab w:val="left" w:pos="-720"/>
              </w:tabs>
              <w:suppressAutoHyphens/>
              <w:rPr>
                <w:rFonts w:ascii="Times New Roman" w:eastAsia="맑은 고딕" w:hAnsi="Times New Roman" w:cs="Times New Roman"/>
                <w:noProof/>
                <w:lang w:eastAsia="fr-FR"/>
              </w:rPr>
            </w:pPr>
          </w:p>
        </w:tc>
        <w:tc>
          <w:tcPr>
            <w:tcW w:w="2500" w:type="pct"/>
          </w:tcPr>
          <w:p w14:paraId="285B2449" w14:textId="77777777" w:rsidR="00C85D5E" w:rsidRPr="00C85D5E" w:rsidRDefault="00C85D5E" w:rsidP="00C85D5E">
            <w:pPr>
              <w:rPr>
                <w:rFonts w:ascii="Times New Roman" w:hAnsi="Times New Roman" w:cs="Times New Roman"/>
                <w:noProof/>
                <w:lang w:eastAsia="fr-FR"/>
              </w:rPr>
            </w:pPr>
            <w:r w:rsidRPr="00C85D5E">
              <w:rPr>
                <w:rFonts w:ascii="Times New Roman" w:eastAsia="맑은 고딕" w:hAnsi="Times New Roman" w:cs="Times New Roman"/>
                <w:b/>
                <w:noProof/>
                <w:lang w:eastAsia="fr-FR"/>
              </w:rPr>
              <w:t>Nederland</w:t>
            </w:r>
          </w:p>
          <w:p w14:paraId="4B8BBA51" w14:textId="77777777" w:rsidR="00C85D5E" w:rsidRPr="00C85D5E" w:rsidRDefault="00C85D5E" w:rsidP="00C85D5E">
            <w:pPr>
              <w:rPr>
                <w:rFonts w:ascii="Times New Roman" w:eastAsia="맑은 고딕" w:hAnsi="Times New Roman" w:cs="Times New Roman"/>
                <w:noProof/>
                <w:lang w:eastAsia="fr-FR"/>
              </w:rPr>
            </w:pPr>
            <w:r w:rsidRPr="00C85D5E">
              <w:rPr>
                <w:rFonts w:ascii="Times New Roman" w:eastAsia="맑은 고딕" w:hAnsi="Times New Roman" w:cs="Times New Roman"/>
                <w:noProof/>
                <w:lang w:eastAsia="fr-FR"/>
              </w:rPr>
              <w:t>Celltrion Healthcare Netherlands B.V.</w:t>
            </w:r>
          </w:p>
          <w:p w14:paraId="4A779F4D" w14:textId="77777777" w:rsidR="00C85D5E" w:rsidRPr="00C85D5E" w:rsidRDefault="00C85D5E" w:rsidP="00C85D5E">
            <w:pPr>
              <w:rPr>
                <w:rFonts w:ascii="Times New Roman" w:eastAsia="맑은 고딕" w:hAnsi="Times New Roman" w:cs="Times New Roman"/>
                <w:noProof/>
                <w:lang w:eastAsia="fr-FR"/>
              </w:rPr>
            </w:pPr>
            <w:r w:rsidRPr="00C85D5E">
              <w:rPr>
                <w:rFonts w:ascii="Times New Roman" w:eastAsia="맑은 고딕" w:hAnsi="Times New Roman" w:cs="Times New Roman"/>
                <w:noProof/>
                <w:lang w:eastAsia="fr-FR"/>
              </w:rPr>
              <w:t>Tel: + 31 20 888 7300</w:t>
            </w:r>
          </w:p>
          <w:p w14:paraId="6A2719B2" w14:textId="77777777" w:rsidR="00C85D5E" w:rsidRPr="00C85D5E" w:rsidRDefault="00C85D5E" w:rsidP="00C85D5E">
            <w:pPr>
              <w:rPr>
                <w:rFonts w:ascii="Times New Roman" w:eastAsia="맑은 고딕" w:hAnsi="Times New Roman" w:cs="Times New Roman"/>
                <w:noProof/>
                <w:lang w:eastAsia="fr-FR"/>
              </w:rPr>
            </w:pPr>
          </w:p>
        </w:tc>
      </w:tr>
      <w:tr w:rsidR="00C85D5E" w14:paraId="2D7A0DE2" w14:textId="77777777" w:rsidTr="0002290A">
        <w:tc>
          <w:tcPr>
            <w:tcW w:w="2500" w:type="pct"/>
            <w:hideMark/>
          </w:tcPr>
          <w:p w14:paraId="39473352" w14:textId="77777777" w:rsidR="00C85D5E" w:rsidRPr="00C85D5E" w:rsidRDefault="00C85D5E" w:rsidP="00C85D5E">
            <w:pPr>
              <w:tabs>
                <w:tab w:val="left" w:pos="-720"/>
                <w:tab w:val="left" w:pos="4536"/>
              </w:tabs>
              <w:suppressAutoHyphens/>
              <w:rPr>
                <w:rFonts w:ascii="Times New Roman" w:hAnsi="Times New Roman" w:cs="Times New Roman"/>
                <w:b/>
                <w:noProof/>
                <w:lang w:val="en-GB" w:eastAsia="fr-FR"/>
              </w:rPr>
            </w:pPr>
            <w:r w:rsidRPr="00C85D5E">
              <w:rPr>
                <w:rFonts w:ascii="Times New Roman" w:eastAsia="맑은 고딕" w:hAnsi="Times New Roman" w:cs="Times New Roman"/>
                <w:b/>
                <w:noProof/>
                <w:lang w:val="en-GB" w:eastAsia="fr-FR"/>
              </w:rPr>
              <w:t>Eesti</w:t>
            </w:r>
          </w:p>
          <w:p w14:paraId="7B88AA53" w14:textId="77777777" w:rsidR="00C85D5E" w:rsidRPr="00C85D5E" w:rsidRDefault="00C85D5E" w:rsidP="00C85D5E">
            <w:pPr>
              <w:rPr>
                <w:rFonts w:ascii="Times New Roman" w:eastAsia="맑은 고딕" w:hAnsi="Times New Roman" w:cs="Times New Roman"/>
                <w:noProof/>
                <w:lang w:val="en-GB" w:eastAsia="fr-FR"/>
              </w:rPr>
            </w:pPr>
            <w:r w:rsidRPr="00C85D5E">
              <w:rPr>
                <w:rFonts w:ascii="Times New Roman" w:eastAsia="맑은 고딕" w:hAnsi="Times New Roman" w:cs="Times New Roman"/>
                <w:noProof/>
                <w:lang w:val="en-GB" w:eastAsia="fr-FR"/>
              </w:rPr>
              <w:t>Celltrion Healthcare Hungary Kft.</w:t>
            </w:r>
          </w:p>
          <w:p w14:paraId="44FB34AD" w14:textId="77777777" w:rsidR="00C85D5E" w:rsidRPr="00C85D5E" w:rsidRDefault="00C85D5E" w:rsidP="00C85D5E">
            <w:pPr>
              <w:tabs>
                <w:tab w:val="left" w:pos="-720"/>
              </w:tabs>
              <w:suppressAutoHyphens/>
              <w:rPr>
                <w:rFonts w:ascii="Times New Roman" w:eastAsia="맑은 고딕" w:hAnsi="Times New Roman" w:cs="Times New Roman"/>
                <w:noProof/>
                <w:lang w:val="fi-FI" w:eastAsia="fr-FR"/>
              </w:rPr>
            </w:pPr>
            <w:r w:rsidRPr="00C85D5E">
              <w:rPr>
                <w:rFonts w:ascii="Times New Roman" w:eastAsia="맑은 고딕" w:hAnsi="Times New Roman" w:cs="Times New Roman"/>
                <w:noProof/>
                <w:lang w:eastAsia="fr-FR"/>
              </w:rPr>
              <w:t xml:space="preserve">Tel: </w:t>
            </w:r>
            <w:r w:rsidRPr="00C85D5E">
              <w:rPr>
                <w:rFonts w:ascii="Times New Roman" w:eastAsia="맑은 고딕" w:hAnsi="Times New Roman" w:cs="Times New Roman"/>
                <w:noProof/>
                <w:lang w:val="fi-FI" w:eastAsia="fr-FR"/>
              </w:rPr>
              <w:t>+36 1 231 0493</w:t>
            </w:r>
          </w:p>
          <w:p w14:paraId="7420BADE" w14:textId="77777777" w:rsidR="00C85D5E" w:rsidRPr="00C85D5E" w:rsidRDefault="00C85D5E" w:rsidP="00C85D5E">
            <w:pPr>
              <w:tabs>
                <w:tab w:val="left" w:pos="-720"/>
              </w:tabs>
              <w:suppressAutoHyphens/>
              <w:rPr>
                <w:rFonts w:ascii="Times New Roman" w:eastAsia="맑은 고딕" w:hAnsi="Times New Roman" w:cs="Times New Roman"/>
                <w:noProof/>
                <w:lang w:val="fi-FI" w:eastAsia="ko-KR"/>
              </w:rPr>
            </w:pPr>
          </w:p>
        </w:tc>
        <w:tc>
          <w:tcPr>
            <w:tcW w:w="2500" w:type="pct"/>
          </w:tcPr>
          <w:p w14:paraId="26ADD7AD" w14:textId="77777777" w:rsidR="00C85D5E" w:rsidRPr="00C85D5E" w:rsidRDefault="00C85D5E" w:rsidP="00C85D5E">
            <w:pPr>
              <w:tabs>
                <w:tab w:val="left" w:pos="-720"/>
              </w:tabs>
              <w:suppressAutoHyphens/>
              <w:rPr>
                <w:rFonts w:ascii="Times New Roman" w:hAnsi="Times New Roman" w:cs="Times New Roman"/>
                <w:noProof/>
                <w:lang w:eastAsia="fr-FR"/>
              </w:rPr>
            </w:pPr>
            <w:r w:rsidRPr="00C85D5E">
              <w:rPr>
                <w:rFonts w:ascii="Times New Roman" w:eastAsia="맑은 고딕" w:hAnsi="Times New Roman" w:cs="Times New Roman"/>
                <w:b/>
                <w:noProof/>
                <w:lang w:eastAsia="fr-FR"/>
              </w:rPr>
              <w:t>Norge</w:t>
            </w:r>
          </w:p>
          <w:p w14:paraId="7637D997" w14:textId="77777777" w:rsidR="00C85D5E" w:rsidRPr="00C85D5E" w:rsidRDefault="00C85D5E" w:rsidP="00C85D5E">
            <w:pPr>
              <w:rPr>
                <w:rFonts w:ascii="Times New Roman" w:eastAsia="맑은 고딕" w:hAnsi="Times New Roman" w:cs="Times New Roman"/>
                <w:noProof/>
                <w:lang w:eastAsia="fr-FR"/>
              </w:rPr>
            </w:pPr>
            <w:r w:rsidRPr="00C85D5E">
              <w:rPr>
                <w:rFonts w:ascii="Times New Roman" w:eastAsia="맑은 고딕" w:hAnsi="Times New Roman" w:cs="Times New Roman"/>
                <w:noProof/>
                <w:lang w:eastAsia="fr-FR"/>
              </w:rPr>
              <w:t xml:space="preserve">Celltrion Healthcare </w:t>
            </w:r>
            <w:r w:rsidRPr="00C85D5E">
              <w:rPr>
                <w:rFonts w:ascii="Times New Roman" w:eastAsia="맑은 고딕" w:hAnsi="Times New Roman" w:cs="Times New Roman"/>
                <w:noProof/>
                <w:lang w:eastAsia="ko-KR"/>
              </w:rPr>
              <w:t>Norway AS</w:t>
            </w:r>
          </w:p>
          <w:p w14:paraId="57A37C93" w14:textId="77777777" w:rsidR="00C85D5E" w:rsidRPr="00C85D5E" w:rsidRDefault="00C85D5E" w:rsidP="00C85D5E">
            <w:pPr>
              <w:tabs>
                <w:tab w:val="left" w:pos="-720"/>
              </w:tabs>
              <w:suppressAutoHyphens/>
              <w:rPr>
                <w:rStyle w:val="ad"/>
                <w:rFonts w:ascii="Times New Roman" w:eastAsia="맑은 고딕" w:hAnsi="Times New Roman" w:cs="Times New Roman"/>
                <w:lang w:eastAsia="ko-KR"/>
              </w:rPr>
            </w:pPr>
            <w:hyperlink r:id="rId140" w:history="1">
              <w:r w:rsidRPr="00C85D5E">
                <w:rPr>
                  <w:rStyle w:val="ad"/>
                  <w:rFonts w:ascii="Times New Roman" w:eastAsia="맑은 고딕" w:hAnsi="Times New Roman" w:cs="Times New Roman"/>
                  <w:noProof/>
                  <w:lang w:eastAsia="ko-KR"/>
                </w:rPr>
                <w:t>Contact_no@celltrionhc.com</w:t>
              </w:r>
            </w:hyperlink>
          </w:p>
          <w:p w14:paraId="35EF0405" w14:textId="77777777" w:rsidR="00C85D5E" w:rsidRPr="00C85D5E" w:rsidRDefault="00C85D5E" w:rsidP="00C85D5E">
            <w:pPr>
              <w:tabs>
                <w:tab w:val="left" w:pos="-720"/>
              </w:tabs>
              <w:suppressAutoHyphens/>
              <w:rPr>
                <w:rFonts w:ascii="Times New Roman" w:eastAsia="맑은 고딕" w:hAnsi="Times New Roman" w:cs="Times New Roman"/>
                <w:noProof/>
                <w:lang w:eastAsia="ko-KR"/>
              </w:rPr>
            </w:pPr>
          </w:p>
        </w:tc>
      </w:tr>
      <w:tr w:rsidR="000D59C7" w:rsidRPr="003F33F0" w14:paraId="029E2523" w14:textId="77777777" w:rsidTr="0002290A">
        <w:tc>
          <w:tcPr>
            <w:tcW w:w="2500" w:type="pct"/>
            <w:hideMark/>
          </w:tcPr>
          <w:p w14:paraId="3E735751" w14:textId="77777777" w:rsidR="000D59C7" w:rsidRDefault="000D59C7" w:rsidP="0002290A">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69E98B73" w14:textId="77777777" w:rsidR="000D59C7" w:rsidRDefault="000D59C7" w:rsidP="0002290A">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3F97B07D"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395A92F6" w14:textId="77777777" w:rsidR="000D59C7" w:rsidRDefault="000D59C7" w:rsidP="0002290A">
            <w:pPr>
              <w:rPr>
                <w:rFonts w:ascii="Times New Roman" w:hAnsi="Times New Roman" w:cs="Times New Roman"/>
                <w:b/>
                <w:noProof/>
                <w:lang w:eastAsia="fr-FR"/>
              </w:rPr>
            </w:pPr>
          </w:p>
        </w:tc>
        <w:tc>
          <w:tcPr>
            <w:tcW w:w="2500" w:type="pct"/>
          </w:tcPr>
          <w:p w14:paraId="62C4C241" w14:textId="77777777" w:rsidR="000D59C7" w:rsidRDefault="000D59C7" w:rsidP="0002290A">
            <w:pPr>
              <w:rPr>
                <w:rFonts w:ascii="Times New Roman" w:hAnsi="Times New Roman" w:cs="Times New Roman"/>
                <w:noProof/>
                <w:lang w:val="de-DE" w:eastAsia="fr-FR"/>
              </w:rPr>
            </w:pPr>
            <w:r>
              <w:rPr>
                <w:rFonts w:ascii="Times New Roman" w:hAnsi="Times New Roman" w:cs="Times New Roman"/>
                <w:b/>
                <w:noProof/>
                <w:lang w:val="de-DE"/>
              </w:rPr>
              <w:t>Österreich</w:t>
            </w:r>
          </w:p>
          <w:p w14:paraId="315D1E1E" w14:textId="77777777" w:rsidR="000D59C7" w:rsidRDefault="000D59C7" w:rsidP="0002290A">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5C592AF4" w14:textId="77777777" w:rsidR="000D59C7" w:rsidRDefault="000D59C7" w:rsidP="0002290A">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63D1CC79" w14:textId="77777777" w:rsidR="000D59C7" w:rsidRDefault="000D59C7" w:rsidP="0002290A">
            <w:pPr>
              <w:tabs>
                <w:tab w:val="left" w:pos="-720"/>
              </w:tabs>
              <w:suppressAutoHyphens/>
              <w:rPr>
                <w:rFonts w:ascii="Times New Roman" w:hAnsi="Times New Roman" w:cs="Times New Roman"/>
                <w:noProof/>
                <w:lang w:val="de-DE" w:eastAsia="fr-FR"/>
              </w:rPr>
            </w:pPr>
          </w:p>
        </w:tc>
      </w:tr>
      <w:tr w:rsidR="000D59C7" w14:paraId="389B7575" w14:textId="77777777" w:rsidTr="0002290A">
        <w:tc>
          <w:tcPr>
            <w:tcW w:w="2500" w:type="pct"/>
          </w:tcPr>
          <w:p w14:paraId="080367C4" w14:textId="77777777" w:rsidR="000D59C7" w:rsidRDefault="000D59C7" w:rsidP="0002290A">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05B07897" w14:textId="77777777" w:rsidR="000D59C7" w:rsidRDefault="000D59C7" w:rsidP="0002290A">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5E0EEDAB" w14:textId="77777777" w:rsidR="000D59C7" w:rsidRDefault="000D59C7" w:rsidP="0002290A">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7DC0AC3C" w14:textId="77777777" w:rsidR="000D59C7" w:rsidRDefault="000D59C7" w:rsidP="0002290A">
            <w:pPr>
              <w:rPr>
                <w:rFonts w:ascii="Times New Roman" w:eastAsia="맑은 고딕" w:hAnsi="Times New Roman" w:cs="Times New Roman"/>
                <w:noProof/>
                <w:lang w:val="el-GR" w:eastAsia="fr-FR"/>
              </w:rPr>
            </w:pPr>
          </w:p>
        </w:tc>
        <w:tc>
          <w:tcPr>
            <w:tcW w:w="2500" w:type="pct"/>
          </w:tcPr>
          <w:p w14:paraId="639C816A" w14:textId="77777777" w:rsidR="000D59C7" w:rsidRDefault="000D59C7" w:rsidP="0002290A">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061DB706"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D0309CB" w14:textId="77777777" w:rsidR="000D59C7" w:rsidRDefault="000D59C7" w:rsidP="0002290A">
            <w:pPr>
              <w:rPr>
                <w:rFonts w:ascii="Times New Roman" w:hAnsi="Times New Roman" w:cs="Times New Roman"/>
                <w:b/>
                <w:noProof/>
              </w:rPr>
            </w:pPr>
            <w:r w:rsidRPr="00D9276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D59C7" w:rsidRPr="00A869A6" w14:paraId="07F957AB" w14:textId="77777777" w:rsidTr="0002290A">
        <w:tc>
          <w:tcPr>
            <w:tcW w:w="2500" w:type="pct"/>
          </w:tcPr>
          <w:p w14:paraId="3EF5D2A2" w14:textId="77777777" w:rsidR="000D59C7" w:rsidRDefault="000D59C7" w:rsidP="0002290A">
            <w:pPr>
              <w:rPr>
                <w:rFonts w:ascii="Times New Roman" w:hAnsi="Times New Roman" w:cs="Times New Roman"/>
                <w:b/>
                <w:noProof/>
                <w:lang w:eastAsia="ko-KR"/>
              </w:rPr>
            </w:pPr>
            <w:r>
              <w:rPr>
                <w:rFonts w:ascii="Times New Roman" w:hAnsi="Times New Roman" w:cs="Times New Roman"/>
                <w:b/>
                <w:noProof/>
                <w:lang w:eastAsia="ko-KR"/>
              </w:rPr>
              <w:t>France</w:t>
            </w:r>
          </w:p>
          <w:p w14:paraId="779E757A" w14:textId="77777777" w:rsidR="000D59C7" w:rsidRDefault="006C4D64" w:rsidP="0002290A">
            <w:pPr>
              <w:rPr>
                <w:rFonts w:ascii="Times New Roman" w:hAnsi="Times New Roman" w:cs="Times New Roman"/>
                <w:noProof/>
                <w:lang w:eastAsia="ko-KR"/>
              </w:rPr>
            </w:pPr>
            <w:r w:rsidRPr="006C4D64">
              <w:rPr>
                <w:rFonts w:ascii="Times New Roman" w:hAnsi="Times New Roman" w:cs="Times New Roman"/>
                <w:noProof/>
                <w:lang w:eastAsia="ko-KR"/>
              </w:rPr>
              <w:t>Celltrion Healthcare France SAS</w:t>
            </w:r>
          </w:p>
          <w:p w14:paraId="150DC75A" w14:textId="77777777" w:rsidR="000D59C7" w:rsidRDefault="000D59C7" w:rsidP="0002290A">
            <w:pPr>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4CA58F40" w14:textId="77777777" w:rsidR="000D59C7" w:rsidRDefault="000D59C7" w:rsidP="0002290A">
            <w:pPr>
              <w:rPr>
                <w:rFonts w:ascii="Times New Roman" w:eastAsia="맑은 고딕" w:hAnsi="Times New Roman" w:cs="Times New Roman"/>
                <w:noProof/>
                <w:lang w:eastAsia="fr-FR"/>
              </w:rPr>
            </w:pPr>
          </w:p>
        </w:tc>
        <w:tc>
          <w:tcPr>
            <w:tcW w:w="2500" w:type="pct"/>
          </w:tcPr>
          <w:p w14:paraId="06757600" w14:textId="77777777" w:rsidR="00D555E8" w:rsidRPr="002F72A3" w:rsidRDefault="00D555E8" w:rsidP="00D555E8">
            <w:pPr>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633C991E" w14:textId="69B7DA01" w:rsidR="00D555E8" w:rsidRDefault="00D555E8" w:rsidP="00D555E8">
            <w:pPr>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26CAF9CE" w14:textId="4D333A5E" w:rsidR="00D555E8" w:rsidRPr="00D34937" w:rsidRDefault="00D555E8" w:rsidP="00D555E8">
            <w:pPr>
              <w:rPr>
                <w:rFonts w:ascii="Times New Roman" w:eastAsia="맑은 고딕" w:hAnsi="Times New Roman" w:cs="Times New Roman"/>
                <w:noProof/>
                <w:lang w:val="fr-CA" w:eastAsia="fr-FR"/>
              </w:rPr>
            </w:pPr>
            <w:r w:rsidRPr="00D34937">
              <w:rPr>
                <w:rFonts w:ascii="Times New Roman" w:eastAsia="맑은 고딕" w:hAnsi="Times New Roman" w:cs="Times New Roman"/>
                <w:noProof/>
                <w:lang w:val="fr-CA" w:eastAsia="fr-FR"/>
              </w:rPr>
              <w:t>Tel: +351 21 936 8542</w:t>
            </w:r>
          </w:p>
          <w:p w14:paraId="53DE0882" w14:textId="77777777" w:rsidR="000D59C7" w:rsidRPr="00D34937" w:rsidRDefault="000D59C7" w:rsidP="0002290A">
            <w:pPr>
              <w:rPr>
                <w:rFonts w:ascii="Times New Roman" w:hAnsi="Times New Roman" w:cs="Times New Roman"/>
                <w:b/>
                <w:noProof/>
                <w:lang w:val="fr-CA"/>
              </w:rPr>
            </w:pPr>
          </w:p>
        </w:tc>
      </w:tr>
      <w:tr w:rsidR="000D59C7" w14:paraId="56AD1419" w14:textId="77777777" w:rsidTr="0002290A">
        <w:tc>
          <w:tcPr>
            <w:tcW w:w="2500" w:type="pct"/>
          </w:tcPr>
          <w:p w14:paraId="03A4F8F1" w14:textId="77777777" w:rsidR="000D59C7" w:rsidRDefault="000D59C7" w:rsidP="0002290A">
            <w:pPr>
              <w:rPr>
                <w:rFonts w:ascii="Times New Roman" w:hAnsi="Times New Roman" w:cs="Times New Roman"/>
                <w:b/>
                <w:noProof/>
                <w:lang w:val="sv-SE" w:eastAsia="ko-KR"/>
              </w:rPr>
            </w:pPr>
            <w:r>
              <w:rPr>
                <w:rFonts w:ascii="Times New Roman" w:hAnsi="Times New Roman" w:cs="Times New Roman"/>
                <w:b/>
                <w:noProof/>
                <w:lang w:val="sv-SE" w:eastAsia="ko-KR"/>
              </w:rPr>
              <w:t>Hrvatska</w:t>
            </w:r>
          </w:p>
          <w:p w14:paraId="6AEEE368" w14:textId="77777777" w:rsidR="000D59C7" w:rsidRDefault="000D59C7" w:rsidP="0002290A">
            <w:pPr>
              <w:rPr>
                <w:rFonts w:ascii="Times New Roman" w:hAnsi="Times New Roman" w:cs="Times New Roman"/>
                <w:noProof/>
                <w:lang w:val="sv-SE" w:eastAsia="ko-KR"/>
              </w:rPr>
            </w:pPr>
            <w:r>
              <w:rPr>
                <w:rFonts w:ascii="Times New Roman" w:hAnsi="Times New Roman" w:cs="Times New Roman"/>
                <w:noProof/>
                <w:lang w:val="sv-SE" w:eastAsia="ko-KR"/>
              </w:rPr>
              <w:t>Oktal Pharma d.o.o.</w:t>
            </w:r>
          </w:p>
          <w:p w14:paraId="6996ECE9" w14:textId="77777777" w:rsidR="000D59C7" w:rsidRDefault="000D59C7" w:rsidP="0002290A">
            <w:pPr>
              <w:rPr>
                <w:rFonts w:ascii="Times New Roman" w:hAnsi="Times New Roman" w:cs="Times New Roman"/>
                <w:noProof/>
                <w:lang w:eastAsia="ko-KR"/>
              </w:rPr>
            </w:pPr>
            <w:r>
              <w:rPr>
                <w:rFonts w:ascii="Times New Roman" w:hAnsi="Times New Roman" w:cs="Times New Roman"/>
                <w:noProof/>
                <w:lang w:eastAsia="ko-KR"/>
              </w:rPr>
              <w:t>Tel: +385 1 6595 777</w:t>
            </w:r>
          </w:p>
          <w:p w14:paraId="5E0BA8A5" w14:textId="77777777" w:rsidR="000D59C7" w:rsidRDefault="000D59C7" w:rsidP="0002290A">
            <w:pPr>
              <w:rPr>
                <w:rFonts w:ascii="Times New Roman" w:eastAsia="맑은 고딕" w:hAnsi="Times New Roman" w:cs="Times New Roman"/>
                <w:noProof/>
                <w:lang w:eastAsia="fr-FR"/>
              </w:rPr>
            </w:pPr>
          </w:p>
        </w:tc>
        <w:tc>
          <w:tcPr>
            <w:tcW w:w="2500" w:type="pct"/>
          </w:tcPr>
          <w:p w14:paraId="0051A167" w14:textId="77777777" w:rsidR="000D59C7" w:rsidRDefault="000D59C7" w:rsidP="0002290A">
            <w:pPr>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t>România</w:t>
            </w:r>
          </w:p>
          <w:p w14:paraId="56A9AFA1"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6C38AB5" w14:textId="77777777" w:rsidR="000D59C7" w:rsidRPr="00171028" w:rsidRDefault="000D59C7" w:rsidP="0002290A">
            <w:pPr>
              <w:rPr>
                <w:rFonts w:ascii="Times New Roman" w:hAnsi="Times New Roman" w:cs="Times New Roman"/>
                <w:b/>
                <w:noProof/>
                <w:lang w:val="pt-BR"/>
              </w:rPr>
            </w:pPr>
            <w:r w:rsidRPr="00D9276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D59C7" w14:paraId="074BCEC3" w14:textId="77777777" w:rsidTr="0002290A">
        <w:tc>
          <w:tcPr>
            <w:tcW w:w="2500" w:type="pct"/>
          </w:tcPr>
          <w:p w14:paraId="48E8F4D3" w14:textId="77777777" w:rsidR="000D59C7" w:rsidRDefault="000D59C7" w:rsidP="00BE57C6">
            <w:pPr>
              <w:keepNext/>
              <w:keepLines/>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2C051227" w14:textId="77777777" w:rsidR="000D59C7" w:rsidRDefault="000D59C7" w:rsidP="00BE57C6">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5996314A" w14:textId="77777777" w:rsidR="000D59C7" w:rsidRDefault="000D59C7" w:rsidP="00BE57C6">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71EDDCE4" w14:textId="77777777" w:rsidR="000D59C7" w:rsidRDefault="000D59C7" w:rsidP="00BE57C6">
            <w:pPr>
              <w:keepNext/>
              <w:keepLines/>
              <w:rPr>
                <w:rFonts w:ascii="Times New Roman" w:eastAsia="맑은 고딕" w:hAnsi="Times New Roman" w:cs="Times New Roman"/>
                <w:noProof/>
                <w:lang w:eastAsia="fr-FR"/>
              </w:rPr>
            </w:pPr>
          </w:p>
        </w:tc>
        <w:tc>
          <w:tcPr>
            <w:tcW w:w="2500" w:type="pct"/>
          </w:tcPr>
          <w:p w14:paraId="4D3FFE14" w14:textId="77777777" w:rsidR="000D59C7" w:rsidRDefault="000D59C7" w:rsidP="00BE57C6">
            <w:pPr>
              <w:keepNext/>
              <w:keepLines/>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2B032ACC" w14:textId="77777777" w:rsidR="000D59C7" w:rsidRDefault="000D59C7" w:rsidP="00BE57C6">
            <w:pPr>
              <w:keepNext/>
              <w:keepLines/>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338D8C4F" w14:textId="77777777" w:rsidR="000D59C7" w:rsidRDefault="000D59C7" w:rsidP="00BE57C6">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584C6F04" w14:textId="77777777" w:rsidR="000D59C7" w:rsidRDefault="000D59C7" w:rsidP="00BE57C6">
            <w:pPr>
              <w:keepNext/>
              <w:keepLines/>
              <w:rPr>
                <w:rFonts w:ascii="Times New Roman" w:hAnsi="Times New Roman" w:cs="Times New Roman"/>
                <w:b/>
                <w:noProof/>
              </w:rPr>
            </w:pPr>
          </w:p>
        </w:tc>
      </w:tr>
      <w:tr w:rsidR="000D59C7" w14:paraId="09854AD0" w14:textId="77777777" w:rsidTr="0002290A">
        <w:tc>
          <w:tcPr>
            <w:tcW w:w="2500" w:type="pct"/>
          </w:tcPr>
          <w:p w14:paraId="0247CE4F"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17C25A69"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61319FC" w14:textId="77777777" w:rsidR="000D59C7" w:rsidRDefault="000D59C7" w:rsidP="0002290A">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p w14:paraId="75D886A0" w14:textId="77777777" w:rsidR="000D59C7" w:rsidRDefault="000D59C7" w:rsidP="0002290A">
            <w:pPr>
              <w:rPr>
                <w:rFonts w:ascii="Times New Roman" w:eastAsia="맑은 고딕" w:hAnsi="Times New Roman" w:cs="Times New Roman"/>
                <w:noProof/>
                <w:lang w:eastAsia="fr-FR"/>
              </w:rPr>
            </w:pPr>
          </w:p>
        </w:tc>
        <w:tc>
          <w:tcPr>
            <w:tcW w:w="2500" w:type="pct"/>
          </w:tcPr>
          <w:p w14:paraId="0EB19D2B" w14:textId="77777777" w:rsidR="000D59C7" w:rsidRDefault="000D59C7" w:rsidP="0002290A">
            <w:pPr>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4EE7239B"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44DD8DD" w14:textId="77777777" w:rsidR="000D59C7" w:rsidRPr="00171028" w:rsidRDefault="000D59C7" w:rsidP="0002290A">
            <w:pPr>
              <w:rPr>
                <w:rFonts w:ascii="Times New Roman" w:eastAsia="맑은 고딕" w:hAnsi="Times New Roman" w:cs="Times New Roman"/>
                <w:b/>
                <w:noProof/>
                <w:lang w:eastAsia="fr-FR"/>
              </w:rPr>
            </w:pPr>
            <w:r w:rsidRPr="00D9276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0D59C7" w14:paraId="77FA413A" w14:textId="77777777" w:rsidTr="0002290A">
        <w:tc>
          <w:tcPr>
            <w:tcW w:w="2500" w:type="pct"/>
          </w:tcPr>
          <w:p w14:paraId="5993CDB3" w14:textId="77777777" w:rsidR="000D59C7" w:rsidRDefault="000D59C7" w:rsidP="00A869A6">
            <w:pPr>
              <w:keepNext/>
              <w:keepLines/>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16473874" w14:textId="77777777" w:rsidR="000D59C7" w:rsidRDefault="000D59C7" w:rsidP="00A869A6">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w:t>
            </w:r>
            <w:r w:rsidR="006C4D64">
              <w:rPr>
                <w:rFonts w:ascii="Times New Roman" w:eastAsia="맑은 고딕" w:hAnsi="Times New Roman" w:cs="Times New Roman"/>
                <w:noProof/>
                <w:lang w:eastAsia="fr-FR"/>
              </w:rPr>
              <w:t>r</w:t>
            </w:r>
            <w:r>
              <w:rPr>
                <w:rFonts w:ascii="Times New Roman" w:eastAsia="맑은 고딕" w:hAnsi="Times New Roman" w:cs="Times New Roman"/>
                <w:noProof/>
                <w:lang w:eastAsia="fr-FR"/>
              </w:rPr>
              <w:t>.</w:t>
            </w:r>
            <w:r w:rsidR="006C4D64">
              <w:rPr>
                <w:rFonts w:ascii="Times New Roman" w:eastAsia="맑은 고딕" w:hAnsi="Times New Roman" w:cs="Times New Roman"/>
                <w:noProof/>
                <w:lang w:eastAsia="fr-FR"/>
              </w:rPr>
              <w:t>l</w:t>
            </w:r>
            <w:r>
              <w:rPr>
                <w:rFonts w:ascii="Times New Roman" w:eastAsia="맑은 고딕" w:hAnsi="Times New Roman" w:cs="Times New Roman"/>
                <w:noProof/>
                <w:lang w:eastAsia="fr-FR"/>
              </w:rPr>
              <w:t>.</w:t>
            </w:r>
          </w:p>
          <w:p w14:paraId="454D673F" w14:textId="77777777" w:rsidR="000D59C7" w:rsidRDefault="000D59C7" w:rsidP="00A869A6">
            <w:pPr>
              <w:keepNext/>
              <w:keepLines/>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006C4D64" w:rsidRPr="006C4D64">
              <w:rPr>
                <w:rFonts w:ascii="Times New Roman" w:eastAsia="맑은 고딕" w:hAnsi="Times New Roman" w:cs="Times New Roman"/>
                <w:noProof/>
                <w:lang w:eastAsia="fr-FR"/>
              </w:rPr>
              <w:t>02</w:t>
            </w:r>
            <w:r w:rsidR="00510CCC">
              <w:rPr>
                <w:rFonts w:ascii="Times New Roman" w:eastAsia="맑은 고딕" w:hAnsi="Times New Roman" w:cs="Times New Roman"/>
                <w:noProof/>
                <w:lang w:eastAsia="fr-FR"/>
              </w:rPr>
              <w:t xml:space="preserve"> </w:t>
            </w:r>
            <w:r w:rsidR="006C4D64" w:rsidRPr="006C4D64">
              <w:rPr>
                <w:rFonts w:ascii="Times New Roman" w:eastAsia="맑은 고딕" w:hAnsi="Times New Roman" w:cs="Times New Roman"/>
                <w:noProof/>
                <w:lang w:eastAsia="fr-FR"/>
              </w:rPr>
              <w:t>47927040</w:t>
            </w:r>
          </w:p>
          <w:p w14:paraId="457EC310" w14:textId="77777777" w:rsidR="000D59C7" w:rsidRDefault="000D59C7" w:rsidP="00A869A6">
            <w:pPr>
              <w:keepNext/>
              <w:keepLines/>
              <w:rPr>
                <w:rFonts w:ascii="Times New Roman" w:eastAsia="맑은 고딕" w:hAnsi="Times New Roman" w:cs="Times New Roman"/>
                <w:noProof/>
                <w:lang w:eastAsia="fr-FR"/>
              </w:rPr>
            </w:pPr>
          </w:p>
        </w:tc>
        <w:tc>
          <w:tcPr>
            <w:tcW w:w="2500" w:type="pct"/>
          </w:tcPr>
          <w:p w14:paraId="2B0E1B39" w14:textId="77777777" w:rsidR="000D59C7" w:rsidRDefault="000D59C7" w:rsidP="00A869A6">
            <w:pPr>
              <w:keepNext/>
              <w:keepLines/>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57372E73" w14:textId="77777777" w:rsidR="00510CCC" w:rsidRPr="00DA41E1" w:rsidRDefault="00510CCC" w:rsidP="00A869A6">
            <w:pPr>
              <w:keepNext/>
              <w:keepLines/>
              <w:tabs>
                <w:tab w:val="left" w:pos="-720"/>
              </w:tabs>
              <w:suppressAutoHyphens/>
              <w:rPr>
                <w:rFonts w:ascii="Times New Roman" w:eastAsia="맑은 고딕" w:hAnsi="Times New Roman" w:cs="Times New Roman"/>
                <w:noProof/>
                <w:lang w:eastAsia="fr-FR"/>
              </w:rPr>
            </w:pPr>
            <w:r w:rsidRPr="00DA41E1">
              <w:rPr>
                <w:rFonts w:ascii="Times New Roman" w:eastAsia="맑은 고딕" w:hAnsi="Times New Roman" w:cs="Times New Roman"/>
                <w:noProof/>
                <w:lang w:eastAsia="fr-FR"/>
              </w:rPr>
              <w:t xml:space="preserve">Celltrion Healthcare Finland Oy. </w:t>
            </w:r>
          </w:p>
          <w:p w14:paraId="7AFDDC52" w14:textId="77777777" w:rsidR="000D59C7" w:rsidRPr="00510CCC" w:rsidRDefault="00510CCC" w:rsidP="00A869A6">
            <w:pPr>
              <w:keepNext/>
              <w:keepLines/>
              <w:autoSpaceDE w:val="0"/>
              <w:autoSpaceDN w:val="0"/>
              <w:adjustRightInd w:val="0"/>
              <w:rPr>
                <w:rFonts w:ascii="Times New Roman" w:eastAsia="맑은 고딕" w:hAnsi="Times New Roman" w:cs="Times New Roman"/>
                <w:noProof/>
                <w:lang w:val="sv-SE" w:eastAsia="ko-KR"/>
              </w:rPr>
            </w:pPr>
            <w:r w:rsidRPr="00DA41E1">
              <w:rPr>
                <w:rFonts w:ascii="Times New Roman" w:eastAsia="맑은 고딕" w:hAnsi="Times New Roman" w:cs="Times New Roman"/>
                <w:noProof/>
                <w:lang w:eastAsia="fr-FR"/>
              </w:rPr>
              <w:t>Puh/Tel: +358 29 170 7755</w:t>
            </w:r>
          </w:p>
        </w:tc>
      </w:tr>
      <w:tr w:rsidR="000D59C7" w14:paraId="3108A61E" w14:textId="77777777" w:rsidTr="0002290A">
        <w:tc>
          <w:tcPr>
            <w:tcW w:w="2500" w:type="pct"/>
          </w:tcPr>
          <w:p w14:paraId="56A54F9F" w14:textId="77777777" w:rsidR="000D59C7" w:rsidRPr="00EA0D6F" w:rsidRDefault="000D59C7" w:rsidP="0002290A">
            <w:pPr>
              <w:tabs>
                <w:tab w:val="left" w:pos="-720"/>
              </w:tabs>
              <w:suppressAutoHyphens/>
              <w:rPr>
                <w:rFonts w:ascii="Times New Roman" w:hAnsi="Times New Roman" w:cs="Times New Roman"/>
                <w:b/>
                <w:bCs/>
                <w:noProof/>
                <w:lang w:val="es-ES_tradnl" w:eastAsia="fr-FR"/>
              </w:rPr>
            </w:pPr>
            <w:r>
              <w:rPr>
                <w:rFonts w:ascii="Times New Roman" w:hAnsi="Times New Roman" w:cs="Times New Roman"/>
                <w:b/>
                <w:noProof/>
              </w:rPr>
              <w:t>Κύπρος</w:t>
            </w:r>
          </w:p>
          <w:p w14:paraId="1EEC62DA" w14:textId="77777777" w:rsidR="000D59C7" w:rsidRPr="00EA0D6F" w:rsidRDefault="000D59C7" w:rsidP="0002290A">
            <w:pPr>
              <w:tabs>
                <w:tab w:val="left" w:pos="-720"/>
              </w:tabs>
              <w:suppressAutoHyphens/>
              <w:rPr>
                <w:rFonts w:ascii="Times New Roman" w:eastAsia="맑은 고딕" w:hAnsi="Times New Roman" w:cs="Times New Roman"/>
                <w:noProof/>
                <w:lang w:val="es-ES_tradnl" w:eastAsia="ko-KR"/>
              </w:rPr>
            </w:pPr>
            <w:r w:rsidRPr="00EA0D6F">
              <w:rPr>
                <w:rFonts w:ascii="Times New Roman" w:eastAsia="맑은 고딕" w:hAnsi="Times New Roman" w:cs="Times New Roman"/>
                <w:noProof/>
                <w:lang w:val="es-ES_tradnl" w:eastAsia="fr-FR"/>
              </w:rPr>
              <w:t>C.A. Papaellinas Ltd</w:t>
            </w:r>
          </w:p>
          <w:p w14:paraId="6D9901BC" w14:textId="77777777" w:rsidR="000D59C7" w:rsidRPr="00EA0D6F" w:rsidRDefault="000D59C7" w:rsidP="0002290A">
            <w:pPr>
              <w:autoSpaceDE w:val="0"/>
              <w:autoSpaceDN w:val="0"/>
              <w:adjustRightInd w:val="0"/>
              <w:rPr>
                <w:rFonts w:ascii="Times New Roman" w:eastAsia="맑은 고딕" w:hAnsi="Times New Roman" w:cs="Times New Roman"/>
                <w:b/>
                <w:bCs/>
                <w:lang w:val="es-ES_tradnl" w:eastAsia="fr-FR"/>
              </w:rPr>
            </w:pPr>
            <w:r>
              <w:rPr>
                <w:rFonts w:ascii="Times New Roman" w:hAnsi="Times New Roman" w:cs="Times New Roman"/>
                <w:noProof/>
              </w:rPr>
              <w:t>Τηλ</w:t>
            </w:r>
            <w:r w:rsidRPr="00EA0D6F">
              <w:rPr>
                <w:rFonts w:ascii="Times New Roman" w:hAnsi="Times New Roman" w:cs="Times New Roman"/>
                <w:noProof/>
                <w:lang w:val="es-ES_tradnl"/>
              </w:rPr>
              <w:t xml:space="preserve">: </w:t>
            </w:r>
            <w:r w:rsidRPr="00EA0D6F">
              <w:rPr>
                <w:rFonts w:ascii="Times New Roman" w:eastAsia="맑은 고딕" w:hAnsi="Times New Roman" w:cs="Times New Roman"/>
                <w:noProof/>
                <w:lang w:val="es-ES_tradnl" w:eastAsia="fr-FR"/>
              </w:rPr>
              <w:t>+357 22741741</w:t>
            </w:r>
          </w:p>
          <w:p w14:paraId="21E48083" w14:textId="77777777" w:rsidR="000D59C7" w:rsidRPr="00EA0D6F" w:rsidRDefault="000D59C7" w:rsidP="0002290A">
            <w:pPr>
              <w:autoSpaceDE w:val="0"/>
              <w:autoSpaceDN w:val="0"/>
              <w:adjustRightInd w:val="0"/>
              <w:rPr>
                <w:rFonts w:ascii="Times New Roman" w:eastAsia="맑은 고딕" w:hAnsi="Times New Roman" w:cs="Times New Roman"/>
                <w:b/>
                <w:noProof/>
                <w:lang w:val="es-ES_tradnl" w:eastAsia="fr-FR"/>
              </w:rPr>
            </w:pPr>
          </w:p>
        </w:tc>
        <w:tc>
          <w:tcPr>
            <w:tcW w:w="2500" w:type="pct"/>
          </w:tcPr>
          <w:p w14:paraId="5622D4C4" w14:textId="77777777" w:rsidR="00D555E8" w:rsidRPr="00D86615" w:rsidRDefault="00D555E8" w:rsidP="00D555E8">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4210BCA9" w14:textId="2BDE71C9" w:rsidR="00D555E8" w:rsidRPr="008C5EC0" w:rsidRDefault="00D555E8" w:rsidP="00D555E8">
            <w:pPr>
              <w:tabs>
                <w:tab w:val="left" w:pos="-720"/>
              </w:tabs>
              <w:suppressAutoHyphens/>
              <w:rPr>
                <w:rFonts w:ascii="Times New Roman" w:eastAsia="맑은 고딕" w:hAnsi="Times New Roman" w:cs="Times New Roman"/>
                <w:noProof/>
                <w:lang w:eastAsia="ko-KR"/>
              </w:rPr>
            </w:pPr>
            <w:r w:rsidRPr="008C5EC0">
              <w:rPr>
                <w:rFonts w:ascii="Times New Roman" w:eastAsia="맑은 고딕" w:hAnsi="Times New Roman" w:cs="Times New Roman"/>
                <w:noProof/>
                <w:lang w:eastAsia="ko-KR"/>
              </w:rPr>
              <w:t>Celltrion Sweden AB</w:t>
            </w:r>
          </w:p>
          <w:p w14:paraId="17226C20" w14:textId="77777777" w:rsidR="00D555E8" w:rsidRPr="008C5EC0" w:rsidRDefault="00D555E8" w:rsidP="00D555E8">
            <w:pPr>
              <w:tabs>
                <w:tab w:val="left" w:pos="-720"/>
              </w:tabs>
              <w:suppressAutoHyphens/>
              <w:rPr>
                <w:rFonts w:ascii="Times New Roman" w:eastAsia="맑은 고딕" w:hAnsi="Times New Roman" w:cs="Times New Roman"/>
                <w:bCs/>
                <w:noProof/>
                <w:u w:val="single"/>
                <w:lang w:eastAsia="ko-KR"/>
              </w:rPr>
            </w:pPr>
            <w:hyperlink r:id="rId141" w:history="1">
              <w:r w:rsidRPr="008C5EC0">
                <w:rPr>
                  <w:rStyle w:val="ad"/>
                  <w:rFonts w:ascii="Times New Roman" w:eastAsia="맑은 고딕" w:hAnsi="Times New Roman" w:cs="Times New Roman"/>
                  <w:noProof/>
                  <w:lang w:eastAsia="ko-KR"/>
                </w:rPr>
                <w:t>contact_se@celltrionhc.com</w:t>
              </w:r>
            </w:hyperlink>
          </w:p>
          <w:p w14:paraId="1E9ABB1A" w14:textId="77777777" w:rsidR="000D59C7" w:rsidRPr="00D555E8" w:rsidRDefault="000D59C7" w:rsidP="0002290A">
            <w:pPr>
              <w:tabs>
                <w:tab w:val="left" w:pos="-720"/>
              </w:tabs>
              <w:suppressAutoHyphens/>
              <w:rPr>
                <w:rFonts w:ascii="Times New Roman" w:eastAsia="맑은 고딕" w:hAnsi="Times New Roman" w:cs="Times New Roman"/>
                <w:b/>
                <w:noProof/>
                <w:lang w:eastAsia="fr-FR"/>
              </w:rPr>
            </w:pPr>
          </w:p>
        </w:tc>
      </w:tr>
      <w:tr w:rsidR="000D59C7" w14:paraId="4D766DC9" w14:textId="77777777" w:rsidTr="0002290A">
        <w:tc>
          <w:tcPr>
            <w:tcW w:w="2500" w:type="pct"/>
          </w:tcPr>
          <w:p w14:paraId="33D9A64A" w14:textId="77777777" w:rsidR="000D59C7" w:rsidRDefault="000D59C7" w:rsidP="0002290A">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3FCD331C" w14:textId="77777777" w:rsidR="000D59C7" w:rsidRDefault="000D59C7" w:rsidP="0002290A">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C946181" w14:textId="77777777" w:rsidR="000D59C7" w:rsidRDefault="000D59C7" w:rsidP="0002290A">
            <w:pPr>
              <w:autoSpaceDE w:val="0"/>
              <w:autoSpaceDN w:val="0"/>
              <w:adjustRightInd w:val="0"/>
              <w:rPr>
                <w:rFonts w:ascii="Times New Roman" w:eastAsia="맑은 고딕" w:hAnsi="Times New Roman" w:cs="Times New Roman"/>
                <w:noProof/>
                <w:lang w:eastAsia="fr-FR"/>
              </w:rPr>
            </w:pPr>
            <w:r w:rsidRPr="00DE7BD8">
              <w:rPr>
                <w:rFonts w:ascii="Times New Roman" w:eastAsia="맑은 고딕" w:hAnsi="Times New Roman" w:cs="Times New Roman"/>
                <w:noProof/>
                <w:lang w:eastAsia="fr-FR"/>
              </w:rPr>
              <w:t xml:space="preserve">Tālr.: </w:t>
            </w:r>
            <w:r>
              <w:rPr>
                <w:rFonts w:ascii="Times New Roman" w:eastAsia="맑은 고딕" w:hAnsi="Times New Roman" w:cs="Times New Roman"/>
                <w:noProof/>
                <w:lang w:eastAsia="fr-FR"/>
              </w:rPr>
              <w:t>+36 1 231 0493</w:t>
            </w:r>
          </w:p>
          <w:p w14:paraId="3E2E84ED" w14:textId="77777777" w:rsidR="0028702B" w:rsidRPr="00171028" w:rsidRDefault="0028702B" w:rsidP="0002290A">
            <w:pPr>
              <w:autoSpaceDE w:val="0"/>
              <w:autoSpaceDN w:val="0"/>
              <w:adjustRightInd w:val="0"/>
              <w:rPr>
                <w:rFonts w:ascii="Times New Roman" w:eastAsia="맑은 고딕" w:hAnsi="Times New Roman" w:cs="Times New Roman"/>
                <w:b/>
                <w:bCs/>
                <w:lang w:eastAsia="fr-FR"/>
              </w:rPr>
            </w:pPr>
          </w:p>
        </w:tc>
        <w:tc>
          <w:tcPr>
            <w:tcW w:w="2500" w:type="pct"/>
          </w:tcPr>
          <w:p w14:paraId="19AE4414" w14:textId="77777777" w:rsidR="000D59C7" w:rsidRDefault="000D59C7" w:rsidP="00B40A33">
            <w:pPr>
              <w:tabs>
                <w:tab w:val="left" w:pos="-720"/>
              </w:tabs>
              <w:suppressAutoHyphens/>
              <w:rPr>
                <w:rFonts w:ascii="Times New Roman" w:eastAsia="맑은 고딕" w:hAnsi="Times New Roman" w:cs="Times New Roman"/>
                <w:b/>
                <w:noProof/>
                <w:lang w:eastAsia="fr-FR"/>
              </w:rPr>
            </w:pPr>
          </w:p>
        </w:tc>
      </w:tr>
    </w:tbl>
    <w:p w14:paraId="535E8C8A" w14:textId="77777777" w:rsidR="000D59C7" w:rsidRDefault="000D59C7" w:rsidP="000D59C7">
      <w:pPr>
        <w:numPr>
          <w:ilvl w:val="12"/>
          <w:numId w:val="0"/>
        </w:numPr>
        <w:rPr>
          <w:rFonts w:ascii="Times New Roman" w:eastAsia="맑은 고딕" w:hAnsi="Times New Roman" w:cs="Times New Roman"/>
          <w:noProof/>
          <w:lang w:val="es-ES" w:eastAsia="ko-KR"/>
        </w:rPr>
      </w:pPr>
      <w:r>
        <w:rPr>
          <w:rFonts w:ascii="Times New Roman" w:eastAsia="Times New Roman" w:hAnsi="Times New Roman" w:cs="Times New Roman"/>
          <w:b/>
          <w:bCs/>
          <w:noProof/>
          <w:lang w:val="es-ES"/>
        </w:rPr>
        <w:t>Fecha de la última revisión de este prospecto:</w:t>
      </w:r>
    </w:p>
    <w:p w14:paraId="6D425FC6" w14:textId="77777777" w:rsidR="000D59C7" w:rsidRDefault="000D59C7" w:rsidP="000D59C7">
      <w:pPr>
        <w:numPr>
          <w:ilvl w:val="12"/>
          <w:numId w:val="0"/>
        </w:numPr>
        <w:rPr>
          <w:rFonts w:ascii="Times New Roman" w:hAnsi="Times New Roman" w:cs="Times New Roman"/>
          <w:noProof/>
          <w:lang w:val="es-ES"/>
        </w:rPr>
      </w:pPr>
    </w:p>
    <w:p w14:paraId="2661205F" w14:textId="77777777" w:rsidR="000D59C7" w:rsidRDefault="000D59C7" w:rsidP="000D59C7">
      <w:pPr>
        <w:numPr>
          <w:ilvl w:val="12"/>
          <w:numId w:val="0"/>
        </w:numPr>
        <w:rPr>
          <w:rFonts w:ascii="Times New Roman" w:hAnsi="Times New Roman" w:cs="Times New Roman"/>
          <w:b/>
          <w:noProof/>
          <w:lang w:val="es-ES"/>
        </w:rPr>
      </w:pPr>
      <w:r>
        <w:rPr>
          <w:rFonts w:ascii="Times New Roman" w:eastAsia="Times New Roman" w:hAnsi="Times New Roman" w:cs="Times New Roman"/>
          <w:b/>
          <w:bCs/>
          <w:noProof/>
          <w:lang w:val="es-ES"/>
        </w:rPr>
        <w:t>Otras fuentes de información</w:t>
      </w:r>
    </w:p>
    <w:p w14:paraId="7723B6A6" w14:textId="77777777" w:rsidR="000D59C7" w:rsidRDefault="000D59C7" w:rsidP="000D59C7">
      <w:pPr>
        <w:pStyle w:val="a3"/>
        <w:rPr>
          <w:lang w:val="es-ES"/>
        </w:rPr>
      </w:pPr>
    </w:p>
    <w:p w14:paraId="3022EBDA" w14:textId="77777777" w:rsidR="000D59C7" w:rsidRDefault="000D59C7" w:rsidP="000D59C7">
      <w:pPr>
        <w:numPr>
          <w:ilvl w:val="12"/>
          <w:numId w:val="0"/>
        </w:numPr>
        <w:rPr>
          <w:rFonts w:ascii="Times New Roman" w:eastAsia="맑은 고딕" w:hAnsi="Times New Roman" w:cs="Times New Roman"/>
          <w:noProof/>
          <w:color w:val="0000FF"/>
          <w:lang w:val="es-ES" w:eastAsia="ko-KR"/>
        </w:rPr>
      </w:pPr>
      <w:r>
        <w:rPr>
          <w:rFonts w:ascii="Times New Roman" w:eastAsia="Times New Roman" w:hAnsi="Times New Roman" w:cs="Times New Roman"/>
          <w:lang w:val="es-ES"/>
        </w:rPr>
        <w:t xml:space="preserve">La información detallada de este medicamento está disponible en la página web de la Agencia Europea de Medicamentos: </w:t>
      </w:r>
      <w:hyperlink r:id="rId142" w:history="1">
        <w:r>
          <w:rPr>
            <w:rStyle w:val="ad"/>
            <w:rFonts w:ascii="Times New Roman" w:eastAsia="Times New Roman" w:hAnsi="Times New Roman" w:cs="Times New Roman"/>
            <w:lang w:val="es-ES"/>
          </w:rPr>
          <w:t>http://www.ema.europa.eu</w:t>
        </w:r>
      </w:hyperlink>
    </w:p>
    <w:p w14:paraId="46BED340" w14:textId="77777777" w:rsidR="000D59C7" w:rsidRDefault="000D59C7" w:rsidP="000D59C7">
      <w:pPr>
        <w:spacing w:line="252" w:lineRule="exact"/>
        <w:rPr>
          <w:rFonts w:ascii="Times New Roman" w:hAnsi="Times New Roman" w:cs="Times New Roman"/>
          <w:b/>
          <w:lang w:val="es-ES"/>
        </w:rPr>
      </w:pPr>
    </w:p>
    <w:p w14:paraId="21BB1BEA" w14:textId="77777777" w:rsidR="000D59C7" w:rsidRDefault="000D59C7" w:rsidP="000D59C7">
      <w:pPr>
        <w:pStyle w:val="a4"/>
        <w:numPr>
          <w:ilvl w:val="0"/>
          <w:numId w:val="124"/>
        </w:numPr>
        <w:spacing w:line="240" w:lineRule="exact"/>
        <w:rPr>
          <w:rFonts w:ascii="Times New Roman" w:eastAsia="Times New Roman" w:hAnsi="Times New Roman" w:cs="Times New Roman"/>
          <w:b/>
          <w:noProof/>
          <w:lang w:val="en-GB"/>
        </w:rPr>
      </w:pPr>
      <w:r>
        <w:rPr>
          <w:rFonts w:ascii="Times New Roman" w:eastAsia="Times New Roman" w:hAnsi="Times New Roman" w:cs="Times New Roman"/>
          <w:b/>
          <w:bCs/>
          <w:noProof/>
          <w:lang w:val="es-ES"/>
        </w:rPr>
        <w:t>Instrucciones de uso</w:t>
      </w:r>
    </w:p>
    <w:p w14:paraId="222A956F" w14:textId="77777777" w:rsidR="000D59C7" w:rsidRDefault="000D59C7" w:rsidP="000D59C7">
      <w:pPr>
        <w:spacing w:before="16" w:line="280" w:lineRule="exact"/>
        <w:rPr>
          <w:sz w:val="28"/>
          <w:szCs w:val="28"/>
        </w:rPr>
      </w:pPr>
    </w:p>
    <w:p w14:paraId="56B38A5B" w14:textId="77777777" w:rsidR="000D59C7" w:rsidRDefault="000D59C7" w:rsidP="000D59C7">
      <w:pPr>
        <w:pStyle w:val="a3"/>
        <w:numPr>
          <w:ilvl w:val="1"/>
          <w:numId w:val="2"/>
        </w:numPr>
        <w:ind w:left="660" w:hanging="660"/>
        <w:rPr>
          <w:lang w:val="es-ES"/>
        </w:rPr>
      </w:pPr>
      <w:r>
        <w:rPr>
          <w:rFonts w:eastAsia="Times New Roman"/>
          <w:lang w:val="es-ES"/>
        </w:rPr>
        <w:t>Las siguientes instrucciones explican cómo administrarse una inyección subcutánea de Yuflyma utilizando la pluma precargada. Primero, lea detenidamente las instrucciones y, luego, sígalas paso a paso.</w:t>
      </w:r>
    </w:p>
    <w:p w14:paraId="40CFA664" w14:textId="77777777" w:rsidR="000D59C7" w:rsidRDefault="000D59C7" w:rsidP="000D59C7">
      <w:pPr>
        <w:spacing w:before="12" w:line="240" w:lineRule="exact"/>
        <w:rPr>
          <w:sz w:val="24"/>
          <w:szCs w:val="24"/>
          <w:lang w:val="es-ES"/>
        </w:rPr>
      </w:pPr>
    </w:p>
    <w:p w14:paraId="792F224A" w14:textId="77777777" w:rsidR="000D59C7" w:rsidRDefault="000D59C7" w:rsidP="000D59C7">
      <w:pPr>
        <w:pStyle w:val="a3"/>
        <w:numPr>
          <w:ilvl w:val="1"/>
          <w:numId w:val="2"/>
        </w:numPr>
        <w:ind w:left="660" w:hanging="660"/>
        <w:rPr>
          <w:lang w:val="es-ES"/>
        </w:rPr>
      </w:pPr>
      <w:r>
        <w:rPr>
          <w:rFonts w:eastAsia="Times New Roman"/>
          <w:lang w:val="es-ES"/>
        </w:rPr>
        <w:t>El médico, enfermero o farmacéutico le indicará la técnica para inyectarse usted mismo.</w:t>
      </w:r>
    </w:p>
    <w:p w14:paraId="20437A87" w14:textId="77777777" w:rsidR="000D59C7" w:rsidRDefault="000D59C7" w:rsidP="000D59C7">
      <w:pPr>
        <w:spacing w:before="11" w:line="260" w:lineRule="exact"/>
        <w:rPr>
          <w:sz w:val="26"/>
          <w:szCs w:val="26"/>
          <w:lang w:val="es-ES"/>
        </w:rPr>
      </w:pPr>
    </w:p>
    <w:p w14:paraId="57C05A71" w14:textId="77777777" w:rsidR="000D59C7" w:rsidRDefault="000D59C7" w:rsidP="000D59C7">
      <w:pPr>
        <w:pStyle w:val="a3"/>
        <w:numPr>
          <w:ilvl w:val="1"/>
          <w:numId w:val="2"/>
        </w:numPr>
        <w:ind w:left="660" w:hanging="660"/>
        <w:rPr>
          <w:lang w:val="es-ES"/>
        </w:rPr>
      </w:pPr>
      <w:r>
        <w:rPr>
          <w:rFonts w:eastAsia="Times New Roman"/>
          <w:b/>
          <w:bCs/>
          <w:spacing w:val="-2"/>
          <w:lang w:val="es-ES"/>
        </w:rPr>
        <w:t>No</w:t>
      </w:r>
      <w:r>
        <w:rPr>
          <w:rFonts w:eastAsia="Times New Roman"/>
          <w:spacing w:val="-2"/>
          <w:lang w:val="es-ES"/>
        </w:rPr>
        <w:t xml:space="preserve"> intente ponerse la inyección usted mismo hasta no estar seguro de que comprende cómo preparar y administrar la inyección.</w:t>
      </w:r>
    </w:p>
    <w:p w14:paraId="095A933F" w14:textId="77777777" w:rsidR="000D59C7" w:rsidRDefault="000D59C7" w:rsidP="000D59C7">
      <w:pPr>
        <w:spacing w:before="11" w:line="260" w:lineRule="exact"/>
        <w:rPr>
          <w:sz w:val="26"/>
          <w:szCs w:val="26"/>
          <w:lang w:val="es-ES"/>
        </w:rPr>
      </w:pPr>
    </w:p>
    <w:p w14:paraId="72CF8477" w14:textId="77777777" w:rsidR="000D59C7" w:rsidRDefault="000D59C7" w:rsidP="000D59C7">
      <w:pPr>
        <w:pStyle w:val="a3"/>
        <w:numPr>
          <w:ilvl w:val="1"/>
          <w:numId w:val="2"/>
        </w:numPr>
        <w:ind w:left="660" w:hanging="660"/>
        <w:rPr>
          <w:lang w:val="es-ES"/>
        </w:rPr>
      </w:pPr>
      <w:r>
        <w:rPr>
          <w:rFonts w:eastAsia="Times New Roman"/>
          <w:lang w:val="es-ES"/>
        </w:rPr>
        <w:t>Después de que le formen correctamente, usted mismo u otra persona, como un familiar o amigo, pueden poner la inyección.</w:t>
      </w:r>
    </w:p>
    <w:p w14:paraId="1E19CC5B" w14:textId="77777777" w:rsidR="000D59C7" w:rsidRDefault="000D59C7" w:rsidP="000D59C7">
      <w:pPr>
        <w:spacing w:before="12" w:line="240" w:lineRule="exact"/>
        <w:rPr>
          <w:sz w:val="24"/>
          <w:szCs w:val="24"/>
          <w:lang w:val="es-ES"/>
        </w:rPr>
      </w:pPr>
    </w:p>
    <w:p w14:paraId="5EC1941A" w14:textId="77777777" w:rsidR="000D59C7" w:rsidRDefault="000D59C7" w:rsidP="000D59C7">
      <w:pPr>
        <w:pStyle w:val="a3"/>
        <w:numPr>
          <w:ilvl w:val="1"/>
          <w:numId w:val="2"/>
        </w:numPr>
        <w:ind w:left="660" w:hanging="660"/>
        <w:rPr>
          <w:lang w:val="es-ES"/>
        </w:rPr>
      </w:pPr>
      <w:r>
        <w:rPr>
          <w:rFonts w:eastAsia="Times New Roman"/>
          <w:lang w:val="es-ES"/>
        </w:rPr>
        <w:t>Utilice cada pluma precargada solo para una inyección.</w:t>
      </w:r>
    </w:p>
    <w:p w14:paraId="435B8981" w14:textId="77777777" w:rsidR="000D59C7" w:rsidRDefault="000D59C7" w:rsidP="000D59C7">
      <w:pPr>
        <w:spacing w:before="15" w:line="240" w:lineRule="exact"/>
        <w:rPr>
          <w:sz w:val="24"/>
          <w:szCs w:val="24"/>
          <w:lang w:val="es-ES"/>
        </w:rPr>
      </w:pPr>
    </w:p>
    <w:p w14:paraId="29B6EE76" w14:textId="77777777" w:rsidR="002B707B" w:rsidRDefault="002B707B">
      <w:pPr>
        <w:rPr>
          <w:rFonts w:ascii="Times New Roman" w:eastAsia="Times New Roman" w:hAnsi="Times New Roman" w:cs="Times New Roman"/>
          <w:b/>
          <w:bCs/>
          <w:spacing w:val="-1"/>
          <w:lang w:val="es-ES"/>
        </w:rPr>
      </w:pPr>
      <w:r>
        <w:rPr>
          <w:rFonts w:eastAsia="Times New Roman"/>
          <w:b/>
          <w:bCs/>
          <w:spacing w:val="-1"/>
          <w:lang w:val="es-ES"/>
        </w:rPr>
        <w:br w:type="page"/>
      </w:r>
    </w:p>
    <w:p w14:paraId="69E6DB1D" w14:textId="77777777" w:rsidR="000D59C7" w:rsidRDefault="000D59C7" w:rsidP="000D59C7">
      <w:pPr>
        <w:pStyle w:val="a3"/>
        <w:rPr>
          <w:b/>
          <w:bCs/>
        </w:rPr>
      </w:pPr>
      <w:r>
        <w:rPr>
          <w:rFonts w:eastAsia="Times New Roman"/>
          <w:b/>
          <w:bCs/>
          <w:spacing w:val="-1"/>
          <w:lang w:val="es-ES"/>
        </w:rPr>
        <w:t>Pluma precargada de Yuflyma</w:t>
      </w:r>
    </w:p>
    <w:p w14:paraId="5870D4DB" w14:textId="77777777" w:rsidR="000D59C7" w:rsidRDefault="000D59C7" w:rsidP="000D59C7">
      <w:pPr>
        <w:spacing w:before="13" w:line="240" w:lineRule="exact"/>
        <w:rPr>
          <w:sz w:val="24"/>
          <w:szCs w:val="24"/>
        </w:rPr>
      </w:pPr>
    </w:p>
    <w:p w14:paraId="7BA2AFEB" w14:textId="77777777" w:rsidR="000D59C7" w:rsidRDefault="00E05EDF" w:rsidP="000D59C7">
      <w:pPr>
        <w:keepNext/>
        <w:tabs>
          <w:tab w:val="left" w:pos="3004"/>
          <w:tab w:val="left" w:pos="5932"/>
        </w:tabs>
        <w:spacing w:before="33"/>
        <w:ind w:left="113" w:right="1474" w:firstLine="1656"/>
      </w:pPr>
      <w:r>
        <w:rPr>
          <w:rFonts w:ascii="Times New Roman" w:eastAsia="Times New Roman" w:hAnsi="Times New Roman" w:cs="Times New Roman"/>
          <w:b/>
          <w:bCs/>
          <w:noProof/>
          <w:lang w:eastAsia="ko-KR"/>
        </w:rPr>
        <mc:AlternateContent>
          <mc:Choice Requires="wps">
            <w:drawing>
              <wp:anchor distT="0" distB="0" distL="114300" distR="114300" simplePos="0" relativeHeight="251636736" behindDoc="0" locked="0" layoutInCell="1" allowOverlap="1" wp14:anchorId="4798B80E" wp14:editId="48D9D052">
                <wp:simplePos x="0" y="0"/>
                <wp:positionH relativeFrom="column">
                  <wp:posOffset>1936115</wp:posOffset>
                </wp:positionH>
                <wp:positionV relativeFrom="paragraph">
                  <wp:posOffset>3438525</wp:posOffset>
                </wp:positionV>
                <wp:extent cx="874395" cy="245745"/>
                <wp:effectExtent l="0" t="0" r="1905" b="1905"/>
                <wp:wrapNone/>
                <wp:docPr id="397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5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577774" w14:textId="77777777" w:rsidR="00623624" w:rsidRDefault="00623624" w:rsidP="000D59C7">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 su uso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8B80E" id="_x0000_s1264" type="#_x0000_t202" style="position:absolute;left:0;text-align:left;margin-left:152.45pt;margin-top:270.75pt;width:68.85pt;height:19.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" stroked="f" strokeweight=".5pt">
                <v:textbox inset="0,0,0,0">
                  <w:txbxContent>
                    <w:p w14:paraId="3F577774" w14:textId="77777777" w:rsidR="00623624" w:rsidRDefault="00623624" w:rsidP="000D59C7">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 su uso</w:t>
                      </w:r>
                    </w:p>
                  </w:txbxContent>
                </v:textbox>
              </v:shape>
            </w:pict>
          </mc:Fallback>
        </mc:AlternateContent>
      </w:r>
      <w:r w:rsidR="000D59C7">
        <w:rPr>
          <w:rFonts w:ascii="Times New Roman" w:eastAsia="Times New Roman" w:hAnsi="Times New Roman" w:cs="Times New Roman"/>
          <w:b/>
          <w:bCs/>
          <w:noProof/>
          <w:lang w:eastAsia="ko-KR"/>
        </w:rPr>
        <mc:AlternateContent>
          <mc:Choice Requires="wps">
            <w:drawing>
              <wp:anchor distT="0" distB="0" distL="114300" distR="114300" simplePos="0" relativeHeight="251637760" behindDoc="0" locked="0" layoutInCell="1" allowOverlap="1" wp14:anchorId="6719AE75" wp14:editId="5F46A215">
                <wp:simplePos x="0" y="0"/>
                <wp:positionH relativeFrom="column">
                  <wp:posOffset>3294380</wp:posOffset>
                </wp:positionH>
                <wp:positionV relativeFrom="paragraph">
                  <wp:posOffset>3495675</wp:posOffset>
                </wp:positionV>
                <wp:extent cx="1203960" cy="203200"/>
                <wp:effectExtent l="0" t="0" r="0" b="6350"/>
                <wp:wrapNone/>
                <wp:docPr id="396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03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A1E055C" w14:textId="77777777" w:rsidR="00623624" w:rsidRDefault="00623624" w:rsidP="000D59C7">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9AE75" id="_x0000_s1265" type="#_x0000_t202" style="position:absolute;left:0;text-align:left;margin-left:259.4pt;margin-top:275.25pt;width:94.8pt;height:1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" stroked="f" strokeweight=".5pt">
                <v:textbox inset="0,0,0,0">
                  <w:txbxContent>
                    <w:p w14:paraId="0A1E055C" w14:textId="77777777" w:rsidR="00623624" w:rsidRDefault="00623624" w:rsidP="000D59C7">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v:textbox>
              </v:shape>
            </w:pict>
          </mc:Fallback>
        </mc:AlternateContent>
      </w:r>
      <w:r w:rsidR="000D59C7">
        <w:rPr>
          <w:rFonts w:ascii="Times New Roman" w:eastAsia="Times New Roman" w:hAnsi="Times New Roman" w:cs="Times New Roman"/>
          <w:b/>
          <w:bCs/>
          <w:noProof/>
          <w:lang w:eastAsia="ko-KR"/>
        </w:rPr>
        <mc:AlternateContent>
          <mc:Choice Requires="wps">
            <w:drawing>
              <wp:anchor distT="0" distB="0" distL="114300" distR="114300" simplePos="0" relativeHeight="251635712" behindDoc="0" locked="0" layoutInCell="1" allowOverlap="1" wp14:anchorId="33C4E8D4" wp14:editId="2424E7C1">
                <wp:simplePos x="0" y="0"/>
                <wp:positionH relativeFrom="column">
                  <wp:posOffset>4232910</wp:posOffset>
                </wp:positionH>
                <wp:positionV relativeFrom="paragraph">
                  <wp:posOffset>716280</wp:posOffset>
                </wp:positionV>
                <wp:extent cx="665480" cy="467995"/>
                <wp:effectExtent l="0" t="0" r="0" b="0"/>
                <wp:wrapNone/>
                <wp:docPr id="397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14D244" w14:textId="77777777" w:rsidR="00623624" w:rsidRDefault="00623624" w:rsidP="000D59C7">
                            <w:pPr>
                              <w:rPr>
                                <w:rFonts w:asciiTheme="majorBidi" w:hAnsiTheme="majorBidi" w:cstheme="majorBidi"/>
                                <w:sz w:val="20"/>
                                <w:szCs w:val="20"/>
                              </w:rPr>
                            </w:pPr>
                            <w:r>
                              <w:rPr>
                                <w:rFonts w:ascii="Times New Roman" w:eastAsia="Times New Roman" w:hAnsi="Times New Roman" w:cs="Times New Roman"/>
                                <w:sz w:val="20"/>
                                <w:szCs w:val="20"/>
                                <w:lang w:val="es-ES"/>
                              </w:rPr>
                              <w:t xml:space="preserve">Protector de la aguja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4E8D4" id="_x0000_s1266" type="#_x0000_t202" style="position:absolute;left:0;text-align:left;margin-left:333.3pt;margin-top:56.4pt;width:52.4pt;height:36.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" stroked="f" strokeweight=".5pt">
                <v:textbox inset="0,0,0,0">
                  <w:txbxContent>
                    <w:p w14:paraId="3714D244" w14:textId="77777777" w:rsidR="00623624" w:rsidRDefault="00623624" w:rsidP="000D59C7">
                      <w:pPr>
                        <w:rPr>
                          <w:rFonts w:asciiTheme="majorBidi" w:hAnsiTheme="majorBidi" w:cstheme="majorBidi"/>
                          <w:sz w:val="20"/>
                          <w:szCs w:val="20"/>
                        </w:rPr>
                      </w:pPr>
                      <w:r>
                        <w:rPr>
                          <w:rFonts w:ascii="Times New Roman" w:eastAsia="Times New Roman" w:hAnsi="Times New Roman" w:cs="Times New Roman"/>
                          <w:sz w:val="20"/>
                          <w:szCs w:val="20"/>
                          <w:lang w:val="es-ES"/>
                        </w:rPr>
                        <w:t xml:space="preserve">Protector de la aguja </w:t>
                      </w:r>
                    </w:p>
                  </w:txbxContent>
                </v:textbox>
              </v:shape>
            </w:pict>
          </mc:Fallback>
        </mc:AlternateContent>
      </w:r>
      <w:r w:rsidR="000D59C7">
        <w:rPr>
          <w:rFonts w:ascii="Times New Roman" w:eastAsia="Times New Roman" w:hAnsi="Times New Roman" w:cs="Times New Roman"/>
          <w:b/>
          <w:bCs/>
          <w:noProof/>
          <w:lang w:eastAsia="ko-KR"/>
        </w:rPr>
        <mc:AlternateContent>
          <mc:Choice Requires="wps">
            <w:drawing>
              <wp:anchor distT="0" distB="0" distL="114300" distR="114300" simplePos="0" relativeHeight="251639808" behindDoc="0" locked="0" layoutInCell="1" allowOverlap="1" wp14:anchorId="36DBAFAE" wp14:editId="24EF7483">
                <wp:simplePos x="0" y="0"/>
                <wp:positionH relativeFrom="column">
                  <wp:posOffset>4233545</wp:posOffset>
                </wp:positionH>
                <wp:positionV relativeFrom="paragraph">
                  <wp:posOffset>1396365</wp:posOffset>
                </wp:positionV>
                <wp:extent cx="665480" cy="467995"/>
                <wp:effectExtent l="0" t="0" r="0" b="0"/>
                <wp:wrapNone/>
                <wp:docPr id="397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6597F4" w14:textId="77777777" w:rsidR="00623624" w:rsidRDefault="00623624" w:rsidP="000D59C7">
                            <w:pPr>
                              <w:rPr>
                                <w:rFonts w:asciiTheme="majorBidi" w:hAnsiTheme="majorBidi" w:cstheme="majorBidi"/>
                                <w:sz w:val="20"/>
                                <w:szCs w:val="20"/>
                              </w:rPr>
                            </w:pPr>
                            <w:r>
                              <w:rPr>
                                <w:rFonts w:ascii="Times New Roman" w:eastAsia="Times New Roman" w:hAnsi="Times New Roman" w:cs="Times New Roman"/>
                                <w:sz w:val="20"/>
                                <w:szCs w:val="20"/>
                                <w:lang w:val="es-ES"/>
                              </w:rPr>
                              <w:t xml:space="preserve">Vástago del émbolo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BAFAE" id="_x0000_s1267" type="#_x0000_t202" style="position:absolute;left:0;text-align:left;margin-left:333.35pt;margin-top:109.95pt;width:52.4pt;height:3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" stroked="f" strokeweight=".5pt">
                <v:textbox inset="0,0,0,0">
                  <w:txbxContent>
                    <w:p w14:paraId="266597F4" w14:textId="77777777" w:rsidR="00623624" w:rsidRDefault="00623624" w:rsidP="000D59C7">
                      <w:pPr>
                        <w:rPr>
                          <w:rFonts w:asciiTheme="majorBidi" w:hAnsiTheme="majorBidi" w:cstheme="majorBidi"/>
                          <w:sz w:val="20"/>
                          <w:szCs w:val="20"/>
                        </w:rPr>
                      </w:pPr>
                      <w:r>
                        <w:rPr>
                          <w:rFonts w:ascii="Times New Roman" w:eastAsia="Times New Roman" w:hAnsi="Times New Roman" w:cs="Times New Roman"/>
                          <w:sz w:val="20"/>
                          <w:szCs w:val="20"/>
                          <w:lang w:val="es-ES"/>
                        </w:rPr>
                        <w:t xml:space="preserve">Vástago del émbolo </w:t>
                      </w:r>
                    </w:p>
                  </w:txbxContent>
                </v:textbox>
              </v:shape>
            </w:pict>
          </mc:Fallback>
        </mc:AlternateContent>
      </w:r>
      <w:r w:rsidR="000D59C7">
        <w:rPr>
          <w:rFonts w:ascii="Times New Roman" w:eastAsia="Times New Roman" w:hAnsi="Times New Roman" w:cs="Times New Roman"/>
          <w:b/>
          <w:bCs/>
          <w:noProof/>
          <w:lang w:eastAsia="ko-KR"/>
        </w:rPr>
        <mc:AlternateContent>
          <mc:Choice Requires="wps">
            <w:drawing>
              <wp:anchor distT="0" distB="0" distL="114300" distR="114300" simplePos="0" relativeHeight="251759104" behindDoc="0" locked="0" layoutInCell="1" allowOverlap="1" wp14:anchorId="11559850" wp14:editId="1BC0FCEC">
                <wp:simplePos x="0" y="0"/>
                <wp:positionH relativeFrom="column">
                  <wp:posOffset>2690495</wp:posOffset>
                </wp:positionH>
                <wp:positionV relativeFrom="paragraph">
                  <wp:posOffset>2379980</wp:posOffset>
                </wp:positionV>
                <wp:extent cx="665480" cy="375285"/>
                <wp:effectExtent l="0" t="0" r="0" b="0"/>
                <wp:wrapNone/>
                <wp:docPr id="397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75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64928A" w14:textId="77777777" w:rsidR="00623624" w:rsidRDefault="00623624" w:rsidP="000D59C7">
                            <w:pPr>
                              <w:jc w:val="center"/>
                              <w:rPr>
                                <w:rFonts w:asciiTheme="majorBidi" w:hAnsiTheme="majorBidi" w:cstheme="majorBidi"/>
                                <w:sz w:val="20"/>
                                <w:szCs w:val="20"/>
                              </w:rPr>
                            </w:pPr>
                            <w:r>
                              <w:rPr>
                                <w:rFonts w:ascii="Times New Roman" w:eastAsia="Times New Roman" w:hAnsi="Times New Roman" w:cs="Times New Roman"/>
                                <w:sz w:val="20"/>
                                <w:szCs w:val="20"/>
                                <w:lang w:val="es-ES"/>
                              </w:rPr>
                              <w:t>Cuerpo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59850" id="_x0000_s1268" type="#_x0000_t202" style="position:absolute;left:0;text-align:left;margin-left:211.85pt;margin-top:187.4pt;width:52.4pt;height:29.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" stroked="f" strokeweight=".5pt">
                <v:textbox inset="0,0,0,0">
                  <w:txbxContent>
                    <w:p w14:paraId="1B64928A" w14:textId="77777777" w:rsidR="00623624" w:rsidRDefault="00623624" w:rsidP="000D59C7">
                      <w:pPr>
                        <w:jc w:val="center"/>
                        <w:rPr>
                          <w:rFonts w:asciiTheme="majorBidi" w:hAnsiTheme="majorBidi" w:cstheme="majorBidi"/>
                          <w:sz w:val="20"/>
                          <w:szCs w:val="20"/>
                        </w:rPr>
                      </w:pPr>
                      <w:r>
                        <w:rPr>
                          <w:rFonts w:ascii="Times New Roman" w:eastAsia="Times New Roman" w:hAnsi="Times New Roman" w:cs="Times New Roman"/>
                          <w:sz w:val="20"/>
                          <w:szCs w:val="20"/>
                          <w:lang w:val="es-ES"/>
                        </w:rPr>
                        <w:t>Cuerpo</w:t>
                      </w:r>
                    </w:p>
                  </w:txbxContent>
                </v:textbox>
              </v:shape>
            </w:pict>
          </mc:Fallback>
        </mc:AlternateContent>
      </w:r>
      <w:r w:rsidR="000D59C7">
        <w:rPr>
          <w:rFonts w:ascii="Times New Roman" w:eastAsia="Times New Roman" w:hAnsi="Times New Roman" w:cs="Times New Roman"/>
          <w:b/>
          <w:bCs/>
          <w:noProof/>
          <w:lang w:eastAsia="ko-KR"/>
        </w:rPr>
        <mc:AlternateContent>
          <mc:Choice Requires="wps">
            <w:drawing>
              <wp:anchor distT="0" distB="0" distL="114300" distR="114300" simplePos="0" relativeHeight="251756032" behindDoc="0" locked="0" layoutInCell="1" allowOverlap="1" wp14:anchorId="55B3A4A1" wp14:editId="67BF857C">
                <wp:simplePos x="0" y="0"/>
                <wp:positionH relativeFrom="column">
                  <wp:posOffset>2732405</wp:posOffset>
                </wp:positionH>
                <wp:positionV relativeFrom="paragraph">
                  <wp:posOffset>633730</wp:posOffset>
                </wp:positionV>
                <wp:extent cx="665480" cy="365760"/>
                <wp:effectExtent l="0" t="0" r="1270" b="0"/>
                <wp:wrapNone/>
                <wp:docPr id="397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65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28C8D0" w14:textId="77777777" w:rsidR="00623624" w:rsidRDefault="00623624" w:rsidP="000D59C7">
                            <w:pPr>
                              <w:jc w:val="center"/>
                              <w:rPr>
                                <w:rFonts w:asciiTheme="majorBidi" w:hAnsiTheme="majorBidi" w:cstheme="majorBidi"/>
                                <w:sz w:val="20"/>
                                <w:szCs w:val="20"/>
                              </w:rPr>
                            </w:pPr>
                            <w:r>
                              <w:rPr>
                                <w:rFonts w:ascii="Times New Roman" w:eastAsia="Times New Roman" w:hAnsi="Times New Roman" w:cs="Times New Roman"/>
                                <w:sz w:val="20"/>
                                <w:szCs w:val="20"/>
                                <w:lang w:val="es-ES"/>
                              </w:rPr>
                              <w:t>Capuchón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3A4A1" id="_x0000_s1269" type="#_x0000_t202" style="position:absolute;left:0;text-align:left;margin-left:215.15pt;margin-top:49.9pt;width:52.4pt;height:28.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" stroked="f" strokeweight=".5pt">
                <v:textbox inset="0,0,0,0">
                  <w:txbxContent>
                    <w:p w14:paraId="1B28C8D0" w14:textId="77777777" w:rsidR="00623624" w:rsidRDefault="00623624" w:rsidP="000D59C7">
                      <w:pPr>
                        <w:jc w:val="center"/>
                        <w:rPr>
                          <w:rFonts w:asciiTheme="majorBidi" w:hAnsiTheme="majorBidi" w:cstheme="majorBidi"/>
                          <w:sz w:val="20"/>
                          <w:szCs w:val="20"/>
                        </w:rPr>
                      </w:pPr>
                      <w:r>
                        <w:rPr>
                          <w:rFonts w:ascii="Times New Roman" w:eastAsia="Times New Roman" w:hAnsi="Times New Roman" w:cs="Times New Roman"/>
                          <w:sz w:val="20"/>
                          <w:szCs w:val="20"/>
                          <w:lang w:val="es-ES"/>
                        </w:rPr>
                        <w:t>Capuchón</w:t>
                      </w:r>
                    </w:p>
                  </w:txbxContent>
                </v:textbox>
              </v:shape>
            </w:pict>
          </mc:Fallback>
        </mc:AlternateContent>
      </w:r>
      <w:r w:rsidR="000D59C7">
        <w:rPr>
          <w:rFonts w:ascii="Times New Roman" w:eastAsia="Times New Roman" w:hAnsi="Times New Roman" w:cs="Times New Roman"/>
          <w:b/>
          <w:bCs/>
          <w:noProof/>
          <w:lang w:eastAsia="ko-KR"/>
        </w:rPr>
        <mc:AlternateContent>
          <mc:Choice Requires="wps">
            <w:drawing>
              <wp:anchor distT="0" distB="0" distL="114300" distR="114300" simplePos="0" relativeHeight="251758080" behindDoc="0" locked="0" layoutInCell="1" allowOverlap="1" wp14:anchorId="3970CD73" wp14:editId="378681BB">
                <wp:simplePos x="0" y="0"/>
                <wp:positionH relativeFrom="column">
                  <wp:posOffset>2786380</wp:posOffset>
                </wp:positionH>
                <wp:positionV relativeFrom="paragraph">
                  <wp:posOffset>1457960</wp:posOffset>
                </wp:positionV>
                <wp:extent cx="665480" cy="467995"/>
                <wp:effectExtent l="0" t="0" r="0" b="0"/>
                <wp:wrapNone/>
                <wp:docPr id="397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2FE308" w14:textId="77777777" w:rsidR="00623624" w:rsidRDefault="00623624" w:rsidP="000D59C7">
                            <w:pPr>
                              <w:jc w:val="center"/>
                              <w:rPr>
                                <w:rFonts w:asciiTheme="majorBidi" w:hAnsiTheme="majorBidi" w:cstheme="majorBidi"/>
                                <w:sz w:val="20"/>
                                <w:szCs w:val="20"/>
                              </w:rPr>
                            </w:pPr>
                            <w:r>
                              <w:rPr>
                                <w:rFonts w:ascii="Times New Roman" w:eastAsia="Times New Roman" w:hAnsi="Times New Roman" w:cs="Times New Roman"/>
                                <w:sz w:val="20"/>
                                <w:szCs w:val="20"/>
                                <w:lang w:val="es-ES"/>
                              </w:rPr>
                              <w:t>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0CD73" id="_x0000_s1270" type="#_x0000_t202" style="position:absolute;left:0;text-align:left;margin-left:219.4pt;margin-top:114.8pt;width:52.4pt;height:36.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" stroked="f" strokeweight=".5pt">
                <v:textbox inset="0,0,0,0">
                  <w:txbxContent>
                    <w:p w14:paraId="232FE308" w14:textId="77777777" w:rsidR="00623624" w:rsidRDefault="00623624" w:rsidP="000D59C7">
                      <w:pPr>
                        <w:jc w:val="center"/>
                        <w:rPr>
                          <w:rFonts w:asciiTheme="majorBidi" w:hAnsiTheme="majorBidi" w:cstheme="majorBidi"/>
                          <w:sz w:val="20"/>
                          <w:szCs w:val="20"/>
                        </w:rPr>
                      </w:pPr>
                      <w:r>
                        <w:rPr>
                          <w:rFonts w:ascii="Times New Roman" w:eastAsia="Times New Roman" w:hAnsi="Times New Roman" w:cs="Times New Roman"/>
                          <w:sz w:val="20"/>
                          <w:szCs w:val="20"/>
                          <w:lang w:val="es-ES"/>
                        </w:rPr>
                        <w:t>Visor</w:t>
                      </w:r>
                    </w:p>
                  </w:txbxContent>
                </v:textbox>
              </v:shape>
            </w:pict>
          </mc:Fallback>
        </mc:AlternateContent>
      </w:r>
      <w:r w:rsidR="000D59C7">
        <w:rPr>
          <w:rFonts w:ascii="Times New Roman" w:eastAsia="Times New Roman" w:hAnsi="Times New Roman" w:cs="Times New Roman"/>
          <w:b/>
          <w:bCs/>
          <w:noProof/>
          <w:lang w:eastAsia="ko-KR"/>
        </w:rPr>
        <mc:AlternateContent>
          <mc:Choice Requires="wps">
            <w:drawing>
              <wp:anchor distT="0" distB="0" distL="114300" distR="114300" simplePos="0" relativeHeight="251755008" behindDoc="0" locked="0" layoutInCell="1" allowOverlap="1" wp14:anchorId="3E2BAB51" wp14:editId="2C5807BC">
                <wp:simplePos x="0" y="0"/>
                <wp:positionH relativeFrom="column">
                  <wp:posOffset>1257300</wp:posOffset>
                </wp:positionH>
                <wp:positionV relativeFrom="paragraph">
                  <wp:posOffset>1356995</wp:posOffset>
                </wp:positionV>
                <wp:extent cx="777240" cy="365760"/>
                <wp:effectExtent l="0" t="0" r="3810" b="0"/>
                <wp:wrapNone/>
                <wp:docPr id="396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365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AC96440" w14:textId="77777777" w:rsidR="00623624" w:rsidRDefault="00623624" w:rsidP="000D59C7">
                            <w:pPr>
                              <w:jc w:val="center"/>
                              <w:rPr>
                                <w:rFonts w:asciiTheme="majorBidi" w:hAnsiTheme="majorBidi" w:cstheme="majorBidi"/>
                                <w:sz w:val="20"/>
                                <w:szCs w:val="20"/>
                              </w:rPr>
                            </w:pPr>
                            <w:r>
                              <w:rPr>
                                <w:rFonts w:ascii="Times New Roman" w:eastAsia="Times New Roman" w:hAnsi="Times New Roman" w:cs="Times New Roman"/>
                                <w:sz w:val="20"/>
                                <w:szCs w:val="20"/>
                                <w:lang w:val="es-ES"/>
                              </w:rPr>
                              <w:t>Medicamento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BAB51" id="_x0000_s1271" type="#_x0000_t202" style="position:absolute;left:0;text-align:left;margin-left:99pt;margin-top:106.85pt;width:61.2pt;height:28.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" stroked="f" strokeweight=".5pt">
                <v:textbox inset="0,0,0,0">
                  <w:txbxContent>
                    <w:p w14:paraId="5AC96440" w14:textId="77777777" w:rsidR="00623624" w:rsidRDefault="00623624" w:rsidP="000D59C7">
                      <w:pPr>
                        <w:jc w:val="center"/>
                        <w:rPr>
                          <w:rFonts w:asciiTheme="majorBidi" w:hAnsiTheme="majorBidi" w:cstheme="majorBidi"/>
                          <w:sz w:val="20"/>
                          <w:szCs w:val="20"/>
                        </w:rPr>
                      </w:pPr>
                      <w:r>
                        <w:rPr>
                          <w:rFonts w:ascii="Times New Roman" w:eastAsia="Times New Roman" w:hAnsi="Times New Roman" w:cs="Times New Roman"/>
                          <w:sz w:val="20"/>
                          <w:szCs w:val="20"/>
                          <w:lang w:val="es-ES"/>
                        </w:rPr>
                        <w:t>Medicamento</w:t>
                      </w:r>
                    </w:p>
                  </w:txbxContent>
                </v:textbox>
              </v:shape>
            </w:pict>
          </mc:Fallback>
        </mc:AlternateContent>
      </w:r>
      <w:r w:rsidR="000D59C7">
        <w:rPr>
          <w:rFonts w:ascii="Times New Roman" w:hAnsi="Times New Roman" w:cs="Times New Roman"/>
          <w:noProof/>
          <w:lang w:eastAsia="ko-KR"/>
        </w:rPr>
        <w:drawing>
          <wp:inline distT="0" distB="0" distL="0" distR="0" wp14:anchorId="482D91CF" wp14:editId="173F9C3A">
            <wp:extent cx="3962400" cy="3665855"/>
            <wp:effectExtent l="19050" t="19050" r="19050" b="10795"/>
            <wp:docPr id="4051" name="그림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86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62400" cy="3665855"/>
                    </a:xfrm>
                    <a:prstGeom prst="rect">
                      <a:avLst/>
                    </a:prstGeom>
                    <a:noFill/>
                    <a:ln w="9525" cmpd="sng">
                      <a:solidFill>
                        <a:srgbClr val="000000"/>
                      </a:solidFill>
                      <a:miter lim="800000"/>
                      <a:headEnd/>
                      <a:tailEnd/>
                    </a:ln>
                    <a:effectLst/>
                  </pic:spPr>
                </pic:pic>
              </a:graphicData>
            </a:graphic>
          </wp:inline>
        </w:drawing>
      </w:r>
    </w:p>
    <w:p w14:paraId="2B43CCD3" w14:textId="77777777" w:rsidR="000D59C7" w:rsidRDefault="000D59C7" w:rsidP="000D59C7">
      <w:pPr>
        <w:pStyle w:val="af0"/>
        <w:ind w:left="4320" w:firstLine="720"/>
        <w:jc w:val="center"/>
        <w:rPr>
          <w:rFonts w:ascii="Times New Roman" w:hAnsi="Times New Roman" w:cs="Times New Roman"/>
          <w:lang w:val="es-ES"/>
        </w:rPr>
      </w:pPr>
      <w:r>
        <w:rPr>
          <w:rFonts w:ascii="Times New Roman" w:eastAsia="Times New Roman" w:hAnsi="Times New Roman" w:cs="Times New Roman"/>
          <w:lang w:val="es-ES"/>
        </w:rPr>
        <w:t>Figura A</w:t>
      </w:r>
    </w:p>
    <w:p w14:paraId="63157744" w14:textId="77777777" w:rsidR="000D59C7" w:rsidRDefault="000D59C7" w:rsidP="000D59C7">
      <w:pPr>
        <w:tabs>
          <w:tab w:val="left" w:pos="3004"/>
          <w:tab w:val="left" w:pos="5932"/>
        </w:tabs>
        <w:spacing w:before="33" w:line="480" w:lineRule="auto"/>
        <w:ind w:left="111" w:right="1474" w:firstLine="1653"/>
        <w:rPr>
          <w:rFonts w:ascii="Times New Roman" w:eastAsia="Times New Roman" w:hAnsi="Times New Roman" w:cs="Times New Roman"/>
          <w:b/>
          <w:bCs/>
          <w:lang w:val="es-ES"/>
        </w:rPr>
      </w:pPr>
    </w:p>
    <w:p w14:paraId="498D69E2" w14:textId="77777777" w:rsidR="000D59C7" w:rsidRDefault="000D59C7" w:rsidP="000D59C7">
      <w:pPr>
        <w:tabs>
          <w:tab w:val="left" w:pos="3004"/>
          <w:tab w:val="left" w:pos="5932"/>
        </w:tabs>
        <w:spacing w:before="33" w:line="480" w:lineRule="auto"/>
        <w:ind w:left="113" w:right="1474"/>
        <w:rPr>
          <w:rFonts w:ascii="Times New Roman" w:eastAsia="Times New Roman" w:hAnsi="Times New Roman" w:cs="Times New Roman"/>
          <w:lang w:val="es-ES"/>
        </w:rPr>
      </w:pPr>
      <w:r>
        <w:rPr>
          <w:rFonts w:ascii="Times New Roman" w:eastAsia="Times New Roman" w:hAnsi="Times New Roman" w:cs="Times New Roman"/>
          <w:b/>
          <w:bCs/>
          <w:spacing w:val="-1"/>
          <w:lang w:val="es-ES"/>
        </w:rPr>
        <w:t>No utilice la pluma precargada si:</w:t>
      </w:r>
    </w:p>
    <w:p w14:paraId="5123D872" w14:textId="77777777" w:rsidR="000D59C7" w:rsidRDefault="000D59C7" w:rsidP="000D59C7">
      <w:pPr>
        <w:pStyle w:val="a3"/>
        <w:numPr>
          <w:ilvl w:val="1"/>
          <w:numId w:val="2"/>
        </w:numPr>
        <w:ind w:left="660" w:hanging="660"/>
      </w:pPr>
      <w:r>
        <w:rPr>
          <w:rFonts w:eastAsia="Times New Roman"/>
          <w:lang w:val="es-ES"/>
        </w:rPr>
        <w:t>está agrietada o dañada.</w:t>
      </w:r>
    </w:p>
    <w:p w14:paraId="673362FB" w14:textId="77777777" w:rsidR="000D59C7" w:rsidRPr="00BF26E4" w:rsidRDefault="000D59C7" w:rsidP="000D59C7">
      <w:pPr>
        <w:pStyle w:val="a3"/>
        <w:numPr>
          <w:ilvl w:val="1"/>
          <w:numId w:val="2"/>
        </w:numPr>
        <w:ind w:left="660" w:hanging="660"/>
        <w:rPr>
          <w:sz w:val="26"/>
          <w:szCs w:val="26"/>
          <w:lang w:val="es-ES"/>
        </w:rPr>
      </w:pPr>
      <w:r>
        <w:rPr>
          <w:rFonts w:eastAsia="Times New Roman"/>
          <w:lang w:val="es-ES"/>
        </w:rPr>
        <w:t xml:space="preserve">la fecha de caducidad ya ha </w:t>
      </w:r>
      <w:r w:rsidR="008D0D20">
        <w:rPr>
          <w:rFonts w:eastAsia="Times New Roman"/>
          <w:lang w:val="es-ES"/>
        </w:rPr>
        <w:t>expirado</w:t>
      </w:r>
      <w:r>
        <w:rPr>
          <w:rFonts w:eastAsia="Times New Roman"/>
          <w:lang w:val="es-ES"/>
        </w:rPr>
        <w:t>.</w:t>
      </w:r>
    </w:p>
    <w:p w14:paraId="396921A8" w14:textId="77777777" w:rsidR="00C36B2A" w:rsidRDefault="00C36B2A" w:rsidP="000D59C7">
      <w:pPr>
        <w:pStyle w:val="a3"/>
        <w:numPr>
          <w:ilvl w:val="1"/>
          <w:numId w:val="2"/>
        </w:numPr>
        <w:ind w:left="660" w:hanging="660"/>
        <w:rPr>
          <w:sz w:val="26"/>
          <w:szCs w:val="26"/>
          <w:lang w:val="es-ES"/>
        </w:rPr>
      </w:pPr>
      <w:r w:rsidRPr="00416550">
        <w:rPr>
          <w:lang w:val="es-ES"/>
        </w:rPr>
        <w:t>se ha caído sobre una superficie dura.</w:t>
      </w:r>
    </w:p>
    <w:p w14:paraId="113D0825" w14:textId="77777777" w:rsidR="000D59C7" w:rsidRDefault="000D59C7" w:rsidP="000D59C7">
      <w:pPr>
        <w:pStyle w:val="a3"/>
        <w:rPr>
          <w:lang w:val="es-ES"/>
        </w:rPr>
      </w:pPr>
    </w:p>
    <w:p w14:paraId="6D6E2C4F" w14:textId="77777777" w:rsidR="000D59C7" w:rsidRDefault="000D59C7" w:rsidP="000D59C7">
      <w:pPr>
        <w:pStyle w:val="a3"/>
        <w:rPr>
          <w:rFonts w:eastAsia="Times New Roman"/>
          <w:b/>
          <w:bCs/>
          <w:lang w:val="es-ES"/>
        </w:rPr>
      </w:pPr>
      <w:r>
        <w:rPr>
          <w:rFonts w:eastAsia="Times New Roman"/>
          <w:b/>
          <w:bCs/>
          <w:lang w:val="es-ES"/>
        </w:rPr>
        <w:t>No retire el capuchón hasta que esté listo para la inyección. Mantener Yuflyma fuera del alcance de los niños.</w:t>
      </w:r>
    </w:p>
    <w:p w14:paraId="36A6CDBB" w14:textId="77777777" w:rsidR="002B707B" w:rsidRDefault="002B707B" w:rsidP="000D59C7">
      <w:pPr>
        <w:pStyle w:val="a3"/>
        <w:rPr>
          <w:b/>
          <w:bCs/>
          <w:lang w:val="es-ES"/>
        </w:rPr>
      </w:pPr>
    </w:p>
    <w:tbl>
      <w:tblPr>
        <w:tblStyle w:val="ac"/>
        <w:tblW w:w="0" w:type="auto"/>
        <w:tblLook w:val="04A0" w:firstRow="1" w:lastRow="0" w:firstColumn="1" w:lastColumn="0" w:noHBand="0" w:noVBand="1"/>
      </w:tblPr>
      <w:tblGrid>
        <w:gridCol w:w="9581"/>
      </w:tblGrid>
      <w:tr w:rsidR="000D59C7" w14:paraId="6D85F5EB" w14:textId="77777777" w:rsidTr="0002290A">
        <w:trPr>
          <w:trHeight w:val="2551"/>
        </w:trPr>
        <w:tc>
          <w:tcPr>
            <w:tcW w:w="9550" w:type="dxa"/>
          </w:tcPr>
          <w:p w14:paraId="382F62AA" w14:textId="77777777" w:rsidR="000D59C7" w:rsidRDefault="000D59C7" w:rsidP="0002290A">
            <w:pPr>
              <w:spacing w:line="260" w:lineRule="exact"/>
              <w:rPr>
                <w:rFonts w:ascii="Times New Roman" w:eastAsia="Times New Roman" w:hAnsi="Times New Roman" w:cs="Times New Roman"/>
                <w:b/>
                <w:bCs/>
                <w:spacing w:val="-1"/>
                <w:lang w:val="es-ES"/>
              </w:rPr>
            </w:pPr>
          </w:p>
          <w:p w14:paraId="0CE8E489" w14:textId="77777777" w:rsidR="000D59C7" w:rsidRDefault="000D59C7" w:rsidP="0002290A">
            <w:pPr>
              <w:pStyle w:val="a3"/>
              <w:numPr>
                <w:ilvl w:val="0"/>
                <w:numId w:val="125"/>
              </w:numPr>
              <w:rPr>
                <w:b/>
                <w:lang w:val="es-ES"/>
              </w:rPr>
            </w:pPr>
            <w:r>
              <w:rPr>
                <w:rFonts w:eastAsia="Times New Roman"/>
                <w:b/>
                <w:bCs/>
                <w:lang w:val="es-ES"/>
              </w:rPr>
              <w:t>Reúna los suministros para la inyección</w:t>
            </w:r>
          </w:p>
          <w:p w14:paraId="5D9407E7" w14:textId="77777777" w:rsidR="000D59C7" w:rsidRDefault="000D59C7" w:rsidP="0002290A">
            <w:pPr>
              <w:pStyle w:val="a3"/>
              <w:numPr>
                <w:ilvl w:val="0"/>
                <w:numId w:val="0"/>
              </w:numPr>
              <w:ind w:left="470"/>
              <w:rPr>
                <w:b/>
                <w:lang w:val="es-ES"/>
              </w:rPr>
            </w:pPr>
          </w:p>
          <w:p w14:paraId="1300023C" w14:textId="77777777" w:rsidR="000D59C7" w:rsidRDefault="000D59C7" w:rsidP="0002290A">
            <w:pPr>
              <w:pStyle w:val="a3"/>
              <w:ind w:leftChars="50" w:left="110"/>
              <w:rPr>
                <w:lang w:val="es-ES" w:eastAsia="ko-KR"/>
              </w:rPr>
            </w:pPr>
            <w:r>
              <w:rPr>
                <w:rFonts w:eastAsia="Times New Roman"/>
                <w:b/>
                <w:bCs/>
                <w:lang w:val="es-ES" w:eastAsia="ko-KR"/>
              </w:rPr>
              <w:t xml:space="preserve">    a.</w:t>
            </w:r>
            <w:r>
              <w:rPr>
                <w:rFonts w:eastAsia="Times New Roman"/>
                <w:lang w:val="es-ES" w:eastAsia="ko-KR"/>
              </w:rPr>
              <w:t xml:space="preserve"> Prepare una superficie limpia y lisa, como una mesa o mostrador, en un área bien iluminada.</w:t>
            </w:r>
          </w:p>
          <w:p w14:paraId="02627F0F" w14:textId="77777777" w:rsidR="000D59C7" w:rsidRDefault="000D59C7" w:rsidP="0002290A">
            <w:pPr>
              <w:pStyle w:val="a3"/>
              <w:ind w:leftChars="50" w:left="110"/>
              <w:rPr>
                <w:lang w:val="es-ES" w:eastAsia="ko-KR"/>
              </w:rPr>
            </w:pPr>
            <w:r>
              <w:rPr>
                <w:rFonts w:eastAsia="Times New Roman"/>
                <w:b/>
                <w:bCs/>
                <w:lang w:val="es-ES" w:eastAsia="ko-KR"/>
              </w:rPr>
              <w:t xml:space="preserve">    b.</w:t>
            </w:r>
            <w:r>
              <w:rPr>
                <w:rFonts w:eastAsia="Times New Roman"/>
                <w:lang w:val="es-ES" w:eastAsia="ko-KR"/>
              </w:rPr>
              <w:t xml:space="preserve"> Retire 1 pluma precargada de la caja de la nevera.</w:t>
            </w:r>
          </w:p>
          <w:p w14:paraId="17B10BF6" w14:textId="77777777" w:rsidR="000D59C7" w:rsidRDefault="000D59C7" w:rsidP="0002290A">
            <w:pPr>
              <w:pStyle w:val="a3"/>
              <w:ind w:leftChars="50" w:left="110"/>
              <w:rPr>
                <w:lang w:val="es-ES" w:eastAsia="ko-KR"/>
              </w:rPr>
            </w:pPr>
            <w:r>
              <w:rPr>
                <w:rFonts w:eastAsia="Times New Roman"/>
                <w:b/>
                <w:bCs/>
                <w:lang w:val="es-ES" w:eastAsia="ko-KR"/>
              </w:rPr>
              <w:t xml:space="preserve">    c.</w:t>
            </w:r>
            <w:r>
              <w:rPr>
                <w:rFonts w:eastAsia="Times New Roman"/>
                <w:lang w:val="es-ES" w:eastAsia="ko-KR"/>
              </w:rPr>
              <w:t xml:space="preserve"> Asegúrese de que dispone de los siguientes suministros:</w:t>
            </w:r>
          </w:p>
          <w:p w14:paraId="7E24A7F8" w14:textId="77777777" w:rsidR="000D59C7" w:rsidRDefault="000D59C7" w:rsidP="0002290A">
            <w:pPr>
              <w:pStyle w:val="a3"/>
              <w:ind w:leftChars="402" w:left="884"/>
              <w:rPr>
                <w:lang w:val="es-ES" w:eastAsia="ko-KR"/>
              </w:rPr>
            </w:pPr>
            <w:r>
              <w:rPr>
                <w:rFonts w:eastAsia="Times New Roman"/>
                <w:lang w:val="es-ES" w:eastAsia="ko-KR"/>
              </w:rPr>
              <w:t xml:space="preserve">Pluma precargada </w:t>
            </w:r>
          </w:p>
          <w:p w14:paraId="5F4CD080" w14:textId="77777777" w:rsidR="000D59C7" w:rsidRDefault="000D59C7" w:rsidP="0002290A">
            <w:pPr>
              <w:pStyle w:val="a3"/>
              <w:ind w:leftChars="402" w:left="1659" w:hanging="775"/>
              <w:rPr>
                <w:lang w:val="es-ES" w:eastAsia="ko-KR"/>
              </w:rPr>
            </w:pPr>
            <w:r>
              <w:rPr>
                <w:rFonts w:eastAsia="Times New Roman"/>
                <w:lang w:val="es-ES" w:eastAsia="ko-KR"/>
              </w:rPr>
              <w:t>1 toallita con alcohol</w:t>
            </w:r>
          </w:p>
          <w:p w14:paraId="20E79EA3" w14:textId="77777777" w:rsidR="000D59C7" w:rsidRDefault="000D59C7" w:rsidP="0002290A">
            <w:pPr>
              <w:pStyle w:val="a3"/>
              <w:ind w:leftChars="402" w:left="1659" w:hanging="775"/>
              <w:rPr>
                <w:lang w:val="es-ES" w:eastAsia="ko-KR"/>
              </w:rPr>
            </w:pPr>
          </w:p>
          <w:p w14:paraId="70BD8869" w14:textId="77777777" w:rsidR="000D59C7" w:rsidRDefault="000D59C7" w:rsidP="0002290A">
            <w:pPr>
              <w:pStyle w:val="a3"/>
              <w:ind w:left="720"/>
              <w:rPr>
                <w:b/>
                <w:lang w:val="es-ES" w:eastAsia="ko-KR"/>
              </w:rPr>
            </w:pPr>
            <w:r>
              <w:rPr>
                <w:rFonts w:eastAsia="Times New Roman"/>
                <w:b/>
                <w:bCs/>
                <w:lang w:val="es-ES" w:eastAsia="ko-KR"/>
              </w:rPr>
              <w:t>No incluido en la caja:</w:t>
            </w:r>
          </w:p>
          <w:p w14:paraId="32272300" w14:textId="77777777" w:rsidR="000D59C7" w:rsidRDefault="000D59C7" w:rsidP="0002290A">
            <w:pPr>
              <w:pStyle w:val="a3"/>
              <w:ind w:left="720"/>
              <w:rPr>
                <w:lang w:val="pt-BR" w:eastAsia="ko-KR"/>
              </w:rPr>
            </w:pPr>
            <w:r>
              <w:rPr>
                <w:rFonts w:eastAsia="Times New Roman"/>
                <w:lang w:val="pt-BR" w:eastAsia="ko-KR"/>
              </w:rPr>
              <w:t>- Bola de algodón o gasa</w:t>
            </w:r>
          </w:p>
          <w:p w14:paraId="22767E69" w14:textId="77777777" w:rsidR="000D59C7" w:rsidRDefault="000D59C7" w:rsidP="0002290A">
            <w:pPr>
              <w:pStyle w:val="a3"/>
              <w:ind w:left="720"/>
              <w:rPr>
                <w:lang w:val="pt-BR" w:eastAsia="ko-KR"/>
              </w:rPr>
            </w:pPr>
            <w:r>
              <w:rPr>
                <w:rFonts w:eastAsia="Times New Roman"/>
                <w:lang w:val="pt-BR" w:eastAsia="ko-KR"/>
              </w:rPr>
              <w:t>- Venda adhesiva</w:t>
            </w:r>
          </w:p>
          <w:p w14:paraId="36DC3998" w14:textId="77777777" w:rsidR="000D59C7" w:rsidRDefault="000D59C7" w:rsidP="0002290A">
            <w:pPr>
              <w:pStyle w:val="a3"/>
              <w:ind w:left="720"/>
              <w:rPr>
                <w:lang w:eastAsia="ko-KR"/>
              </w:rPr>
            </w:pPr>
            <w:r>
              <w:rPr>
                <w:rFonts w:eastAsia="Times New Roman"/>
                <w:lang w:val="es-ES" w:eastAsia="ko-KR"/>
              </w:rPr>
              <w:t xml:space="preserve">- Recipiente para objetos cortopunzantes </w:t>
            </w:r>
          </w:p>
          <w:p w14:paraId="399A3F94" w14:textId="77777777" w:rsidR="000D59C7" w:rsidRDefault="000D59C7" w:rsidP="0002290A">
            <w:pPr>
              <w:pStyle w:val="a3"/>
              <w:ind w:leftChars="402" w:left="1659" w:hanging="775"/>
              <w:rPr>
                <w:sz w:val="26"/>
                <w:szCs w:val="26"/>
              </w:rPr>
            </w:pPr>
          </w:p>
        </w:tc>
      </w:tr>
      <w:tr w:rsidR="000D59C7" w:rsidRPr="00A869A6" w14:paraId="2849480A" w14:textId="77777777" w:rsidTr="0002290A">
        <w:trPr>
          <w:trHeight w:val="4169"/>
        </w:trPr>
        <w:tc>
          <w:tcPr>
            <w:tcW w:w="9550" w:type="dxa"/>
          </w:tcPr>
          <w:p w14:paraId="47381A74" w14:textId="77777777" w:rsidR="000D59C7" w:rsidRDefault="00F35959" w:rsidP="0002290A">
            <w:pPr>
              <w:spacing w:line="260" w:lineRule="exact"/>
              <w:rPr>
                <w:sz w:val="26"/>
                <w:szCs w:val="26"/>
              </w:rPr>
            </w:pPr>
            <w:r w:rsidRPr="00F35959">
              <w:rPr>
                <w:noProof/>
                <w:sz w:val="26"/>
                <w:szCs w:val="26"/>
                <w:lang w:eastAsia="ko-KR"/>
              </w:rPr>
              <w:drawing>
                <wp:anchor distT="0" distB="0" distL="114300" distR="114300" simplePos="0" relativeHeight="251821568" behindDoc="0" locked="0" layoutInCell="1" allowOverlap="1" wp14:anchorId="7E59115E" wp14:editId="39FC3B1C">
                  <wp:simplePos x="0" y="0"/>
                  <wp:positionH relativeFrom="column">
                    <wp:posOffset>0</wp:posOffset>
                  </wp:positionH>
                  <wp:positionV relativeFrom="paragraph">
                    <wp:posOffset>95250</wp:posOffset>
                  </wp:positionV>
                  <wp:extent cx="1883827" cy="2499577"/>
                  <wp:effectExtent l="0" t="0" r="0" b="0"/>
                  <wp:wrapSquare wrapText="bothSides"/>
                  <wp:docPr id="410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1883827" cy="2499577"/>
                          </a:xfrm>
                          <a:prstGeom prst="rect">
                            <a:avLst/>
                          </a:prstGeom>
                        </pic:spPr>
                      </pic:pic>
                    </a:graphicData>
                  </a:graphic>
                </wp:anchor>
              </w:drawing>
            </w:r>
          </w:p>
          <w:p w14:paraId="4E5BA523" w14:textId="77777777" w:rsidR="000D59C7" w:rsidRDefault="000D59C7" w:rsidP="0002290A">
            <w:pPr>
              <w:pStyle w:val="a3"/>
              <w:numPr>
                <w:ilvl w:val="0"/>
                <w:numId w:val="125"/>
              </w:numPr>
              <w:rPr>
                <w:b/>
              </w:rPr>
            </w:pPr>
            <w:r>
              <w:rPr>
                <w:rFonts w:eastAsia="Times New Roman"/>
                <w:b/>
                <w:bCs/>
                <w:lang w:val="es-ES"/>
              </w:rPr>
              <w:t>Inspeccione la pluma precargada</w:t>
            </w:r>
          </w:p>
          <w:p w14:paraId="2CDB171E" w14:textId="77777777" w:rsidR="000D59C7" w:rsidRPr="00EA0D6F" w:rsidRDefault="000D59C7" w:rsidP="00EA0D6F">
            <w:pPr>
              <w:pStyle w:val="a3"/>
              <w:ind w:left="3718" w:hanging="3718"/>
              <w:rPr>
                <w:rFonts w:eastAsia="Times New Roman"/>
                <w:bCs/>
                <w:lang w:val="es-ES"/>
              </w:rPr>
            </w:pPr>
          </w:p>
          <w:p w14:paraId="6C12A6D9" w14:textId="77777777" w:rsidR="000D59C7" w:rsidRPr="00EA0D6F" w:rsidRDefault="000D59C7" w:rsidP="00EA0D6F">
            <w:pPr>
              <w:pStyle w:val="a3"/>
              <w:ind w:left="3718" w:hanging="3718"/>
              <w:rPr>
                <w:rFonts w:eastAsia="Times New Roman"/>
                <w:bCs/>
                <w:lang w:val="es-ES"/>
              </w:rPr>
            </w:pPr>
            <w:r w:rsidRPr="00EA0D6F">
              <w:rPr>
                <w:rFonts w:eastAsia="Times New Roman"/>
                <w:bCs/>
                <w:lang w:val="es-ES"/>
              </w:rPr>
              <w:t xml:space="preserve">    </w:t>
            </w:r>
            <w:r w:rsidRPr="00E05EDF">
              <w:rPr>
                <w:rFonts w:eastAsia="Times New Roman"/>
                <w:b/>
                <w:bCs/>
                <w:lang w:val="es-ES"/>
              </w:rPr>
              <w:t xml:space="preserve"> a.</w:t>
            </w:r>
            <w:r w:rsidRPr="00EA0D6F">
              <w:rPr>
                <w:rFonts w:eastAsia="Times New Roman"/>
                <w:bCs/>
                <w:lang w:val="es-ES"/>
              </w:rPr>
              <w:t xml:space="preserve"> Asegúrese de que tiene el medicamento (Yuflyma) y la dosis correctos. </w:t>
            </w:r>
          </w:p>
          <w:p w14:paraId="2297C194" w14:textId="77777777" w:rsidR="000D59C7" w:rsidRPr="00EA0D6F" w:rsidRDefault="000D59C7" w:rsidP="00EA0D6F">
            <w:pPr>
              <w:pStyle w:val="a3"/>
              <w:ind w:left="3718" w:hanging="3718"/>
              <w:rPr>
                <w:rFonts w:eastAsia="Times New Roman"/>
                <w:bCs/>
                <w:lang w:val="es-ES"/>
              </w:rPr>
            </w:pPr>
            <w:r w:rsidRPr="00EA0D6F">
              <w:rPr>
                <w:rFonts w:eastAsia="Times New Roman"/>
                <w:bCs/>
                <w:lang w:val="es-ES"/>
              </w:rPr>
              <w:t xml:space="preserve">   </w:t>
            </w:r>
            <w:r w:rsidRPr="00E05EDF">
              <w:rPr>
                <w:rFonts w:eastAsia="Times New Roman"/>
                <w:b/>
                <w:bCs/>
                <w:lang w:val="es-ES"/>
              </w:rPr>
              <w:t xml:space="preserve">  b.</w:t>
            </w:r>
            <w:r w:rsidRPr="00EA0D6F">
              <w:rPr>
                <w:rFonts w:eastAsia="Times New Roman"/>
                <w:b/>
                <w:bCs/>
                <w:lang w:val="es-ES"/>
              </w:rPr>
              <w:t xml:space="preserve"> </w:t>
            </w:r>
            <w:r w:rsidRPr="00EA0D6F">
              <w:rPr>
                <w:rFonts w:eastAsia="Times New Roman"/>
                <w:bCs/>
                <w:lang w:val="es-ES"/>
              </w:rPr>
              <w:t xml:space="preserve">Observe la pluma precargada y asegúrese de que no está agrietada o dañada. </w:t>
            </w:r>
          </w:p>
          <w:p w14:paraId="32EA103A" w14:textId="77777777" w:rsidR="000D59C7" w:rsidRPr="00EA0D6F" w:rsidRDefault="000D59C7" w:rsidP="00EA0D6F">
            <w:pPr>
              <w:pStyle w:val="a3"/>
              <w:ind w:left="3718" w:hanging="3718"/>
              <w:rPr>
                <w:rFonts w:eastAsia="Times New Roman"/>
                <w:bCs/>
                <w:lang w:val="es-ES"/>
              </w:rPr>
            </w:pPr>
            <w:r w:rsidRPr="00EA0D6F">
              <w:rPr>
                <w:rFonts w:eastAsia="Times New Roman"/>
                <w:bCs/>
                <w:lang w:val="es-ES"/>
              </w:rPr>
              <w:t xml:space="preserve">    </w:t>
            </w:r>
            <w:r w:rsidRPr="00EA0D6F">
              <w:rPr>
                <w:rFonts w:eastAsia="Times New Roman"/>
                <w:b/>
                <w:bCs/>
                <w:lang w:val="es-ES"/>
              </w:rPr>
              <w:t xml:space="preserve"> c.</w:t>
            </w:r>
            <w:r w:rsidRPr="00EA0D6F">
              <w:rPr>
                <w:rFonts w:eastAsia="Times New Roman"/>
                <w:bCs/>
                <w:lang w:val="es-ES"/>
              </w:rPr>
              <w:t xml:space="preserve"> Compruebe la fecha de caducidad en la etiqueta de la pluma.</w:t>
            </w:r>
          </w:p>
          <w:p w14:paraId="587D4328" w14:textId="77777777" w:rsidR="000D59C7" w:rsidRDefault="000D59C7" w:rsidP="0002290A">
            <w:pPr>
              <w:pStyle w:val="a3"/>
              <w:numPr>
                <w:ilvl w:val="0"/>
                <w:numId w:val="0"/>
              </w:numPr>
              <w:ind w:left="1384"/>
              <w:rPr>
                <w:lang w:val="es-ES" w:eastAsia="ko-KR"/>
              </w:rPr>
            </w:pPr>
          </w:p>
          <w:p w14:paraId="58863750" w14:textId="77777777" w:rsidR="000D59C7" w:rsidRDefault="000D59C7" w:rsidP="0002290A">
            <w:pPr>
              <w:pStyle w:val="a3"/>
              <w:numPr>
                <w:ilvl w:val="0"/>
                <w:numId w:val="0"/>
              </w:numPr>
              <w:ind w:left="984"/>
              <w:rPr>
                <w:b/>
                <w:lang w:val="es-ES" w:eastAsia="ko-KR"/>
              </w:rPr>
            </w:pPr>
          </w:p>
          <w:p w14:paraId="3004D37A" w14:textId="77777777" w:rsidR="000D59C7" w:rsidRDefault="000D59C7" w:rsidP="0002290A">
            <w:pPr>
              <w:pStyle w:val="a3"/>
              <w:numPr>
                <w:ilvl w:val="0"/>
                <w:numId w:val="0"/>
              </w:numPr>
              <w:ind w:left="984"/>
              <w:rPr>
                <w:lang w:val="es-ES" w:eastAsia="ko-KR"/>
              </w:rPr>
            </w:pPr>
            <w:r>
              <w:rPr>
                <w:rFonts w:eastAsia="Times New Roman"/>
                <w:lang w:val="es-ES" w:eastAsia="ko-KR"/>
              </w:rPr>
              <w:t>No utilice la pluma precargada si:</w:t>
            </w:r>
          </w:p>
          <w:p w14:paraId="4431B9E0" w14:textId="77777777" w:rsidR="000D59C7" w:rsidRDefault="000D59C7" w:rsidP="0002290A">
            <w:pPr>
              <w:pStyle w:val="a3"/>
              <w:numPr>
                <w:ilvl w:val="0"/>
                <w:numId w:val="18"/>
              </w:numPr>
              <w:ind w:left="400"/>
              <w:rPr>
                <w:lang w:eastAsia="ko-KR"/>
              </w:rPr>
            </w:pPr>
            <w:r>
              <w:rPr>
                <w:rFonts w:eastAsia="Times New Roman"/>
                <w:lang w:val="es-ES" w:eastAsia="ko-KR"/>
              </w:rPr>
              <w:t xml:space="preserve">está agrietada o dañada. </w:t>
            </w:r>
          </w:p>
          <w:p w14:paraId="42B495F3" w14:textId="77777777" w:rsidR="000D59C7" w:rsidRPr="00BF26E4" w:rsidRDefault="000D59C7" w:rsidP="0002290A">
            <w:pPr>
              <w:pStyle w:val="a3"/>
              <w:numPr>
                <w:ilvl w:val="0"/>
                <w:numId w:val="18"/>
              </w:numPr>
              <w:ind w:left="400"/>
              <w:rPr>
                <w:sz w:val="26"/>
                <w:szCs w:val="26"/>
                <w:lang w:val="es-ES"/>
              </w:rPr>
            </w:pPr>
            <w:r>
              <w:rPr>
                <w:rFonts w:eastAsia="Times New Roman"/>
                <w:lang w:val="es-ES" w:eastAsia="ko-KR"/>
              </w:rPr>
              <w:t xml:space="preserve">la fecha de caducidad ya ha pasado. </w:t>
            </w:r>
          </w:p>
          <w:p w14:paraId="24E9615F" w14:textId="77777777" w:rsidR="00C36B2A" w:rsidRDefault="00C36B2A" w:rsidP="0002290A">
            <w:pPr>
              <w:pStyle w:val="a3"/>
              <w:numPr>
                <w:ilvl w:val="0"/>
                <w:numId w:val="18"/>
              </w:numPr>
              <w:ind w:left="400"/>
              <w:rPr>
                <w:sz w:val="26"/>
                <w:szCs w:val="26"/>
                <w:lang w:val="es-ES"/>
              </w:rPr>
            </w:pPr>
            <w:r w:rsidRPr="00416550">
              <w:rPr>
                <w:lang w:val="es-ES"/>
              </w:rPr>
              <w:t>se ha caído sobre una superficie dura.</w:t>
            </w:r>
          </w:p>
        </w:tc>
      </w:tr>
      <w:tr w:rsidR="000D59C7" w14:paraId="375B0C50" w14:textId="77777777" w:rsidTr="0002290A">
        <w:trPr>
          <w:trHeight w:val="3973"/>
        </w:trPr>
        <w:tc>
          <w:tcPr>
            <w:tcW w:w="9550" w:type="dxa"/>
          </w:tcPr>
          <w:p w14:paraId="1E5D68E6" w14:textId="77777777" w:rsidR="000D59C7" w:rsidRDefault="000D59C7" w:rsidP="0002290A">
            <w:pPr>
              <w:spacing w:line="260" w:lineRule="exact"/>
              <w:rPr>
                <w:rFonts w:ascii="Times New Roman" w:eastAsia="Times New Roman" w:hAnsi="Times New Roman" w:cs="Times New Roman"/>
                <w:b/>
                <w:bCs/>
                <w:spacing w:val="-1"/>
                <w:lang w:val="es-ES"/>
              </w:rPr>
            </w:pPr>
            <w:r>
              <w:rPr>
                <w:noProof/>
                <w:lang w:eastAsia="ko-KR"/>
              </w:rPr>
              <mc:AlternateContent>
                <mc:Choice Requires="wpg">
                  <w:drawing>
                    <wp:anchor distT="0" distB="0" distL="114300" distR="114300" simplePos="0" relativeHeight="251801088" behindDoc="0" locked="0" layoutInCell="1" allowOverlap="1" wp14:anchorId="1C7473AC" wp14:editId="3A864070">
                      <wp:simplePos x="0" y="0"/>
                      <wp:positionH relativeFrom="column">
                        <wp:posOffset>-1270</wp:posOffset>
                      </wp:positionH>
                      <wp:positionV relativeFrom="paragraph">
                        <wp:posOffset>70485</wp:posOffset>
                      </wp:positionV>
                      <wp:extent cx="1799590" cy="2414270"/>
                      <wp:effectExtent l="19050" t="19050" r="10160" b="0"/>
                      <wp:wrapSquare wrapText="bothSides"/>
                      <wp:docPr id="4059" name="그룹 4059"/>
                      <wp:cNvGraphicFramePr/>
                      <a:graphic xmlns:a="http://schemas.openxmlformats.org/drawingml/2006/main">
                        <a:graphicData uri="http://schemas.microsoft.com/office/word/2010/wordprocessingGroup">
                          <wpg:wgp>
                            <wpg:cNvGrpSpPr/>
                            <wpg:grpSpPr>
                              <a:xfrm>
                                <a:off x="0" y="0"/>
                                <a:ext cx="1799590" cy="2414270"/>
                                <a:chOff x="0" y="0"/>
                                <a:chExt cx="1799590" cy="2406650"/>
                              </a:xfrm>
                            </wpg:grpSpPr>
                            <wps:wsp>
                              <wps:cNvPr id="4060" name="Text Box 129"/>
                              <wps:cNvSpPr txBox="1"/>
                              <wps:spPr>
                                <a:xfrm>
                                  <a:off x="1076960" y="2260600"/>
                                  <a:ext cx="720090" cy="146050"/>
                                </a:xfrm>
                                <a:prstGeom prst="rect">
                                  <a:avLst/>
                                </a:prstGeom>
                                <a:solidFill>
                                  <a:prstClr val="white"/>
                                </a:solidFill>
                                <a:ln>
                                  <a:noFill/>
                                </a:ln>
                              </wps:spPr>
                              <wps:txbx>
                                <w:txbxContent>
                                  <w:p w14:paraId="5C46BA20" w14:textId="77777777" w:rsidR="00623624" w:rsidRDefault="00623624" w:rsidP="000D59C7">
                                    <w:pPr>
                                      <w:pStyle w:val="af0"/>
                                      <w:jc w:val="right"/>
                                      <w:rPr>
                                        <w:rFonts w:ascii="Times New Roman" w:hAnsi="Times New Roman" w:cs="Times New Roman"/>
                                      </w:rPr>
                                    </w:pPr>
                                    <w:r>
                                      <w:rPr>
                                        <w:rFonts w:ascii="Times New Roman" w:hAnsi="Times New Roman" w:cs="Times New Roman"/>
                                        <w:bCs w:val="0"/>
                                      </w:rPr>
                                      <w:t>Figura </w:t>
                                    </w:r>
                                    <w:r>
                                      <w:rPr>
                                        <w:rFonts w:ascii="Times New Roman" w:hAnsi="Times New Roman" w:cs="Times New Roman"/>
                                      </w:rPr>
                                      <w:t>C</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061" name="그림 4061"/>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bwMode="auto">
                                <a:xfrm>
                                  <a:off x="0" y="0"/>
                                  <a:ext cx="1799590" cy="2232025"/>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1C7473AC" id="그룹 4059" o:spid="_x0000_s1272" style="position:absolute;margin-left:-.1pt;margin-top:5.55pt;width:141.7pt;height:190.1pt;z-index:251801088" coordsize="17995,240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">
                      <v:shape id="Text Box 129" o:spid="_x0000_s1273" type="#_x0000_t202" style="position:absolute;left:10769;top:22606;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" stroked="f">
                        <v:textbox style="mso-fit-shape-to-text:t" inset="0,0,0,0">
                          <w:txbxContent>
                            <w:p w14:paraId="5C46BA20" w14:textId="77777777" w:rsidR="00623624" w:rsidRDefault="00623624" w:rsidP="000D59C7">
                              <w:pPr>
                                <w:pStyle w:val="af0"/>
                                <w:jc w:val="right"/>
                                <w:rPr>
                                  <w:rFonts w:ascii="Times New Roman" w:hAnsi="Times New Roman" w:cs="Times New Roman"/>
                                </w:rPr>
                              </w:pPr>
                              <w:r>
                                <w:rPr>
                                  <w:rFonts w:ascii="Times New Roman" w:hAnsi="Times New Roman" w:cs="Times New Roman"/>
                                  <w:bCs w:val="0"/>
                                </w:rPr>
                                <w:t>Figura </w:t>
                              </w:r>
                              <w:r>
                                <w:rPr>
                                  <w:rFonts w:ascii="Times New Roman" w:hAnsi="Times New Roman" w:cs="Times New Roman"/>
                                </w:rPr>
                                <w:t>C</w:t>
                              </w:r>
                            </w:p>
                          </w:txbxContent>
                        </v:textbox>
                      </v:shape>
                      <v:shape id="그림 4061" o:spid="_x0000_s1274" type="#_x0000_t75" style="position:absolute;width:17995;height:2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" stroked="t" strokecolor="black [3213]">
                        <v:imagedata r:id="rId146" o:title=""/>
                        <v:path arrowok="t"/>
                      </v:shape>
                      <w10:wrap type="square"/>
                    </v:group>
                  </w:pict>
                </mc:Fallback>
              </mc:AlternateContent>
            </w:r>
          </w:p>
          <w:p w14:paraId="008DFB0D" w14:textId="77777777" w:rsidR="000D59C7" w:rsidRDefault="000D59C7" w:rsidP="0002290A">
            <w:pPr>
              <w:spacing w:line="260" w:lineRule="exact"/>
              <w:rPr>
                <w:sz w:val="26"/>
                <w:szCs w:val="26"/>
                <w:lang w:val="es-ES"/>
              </w:rPr>
            </w:pPr>
          </w:p>
          <w:p w14:paraId="61E4DDBD" w14:textId="77777777" w:rsidR="000D59C7" w:rsidRDefault="000D59C7" w:rsidP="0002290A">
            <w:pPr>
              <w:spacing w:line="260" w:lineRule="exact"/>
              <w:rPr>
                <w:sz w:val="26"/>
                <w:szCs w:val="26"/>
                <w:lang w:val="es-ES"/>
              </w:rPr>
            </w:pPr>
          </w:p>
          <w:p w14:paraId="241B8876" w14:textId="77777777" w:rsidR="000D59C7" w:rsidRDefault="000D59C7" w:rsidP="0002290A">
            <w:pPr>
              <w:pStyle w:val="a3"/>
              <w:numPr>
                <w:ilvl w:val="0"/>
                <w:numId w:val="125"/>
              </w:numPr>
              <w:rPr>
                <w:b/>
              </w:rPr>
            </w:pPr>
            <w:r>
              <w:rPr>
                <w:rFonts w:eastAsia="Times New Roman"/>
                <w:b/>
                <w:bCs/>
                <w:spacing w:val="-1"/>
                <w:lang w:val="es-ES"/>
              </w:rPr>
              <w:t>Inspeccione el medicamento.</w:t>
            </w:r>
          </w:p>
          <w:p w14:paraId="4F4ECBEA" w14:textId="77777777" w:rsidR="000D59C7" w:rsidRDefault="000D59C7" w:rsidP="0002290A">
            <w:pPr>
              <w:spacing w:line="260" w:lineRule="exact"/>
              <w:rPr>
                <w:sz w:val="26"/>
                <w:szCs w:val="26"/>
              </w:rPr>
            </w:pPr>
          </w:p>
          <w:p w14:paraId="1CF1C0ED" w14:textId="77777777" w:rsidR="000D59C7" w:rsidRDefault="000D59C7" w:rsidP="0002290A">
            <w:pPr>
              <w:pStyle w:val="a3"/>
              <w:ind w:left="3718" w:hanging="3718"/>
              <w:rPr>
                <w:lang w:val="es-ES"/>
              </w:rPr>
            </w:pPr>
            <w:r>
              <w:rPr>
                <w:rFonts w:eastAsia="Times New Roman"/>
                <w:b/>
                <w:bCs/>
                <w:lang w:val="es-ES"/>
              </w:rPr>
              <w:t xml:space="preserve">        a. </w:t>
            </w:r>
            <w:r>
              <w:rPr>
                <w:rFonts w:eastAsia="Times New Roman"/>
                <w:lang w:val="es-ES"/>
              </w:rPr>
              <w:t>Mire a través del visor y asegúrese de que el líquido es transparente, de incoloro a marrón claro y no tiene partículas.</w:t>
            </w:r>
          </w:p>
          <w:p w14:paraId="018313AD" w14:textId="77777777" w:rsidR="000D59C7" w:rsidRDefault="000D59C7" w:rsidP="0002290A">
            <w:pPr>
              <w:pStyle w:val="a3"/>
              <w:rPr>
                <w:lang w:val="es-ES"/>
              </w:rPr>
            </w:pPr>
          </w:p>
          <w:p w14:paraId="1C968394" w14:textId="77777777" w:rsidR="000D59C7" w:rsidRDefault="000D59C7" w:rsidP="0002290A">
            <w:pPr>
              <w:pStyle w:val="a3"/>
              <w:numPr>
                <w:ilvl w:val="0"/>
                <w:numId w:val="40"/>
              </w:numPr>
              <w:ind w:left="3576" w:hanging="3960"/>
              <w:rPr>
                <w:lang w:val="es-ES"/>
              </w:rPr>
            </w:pPr>
            <w:r>
              <w:rPr>
                <w:rFonts w:eastAsia="Times New Roman"/>
                <w:lang w:val="es-ES"/>
              </w:rPr>
              <w:t>No utilice la pluma precargada si: el líquido ha cambiado de color (amarillo o marrón oscuro), está turbio o contiene partículas.</w:t>
            </w:r>
          </w:p>
          <w:p w14:paraId="5542934A" w14:textId="77777777" w:rsidR="000D59C7" w:rsidRDefault="000D59C7" w:rsidP="0002290A">
            <w:pPr>
              <w:pStyle w:val="a3"/>
              <w:numPr>
                <w:ilvl w:val="0"/>
                <w:numId w:val="0"/>
              </w:numPr>
              <w:ind w:firstLineChars="350" w:firstLine="770"/>
              <w:rPr>
                <w:lang w:val="es-ES"/>
              </w:rPr>
            </w:pPr>
          </w:p>
          <w:p w14:paraId="76197102" w14:textId="77777777" w:rsidR="000D59C7" w:rsidRDefault="000D59C7" w:rsidP="0002290A">
            <w:pPr>
              <w:pStyle w:val="a3"/>
              <w:numPr>
                <w:ilvl w:val="0"/>
                <w:numId w:val="17"/>
              </w:numPr>
              <w:ind w:left="3576" w:hanging="3966"/>
              <w:rPr>
                <w:sz w:val="26"/>
                <w:szCs w:val="26"/>
              </w:rPr>
            </w:pPr>
            <w:r>
              <w:rPr>
                <w:rFonts w:eastAsia="Times New Roman"/>
                <w:lang w:val="es-ES"/>
              </w:rPr>
              <w:t>Es posible que vea burbujas de aire en el líquido. Es normal.</w:t>
            </w:r>
          </w:p>
          <w:p w14:paraId="49114A45" w14:textId="77777777" w:rsidR="000D59C7" w:rsidRDefault="000D59C7" w:rsidP="0002290A">
            <w:pPr>
              <w:pStyle w:val="a3"/>
            </w:pPr>
          </w:p>
        </w:tc>
      </w:tr>
      <w:tr w:rsidR="000D59C7" w:rsidRPr="00A869A6" w14:paraId="0D7908A7" w14:textId="77777777" w:rsidTr="0002290A">
        <w:trPr>
          <w:trHeight w:val="4530"/>
        </w:trPr>
        <w:tc>
          <w:tcPr>
            <w:tcW w:w="9550" w:type="dxa"/>
          </w:tcPr>
          <w:p w14:paraId="3AF42B56" w14:textId="77777777" w:rsidR="000D59C7" w:rsidRDefault="00E05EDF" w:rsidP="0002290A">
            <w:pPr>
              <w:spacing w:line="260" w:lineRule="exact"/>
              <w:rPr>
                <w:rFonts w:ascii="Times New Roman" w:eastAsia="Times New Roman" w:hAnsi="Times New Roman" w:cs="Times New Roman"/>
                <w:b/>
                <w:bCs/>
                <w:spacing w:val="-1"/>
              </w:rPr>
            </w:pPr>
            <w:r w:rsidRPr="00E05EDF">
              <w:rPr>
                <w:rFonts w:ascii="Times New Roman" w:eastAsia="Times New Roman" w:hAnsi="Times New Roman" w:cs="Times New Roman"/>
                <w:b/>
                <w:bCs/>
                <w:noProof/>
                <w:lang w:eastAsia="ko-KR"/>
              </w:rPr>
              <w:drawing>
                <wp:anchor distT="0" distB="0" distL="114300" distR="114300" simplePos="0" relativeHeight="251679744" behindDoc="0" locked="0" layoutInCell="1" allowOverlap="1" wp14:anchorId="4B62CFF2" wp14:editId="28D046CA">
                  <wp:simplePos x="0" y="0"/>
                  <wp:positionH relativeFrom="column">
                    <wp:posOffset>44450</wp:posOffset>
                  </wp:positionH>
                  <wp:positionV relativeFrom="paragraph">
                    <wp:posOffset>165100</wp:posOffset>
                  </wp:positionV>
                  <wp:extent cx="1828800" cy="2400300"/>
                  <wp:effectExtent l="0" t="0" r="0" b="0"/>
                  <wp:wrapSquare wrapText="bothSides"/>
                  <wp:docPr id="410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1828800" cy="2400300"/>
                          </a:xfrm>
                          <a:prstGeom prst="rect">
                            <a:avLst/>
                          </a:prstGeom>
                        </pic:spPr>
                      </pic:pic>
                    </a:graphicData>
                  </a:graphic>
                </wp:anchor>
              </w:drawing>
            </w:r>
          </w:p>
          <w:p w14:paraId="442F46A7" w14:textId="77777777" w:rsidR="000D59C7" w:rsidRDefault="000D59C7" w:rsidP="0002290A">
            <w:pPr>
              <w:spacing w:line="260" w:lineRule="exact"/>
              <w:rPr>
                <w:rFonts w:ascii="Times New Roman" w:eastAsia="Times New Roman" w:hAnsi="Times New Roman" w:cs="Times New Roman"/>
                <w:b/>
                <w:bCs/>
              </w:rPr>
            </w:pPr>
          </w:p>
          <w:p w14:paraId="64B64849" w14:textId="77777777" w:rsidR="000D59C7" w:rsidRDefault="000D59C7" w:rsidP="0002290A">
            <w:pPr>
              <w:spacing w:line="260" w:lineRule="exact"/>
              <w:rPr>
                <w:rFonts w:ascii="Times New Roman" w:eastAsia="Times New Roman" w:hAnsi="Times New Roman" w:cs="Times New Roman"/>
                <w:b/>
                <w:bCs/>
              </w:rPr>
            </w:pPr>
          </w:p>
          <w:p w14:paraId="40000DA2" w14:textId="77777777" w:rsidR="000D59C7" w:rsidRDefault="000D59C7" w:rsidP="0002290A">
            <w:pPr>
              <w:spacing w:line="260" w:lineRule="exact"/>
              <w:rPr>
                <w:rFonts w:ascii="Times New Roman" w:eastAsia="Times New Roman" w:hAnsi="Times New Roman" w:cs="Times New Roman"/>
                <w:b/>
                <w:bCs/>
              </w:rPr>
            </w:pPr>
          </w:p>
          <w:p w14:paraId="5D17D605" w14:textId="77777777" w:rsidR="000D59C7" w:rsidRDefault="000D59C7" w:rsidP="0002290A">
            <w:pPr>
              <w:pStyle w:val="a3"/>
              <w:numPr>
                <w:ilvl w:val="0"/>
                <w:numId w:val="125"/>
              </w:numPr>
              <w:rPr>
                <w:b/>
              </w:rPr>
            </w:pPr>
            <w:r>
              <w:rPr>
                <w:rFonts w:eastAsia="Times New Roman"/>
                <w:b/>
                <w:bCs/>
                <w:lang w:val="es-ES"/>
              </w:rPr>
              <w:t>Espere de 15 a 30 minutos</w:t>
            </w:r>
          </w:p>
          <w:p w14:paraId="767A534E" w14:textId="77777777" w:rsidR="000D59C7" w:rsidRPr="00EA0D6F" w:rsidRDefault="000D59C7" w:rsidP="00EA0D6F">
            <w:pPr>
              <w:pStyle w:val="a3"/>
              <w:ind w:left="3718" w:hanging="3718"/>
              <w:rPr>
                <w:rFonts w:eastAsia="Times New Roman"/>
                <w:b/>
                <w:bCs/>
                <w:lang w:val="es-ES"/>
              </w:rPr>
            </w:pPr>
            <w:r>
              <w:t xml:space="preserve"> </w:t>
            </w:r>
          </w:p>
          <w:p w14:paraId="4DDAE134" w14:textId="77777777" w:rsidR="000D59C7" w:rsidRPr="00EA0D6F" w:rsidRDefault="000D59C7" w:rsidP="00EA0D6F">
            <w:pPr>
              <w:pStyle w:val="a3"/>
              <w:ind w:left="3718" w:hanging="3718"/>
              <w:rPr>
                <w:rFonts w:eastAsia="Times New Roman"/>
                <w:bCs/>
                <w:lang w:val="es-ES"/>
              </w:rPr>
            </w:pPr>
            <w:r>
              <w:rPr>
                <w:rFonts w:eastAsia="Times New Roman"/>
                <w:b/>
                <w:bCs/>
                <w:lang w:val="es-ES"/>
              </w:rPr>
              <w:t xml:space="preserve">      a.</w:t>
            </w:r>
            <w:r w:rsidRPr="00EA0D6F">
              <w:rPr>
                <w:rFonts w:eastAsia="Times New Roman"/>
                <w:b/>
                <w:bCs/>
                <w:lang w:val="es-ES"/>
              </w:rPr>
              <w:t xml:space="preserve"> </w:t>
            </w:r>
            <w:r w:rsidRPr="00D80DC2">
              <w:rPr>
                <w:rFonts w:eastAsia="Times New Roman"/>
                <w:bCs/>
                <w:lang w:val="es-ES"/>
              </w:rPr>
              <w:t>Deje la pluma precargada a temperatura ambiente de 15 a y 30 minutos para que se caliente.</w:t>
            </w:r>
          </w:p>
          <w:p w14:paraId="60FE6A1F" w14:textId="77777777" w:rsidR="000D59C7" w:rsidRDefault="000D59C7" w:rsidP="0002290A">
            <w:pPr>
              <w:pStyle w:val="Default"/>
              <w:rPr>
                <w:color w:val="211D1E"/>
                <w:sz w:val="20"/>
                <w:szCs w:val="20"/>
                <w:lang w:val="es-ES"/>
              </w:rPr>
            </w:pPr>
          </w:p>
          <w:p w14:paraId="1B3A0620" w14:textId="77777777" w:rsidR="000D59C7" w:rsidRDefault="000D59C7" w:rsidP="0002290A">
            <w:pPr>
              <w:pStyle w:val="a3"/>
              <w:numPr>
                <w:ilvl w:val="0"/>
                <w:numId w:val="0"/>
              </w:numPr>
              <w:ind w:left="911"/>
              <w:rPr>
                <w:b/>
                <w:lang w:val="es-ES"/>
              </w:rPr>
            </w:pPr>
          </w:p>
          <w:p w14:paraId="1C09AB74" w14:textId="77777777" w:rsidR="000D59C7" w:rsidRDefault="000D59C7" w:rsidP="0002290A">
            <w:pPr>
              <w:pStyle w:val="a3"/>
              <w:numPr>
                <w:ilvl w:val="0"/>
                <w:numId w:val="17"/>
              </w:numPr>
              <w:ind w:left="3576" w:hanging="3966"/>
              <w:rPr>
                <w:lang w:val="es-ES"/>
              </w:rPr>
            </w:pPr>
            <w:r>
              <w:rPr>
                <w:rFonts w:eastAsia="Times New Roman"/>
                <w:b/>
                <w:bCs/>
                <w:lang w:val="es-ES"/>
              </w:rPr>
              <w:t>No</w:t>
            </w:r>
            <w:r>
              <w:rPr>
                <w:rFonts w:eastAsia="Times New Roman"/>
                <w:lang w:val="es-ES"/>
              </w:rPr>
              <w:t xml:space="preserve"> caliente la pluma precargada con fuentes de calor como agua caliente o un horno de microondas. </w:t>
            </w:r>
          </w:p>
          <w:p w14:paraId="3A0352F7" w14:textId="77777777" w:rsidR="000D59C7" w:rsidRDefault="000D59C7" w:rsidP="0002290A">
            <w:pPr>
              <w:pStyle w:val="a3"/>
              <w:numPr>
                <w:ilvl w:val="0"/>
                <w:numId w:val="0"/>
              </w:numPr>
              <w:ind w:left="1384" w:firstLineChars="300" w:firstLine="660"/>
              <w:rPr>
                <w:lang w:val="es-ES"/>
              </w:rPr>
            </w:pPr>
          </w:p>
          <w:p w14:paraId="2C928EB2" w14:textId="77777777" w:rsidR="000D59C7" w:rsidRDefault="000D59C7" w:rsidP="0002290A">
            <w:pPr>
              <w:pStyle w:val="a3"/>
              <w:rPr>
                <w:lang w:val="es-ES"/>
              </w:rPr>
            </w:pPr>
          </w:p>
        </w:tc>
      </w:tr>
      <w:tr w:rsidR="000D59C7" w:rsidRPr="00A869A6" w14:paraId="424DA18D" w14:textId="77777777" w:rsidTr="0002290A">
        <w:trPr>
          <w:trHeight w:val="5025"/>
        </w:trPr>
        <w:tc>
          <w:tcPr>
            <w:tcW w:w="9550" w:type="dxa"/>
          </w:tcPr>
          <w:p w14:paraId="774D94CE" w14:textId="77777777" w:rsidR="000D59C7" w:rsidRDefault="000D59C7" w:rsidP="0002290A">
            <w:pPr>
              <w:spacing w:line="260" w:lineRule="exact"/>
              <w:rPr>
                <w:rFonts w:ascii="Times New Roman" w:eastAsia="Times New Roman" w:hAnsi="Times New Roman" w:cs="Times New Roman"/>
                <w:b/>
                <w:bCs/>
                <w:spacing w:val="-1"/>
                <w:lang w:val="es-ES"/>
              </w:rPr>
            </w:pPr>
          </w:p>
          <w:p w14:paraId="76528E21" w14:textId="77777777" w:rsidR="000D59C7" w:rsidRDefault="000D59C7" w:rsidP="0002290A">
            <w:pPr>
              <w:pStyle w:val="a3"/>
              <w:rPr>
                <w:lang w:val="es-ES"/>
              </w:rPr>
            </w:pPr>
            <w:r>
              <w:rPr>
                <w:noProof/>
                <w:lang w:eastAsia="ko-KR"/>
              </w:rPr>
              <mc:AlternateContent>
                <mc:Choice Requires="wpg">
                  <w:drawing>
                    <wp:anchor distT="0" distB="0" distL="114300" distR="114300" simplePos="0" relativeHeight="251769344" behindDoc="0" locked="0" layoutInCell="1" allowOverlap="1" wp14:anchorId="59387EFC" wp14:editId="676C6DF3">
                      <wp:simplePos x="0" y="0"/>
                      <wp:positionH relativeFrom="column">
                        <wp:posOffset>-6350</wp:posOffset>
                      </wp:positionH>
                      <wp:positionV relativeFrom="paragraph">
                        <wp:posOffset>158115</wp:posOffset>
                      </wp:positionV>
                      <wp:extent cx="1828800" cy="3219450"/>
                      <wp:effectExtent l="0" t="0" r="0" b="0"/>
                      <wp:wrapSquare wrapText="bothSides"/>
                      <wp:docPr id="3989" name="그룹 3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3219450"/>
                                <a:chOff x="0" y="0"/>
                                <a:chExt cx="1828800" cy="3219450"/>
                              </a:xfrm>
                            </wpg:grpSpPr>
                            <wpg:grpSp>
                              <wpg:cNvPr id="3990" name="그룹 46"/>
                              <wpg:cNvGrpSpPr>
                                <a:grpSpLocks/>
                              </wpg:cNvGrpSpPr>
                              <wpg:grpSpPr bwMode="auto">
                                <a:xfrm>
                                  <a:off x="0" y="0"/>
                                  <a:ext cx="1828800" cy="3219450"/>
                                  <a:chOff x="0" y="0"/>
                                  <a:chExt cx="21600" cy="21600"/>
                                </a:xfrm>
                              </wpg:grpSpPr>
                              <pic:pic xmlns:pic="http://schemas.openxmlformats.org/drawingml/2006/picture">
                                <pic:nvPicPr>
                                  <pic:cNvPr id="3991"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36" cy="20641"/>
                                  </a:xfrm>
                                  <a:prstGeom prst="rect">
                                    <a:avLst/>
                                  </a:prstGeom>
                                  <a:noFill/>
                                  <a:extLst>
                                    <a:ext uri="{909E8E84-426E-40DD-AFC4-6F175D3DCCD1}">
                                      <a14:hiddenFill xmlns:a14="http://schemas.microsoft.com/office/drawing/2010/main">
                                        <a:solidFill>
                                          <a:srgbClr val="FFFFFF"/>
                                        </a:solidFill>
                                      </a14:hiddenFill>
                                    </a:ext>
                                  </a:extLst>
                                </pic:spPr>
                              </pic:pic>
                              <wps:wsp>
                                <wps:cNvPr id="3992" name="Text Box 47"/>
                                <wps:cNvSpPr txBox="1">
                                  <a:spLocks noChangeArrowheads="1"/>
                                </wps:cNvSpPr>
                                <wps:spPr bwMode="auto">
                                  <a:xfrm>
                                    <a:off x="13080" y="20620"/>
                                    <a:ext cx="8520" cy="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9F6F8"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wps:txbx>
                                <wps:bodyPr rot="0" vert="horz" wrap="square" lIns="0" tIns="0" rIns="0" bIns="0" anchor="t" anchorCtr="0" upright="1">
                                  <a:spAutoFit/>
                                </wps:bodyPr>
                              </wps:wsp>
                            </wpg:grpSp>
                            <wps:wsp>
                              <wps:cNvPr id="3993" name="Text Box 125"/>
                              <wps:cNvSpPr txBox="1">
                                <a:spLocks noChangeArrowheads="1"/>
                              </wps:cNvSpPr>
                              <wps:spPr bwMode="auto">
                                <a:xfrm>
                                  <a:off x="552450" y="2292350"/>
                                  <a:ext cx="1233170" cy="7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6B4C3E" w14:textId="77777777" w:rsidR="00623624" w:rsidRDefault="00623624" w:rsidP="000D59C7">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4858C65B" w14:textId="77777777" w:rsidR="00623624" w:rsidRDefault="00623624" w:rsidP="000D59C7">
                                    <w:pPr>
                                      <w:rPr>
                                        <w:rFonts w:asciiTheme="majorBidi" w:hAnsiTheme="majorBidi" w:cstheme="majorBidi"/>
                                        <w:b/>
                                        <w:bCs/>
                                        <w:sz w:val="18"/>
                                        <w:szCs w:val="18"/>
                                        <w:lang w:val="es-ES"/>
                                      </w:rPr>
                                    </w:pPr>
                                  </w:p>
                                  <w:p w14:paraId="10BE7730" w14:textId="77777777" w:rsidR="00623624" w:rsidRDefault="00623624" w:rsidP="000D59C7">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87EFC" id="그룹 3989" o:spid="_x0000_s1275" style="position:absolute;margin-left:-.5pt;margin-top:12.45pt;width:2in;height:253.5pt;z-index:251769344" coordsize="18288,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">
                      <v:group id="그룹 46" o:spid="_x0000_s1276" style="position:absolute;width:18288;height:3219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shape id="Picture 46" o:spid="_x0000_s1277" type="#_x0000_t75" style="position:absolute;width:21536;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">
                          <v:imagedata r:id="rId42" o:title=""/>
                        </v:shape>
                        <v:shape id="Text Box 47" o:spid="_x0000_s1278" type="#_x0000_t202" style="position:absolute;left:13080;top:20620;width:852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" stroked="f">
                          <v:textbox style="mso-fit-shape-to-text:t" inset="0,0,0,0">
                            <w:txbxContent>
                              <w:p w14:paraId="0399F6F8" w14:textId="77777777" w:rsidR="00623624" w:rsidRDefault="00623624" w:rsidP="000D59C7">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v:textbox>
                        </v:shape>
                      </v:group>
                      <v:shape id="Text Box 125" o:spid="_x0000_s1279" type="#_x0000_t202" style="position:absolute;left:5524;top:22923;width:12332;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" stroked="f" strokeweight=".5pt">
                        <v:textbox inset="0,0,0,0">
                          <w:txbxContent>
                            <w:p w14:paraId="6D6B4C3E" w14:textId="77777777" w:rsidR="00623624" w:rsidRDefault="00623624" w:rsidP="000D59C7">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4858C65B" w14:textId="77777777" w:rsidR="00623624" w:rsidRDefault="00623624" w:rsidP="000D59C7">
                              <w:pPr>
                                <w:rPr>
                                  <w:rFonts w:asciiTheme="majorBidi" w:hAnsiTheme="majorBidi" w:cstheme="majorBidi"/>
                                  <w:b/>
                                  <w:bCs/>
                                  <w:sz w:val="18"/>
                                  <w:szCs w:val="18"/>
                                  <w:lang w:val="es-ES"/>
                                </w:rPr>
                              </w:pPr>
                            </w:p>
                            <w:p w14:paraId="10BE7730" w14:textId="77777777" w:rsidR="00623624" w:rsidRDefault="00623624" w:rsidP="000D59C7">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v:textbox>
                      </v:shape>
                      <w10:wrap type="square"/>
                    </v:group>
                  </w:pict>
                </mc:Fallback>
              </mc:AlternateContent>
            </w:r>
          </w:p>
          <w:p w14:paraId="58238C63" w14:textId="77777777" w:rsidR="000D59C7" w:rsidRDefault="000D59C7" w:rsidP="0002290A">
            <w:pPr>
              <w:pStyle w:val="a3"/>
              <w:numPr>
                <w:ilvl w:val="0"/>
                <w:numId w:val="125"/>
              </w:numPr>
              <w:rPr>
                <w:b/>
                <w:lang w:val="es-ES"/>
              </w:rPr>
            </w:pPr>
            <w:r>
              <w:rPr>
                <w:rFonts w:eastAsia="Times New Roman"/>
                <w:b/>
                <w:bCs/>
                <w:lang w:val="es-ES"/>
              </w:rPr>
              <w:t>Elija un lugar adecuado para la inyección</w:t>
            </w:r>
          </w:p>
          <w:p w14:paraId="66CD8A4E" w14:textId="77777777" w:rsidR="000D59C7" w:rsidRDefault="000D59C7" w:rsidP="0002290A">
            <w:pPr>
              <w:pStyle w:val="a3"/>
              <w:rPr>
                <w:lang w:val="es-ES"/>
              </w:rPr>
            </w:pPr>
          </w:p>
          <w:p w14:paraId="763FB217" w14:textId="77777777" w:rsidR="000D59C7" w:rsidRDefault="000D59C7" w:rsidP="0002290A">
            <w:pPr>
              <w:pStyle w:val="a3"/>
              <w:rPr>
                <w:lang w:val="es-ES"/>
              </w:rPr>
            </w:pPr>
            <w:r>
              <w:rPr>
                <w:rFonts w:eastAsia="Times New Roman"/>
                <w:b/>
                <w:bCs/>
                <w:lang w:val="es-ES"/>
              </w:rPr>
              <w:t xml:space="preserve">      a.</w:t>
            </w:r>
            <w:r>
              <w:rPr>
                <w:rFonts w:eastAsia="Times New Roman"/>
                <w:lang w:val="es-ES"/>
              </w:rPr>
              <w:t xml:space="preserve"> Se puede inyectar en:</w:t>
            </w:r>
          </w:p>
          <w:p w14:paraId="04A021CF" w14:textId="77777777" w:rsidR="000D59C7" w:rsidRDefault="000D59C7" w:rsidP="0002290A">
            <w:pPr>
              <w:pStyle w:val="a3"/>
              <w:rPr>
                <w:lang w:val="es-ES"/>
              </w:rPr>
            </w:pPr>
            <w:r>
              <w:rPr>
                <w:rFonts w:eastAsia="Times New Roman"/>
                <w:lang w:val="es-ES"/>
              </w:rPr>
              <w:t xml:space="preserve">          - la parte delantera de los muslos. </w:t>
            </w:r>
          </w:p>
          <w:p w14:paraId="0E3DA2A6" w14:textId="77777777" w:rsidR="000D59C7" w:rsidRDefault="000D59C7" w:rsidP="0002290A">
            <w:pPr>
              <w:pStyle w:val="a3"/>
              <w:rPr>
                <w:lang w:val="es-ES"/>
              </w:rPr>
            </w:pPr>
            <w:r>
              <w:rPr>
                <w:rFonts w:eastAsia="Times New Roman"/>
                <w:lang w:val="es-ES"/>
              </w:rPr>
              <w:t xml:space="preserve">          - el abdomen, excepto los 5 cm (2 pulg) alrededor del ombligo. </w:t>
            </w:r>
          </w:p>
          <w:p w14:paraId="6D95605E" w14:textId="77777777" w:rsidR="000D59C7" w:rsidRDefault="000D59C7" w:rsidP="0002290A">
            <w:pPr>
              <w:pStyle w:val="a3"/>
              <w:ind w:left="3718" w:hanging="3420"/>
              <w:rPr>
                <w:lang w:val="es-ES"/>
              </w:rPr>
            </w:pPr>
            <w:r>
              <w:rPr>
                <w:rFonts w:eastAsia="Times New Roman"/>
                <w:lang w:val="es-ES"/>
              </w:rPr>
              <w:t xml:space="preserve">          - la parte externa de la parte superior del brazo (SOLO si usted es cuidador). </w:t>
            </w:r>
          </w:p>
          <w:p w14:paraId="169EDA7B" w14:textId="77777777" w:rsidR="000D59C7" w:rsidRDefault="000D59C7" w:rsidP="0002290A">
            <w:pPr>
              <w:pStyle w:val="a3"/>
              <w:rPr>
                <w:lang w:val="es-ES"/>
              </w:rPr>
            </w:pPr>
          </w:p>
          <w:p w14:paraId="67305C8D" w14:textId="77777777" w:rsidR="000D59C7" w:rsidRDefault="000D59C7" w:rsidP="0002290A">
            <w:pPr>
              <w:pStyle w:val="a3"/>
              <w:numPr>
                <w:ilvl w:val="0"/>
                <w:numId w:val="18"/>
              </w:numPr>
              <w:ind w:left="3089" w:hanging="3089"/>
              <w:rPr>
                <w:lang w:val="es-ES"/>
              </w:rPr>
            </w:pPr>
            <w:r>
              <w:rPr>
                <w:rFonts w:eastAsia="Times New Roman"/>
                <w:b/>
                <w:bCs/>
                <w:lang w:val="es-ES"/>
              </w:rPr>
              <w:t>No</w:t>
            </w:r>
            <w:r>
              <w:rPr>
                <w:rFonts w:eastAsia="Times New Roman"/>
                <w:lang w:val="es-ES"/>
              </w:rPr>
              <w:t xml:space="preserve"> inyecte en la piel que esté a menos de 5 cm (2 pulg) de </w:t>
            </w:r>
            <w:r>
              <w:rPr>
                <w:rFonts w:eastAsia="Times New Roman"/>
                <w:lang w:val="es-ES"/>
              </w:rPr>
              <w:br/>
              <w:t xml:space="preserve">         distancia del ombligo, o esté enrojecida, dura, irritada, con </w:t>
            </w:r>
            <w:r>
              <w:rPr>
                <w:rFonts w:eastAsia="Times New Roman"/>
                <w:lang w:val="es-ES"/>
              </w:rPr>
              <w:br/>
              <w:t xml:space="preserve">         hematomas o </w:t>
            </w:r>
          </w:p>
          <w:p w14:paraId="455B6C15" w14:textId="77777777" w:rsidR="000D59C7" w:rsidRDefault="000D59C7" w:rsidP="0002290A">
            <w:pPr>
              <w:pStyle w:val="a3"/>
              <w:numPr>
                <w:ilvl w:val="0"/>
                <w:numId w:val="18"/>
              </w:numPr>
              <w:ind w:left="3089" w:hanging="3089"/>
              <w:rPr>
                <w:lang w:val="es-ES"/>
              </w:rPr>
            </w:pPr>
            <w:r>
              <w:rPr>
                <w:rFonts w:eastAsia="Times New Roman"/>
                <w:lang w:val="es-ES"/>
              </w:rPr>
              <w:t xml:space="preserve">Si tiene psoriasis, no inyecte directamente en ninguna zona </w:t>
            </w:r>
            <w:r>
              <w:rPr>
                <w:rFonts w:eastAsia="Times New Roman"/>
                <w:lang w:val="es-ES"/>
              </w:rPr>
              <w:br/>
              <w:t xml:space="preserve">        levantada, gruesa, enrojecida o con placas o lesiones en la piel. </w:t>
            </w:r>
          </w:p>
          <w:p w14:paraId="5F4E39D1" w14:textId="77777777" w:rsidR="000D59C7" w:rsidRDefault="000D59C7" w:rsidP="0002290A">
            <w:pPr>
              <w:pStyle w:val="a3"/>
              <w:numPr>
                <w:ilvl w:val="0"/>
                <w:numId w:val="18"/>
              </w:numPr>
              <w:ind w:left="3089" w:hanging="3089"/>
              <w:rPr>
                <w:lang w:val="es-ES"/>
              </w:rPr>
            </w:pPr>
            <w:r>
              <w:rPr>
                <w:rFonts w:eastAsia="Times New Roman"/>
                <w:lang w:val="es-ES"/>
              </w:rPr>
              <w:t>No se ponga la inyección a través de la ropa</w:t>
            </w:r>
          </w:p>
          <w:p w14:paraId="570CFF1C" w14:textId="77777777" w:rsidR="000D59C7" w:rsidRDefault="000D59C7" w:rsidP="0002290A">
            <w:pPr>
              <w:pStyle w:val="a3"/>
              <w:rPr>
                <w:lang w:val="es-ES"/>
              </w:rPr>
            </w:pPr>
          </w:p>
          <w:p w14:paraId="28A3BC80" w14:textId="77777777" w:rsidR="000D59C7" w:rsidRDefault="000D59C7" w:rsidP="0002290A">
            <w:pPr>
              <w:pStyle w:val="a3"/>
              <w:ind w:left="3576" w:hanging="3240"/>
              <w:rPr>
                <w:lang w:val="es-ES"/>
              </w:rPr>
            </w:pPr>
            <w:r>
              <w:rPr>
                <w:rFonts w:eastAsia="Times New Roman"/>
                <w:b/>
                <w:bCs/>
                <w:lang w:val="es-ES"/>
              </w:rPr>
              <w:t xml:space="preserve">     b.</w:t>
            </w:r>
            <w:r>
              <w:rPr>
                <w:rFonts w:eastAsia="Times New Roman"/>
                <w:lang w:val="es-ES"/>
              </w:rPr>
              <w:t xml:space="preserve"> Cambie el lugar de la inyección cada vez que ponga una inyección. Cada lugar de inyección nuevo debe estar al menos a 3 cm (1,2 pulg) de distancia del lugar de inyección anterior. </w:t>
            </w:r>
          </w:p>
          <w:p w14:paraId="2C83407C" w14:textId="77777777" w:rsidR="000D59C7" w:rsidRDefault="000D59C7" w:rsidP="0002290A">
            <w:pPr>
              <w:pStyle w:val="a3"/>
              <w:rPr>
                <w:sz w:val="26"/>
                <w:szCs w:val="26"/>
                <w:lang w:val="es-ES" w:eastAsia="ko-KR"/>
              </w:rPr>
            </w:pPr>
          </w:p>
        </w:tc>
      </w:tr>
      <w:tr w:rsidR="000D59C7" w:rsidRPr="00A869A6" w14:paraId="657FB6EF" w14:textId="77777777" w:rsidTr="0002290A">
        <w:trPr>
          <w:trHeight w:val="4388"/>
        </w:trPr>
        <w:tc>
          <w:tcPr>
            <w:tcW w:w="9581" w:type="dxa"/>
          </w:tcPr>
          <w:p w14:paraId="373B6328" w14:textId="77777777" w:rsidR="000D59C7" w:rsidRDefault="000D59C7" w:rsidP="0002290A">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742720" behindDoc="0" locked="0" layoutInCell="1" allowOverlap="1" wp14:anchorId="45C2EC67" wp14:editId="61F3FF30">
                      <wp:simplePos x="0" y="0"/>
                      <wp:positionH relativeFrom="column">
                        <wp:posOffset>116205</wp:posOffset>
                      </wp:positionH>
                      <wp:positionV relativeFrom="paragraph">
                        <wp:posOffset>44450</wp:posOffset>
                      </wp:positionV>
                      <wp:extent cx="1908175" cy="2557145"/>
                      <wp:effectExtent l="0" t="0" r="0" b="0"/>
                      <wp:wrapSquare wrapText="bothSides"/>
                      <wp:docPr id="3994" name="그룹 3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2557145"/>
                                <a:chOff x="0" y="0"/>
                                <a:chExt cx="22899" cy="23185"/>
                              </a:xfrm>
                            </wpg:grpSpPr>
                            <pic:pic xmlns:pic="http://schemas.openxmlformats.org/drawingml/2006/picture">
                              <pic:nvPicPr>
                                <pic:cNvPr id="3995" name="Picture 1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99" cy="21861"/>
                                </a:xfrm>
                                <a:prstGeom prst="rect">
                                  <a:avLst/>
                                </a:prstGeom>
                                <a:noFill/>
                                <a:extLst>
                                  <a:ext uri="{909E8E84-426E-40DD-AFC4-6F175D3DCCD1}">
                                    <a14:hiddenFill xmlns:a14="http://schemas.microsoft.com/office/drawing/2010/main">
                                      <a:solidFill>
                                        <a:srgbClr val="FFFFFF"/>
                                      </a:solidFill>
                                    </a14:hiddenFill>
                                  </a:ext>
                                </a:extLst>
                              </pic:spPr>
                            </pic:pic>
                            <wps:wsp>
                              <wps:cNvPr id="3996" name="Text Box 132"/>
                              <wps:cNvSpPr txBox="1">
                                <a:spLocks noChangeArrowheads="1"/>
                              </wps:cNvSpPr>
                              <wps:spPr bwMode="auto">
                                <a:xfrm>
                                  <a:off x="15142" y="21861"/>
                                  <a:ext cx="6458" cy="1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81F87" w14:textId="77777777" w:rsidR="00623624" w:rsidRDefault="00623624" w:rsidP="000D59C7">
                                    <w:pPr>
                                      <w:pStyle w:val="af0"/>
                                      <w:jc w:val="right"/>
                                      <w:rPr>
                                        <w:rFonts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F</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5C2EC67" id="그룹 3994" o:spid="_x0000_s1280" style="position:absolute;margin-left:9.15pt;margin-top:3.5pt;width:150.25pt;height:201.35pt;z-index:251742720" coordsize="22899,231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">
                      <v:shape id="Picture 131" o:spid="_x0000_s1281" type="#_x0000_t75" style="position:absolute;width:22899;height:2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">
                        <v:imagedata r:id="rId44" o:title=""/>
                      </v:shape>
                      <v:shape id="Text Box 132" o:spid="_x0000_s1282" type="#_x0000_t202" style="position:absolute;left:15142;top:21861;width:6458;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" stroked="f">
                        <v:textbox style="mso-fit-shape-to-text:t" inset="0,0,0,0">
                          <w:txbxContent>
                            <w:p w14:paraId="74F81F87" w14:textId="77777777" w:rsidR="00623624" w:rsidRDefault="00623624" w:rsidP="000D59C7">
                              <w:pPr>
                                <w:pStyle w:val="af0"/>
                                <w:jc w:val="right"/>
                                <w:rPr>
                                  <w:rFonts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F</w:t>
                              </w:r>
                            </w:p>
                          </w:txbxContent>
                        </v:textbox>
                      </v:shape>
                      <w10:wrap type="square"/>
                    </v:group>
                  </w:pict>
                </mc:Fallback>
              </mc:AlternateContent>
            </w:r>
          </w:p>
          <w:p w14:paraId="7C57D390" w14:textId="77777777" w:rsidR="000D59C7" w:rsidRDefault="000D59C7" w:rsidP="0002290A">
            <w:pPr>
              <w:pStyle w:val="1"/>
              <w:spacing w:before="76"/>
              <w:ind w:left="0" w:right="2736"/>
              <w:rPr>
                <w:rFonts w:eastAsiaTheme="minorEastAsia"/>
                <w:lang w:val="es-ES" w:eastAsia="ko-KR"/>
              </w:rPr>
            </w:pPr>
          </w:p>
          <w:p w14:paraId="505C39F1" w14:textId="77777777" w:rsidR="000D59C7" w:rsidRDefault="000D59C7" w:rsidP="0002290A">
            <w:pPr>
              <w:pStyle w:val="a3"/>
              <w:numPr>
                <w:ilvl w:val="0"/>
                <w:numId w:val="125"/>
              </w:numPr>
              <w:rPr>
                <w:b/>
              </w:rPr>
            </w:pPr>
            <w:r>
              <w:rPr>
                <w:rFonts w:eastAsia="Times New Roman"/>
                <w:b/>
                <w:bCs/>
                <w:lang w:val="es-ES"/>
              </w:rPr>
              <w:t>Lávese las manos.</w:t>
            </w:r>
          </w:p>
          <w:p w14:paraId="7D27AB7D" w14:textId="77777777" w:rsidR="000D59C7" w:rsidRDefault="000D59C7" w:rsidP="0002290A">
            <w:pPr>
              <w:pStyle w:val="a3"/>
              <w:rPr>
                <w:b/>
              </w:rPr>
            </w:pPr>
          </w:p>
          <w:p w14:paraId="75EACB8D" w14:textId="77777777" w:rsidR="000D59C7" w:rsidRDefault="000D59C7" w:rsidP="0002290A">
            <w:pPr>
              <w:pStyle w:val="a3"/>
              <w:rPr>
                <w:lang w:val="es-ES"/>
              </w:rPr>
            </w:pPr>
            <w:r>
              <w:rPr>
                <w:rFonts w:eastAsia="Times New Roman"/>
                <w:b/>
                <w:bCs/>
                <w:lang w:val="es-ES"/>
              </w:rPr>
              <w:t xml:space="preserve">      a.</w:t>
            </w:r>
            <w:r>
              <w:rPr>
                <w:rFonts w:eastAsia="Times New Roman"/>
                <w:lang w:val="es-ES"/>
              </w:rPr>
              <w:t xml:space="preserve"> Lávese las manos con agua y jabón y séqueselas bien. </w:t>
            </w:r>
          </w:p>
          <w:p w14:paraId="4B8FC4DA" w14:textId="77777777" w:rsidR="000D59C7" w:rsidRDefault="000D59C7" w:rsidP="0002290A">
            <w:pPr>
              <w:pStyle w:val="1"/>
              <w:spacing w:before="76"/>
              <w:ind w:left="0" w:right="2736"/>
              <w:rPr>
                <w:rFonts w:eastAsiaTheme="minorEastAsia"/>
                <w:lang w:val="es-ES" w:eastAsia="ko-KR"/>
              </w:rPr>
            </w:pPr>
          </w:p>
        </w:tc>
      </w:tr>
      <w:tr w:rsidR="000D59C7" w:rsidRPr="00A869A6" w14:paraId="25ECABD2" w14:textId="77777777" w:rsidTr="0002290A">
        <w:trPr>
          <w:trHeight w:val="5201"/>
        </w:trPr>
        <w:tc>
          <w:tcPr>
            <w:tcW w:w="9581" w:type="dxa"/>
          </w:tcPr>
          <w:p w14:paraId="6F99E38F" w14:textId="77777777" w:rsidR="000D59C7" w:rsidRDefault="00E05EDF" w:rsidP="0002290A">
            <w:pPr>
              <w:ind w:left="104"/>
              <w:rPr>
                <w:rFonts w:ascii="Times New Roman" w:eastAsia="Times New Roman" w:hAnsi="Times New Roman" w:cs="Times New Roman"/>
                <w:b/>
                <w:bCs/>
                <w:spacing w:val="-1"/>
                <w:lang w:val="es-ES"/>
              </w:rPr>
            </w:pPr>
            <w:r>
              <w:rPr>
                <w:rFonts w:ascii="Times New Roman" w:eastAsia="Times New Roman" w:hAnsi="Times New Roman" w:cs="Times New Roman"/>
                <w:b/>
                <w:bCs/>
                <w:noProof/>
                <w:spacing w:val="-1"/>
                <w:lang w:eastAsia="ko-KR"/>
              </w:rPr>
              <mc:AlternateContent>
                <mc:Choice Requires="wpg">
                  <w:drawing>
                    <wp:anchor distT="0" distB="0" distL="114300" distR="114300" simplePos="0" relativeHeight="251772416" behindDoc="0" locked="0" layoutInCell="1" allowOverlap="1" wp14:anchorId="6891B11F" wp14:editId="3844E68D">
                      <wp:simplePos x="0" y="0"/>
                      <wp:positionH relativeFrom="column">
                        <wp:posOffset>107950</wp:posOffset>
                      </wp:positionH>
                      <wp:positionV relativeFrom="paragraph">
                        <wp:posOffset>121920</wp:posOffset>
                      </wp:positionV>
                      <wp:extent cx="1974850" cy="2628900"/>
                      <wp:effectExtent l="19050" t="19050" r="25400" b="0"/>
                      <wp:wrapSquare wrapText="bothSides"/>
                      <wp:docPr id="4105" name="그룹 4105"/>
                      <wp:cNvGraphicFramePr/>
                      <a:graphic xmlns:a="http://schemas.openxmlformats.org/drawingml/2006/main">
                        <a:graphicData uri="http://schemas.microsoft.com/office/word/2010/wordprocessingGroup">
                          <wpg:wgp>
                            <wpg:cNvGrpSpPr/>
                            <wpg:grpSpPr>
                              <a:xfrm>
                                <a:off x="0" y="0"/>
                                <a:ext cx="1974850" cy="2628900"/>
                                <a:chOff x="0" y="0"/>
                                <a:chExt cx="1974850" cy="2628900"/>
                              </a:xfrm>
                            </wpg:grpSpPr>
                            <pic:pic xmlns:pic="http://schemas.openxmlformats.org/drawingml/2006/picture">
                              <pic:nvPicPr>
                                <pic:cNvPr id="4031" name="그림 4031"/>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74850" cy="2411730"/>
                                </a:xfrm>
                                <a:prstGeom prst="rect">
                                  <a:avLst/>
                                </a:prstGeom>
                                <a:noFill/>
                                <a:ln>
                                  <a:solidFill>
                                    <a:schemeClr val="tx1"/>
                                  </a:solidFill>
                                </a:ln>
                              </pic:spPr>
                            </pic:pic>
                            <wps:wsp>
                              <wps:cNvPr id="3997" name="Text Box 138"/>
                              <wps:cNvSpPr txBox="1">
                                <a:spLocks noChangeArrowheads="1"/>
                              </wps:cNvSpPr>
                              <wps:spPr bwMode="auto">
                                <a:xfrm>
                                  <a:off x="1244600" y="2482850"/>
                                  <a:ext cx="7296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8F6F0" w14:textId="77777777" w:rsidR="00623624" w:rsidRDefault="00623624" w:rsidP="000D59C7">
                                    <w:pPr>
                                      <w:pStyle w:val="af0"/>
                                      <w:jc w:val="right"/>
                                      <w:rPr>
                                        <w:rFonts w:ascii="Times New Roman" w:hAnsi="Times New Roman"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G</w:t>
                                    </w:r>
                                  </w:p>
                                </w:txbxContent>
                              </wps:txbx>
                              <wps:bodyPr rot="0" vert="horz" wrap="square" lIns="0" tIns="0" rIns="0" bIns="0" anchor="t" anchorCtr="0" upright="1">
                                <a:spAutoFit/>
                              </wps:bodyPr>
                            </wps:wsp>
                          </wpg:wgp>
                        </a:graphicData>
                      </a:graphic>
                    </wp:anchor>
                  </w:drawing>
                </mc:Choice>
                <mc:Fallback>
                  <w:pict>
                    <v:group w14:anchorId="6891B11F" id="그룹 4105" o:spid="_x0000_s1283" style="position:absolute;left:0;text-align:left;margin-left:8.5pt;margin-top:9.6pt;width:155.5pt;height:207pt;z-index:251772416" coordsize="19748,262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">
                      <v:shape id="그림 4031" o:spid="_x0000_s1284" type="#_x0000_t75" style="position:absolute;width:19748;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" stroked="t" strokecolor="black [3213]">
                        <v:imagedata r:id="rId148" o:title=""/>
                        <v:path arrowok="t"/>
                      </v:shape>
                      <v:shape id="_x0000_s1285" type="#_x0000_t202" style="position:absolute;left:12446;top:24828;width:729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" stroked="f">
                        <v:textbox style="mso-fit-shape-to-text:t" inset="0,0,0,0">
                          <w:txbxContent>
                            <w:p w14:paraId="0798F6F0" w14:textId="77777777" w:rsidR="00623624" w:rsidRDefault="00623624" w:rsidP="000D59C7">
                              <w:pPr>
                                <w:pStyle w:val="af0"/>
                                <w:jc w:val="right"/>
                                <w:rPr>
                                  <w:rFonts w:ascii="Times New Roman" w:hAnsi="Times New Roman" w:cs="Times New Roman"/>
                                  <w:noProof/>
                                </w:rPr>
                              </w:pPr>
                              <w:r>
                                <w:rPr>
                                  <w:rFonts w:ascii="Times New Roman" w:eastAsia="Times New Roman" w:hAnsi="Times New Roman" w:cs="Times New Roman"/>
                                  <w:lang w:val="es-ES"/>
                                </w:rPr>
                                <w:t xml:space="preserve">Figura </w:t>
                              </w:r>
                              <w:r>
                                <w:rPr>
                                  <w:rFonts w:ascii="Times New Roman" w:hAnsi="Times New Roman" w:cs="Times New Roman"/>
                                </w:rPr>
                                <w:t>G</w:t>
                              </w:r>
                            </w:p>
                          </w:txbxContent>
                        </v:textbox>
                      </v:shape>
                      <w10:wrap type="square"/>
                    </v:group>
                  </w:pict>
                </mc:Fallback>
              </mc:AlternateContent>
            </w:r>
          </w:p>
          <w:p w14:paraId="7DBBE500" w14:textId="77777777" w:rsidR="000D59C7" w:rsidRPr="001A2854" w:rsidRDefault="000D59C7" w:rsidP="0002290A">
            <w:pPr>
              <w:pStyle w:val="a3"/>
              <w:numPr>
                <w:ilvl w:val="0"/>
                <w:numId w:val="125"/>
              </w:numPr>
              <w:rPr>
                <w:rFonts w:eastAsia="Times New Roman"/>
                <w:b/>
                <w:bCs/>
                <w:lang w:val="es-ES"/>
              </w:rPr>
            </w:pPr>
            <w:r w:rsidRPr="001A2854">
              <w:rPr>
                <w:rFonts w:eastAsia="Times New Roman"/>
                <w:b/>
                <w:bCs/>
                <w:lang w:val="es-ES"/>
              </w:rPr>
              <w:t>Limpie el lugar de la inyección</w:t>
            </w:r>
          </w:p>
          <w:p w14:paraId="2C4D1B2D" w14:textId="77777777" w:rsidR="000D59C7" w:rsidRDefault="000D59C7" w:rsidP="0002290A">
            <w:pPr>
              <w:pStyle w:val="a3"/>
              <w:numPr>
                <w:ilvl w:val="0"/>
                <w:numId w:val="0"/>
              </w:numPr>
              <w:ind w:left="471"/>
              <w:rPr>
                <w:lang w:val="es-ES"/>
              </w:rPr>
            </w:pPr>
          </w:p>
          <w:p w14:paraId="25184FA9" w14:textId="77777777" w:rsidR="000D59C7" w:rsidRPr="00EA0D6F" w:rsidRDefault="000D59C7" w:rsidP="00EA0D6F">
            <w:pPr>
              <w:pStyle w:val="a3"/>
              <w:ind w:left="4320" w:hanging="4320"/>
              <w:rPr>
                <w:rFonts w:eastAsia="Times New Roman"/>
                <w:b/>
                <w:bCs/>
                <w:lang w:val="es-ES"/>
              </w:rPr>
            </w:pPr>
            <w:r w:rsidRPr="00EA0D6F">
              <w:rPr>
                <w:rFonts w:eastAsia="Times New Roman"/>
                <w:b/>
                <w:bCs/>
                <w:lang w:val="es-ES"/>
              </w:rPr>
              <w:t xml:space="preserve">    </w:t>
            </w:r>
            <w:r>
              <w:rPr>
                <w:rFonts w:eastAsia="Times New Roman"/>
                <w:b/>
                <w:bCs/>
                <w:lang w:val="es-ES"/>
              </w:rPr>
              <w:t xml:space="preserve"> a.</w:t>
            </w:r>
            <w:r w:rsidRPr="00EA0D6F">
              <w:rPr>
                <w:rFonts w:eastAsia="Times New Roman"/>
                <w:b/>
                <w:bCs/>
                <w:lang w:val="es-ES"/>
              </w:rPr>
              <w:t xml:space="preserve"> </w:t>
            </w:r>
            <w:r w:rsidRPr="00D80DC2">
              <w:rPr>
                <w:rFonts w:eastAsia="Times New Roman"/>
                <w:bCs/>
                <w:lang w:val="es-ES"/>
              </w:rPr>
              <w:t>Limpie el lugar de la inyección con una toallita impregnada en alcohol con movimientos circulares.</w:t>
            </w:r>
          </w:p>
          <w:p w14:paraId="30B4D6B8" w14:textId="77777777" w:rsidR="000D59C7" w:rsidRDefault="000D59C7" w:rsidP="0002290A">
            <w:pPr>
              <w:pStyle w:val="a3"/>
              <w:ind w:left="4320" w:hanging="4320"/>
              <w:rPr>
                <w:lang w:val="es-ES"/>
              </w:rPr>
            </w:pPr>
            <w:r>
              <w:rPr>
                <w:rFonts w:eastAsia="Times New Roman"/>
                <w:lang w:val="es-ES"/>
              </w:rPr>
              <w:t xml:space="preserve">    </w:t>
            </w:r>
            <w:r>
              <w:rPr>
                <w:rFonts w:eastAsia="Times New Roman"/>
                <w:b/>
                <w:bCs/>
                <w:lang w:val="es-ES"/>
              </w:rPr>
              <w:t xml:space="preserve"> b.</w:t>
            </w:r>
            <w:r>
              <w:rPr>
                <w:rFonts w:eastAsia="Times New Roman"/>
                <w:lang w:val="es-ES"/>
              </w:rPr>
              <w:t xml:space="preserve"> Deje que se seque la piel antes de aplicar la inyección.</w:t>
            </w:r>
          </w:p>
          <w:p w14:paraId="249E1FE5" w14:textId="77777777" w:rsidR="000D59C7" w:rsidRDefault="000D59C7" w:rsidP="0002290A">
            <w:pPr>
              <w:pStyle w:val="a3"/>
              <w:rPr>
                <w:lang w:val="es-ES"/>
              </w:rPr>
            </w:pPr>
          </w:p>
          <w:p w14:paraId="613A5FDE" w14:textId="77777777" w:rsidR="000D59C7" w:rsidRDefault="000D59C7" w:rsidP="0002290A">
            <w:pPr>
              <w:pStyle w:val="a3"/>
              <w:rPr>
                <w:lang w:val="es-ES"/>
              </w:rPr>
            </w:pPr>
          </w:p>
          <w:p w14:paraId="177CB306" w14:textId="77777777" w:rsidR="000D59C7" w:rsidRDefault="000D59C7" w:rsidP="0002290A">
            <w:pPr>
              <w:pStyle w:val="a3"/>
              <w:rPr>
                <w:lang w:val="es-ES" w:eastAsia="ko-KR"/>
              </w:rPr>
            </w:pPr>
            <w:r>
              <w:rPr>
                <w:rFonts w:ascii="맑은 고딕" w:eastAsia="맑은 고딕" w:hAnsi="맑은 고딕"/>
                <w:b/>
                <w:bCs/>
                <w:lang w:val="es-ES"/>
              </w:rPr>
              <w:t>•</w:t>
            </w:r>
            <w:r>
              <w:rPr>
                <w:rFonts w:eastAsia="Times New Roman"/>
                <w:b/>
                <w:bCs/>
                <w:lang w:val="es-ES"/>
              </w:rPr>
              <w:t xml:space="preserve"> No</w:t>
            </w:r>
            <w:r>
              <w:rPr>
                <w:rFonts w:eastAsia="Times New Roman"/>
                <w:lang w:val="es-ES"/>
              </w:rPr>
              <w:t xml:space="preserve"> sople ni toque el lugar de la inyección otra vez antes de aplicarla.</w:t>
            </w:r>
          </w:p>
        </w:tc>
      </w:tr>
      <w:tr w:rsidR="000D59C7" w:rsidRPr="00A869A6" w14:paraId="1697265A" w14:textId="77777777" w:rsidTr="0002290A">
        <w:trPr>
          <w:trHeight w:val="4955"/>
        </w:trPr>
        <w:tc>
          <w:tcPr>
            <w:tcW w:w="9581" w:type="dxa"/>
          </w:tcPr>
          <w:p w14:paraId="03886B70" w14:textId="77777777" w:rsidR="000D59C7" w:rsidRDefault="000D59C7" w:rsidP="0002290A">
            <w:pPr>
              <w:pStyle w:val="Default"/>
              <w:rPr>
                <w:lang w:val="es-ES"/>
              </w:rPr>
            </w:pPr>
          </w:p>
          <w:p w14:paraId="238E5A7E" w14:textId="77777777" w:rsidR="000D59C7" w:rsidRDefault="000D59C7" w:rsidP="0002290A">
            <w:pPr>
              <w:ind w:left="104"/>
              <w:rPr>
                <w:lang w:val="es-ES"/>
              </w:rPr>
            </w:pPr>
            <w:r>
              <w:rPr>
                <w:noProof/>
                <w:lang w:eastAsia="ko-KR"/>
              </w:rPr>
              <mc:AlternateContent>
                <mc:Choice Requires="wpg">
                  <w:drawing>
                    <wp:anchor distT="0" distB="0" distL="114300" distR="114300" simplePos="0" relativeHeight="251803136" behindDoc="0" locked="0" layoutInCell="1" allowOverlap="1" wp14:anchorId="464D8577" wp14:editId="270602B2">
                      <wp:simplePos x="0" y="0"/>
                      <wp:positionH relativeFrom="column">
                        <wp:posOffset>70485</wp:posOffset>
                      </wp:positionH>
                      <wp:positionV relativeFrom="paragraph">
                        <wp:posOffset>90170</wp:posOffset>
                      </wp:positionV>
                      <wp:extent cx="1943100" cy="2599055"/>
                      <wp:effectExtent l="19050" t="19050" r="19050" b="0"/>
                      <wp:wrapSquare wrapText="bothSides"/>
                      <wp:docPr id="4070" name="그룹 4070"/>
                      <wp:cNvGraphicFramePr/>
                      <a:graphic xmlns:a="http://schemas.openxmlformats.org/drawingml/2006/main">
                        <a:graphicData uri="http://schemas.microsoft.com/office/word/2010/wordprocessingGroup">
                          <wpg:wgp>
                            <wpg:cNvGrpSpPr/>
                            <wpg:grpSpPr>
                              <a:xfrm>
                                <a:off x="0" y="0"/>
                                <a:ext cx="1943100" cy="2599055"/>
                                <a:chOff x="0" y="-1"/>
                                <a:chExt cx="1944000" cy="2599746"/>
                              </a:xfrm>
                            </wpg:grpSpPr>
                            <wpg:grpSp>
                              <wpg:cNvPr id="4067" name="그룹 4067"/>
                              <wpg:cNvGrpSpPr/>
                              <wpg:grpSpPr>
                                <a:xfrm>
                                  <a:off x="0" y="-1"/>
                                  <a:ext cx="1944000" cy="2599746"/>
                                  <a:chOff x="0" y="-1"/>
                                  <a:chExt cx="1944000" cy="2591471"/>
                                </a:xfrm>
                              </wpg:grpSpPr>
                              <wps:wsp>
                                <wps:cNvPr id="4068" name="Text Box 144"/>
                                <wps:cNvSpPr txBox="1"/>
                                <wps:spPr>
                                  <a:xfrm>
                                    <a:off x="1161439" y="2445420"/>
                                    <a:ext cx="720090" cy="146050"/>
                                  </a:xfrm>
                                  <a:prstGeom prst="rect">
                                    <a:avLst/>
                                  </a:prstGeom>
                                  <a:solidFill>
                                    <a:prstClr val="white"/>
                                  </a:solidFill>
                                  <a:ln>
                                    <a:noFill/>
                                  </a:ln>
                                </wps:spPr>
                                <wps:txbx>
                                  <w:txbxContent>
                                    <w:p w14:paraId="21A50C01" w14:textId="77777777" w:rsidR="00623624" w:rsidRDefault="00623624" w:rsidP="000D59C7">
                                      <w:pPr>
                                        <w:pStyle w:val="af0"/>
                                        <w:jc w:val="right"/>
                                        <w:rPr>
                                          <w:rFonts w:ascii="Times New Roman" w:hAnsi="Times New Roman" w:cs="Times New Roman"/>
                                          <w:noProof/>
                                        </w:rPr>
                                      </w:pPr>
                                      <w:r>
                                        <w:rPr>
                                          <w:rFonts w:ascii="Times New Roman" w:hAnsi="Times New Roman" w:cs="Times New Roman"/>
                                          <w:bCs w:val="0"/>
                                        </w:rPr>
                                        <w:t>Figura </w:t>
                                      </w:r>
                                      <w:r>
                                        <w:rPr>
                                          <w:rFonts w:ascii="Times New Roman" w:hAnsi="Times New Roman" w:cs="Times New Roman"/>
                                        </w:rPr>
                                        <w:t>H</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069" name="그림 4069"/>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bwMode="auto">
                                  <a:xfrm>
                                    <a:off x="0" y="-1"/>
                                    <a:ext cx="1944000" cy="2404962"/>
                                  </a:xfrm>
                                  <a:prstGeom prst="rect">
                                    <a:avLst/>
                                  </a:prstGeom>
                                  <a:noFill/>
                                  <a:ln>
                                    <a:solidFill>
                                      <a:schemeClr val="tx1"/>
                                    </a:solidFill>
                                  </a:ln>
                                </pic:spPr>
                              </pic:pic>
                            </wpg:grpSp>
                            <wps:wsp>
                              <wps:cNvPr id="4066" name="Text Box 1030"/>
                              <wps:cNvSpPr txBox="1">
                                <a:spLocks noChangeArrowheads="1"/>
                              </wps:cNvSpPr>
                              <wps:spPr bwMode="auto">
                                <a:xfrm>
                                  <a:off x="924584" y="736608"/>
                                  <a:ext cx="956945" cy="502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CAB066" w14:textId="77777777" w:rsidR="00623624" w:rsidRDefault="00623624" w:rsidP="000D59C7">
                                    <w:pPr>
                                      <w:rPr>
                                        <w:rFonts w:asciiTheme="majorBidi" w:hAnsiTheme="majorBidi" w:cstheme="majorBidi"/>
                                        <w:b/>
                                        <w:bCs/>
                                        <w:sz w:val="28"/>
                                        <w:szCs w:val="28"/>
                                      </w:rPr>
                                    </w:pPr>
                                    <w:r>
                                      <w:rPr>
                                        <w:rFonts w:ascii="Times New Roman" w:eastAsia="Times New Roman" w:hAnsi="Times New Roman" w:cs="Times New Roman"/>
                                        <w:b/>
                                        <w:bCs/>
                                        <w:sz w:val="28"/>
                                        <w:szCs w:val="28"/>
                                        <w:lang w:val="es-ES"/>
                                      </w:rPr>
                                      <w:t>protector de la aguja</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4D8577" id="그룹 4070" o:spid="_x0000_s1286" style="position:absolute;left:0;text-align:left;margin-left:5.55pt;margin-top:7.1pt;width:153pt;height:204.65pt;z-index:251803136;mso-width-relative:margin;mso-height-relative:margin" coordorigin="" coordsize="19440,259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">
                      <v:group id="그룹 4067" o:spid="_x0000_s1287" style="position:absolute;width:19440;height:25997" coordorigin="" coordsize="19440,2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">
                        <v:shape id="Text Box 144" o:spid="_x0000_s1288" type="#_x0000_t202" style="position:absolute;left:11614;top:24454;width:720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" stroked="f">
                          <v:textbox style="mso-fit-shape-to-text:t" inset="0,0,0,0">
                            <w:txbxContent>
                              <w:p w14:paraId="21A50C01" w14:textId="77777777" w:rsidR="00623624" w:rsidRDefault="00623624" w:rsidP="000D59C7">
                                <w:pPr>
                                  <w:pStyle w:val="af0"/>
                                  <w:jc w:val="right"/>
                                  <w:rPr>
                                    <w:rFonts w:ascii="Times New Roman" w:hAnsi="Times New Roman" w:cs="Times New Roman"/>
                                    <w:noProof/>
                                  </w:rPr>
                                </w:pPr>
                                <w:r>
                                  <w:rPr>
                                    <w:rFonts w:ascii="Times New Roman" w:hAnsi="Times New Roman" w:cs="Times New Roman"/>
                                    <w:bCs w:val="0"/>
                                  </w:rPr>
                                  <w:t>Figura </w:t>
                                </w:r>
                                <w:r>
                                  <w:rPr>
                                    <w:rFonts w:ascii="Times New Roman" w:hAnsi="Times New Roman" w:cs="Times New Roman"/>
                                  </w:rPr>
                                  <w:t>H</w:t>
                                </w:r>
                              </w:p>
                            </w:txbxContent>
                          </v:textbox>
                        </v:shape>
                        <v:shape id="그림 4069" o:spid="_x0000_s1289" type="#_x0000_t75" style="position:absolute;width:19440;height:2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" stroked="t" strokecolor="black [3213]">
                          <v:imagedata r:id="rId150" o:title=""/>
                          <v:path arrowok="t"/>
                        </v:shape>
                      </v:group>
                      <v:shape id="Text Box 1030" o:spid="_x0000_s1290" type="#_x0000_t202" style="position:absolute;left:9245;top:7366;width:9570;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" stroked="f" strokeweight=".5pt">
                        <v:textbox inset="0,0,0,0">
                          <w:txbxContent>
                            <w:p w14:paraId="11CAB066" w14:textId="77777777" w:rsidR="00623624" w:rsidRDefault="00623624" w:rsidP="000D59C7">
                              <w:pPr>
                                <w:rPr>
                                  <w:rFonts w:asciiTheme="majorBidi" w:hAnsiTheme="majorBidi" w:cstheme="majorBidi"/>
                                  <w:b/>
                                  <w:bCs/>
                                  <w:sz w:val="28"/>
                                  <w:szCs w:val="28"/>
                                </w:rPr>
                              </w:pPr>
                              <w:r>
                                <w:rPr>
                                  <w:rFonts w:ascii="Times New Roman" w:eastAsia="Times New Roman" w:hAnsi="Times New Roman" w:cs="Times New Roman"/>
                                  <w:b/>
                                  <w:bCs/>
                                  <w:sz w:val="28"/>
                                  <w:szCs w:val="28"/>
                                  <w:lang w:val="es-ES"/>
                                </w:rPr>
                                <w:t>protector de la aguja</w:t>
                              </w:r>
                            </w:p>
                          </w:txbxContent>
                        </v:textbox>
                      </v:shape>
                      <w10:wrap type="square"/>
                    </v:group>
                  </w:pict>
                </mc:Fallback>
              </mc:AlternateContent>
            </w:r>
            <w:r>
              <w:rPr>
                <w:lang w:val="es-ES"/>
              </w:rPr>
              <w:t xml:space="preserve"> </w:t>
            </w:r>
          </w:p>
          <w:p w14:paraId="27324D18" w14:textId="77777777" w:rsidR="000D59C7" w:rsidRDefault="000D59C7" w:rsidP="0002290A">
            <w:pPr>
              <w:pStyle w:val="a3"/>
              <w:numPr>
                <w:ilvl w:val="0"/>
                <w:numId w:val="125"/>
              </w:numPr>
              <w:rPr>
                <w:b/>
              </w:rPr>
            </w:pPr>
            <w:r>
              <w:rPr>
                <w:rFonts w:eastAsia="Times New Roman"/>
                <w:b/>
                <w:bCs/>
                <w:lang w:val="es-ES"/>
              </w:rPr>
              <w:t>Retire la tapa.</w:t>
            </w:r>
            <w:r>
              <w:rPr>
                <w:noProof/>
                <w:lang w:eastAsia="ko-KR"/>
              </w:rPr>
              <w:t xml:space="preserve"> </w:t>
            </w:r>
          </w:p>
          <w:p w14:paraId="4FC469D5" w14:textId="77777777" w:rsidR="000D59C7" w:rsidRDefault="000D59C7" w:rsidP="0002290A">
            <w:pPr>
              <w:pStyle w:val="a3"/>
            </w:pPr>
          </w:p>
          <w:p w14:paraId="3D1D0199" w14:textId="77777777" w:rsidR="000D59C7" w:rsidRDefault="000D59C7" w:rsidP="00EA0D6F">
            <w:pPr>
              <w:pStyle w:val="a3"/>
              <w:keepNext/>
              <w:keepLines/>
              <w:rPr>
                <w:lang w:val="es-ES"/>
              </w:rPr>
            </w:pPr>
            <w:r>
              <w:rPr>
                <w:rFonts w:eastAsia="Times New Roman"/>
                <w:b/>
                <w:bCs/>
                <w:lang w:val="es-ES"/>
              </w:rPr>
              <w:t xml:space="preserve">      a.</w:t>
            </w:r>
            <w:r>
              <w:rPr>
                <w:rFonts w:eastAsia="Times New Roman"/>
                <w:lang w:val="es-ES"/>
              </w:rPr>
              <w:t xml:space="preserve"> </w:t>
            </w:r>
            <w:r w:rsidRPr="00EA0D6F">
              <w:rPr>
                <w:lang w:val="es-ES_tradnl"/>
              </w:rPr>
              <w:t>Sostenga</w:t>
            </w:r>
            <w:r>
              <w:rPr>
                <w:rFonts w:eastAsia="Times New Roman"/>
                <w:lang w:val="es-ES"/>
              </w:rPr>
              <w:t xml:space="preserve"> la pluma precargada por el cuerpo del inyector con el puesto con una mano. Quite directamente el capuchón con la otra mano.  </w:t>
            </w:r>
          </w:p>
          <w:p w14:paraId="1CD30FAB" w14:textId="77777777" w:rsidR="000D59C7" w:rsidRPr="00D34937" w:rsidRDefault="000D59C7" w:rsidP="0002290A">
            <w:pPr>
              <w:pStyle w:val="a3"/>
              <w:rPr>
                <w:lang w:val="fr-CA"/>
              </w:rPr>
            </w:pPr>
          </w:p>
          <w:p w14:paraId="680CD8BA" w14:textId="77777777" w:rsidR="000D59C7" w:rsidRPr="00EA0D6F" w:rsidRDefault="000D59C7" w:rsidP="00EA0D6F">
            <w:pPr>
              <w:pStyle w:val="a3"/>
              <w:numPr>
                <w:ilvl w:val="0"/>
                <w:numId w:val="19"/>
              </w:numPr>
              <w:ind w:left="3718" w:hanging="3718"/>
              <w:rPr>
                <w:rFonts w:eastAsia="Times New Roman"/>
                <w:b/>
                <w:bCs/>
                <w:lang w:val="es-ES"/>
              </w:rPr>
            </w:pPr>
            <w:r>
              <w:rPr>
                <w:rFonts w:eastAsia="Times New Roman"/>
                <w:b/>
                <w:bCs/>
                <w:lang w:val="es-ES"/>
              </w:rPr>
              <w:t>No</w:t>
            </w:r>
            <w:r w:rsidRPr="00D80DC2">
              <w:rPr>
                <w:rFonts w:eastAsia="Times New Roman"/>
                <w:bCs/>
                <w:lang w:val="es-ES"/>
              </w:rPr>
              <w:t xml:space="preserve"> retire el capuchón hasta que esté listo para la inyección.</w:t>
            </w:r>
            <w:r w:rsidRPr="00EA0D6F">
              <w:rPr>
                <w:rFonts w:eastAsia="Times New Roman"/>
                <w:b/>
                <w:bCs/>
                <w:lang w:val="es-ES"/>
              </w:rPr>
              <w:t xml:space="preserve"> </w:t>
            </w:r>
          </w:p>
          <w:p w14:paraId="4FE34DF5" w14:textId="77777777" w:rsidR="000D59C7" w:rsidRPr="00EA0D6F" w:rsidRDefault="000D59C7" w:rsidP="00EA0D6F">
            <w:pPr>
              <w:pStyle w:val="a3"/>
              <w:numPr>
                <w:ilvl w:val="0"/>
                <w:numId w:val="0"/>
              </w:numPr>
              <w:ind w:left="3718"/>
              <w:rPr>
                <w:rFonts w:eastAsia="Times New Roman"/>
                <w:b/>
                <w:bCs/>
                <w:lang w:val="es-ES"/>
              </w:rPr>
            </w:pPr>
          </w:p>
          <w:p w14:paraId="5E32898B" w14:textId="77777777" w:rsidR="000D59C7" w:rsidRPr="00EA0D6F" w:rsidRDefault="000D59C7" w:rsidP="00EA0D6F">
            <w:pPr>
              <w:pStyle w:val="a3"/>
              <w:numPr>
                <w:ilvl w:val="0"/>
                <w:numId w:val="19"/>
              </w:numPr>
              <w:ind w:left="3718" w:hanging="3718"/>
              <w:rPr>
                <w:rFonts w:eastAsia="Times New Roman"/>
                <w:bCs/>
                <w:lang w:val="es-ES"/>
              </w:rPr>
            </w:pPr>
            <w:r>
              <w:rPr>
                <w:rFonts w:eastAsia="Times New Roman"/>
                <w:b/>
                <w:bCs/>
                <w:lang w:val="es-ES"/>
              </w:rPr>
              <w:t>No</w:t>
            </w:r>
            <w:r w:rsidRPr="00EA0D6F">
              <w:rPr>
                <w:rFonts w:eastAsia="Times New Roman"/>
                <w:b/>
                <w:bCs/>
                <w:lang w:val="es-ES"/>
              </w:rPr>
              <w:t xml:space="preserve"> </w:t>
            </w:r>
            <w:r w:rsidRPr="00D80DC2">
              <w:rPr>
                <w:rFonts w:eastAsia="Times New Roman"/>
                <w:bCs/>
                <w:lang w:val="es-ES"/>
              </w:rPr>
              <w:t>toque la aguja ni el protector de la aguja. Si lo hace, puede provocar una lesión por pinchazo de la aguja.</w:t>
            </w:r>
          </w:p>
          <w:p w14:paraId="53D375A8" w14:textId="77777777" w:rsidR="000D59C7" w:rsidRDefault="000D59C7" w:rsidP="0002290A">
            <w:pPr>
              <w:pStyle w:val="a3"/>
              <w:numPr>
                <w:ilvl w:val="0"/>
                <w:numId w:val="0"/>
              </w:numPr>
              <w:ind w:left="1384"/>
              <w:rPr>
                <w:lang w:val="es-ES"/>
              </w:rPr>
            </w:pPr>
          </w:p>
          <w:p w14:paraId="725597E7" w14:textId="77777777" w:rsidR="000D59C7" w:rsidRPr="007D3119" w:rsidRDefault="000D59C7" w:rsidP="0002290A">
            <w:pPr>
              <w:pStyle w:val="a3"/>
              <w:numPr>
                <w:ilvl w:val="0"/>
                <w:numId w:val="19"/>
              </w:numPr>
              <w:ind w:left="3718" w:hanging="3718"/>
              <w:rPr>
                <w:lang w:val="es-ES"/>
              </w:rPr>
            </w:pPr>
            <w:r>
              <w:rPr>
                <w:rFonts w:eastAsia="Times New Roman"/>
                <w:b/>
                <w:bCs/>
                <w:lang w:val="es-ES"/>
              </w:rPr>
              <w:t>No</w:t>
            </w:r>
            <w:r>
              <w:rPr>
                <w:rFonts w:eastAsia="Times New Roman"/>
                <w:lang w:val="es-ES"/>
              </w:rPr>
              <w:t xml:space="preserve"> vuelva a tapar la pluma precargada. Deseche el capuchón inmediatamente en el contenedor para objetos cortopunzantes.</w:t>
            </w:r>
          </w:p>
          <w:p w14:paraId="58B16C02" w14:textId="77777777" w:rsidR="00510CCC" w:rsidRDefault="00510CCC" w:rsidP="007D3119">
            <w:pPr>
              <w:pStyle w:val="a4"/>
              <w:rPr>
                <w:lang w:val="es-ES"/>
              </w:rPr>
            </w:pPr>
          </w:p>
          <w:p w14:paraId="29896291" w14:textId="77777777" w:rsidR="00510CCC" w:rsidRDefault="00510CCC" w:rsidP="0002290A">
            <w:pPr>
              <w:pStyle w:val="a3"/>
              <w:numPr>
                <w:ilvl w:val="0"/>
                <w:numId w:val="19"/>
              </w:numPr>
              <w:ind w:left="3718" w:hanging="3718"/>
              <w:rPr>
                <w:lang w:val="es-ES"/>
              </w:rPr>
            </w:pPr>
            <w:r w:rsidRPr="00F3251F">
              <w:rPr>
                <w:rFonts w:eastAsia="Times New Roman"/>
                <w:lang w:val="es-ES"/>
              </w:rPr>
              <w:t>Es normal ver que salen algunas gotas de líquido de la aguja</w:t>
            </w:r>
            <w:r>
              <w:rPr>
                <w:rFonts w:eastAsia="Times New Roman"/>
                <w:lang w:val="es-ES"/>
              </w:rPr>
              <w:t>.</w:t>
            </w:r>
          </w:p>
        </w:tc>
      </w:tr>
      <w:tr w:rsidR="000D59C7" w:rsidRPr="00A869A6" w14:paraId="4F7735F0" w14:textId="77777777" w:rsidTr="002B707B">
        <w:trPr>
          <w:trHeight w:val="5839"/>
        </w:trPr>
        <w:tc>
          <w:tcPr>
            <w:tcW w:w="9581" w:type="dxa"/>
          </w:tcPr>
          <w:p w14:paraId="3FA6FDB9" w14:textId="77777777" w:rsidR="000D59C7" w:rsidRDefault="000D59C7" w:rsidP="0002290A">
            <w:pPr>
              <w:ind w:left="104"/>
              <w:rPr>
                <w:rFonts w:ascii="Times New Roman" w:eastAsia="Times New Roman" w:hAnsi="Times New Roman" w:cs="Times New Roman"/>
                <w:b/>
                <w:bCs/>
                <w:spacing w:val="-1"/>
                <w:lang w:val="es-ES"/>
              </w:rPr>
            </w:pPr>
            <w:r>
              <w:rPr>
                <w:rFonts w:ascii="Times New Roman" w:eastAsia="Times New Roman" w:hAnsi="Times New Roman" w:cs="Times New Roman"/>
                <w:b/>
                <w:bCs/>
                <w:noProof/>
                <w:spacing w:val="-1"/>
                <w:lang w:eastAsia="ko-KR"/>
              </w:rPr>
              <mc:AlternateContent>
                <mc:Choice Requires="wpg">
                  <w:drawing>
                    <wp:anchor distT="0" distB="0" distL="114300" distR="114300" simplePos="0" relativeHeight="251804160" behindDoc="0" locked="0" layoutInCell="1" allowOverlap="1" wp14:anchorId="2CA21FB0" wp14:editId="62A65F2E">
                      <wp:simplePos x="0" y="0"/>
                      <wp:positionH relativeFrom="column">
                        <wp:posOffset>62865</wp:posOffset>
                      </wp:positionH>
                      <wp:positionV relativeFrom="paragraph">
                        <wp:posOffset>107315</wp:posOffset>
                      </wp:positionV>
                      <wp:extent cx="1958340" cy="3429000"/>
                      <wp:effectExtent l="19050" t="19050" r="22860" b="0"/>
                      <wp:wrapSquare wrapText="bothSides"/>
                      <wp:docPr id="4052" name="그룹 4052"/>
                      <wp:cNvGraphicFramePr/>
                      <a:graphic xmlns:a="http://schemas.openxmlformats.org/drawingml/2006/main">
                        <a:graphicData uri="http://schemas.microsoft.com/office/word/2010/wordprocessingGroup">
                          <wpg:wgp>
                            <wpg:cNvGrpSpPr/>
                            <wpg:grpSpPr>
                              <a:xfrm>
                                <a:off x="0" y="0"/>
                                <a:ext cx="1958340" cy="3429000"/>
                                <a:chOff x="0" y="0"/>
                                <a:chExt cx="1799590" cy="3211830"/>
                              </a:xfrm>
                            </wpg:grpSpPr>
                            <wpg:grpSp>
                              <wpg:cNvPr id="4074" name="그룹 4074"/>
                              <wpg:cNvGrpSpPr/>
                              <wpg:grpSpPr>
                                <a:xfrm>
                                  <a:off x="0" y="0"/>
                                  <a:ext cx="1799590" cy="3211830"/>
                                  <a:chOff x="0" y="0"/>
                                  <a:chExt cx="1799590" cy="3204210"/>
                                </a:xfrm>
                              </wpg:grpSpPr>
                              <wps:wsp>
                                <wps:cNvPr id="4075" name="Text Box 147"/>
                                <wps:cNvSpPr txBox="1"/>
                                <wps:spPr>
                                  <a:xfrm>
                                    <a:off x="1076960" y="3058160"/>
                                    <a:ext cx="719455" cy="146050"/>
                                  </a:xfrm>
                                  <a:prstGeom prst="rect">
                                    <a:avLst/>
                                  </a:prstGeom>
                                  <a:solidFill>
                                    <a:prstClr val="white"/>
                                  </a:solidFill>
                                  <a:ln>
                                    <a:noFill/>
                                  </a:ln>
                                </wps:spPr>
                                <wps:txbx>
                                  <w:txbxContent>
                                    <w:p w14:paraId="08352A2B" w14:textId="77777777" w:rsidR="00623624" w:rsidRDefault="00623624" w:rsidP="000D59C7">
                                      <w:pPr>
                                        <w:pStyle w:val="af0"/>
                                        <w:jc w:val="right"/>
                                        <w:rPr>
                                          <w:rFonts w:cs="Times New Roman"/>
                                          <w:noProof/>
                                        </w:rPr>
                                      </w:pPr>
                                      <w:r>
                                        <w:rPr>
                                          <w:rFonts w:ascii="Times New Roman" w:hAnsi="Times New Roman" w:cs="Times New Roman"/>
                                        </w:rPr>
                                        <w:t>Figura I</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76" name="그림 4076"/>
                                  <pic:cNvPicPr>
                                    <a:picLocks noChangeAspect="1"/>
                                  </pic:cNvPicPr>
                                </pic:nvPicPr>
                                <pic:blipFill>
                                  <a:blip r:embed="rId151" cstate="print">
                                    <a:extLst>
                                      <a:ext uri="{28A0092B-C50C-407E-A947-70E740481C1C}">
                                        <a14:useLocalDpi xmlns:a14="http://schemas.microsoft.com/office/drawing/2010/main" val="0"/>
                                      </a:ext>
                                    </a:extLst>
                                  </a:blip>
                                  <a:srcRect r="2388" b="1070"/>
                                  <a:stretch>
                                    <a:fillRect/>
                                  </a:stretch>
                                </pic:blipFill>
                                <pic:spPr bwMode="auto">
                                  <a:xfrm>
                                    <a:off x="0" y="0"/>
                                    <a:ext cx="1799590" cy="3054985"/>
                                  </a:xfrm>
                                  <a:prstGeom prst="rect">
                                    <a:avLst/>
                                  </a:prstGeom>
                                  <a:noFill/>
                                  <a:ln>
                                    <a:solidFill>
                                      <a:schemeClr val="tx1"/>
                                    </a:solidFill>
                                  </a:ln>
                                  <a:extLst>
                                    <a:ext uri="{53640926-AAD7-44D8-BBD7-CCE9431645EC}">
                                      <a14:shadowObscured xmlns:a14="http://schemas.microsoft.com/office/drawing/2010/main"/>
                                    </a:ext>
                                  </a:extLst>
                                </pic:spPr>
                              </pic:pic>
                            </wpg:grpSp>
                            <wps:wsp>
                              <wps:cNvPr id="4077" name="직사각형 2">
                                <a:extLst>
                                  <a:ext uri="{FF2B5EF4-FFF2-40B4-BE49-F238E27FC236}">
                                    <a16:creationId xmlns:a16="http://schemas.microsoft.com/office/drawing/2014/main" id="{B0E06892-A7B1-4816-A4C3-D77336701072}"/>
                                  </a:ext>
                                </a:extLst>
                              </wps:cNvPr>
                              <wps:cNvSpPr/>
                              <wps:spPr>
                                <a:xfrm>
                                  <a:off x="533400" y="1440663"/>
                                  <a:ext cx="712470" cy="215900"/>
                                </a:xfrm>
                                <a:prstGeom prst="rect">
                                  <a:avLst/>
                                </a:prstGeom>
                                <a:solidFill>
                                  <a:srgbClr val="221E1F"/>
                                </a:solidFill>
                                <a:ln>
                                  <a:solidFill>
                                    <a:srgbClr val="221E1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901F6" w14:textId="77777777" w:rsidR="00623624" w:rsidRPr="001A2854" w:rsidRDefault="00623624" w:rsidP="000D59C7">
                                    <w:pPr>
                                      <w:jc w:val="center"/>
                                      <w:rPr>
                                        <w:rFonts w:ascii="Times New Roman" w:eastAsia="맑은 고딕" w:hAnsi="Times New Roman" w:cs="Times New Roman"/>
                                        <w:b/>
                                        <w:color w:val="FFFFFF" w:themeColor="background1"/>
                                        <w:sz w:val="16"/>
                                        <w:lang w:eastAsia="ko-KR"/>
                                      </w:rPr>
                                    </w:pPr>
                                    <w:r w:rsidRPr="001A2854">
                                      <w:rPr>
                                        <w:rFonts w:ascii="Times New Roman" w:eastAsia="맑은 고딕" w:hAnsi="Times New Roman" w:cs="Times New Roman"/>
                                        <w:b/>
                                        <w:color w:val="FFFFFF" w:themeColor="background1"/>
                                        <w:sz w:val="16"/>
                                        <w:lang w:eastAsia="ko-KR"/>
                                      </w:rPr>
                                      <w:t>O</w:t>
                                    </w:r>
                                  </w:p>
                                </w:txbxContent>
                              </wps:txbx>
                              <wps:bodyPr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2CA21FB0" id="그룹 4052" o:spid="_x0000_s1291" style="position:absolute;left:0;text-align:left;margin-left:4.95pt;margin-top:8.45pt;width:154.2pt;height:270pt;z-index:251804160;mso-width-relative:margin;mso-height-relative:margin" coordsize="17995,321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">
                      <v:group id="그룹 4074" o:spid="_x0000_s1292" style="position:absolute;width:17995;height:32118" coordsize="17995,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">
                        <v:shape id="Text Box 147" o:spid="_x0000_s1293" type="#_x0000_t202" style="position:absolute;left:10769;top:30581;width:71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" stroked="f">
                          <v:textbox inset="0,0,0,0">
                            <w:txbxContent>
                              <w:p w14:paraId="08352A2B" w14:textId="77777777" w:rsidR="00623624" w:rsidRDefault="00623624" w:rsidP="000D59C7">
                                <w:pPr>
                                  <w:pStyle w:val="af0"/>
                                  <w:jc w:val="right"/>
                                  <w:rPr>
                                    <w:rFonts w:cs="Times New Roman"/>
                                    <w:noProof/>
                                  </w:rPr>
                                </w:pPr>
                                <w:r>
                                  <w:rPr>
                                    <w:rFonts w:ascii="Times New Roman" w:hAnsi="Times New Roman" w:cs="Times New Roman"/>
                                  </w:rPr>
                                  <w:t>Figura I</w:t>
                                </w:r>
                              </w:p>
                            </w:txbxContent>
                          </v:textbox>
                        </v:shape>
                        <v:shape id="그림 4076" o:spid="_x0000_s1294" type="#_x0000_t75" style="position:absolute;width:17995;height:30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" stroked="t" strokecolor="black [3213]">
                          <v:imagedata r:id="rId152" o:title="" cropbottom="701f" cropright="1565f"/>
                          <v:path arrowok="t"/>
                        </v:shape>
                      </v:group>
                      <v:rect id="직사각형 2" o:spid="_x0000_s1295" style="position:absolute;left:5334;top:14406;width:712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" fillcolor="#221e1f" strokecolor="#221e1f" strokeweight="2pt">
                        <v:textbox>
                          <w:txbxContent>
                            <w:p w14:paraId="4FB901F6" w14:textId="77777777" w:rsidR="00623624" w:rsidRPr="001A2854" w:rsidRDefault="00623624" w:rsidP="000D59C7">
                              <w:pPr>
                                <w:jc w:val="center"/>
                                <w:rPr>
                                  <w:rFonts w:ascii="Times New Roman" w:eastAsia="맑은 고딕" w:hAnsi="Times New Roman" w:cs="Times New Roman"/>
                                  <w:b/>
                                  <w:color w:val="FFFFFF" w:themeColor="background1"/>
                                  <w:sz w:val="16"/>
                                  <w:lang w:eastAsia="ko-KR"/>
                                </w:rPr>
                              </w:pPr>
                              <w:r w:rsidRPr="001A2854">
                                <w:rPr>
                                  <w:rFonts w:ascii="Times New Roman" w:eastAsia="맑은 고딕" w:hAnsi="Times New Roman" w:cs="Times New Roman"/>
                                  <w:b/>
                                  <w:color w:val="FFFFFF" w:themeColor="background1"/>
                                  <w:sz w:val="16"/>
                                  <w:lang w:eastAsia="ko-KR"/>
                                </w:rPr>
                                <w:t>O</w:t>
                              </w:r>
                            </w:p>
                          </w:txbxContent>
                        </v:textbox>
                      </v:rect>
                      <w10:wrap type="square"/>
                    </v:group>
                  </w:pict>
                </mc:Fallback>
              </mc:AlternateContent>
            </w:r>
          </w:p>
          <w:p w14:paraId="04607070" w14:textId="77777777" w:rsidR="000D59C7" w:rsidRDefault="000D59C7" w:rsidP="0002290A">
            <w:pPr>
              <w:pStyle w:val="1"/>
              <w:spacing w:before="76"/>
              <w:ind w:left="0" w:right="2736"/>
              <w:rPr>
                <w:rFonts w:eastAsiaTheme="minorEastAsia"/>
                <w:lang w:val="es-ES" w:eastAsia="ko-KR"/>
              </w:rPr>
            </w:pPr>
          </w:p>
          <w:p w14:paraId="02C61E15" w14:textId="77777777" w:rsidR="000D59C7" w:rsidRDefault="000D59C7" w:rsidP="0002290A">
            <w:pPr>
              <w:pStyle w:val="a3"/>
              <w:numPr>
                <w:ilvl w:val="0"/>
                <w:numId w:val="125"/>
              </w:numPr>
              <w:ind w:left="3434" w:hanging="3323"/>
              <w:rPr>
                <w:b/>
                <w:lang w:val="es-ES"/>
              </w:rPr>
            </w:pPr>
            <w:r>
              <w:rPr>
                <w:rFonts w:eastAsia="Times New Roman"/>
                <w:b/>
                <w:bCs/>
                <w:lang w:val="es-ES"/>
              </w:rPr>
              <w:t>Coloque la pluma precargada en el lugar de la inyección.</w:t>
            </w:r>
          </w:p>
          <w:p w14:paraId="057CB13F" w14:textId="77777777" w:rsidR="000D59C7" w:rsidRDefault="000D59C7" w:rsidP="0002290A">
            <w:pPr>
              <w:pStyle w:val="a3"/>
              <w:rPr>
                <w:lang w:val="es-ES"/>
              </w:rPr>
            </w:pPr>
          </w:p>
          <w:p w14:paraId="1BA87869" w14:textId="77777777" w:rsidR="000D59C7" w:rsidRDefault="000D59C7" w:rsidP="0002290A">
            <w:pPr>
              <w:pStyle w:val="a3"/>
              <w:ind w:left="4410" w:hanging="4410"/>
              <w:rPr>
                <w:lang w:val="es-ES"/>
              </w:rPr>
            </w:pPr>
            <w:r>
              <w:rPr>
                <w:rFonts w:eastAsia="Times New Roman"/>
                <w:lang w:val="es-ES"/>
              </w:rPr>
              <w:t xml:space="preserve">    </w:t>
            </w:r>
            <w:r>
              <w:rPr>
                <w:rFonts w:eastAsia="Times New Roman"/>
                <w:b/>
                <w:bCs/>
                <w:lang w:val="es-ES"/>
              </w:rPr>
              <w:t xml:space="preserve"> a.</w:t>
            </w:r>
            <w:r>
              <w:rPr>
                <w:rFonts w:eastAsia="Times New Roman"/>
                <w:lang w:val="es-ES"/>
              </w:rPr>
              <w:t xml:space="preserve"> Sostenga la pluma precargada para que pueda ver el visor.</w:t>
            </w:r>
          </w:p>
          <w:p w14:paraId="2920194C" w14:textId="77777777" w:rsidR="000D59C7" w:rsidRDefault="000D59C7" w:rsidP="0002290A">
            <w:pPr>
              <w:pStyle w:val="a3"/>
              <w:ind w:left="3718" w:hanging="3718"/>
              <w:rPr>
                <w:lang w:val="es-ES"/>
              </w:rPr>
            </w:pPr>
            <w:r>
              <w:rPr>
                <w:rFonts w:eastAsia="Times New Roman"/>
                <w:lang w:val="es-ES"/>
              </w:rPr>
              <w:t xml:space="preserve">    </w:t>
            </w:r>
            <w:r>
              <w:rPr>
                <w:rFonts w:eastAsia="Times New Roman"/>
                <w:b/>
                <w:bCs/>
                <w:lang w:val="es-ES"/>
              </w:rPr>
              <w:t xml:space="preserve"> b.</w:t>
            </w:r>
            <w:r>
              <w:rPr>
                <w:rFonts w:eastAsia="Times New Roman"/>
                <w:lang w:val="es-ES"/>
              </w:rPr>
              <w:t xml:space="preserve"> Sin pellizcar ni estirar la piel, coloque la pluma precargada en el lugar de la inyección en un ángulo de 90 grados.</w:t>
            </w:r>
          </w:p>
        </w:tc>
      </w:tr>
      <w:tr w:rsidR="000D59C7" w:rsidRPr="00A869A6" w14:paraId="58820A6D" w14:textId="77777777" w:rsidTr="002B707B">
        <w:trPr>
          <w:trHeight w:val="7257"/>
        </w:trPr>
        <w:tc>
          <w:tcPr>
            <w:tcW w:w="9581" w:type="dxa"/>
          </w:tcPr>
          <w:p w14:paraId="2B5D18A9" w14:textId="77777777" w:rsidR="000D59C7" w:rsidRDefault="00E05EDF" w:rsidP="0002290A">
            <w:pPr>
              <w:ind w:left="104"/>
              <w:rPr>
                <w:rFonts w:ascii="Times New Roman" w:eastAsia="Times New Roman" w:hAnsi="Times New Roman" w:cs="Times New Roman"/>
                <w:b/>
                <w:bCs/>
                <w:spacing w:val="-1"/>
                <w:lang w:val="es-ES"/>
              </w:rPr>
            </w:pPr>
            <w:r>
              <w:rPr>
                <w:rFonts w:ascii="Times New Roman" w:eastAsia="Times New Roman" w:hAnsi="Times New Roman" w:cs="Times New Roman"/>
                <w:b/>
                <w:bCs/>
                <w:noProof/>
                <w:spacing w:val="-1"/>
                <w:lang w:eastAsia="ko-KR"/>
              </w:rPr>
              <mc:AlternateContent>
                <mc:Choice Requires="wpg">
                  <w:drawing>
                    <wp:anchor distT="0" distB="0" distL="114300" distR="114300" simplePos="0" relativeHeight="251820544" behindDoc="0" locked="0" layoutInCell="1" allowOverlap="1" wp14:anchorId="239E430D" wp14:editId="097F0D50">
                      <wp:simplePos x="0" y="0"/>
                      <wp:positionH relativeFrom="column">
                        <wp:posOffset>69850</wp:posOffset>
                      </wp:positionH>
                      <wp:positionV relativeFrom="paragraph">
                        <wp:posOffset>31750</wp:posOffset>
                      </wp:positionV>
                      <wp:extent cx="1846580" cy="4434205"/>
                      <wp:effectExtent l="0" t="19050" r="1270" b="4445"/>
                      <wp:wrapSquare wrapText="bothSides"/>
                      <wp:docPr id="4106" name="그룹 4106"/>
                      <wp:cNvGraphicFramePr/>
                      <a:graphic xmlns:a="http://schemas.openxmlformats.org/drawingml/2006/main">
                        <a:graphicData uri="http://schemas.microsoft.com/office/word/2010/wordprocessingGroup">
                          <wpg:wgp>
                            <wpg:cNvGrpSpPr/>
                            <wpg:grpSpPr>
                              <a:xfrm>
                                <a:off x="0" y="0"/>
                                <a:ext cx="1846580" cy="4434205"/>
                                <a:chOff x="0" y="0"/>
                                <a:chExt cx="1846580" cy="4434205"/>
                              </a:xfrm>
                            </wpg:grpSpPr>
                            <wpg:grpSp>
                              <wpg:cNvPr id="4087" name="그룹 4087"/>
                              <wpg:cNvGrpSpPr/>
                              <wpg:grpSpPr>
                                <a:xfrm>
                                  <a:off x="0" y="0"/>
                                  <a:ext cx="1846580" cy="4434205"/>
                                  <a:chOff x="0" y="0"/>
                                  <a:chExt cx="1846580" cy="4434205"/>
                                </a:xfrm>
                              </wpg:grpSpPr>
                              <wpg:grpSp>
                                <wpg:cNvPr id="4078" name="그룹 4078"/>
                                <wpg:cNvGrpSpPr/>
                                <wpg:grpSpPr>
                                  <a:xfrm>
                                    <a:off x="9525" y="0"/>
                                    <a:ext cx="1799590" cy="4315460"/>
                                    <a:chOff x="0" y="0"/>
                                    <a:chExt cx="1799590" cy="4315460"/>
                                  </a:xfrm>
                                </wpg:grpSpPr>
                                <pic:pic xmlns:pic="http://schemas.openxmlformats.org/drawingml/2006/picture">
                                  <pic:nvPicPr>
                                    <pic:cNvPr id="4079" name="그림 4079"/>
                                    <pic:cNvPicPr>
                                      <a:picLocks noChangeAspect="1"/>
                                    </pic:cNvPicPr>
                                  </pic:nvPicPr>
                                  <pic:blipFill>
                                    <a:blip r:embed="rId153" cstate="print">
                                      <a:extLst>
                                        <a:ext uri="{28A0092B-C50C-407E-A947-70E740481C1C}">
                                          <a14:useLocalDpi xmlns:a14="http://schemas.microsoft.com/office/drawing/2010/main" val="0"/>
                                        </a:ext>
                                      </a:extLst>
                                    </a:blip>
                                    <a:srcRect r="1493" b="654"/>
                                    <a:stretch>
                                      <a:fillRect/>
                                    </a:stretch>
                                  </pic:blipFill>
                                  <pic:spPr bwMode="auto">
                                    <a:xfrm>
                                      <a:off x="0" y="0"/>
                                      <a:ext cx="1799590" cy="4145280"/>
                                    </a:xfrm>
                                    <a:prstGeom prst="rect">
                                      <a:avLst/>
                                    </a:prstGeom>
                                    <a:noFill/>
                                    <a:ln>
                                      <a:solidFill>
                                        <a:schemeClr val="tx1"/>
                                      </a:solidFill>
                                    </a:ln>
                                    <a:extLst>
                                      <a:ext uri="{53640926-AAD7-44D8-BBD7-CCE9431645EC}">
                                        <a14:shadowObscured xmlns:a14="http://schemas.microsoft.com/office/drawing/2010/main"/>
                                      </a:ext>
                                    </a:extLst>
                                  </pic:spPr>
                                </pic:pic>
                                <wps:wsp>
                                  <wps:cNvPr id="4080" name="Text Box 3901"/>
                                  <wps:cNvSpPr txBox="1"/>
                                  <wps:spPr>
                                    <a:xfrm>
                                      <a:off x="1224280" y="4175760"/>
                                      <a:ext cx="571500" cy="139700"/>
                                    </a:xfrm>
                                    <a:prstGeom prst="rect">
                                      <a:avLst/>
                                    </a:prstGeom>
                                    <a:solidFill>
                                      <a:prstClr val="white"/>
                                    </a:solidFill>
                                    <a:ln>
                                      <a:noFill/>
                                    </a:ln>
                                  </wps:spPr>
                                  <wps:txbx>
                                    <w:txbxContent>
                                      <w:p w14:paraId="4B277D19" w14:textId="77777777" w:rsidR="00623624" w:rsidRDefault="00623624" w:rsidP="000D59C7">
                                        <w:pPr>
                                          <w:pStyle w:val="af0"/>
                                          <w:jc w:val="right"/>
                                          <w:rPr>
                                            <w:noProof/>
                                          </w:rPr>
                                        </w:pPr>
                                        <w:r>
                                          <w:rPr>
                                            <w:rFonts w:ascii="Times New Roman" w:hAnsi="Times New Roman" w:cs="Times New Roman"/>
                                            <w:bCs w:val="0"/>
                                          </w:rPr>
                                          <w:t>Figure </w:t>
                                        </w:r>
                                        <w:r>
                                          <w:rPr>
                                            <w:rFonts w:ascii="Times New Roman" w:hAnsi="Times New Roman" w:cs="Times New Roman"/>
                                          </w:rPr>
                                          <w:t>J</w:t>
                                        </w:r>
                                      </w:p>
                                    </w:txbxContent>
                                  </wps:txbx>
                                  <wps:bodyPr rot="0" spcFirstLastPara="0" vert="horz" wrap="square" lIns="0" tIns="0" rIns="0" bIns="0" numCol="1" spcCol="0" rtlCol="0" fromWordArt="0" anchor="t" anchorCtr="0" forceAA="0" compatLnSpc="1">
                                    <a:prstTxWarp prst="textNoShape">
                                      <a:avLst/>
                                    </a:prstTxWarp>
                                  </wps:bodyPr>
                                </wps:wsp>
                              </wpg:grpSp>
                              <wpg:grpSp>
                                <wpg:cNvPr id="4081" name="그룹 4081"/>
                                <wpg:cNvGrpSpPr>
                                  <a:grpSpLocks/>
                                </wpg:cNvGrpSpPr>
                                <wpg:grpSpPr>
                                  <a:xfrm>
                                    <a:off x="0" y="3629025"/>
                                    <a:ext cx="1846580" cy="805180"/>
                                    <a:chOff x="-14997" y="4124325"/>
                                    <a:chExt cx="2120022" cy="771542"/>
                                  </a:xfrm>
                                </wpg:grpSpPr>
                                <wps:wsp>
                                  <wps:cNvPr id="4082" name="Text Box 148"/>
                                  <wps:cNvSpPr txBox="1">
                                    <a:spLocks noChangeArrowheads="1"/>
                                  </wps:cNvSpPr>
                                  <wps:spPr bwMode="auto">
                                    <a:xfrm>
                                      <a:off x="1370630" y="4748991"/>
                                      <a:ext cx="734395" cy="146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D80B" w14:textId="77777777" w:rsidR="00623624" w:rsidRDefault="00623624" w:rsidP="000D59C7">
                                        <w:pPr>
                                          <w:pStyle w:val="af0"/>
                                          <w:jc w:val="right"/>
                                          <w:rPr>
                                            <w:rFonts w:cs="Times New Roman"/>
                                            <w:noProof/>
                                          </w:rPr>
                                        </w:pPr>
                                        <w:r>
                                          <w:rPr>
                                            <w:rFonts w:ascii="Times New Roman" w:eastAsia="Times New Roman" w:hAnsi="Times New Roman" w:cs="Times New Roman"/>
                                            <w:lang w:val="es-ES"/>
                                          </w:rPr>
                                          <w:t>Figura J</w:t>
                                        </w:r>
                                      </w:p>
                                    </w:txbxContent>
                                  </wps:txbx>
                                  <wps:bodyPr rot="0" vert="horz" wrap="square" lIns="0" tIns="0" rIns="0" bIns="0" anchor="t" anchorCtr="0" upright="1">
                                    <a:noAutofit/>
                                  </wps:bodyPr>
                                </wps:wsp>
                                <wps:wsp>
                                  <wps:cNvPr id="4083" name="Text Box 1036"/>
                                  <wps:cNvSpPr txBox="1">
                                    <a:spLocks noChangeArrowheads="1"/>
                                  </wps:cNvSpPr>
                                  <wps:spPr bwMode="auto">
                                    <a:xfrm>
                                      <a:off x="-14997" y="4124325"/>
                                      <a:ext cx="2107875" cy="624666"/>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3072F6" w14:textId="77777777" w:rsidR="00623624" w:rsidRDefault="00623624" w:rsidP="000D59C7">
                                        <w:pPr>
                                          <w:jc w:val="center"/>
                                          <w:rPr>
                                            <w:rFonts w:asciiTheme="majorBidi" w:hAnsiTheme="majorBidi" w:cstheme="majorBidi"/>
                                            <w:b/>
                                            <w:bCs/>
                                            <w:color w:val="FFFFFF" w:themeColor="background1"/>
                                            <w:sz w:val="28"/>
                                            <w:szCs w:val="28"/>
                                            <w:lang w:val="es-ES"/>
                                          </w:rPr>
                                        </w:pPr>
                                        <w:r>
                                          <w:rPr>
                                            <w:rFonts w:ascii="Times New Roman" w:eastAsia="Times New Roman" w:hAnsi="Times New Roman" w:cs="Times New Roman"/>
                                            <w:b/>
                                            <w:bCs/>
                                            <w:color w:val="FFFFFF"/>
                                            <w:sz w:val="28"/>
                                            <w:szCs w:val="28"/>
                                            <w:lang w:val="es-ES"/>
                                          </w:rPr>
                                          <w:t>A continuación, cuente lentamente hasta 5</w:t>
                                        </w:r>
                                      </w:p>
                                    </w:txbxContent>
                                  </wps:txbx>
                                  <wps:bodyPr rot="0" vert="horz" wrap="square" lIns="0" tIns="0" rIns="0" bIns="0" anchor="ctr" anchorCtr="0" upright="1">
                                    <a:noAutofit/>
                                  </wps:bodyPr>
                                </wps:wsp>
                              </wpg:grpSp>
                              <pic:pic xmlns:pic="http://schemas.openxmlformats.org/drawingml/2006/picture">
                                <pic:nvPicPr>
                                  <pic:cNvPr id="4084" name="Picture 6"/>
                                  <pic:cNvPicPr>
                                    <a:picLocks noChangeAspect="1"/>
                                  </pic:cNvPicPr>
                                </pic:nvPicPr>
                                <pic:blipFill rotWithShape="1">
                                  <a:blip r:embed="rId154" cstate="print">
                                    <a:extLst>
                                      <a:ext uri="{28A0092B-C50C-407E-A947-70E740481C1C}">
                                        <a14:useLocalDpi xmlns:a14="http://schemas.microsoft.com/office/drawing/2010/main" val="0"/>
                                      </a:ext>
                                    </a:extLst>
                                  </a:blip>
                                  <a:srcRect/>
                                  <a:stretch/>
                                </pic:blipFill>
                                <pic:spPr bwMode="auto">
                                  <a:xfrm>
                                    <a:off x="85725" y="561975"/>
                                    <a:ext cx="614680" cy="66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86" name="Picture 6"/>
                                  <pic:cNvPicPr>
                                    <a:picLocks noChangeAspect="1"/>
                                  </pic:cNvPicPr>
                                </pic:nvPicPr>
                                <pic:blipFill rotWithShape="1">
                                  <a:blip r:embed="rId155" cstate="print">
                                    <a:extLst>
                                      <a:ext uri="{28A0092B-C50C-407E-A947-70E740481C1C}">
                                        <a14:useLocalDpi xmlns:a14="http://schemas.microsoft.com/office/drawing/2010/main" val="0"/>
                                      </a:ext>
                                    </a:extLst>
                                  </a:blip>
                                  <a:srcRect/>
                                  <a:stretch/>
                                </pic:blipFill>
                                <pic:spPr bwMode="auto">
                                  <a:xfrm>
                                    <a:off x="157162" y="2443162"/>
                                    <a:ext cx="584835" cy="571500"/>
                                  </a:xfrm>
                                  <a:prstGeom prst="rect">
                                    <a:avLst/>
                                  </a:prstGeom>
                                  <a:noFill/>
                                  <a:ln>
                                    <a:noFill/>
                                  </a:ln>
                                  <a:extLst>
                                    <a:ext uri="{53640926-AAD7-44D8-BBD7-CCE9431645EC}">
                                      <a14:shadowObscured xmlns:a14="http://schemas.microsoft.com/office/drawing/2010/main"/>
                                    </a:ext>
                                  </a:extLst>
                                </pic:spPr>
                              </pic:pic>
                            </wpg:grpSp>
                            <wps:wsp>
                              <wps:cNvPr id="4015" name="12-Point Star 1040"/>
                              <wps:cNvSpPr>
                                <a:spLocks noChangeArrowheads="1"/>
                              </wps:cNvSpPr>
                              <wps:spPr bwMode="auto">
                                <a:xfrm>
                                  <a:off x="6350" y="2374900"/>
                                  <a:ext cx="810895" cy="828040"/>
                                </a:xfrm>
                                <a:custGeom>
                                  <a:avLst/>
                                  <a:gdLst>
                                    <a:gd name="T0" fmla="*/ 0 w 21600"/>
                                    <a:gd name="T1" fmla="*/ 10800 h 21600"/>
                                    <a:gd name="T2" fmla="*/ 2976 w 21600"/>
                                    <a:gd name="T3" fmla="*/ 8704 h 21600"/>
                                    <a:gd name="T4" fmla="*/ 2976 w 21600"/>
                                    <a:gd name="T5" fmla="*/ 8704 h 21600"/>
                                    <a:gd name="T6" fmla="*/ 1447 w 21600"/>
                                    <a:gd name="T7" fmla="*/ 5400 h 21600"/>
                                    <a:gd name="T8" fmla="*/ 1447 w 21600"/>
                                    <a:gd name="T9" fmla="*/ 5400 h 21600"/>
                                    <a:gd name="T10" fmla="*/ 5072 w 21600"/>
                                    <a:gd name="T11" fmla="*/ 5072 h 21600"/>
                                    <a:gd name="T12" fmla="*/ 5072 w 21600"/>
                                    <a:gd name="T13" fmla="*/ 5072 h 21600"/>
                                    <a:gd name="T14" fmla="*/ 5400 w 21600"/>
                                    <a:gd name="T15" fmla="*/ 1447 h 21600"/>
                                    <a:gd name="T16" fmla="*/ 5400 w 21600"/>
                                    <a:gd name="T17" fmla="*/ 1447 h 21600"/>
                                    <a:gd name="T18" fmla="*/ 8704 w 21600"/>
                                    <a:gd name="T19" fmla="*/ 2976 h 21600"/>
                                    <a:gd name="T20" fmla="*/ 8704 w 21600"/>
                                    <a:gd name="T21" fmla="*/ 2976 h 21600"/>
                                    <a:gd name="T22" fmla="*/ 10800 w 21600"/>
                                    <a:gd name="T23" fmla="*/ 0 h 21600"/>
                                    <a:gd name="T24" fmla="*/ 10800 w 21600"/>
                                    <a:gd name="T25" fmla="*/ 0 h 21600"/>
                                    <a:gd name="T26" fmla="*/ 12896 w 21600"/>
                                    <a:gd name="T27" fmla="*/ 2976 h 21600"/>
                                    <a:gd name="T28" fmla="*/ 12896 w 21600"/>
                                    <a:gd name="T29" fmla="*/ 2976 h 21600"/>
                                    <a:gd name="T30" fmla="*/ 16200 w 21600"/>
                                    <a:gd name="T31" fmla="*/ 1447 h 21600"/>
                                    <a:gd name="T32" fmla="*/ 16200 w 21600"/>
                                    <a:gd name="T33" fmla="*/ 1447 h 21600"/>
                                    <a:gd name="T34" fmla="*/ 16528 w 21600"/>
                                    <a:gd name="T35" fmla="*/ 5072 h 21600"/>
                                    <a:gd name="T36" fmla="*/ 16528 w 21600"/>
                                    <a:gd name="T37" fmla="*/ 5072 h 21600"/>
                                    <a:gd name="T38" fmla="*/ 20153 w 21600"/>
                                    <a:gd name="T39" fmla="*/ 5400 h 21600"/>
                                    <a:gd name="T40" fmla="*/ 20153 w 21600"/>
                                    <a:gd name="T41" fmla="*/ 5400 h 21600"/>
                                    <a:gd name="T42" fmla="*/ 18624 w 21600"/>
                                    <a:gd name="T43" fmla="*/ 8704 h 21600"/>
                                    <a:gd name="T44" fmla="*/ 18624 w 21600"/>
                                    <a:gd name="T45" fmla="*/ 8704 h 21600"/>
                                    <a:gd name="T46" fmla="*/ 21600 w 21600"/>
                                    <a:gd name="T47" fmla="*/ 10800 h 21600"/>
                                    <a:gd name="T48" fmla="*/ 21600 w 21600"/>
                                    <a:gd name="T49" fmla="*/ 10800 h 21600"/>
                                    <a:gd name="T50" fmla="*/ 18624 w 21600"/>
                                    <a:gd name="T51" fmla="*/ 12896 h 21600"/>
                                    <a:gd name="T52" fmla="*/ 18624 w 21600"/>
                                    <a:gd name="T53" fmla="*/ 12896 h 21600"/>
                                    <a:gd name="T54" fmla="*/ 20153 w 21600"/>
                                    <a:gd name="T55" fmla="*/ 16200 h 21600"/>
                                    <a:gd name="T56" fmla="*/ 20153 w 21600"/>
                                    <a:gd name="T57" fmla="*/ 16200 h 21600"/>
                                    <a:gd name="T58" fmla="*/ 16528 w 21600"/>
                                    <a:gd name="T59" fmla="*/ 16528 h 21600"/>
                                    <a:gd name="T60" fmla="*/ 16528 w 21600"/>
                                    <a:gd name="T61" fmla="*/ 16528 h 21600"/>
                                    <a:gd name="T62" fmla="*/ 16200 w 21600"/>
                                    <a:gd name="T63" fmla="*/ 20153 h 21600"/>
                                    <a:gd name="T64" fmla="*/ 16200 w 21600"/>
                                    <a:gd name="T65" fmla="*/ 20153 h 21600"/>
                                    <a:gd name="T66" fmla="*/ 12896 w 21600"/>
                                    <a:gd name="T67" fmla="*/ 18624 h 21600"/>
                                    <a:gd name="T68" fmla="*/ 12896 w 21600"/>
                                    <a:gd name="T69" fmla="*/ 18624 h 21600"/>
                                    <a:gd name="T70" fmla="*/ 10800 w 21600"/>
                                    <a:gd name="T71" fmla="*/ 21600 h 21600"/>
                                    <a:gd name="T72" fmla="*/ 10800 w 21600"/>
                                    <a:gd name="T73" fmla="*/ 21600 h 21600"/>
                                    <a:gd name="T74" fmla="*/ 8704 w 21600"/>
                                    <a:gd name="T75" fmla="*/ 18624 h 21600"/>
                                    <a:gd name="T76" fmla="*/ 8704 w 21600"/>
                                    <a:gd name="T77" fmla="*/ 18624 h 21600"/>
                                    <a:gd name="T78" fmla="*/ 5400 w 21600"/>
                                    <a:gd name="T79" fmla="*/ 20153 h 21600"/>
                                    <a:gd name="T80" fmla="*/ 5400 w 21600"/>
                                    <a:gd name="T81" fmla="*/ 20153 h 21600"/>
                                    <a:gd name="T82" fmla="*/ 5072 w 21600"/>
                                    <a:gd name="T83" fmla="*/ 16528 h 21600"/>
                                    <a:gd name="T84" fmla="*/ 5072 w 21600"/>
                                    <a:gd name="T85" fmla="*/ 16528 h 21600"/>
                                    <a:gd name="T86" fmla="*/ 1447 w 21600"/>
                                    <a:gd name="T87" fmla="*/ 16200 h 21600"/>
                                    <a:gd name="T88" fmla="*/ 1447 w 21600"/>
                                    <a:gd name="T89" fmla="*/ 16200 h 21600"/>
                                    <a:gd name="T90" fmla="*/ 2976 w 21600"/>
                                    <a:gd name="T91" fmla="*/ 1289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600" h="21600">
                                      <a:moveTo>
                                        <a:pt x="0" y="10800"/>
                                      </a:moveTo>
                                      <a:lnTo>
                                        <a:pt x="2976" y="8704"/>
                                      </a:lnTo>
                                      <a:lnTo>
                                        <a:pt x="1447" y="5400"/>
                                      </a:lnTo>
                                      <a:lnTo>
                                        <a:pt x="5072" y="5072"/>
                                      </a:lnTo>
                                      <a:lnTo>
                                        <a:pt x="5400" y="1447"/>
                                      </a:lnTo>
                                      <a:lnTo>
                                        <a:pt x="8704" y="2976"/>
                                      </a:lnTo>
                                      <a:lnTo>
                                        <a:pt x="10800" y="0"/>
                                      </a:lnTo>
                                      <a:lnTo>
                                        <a:pt x="12896" y="2976"/>
                                      </a:lnTo>
                                      <a:lnTo>
                                        <a:pt x="16200" y="1447"/>
                                      </a:lnTo>
                                      <a:lnTo>
                                        <a:pt x="16528" y="5072"/>
                                      </a:lnTo>
                                      <a:lnTo>
                                        <a:pt x="20153" y="5400"/>
                                      </a:lnTo>
                                      <a:lnTo>
                                        <a:pt x="18624" y="8704"/>
                                      </a:lnTo>
                                      <a:lnTo>
                                        <a:pt x="21600" y="10800"/>
                                      </a:lnTo>
                                      <a:lnTo>
                                        <a:pt x="18624" y="12896"/>
                                      </a:lnTo>
                                      <a:lnTo>
                                        <a:pt x="20153" y="16200"/>
                                      </a:lnTo>
                                      <a:lnTo>
                                        <a:pt x="16528" y="16528"/>
                                      </a:lnTo>
                                      <a:lnTo>
                                        <a:pt x="16200" y="20153"/>
                                      </a:lnTo>
                                      <a:lnTo>
                                        <a:pt x="12896" y="18624"/>
                                      </a:lnTo>
                                      <a:lnTo>
                                        <a:pt x="10800" y="21600"/>
                                      </a:lnTo>
                                      <a:lnTo>
                                        <a:pt x="8704" y="18624"/>
                                      </a:lnTo>
                                      <a:lnTo>
                                        <a:pt x="5400" y="20153"/>
                                      </a:lnTo>
                                      <a:lnTo>
                                        <a:pt x="5072" y="16528"/>
                                      </a:lnTo>
                                      <a:lnTo>
                                        <a:pt x="1447" y="16200"/>
                                      </a:lnTo>
                                      <a:lnTo>
                                        <a:pt x="2976" y="12896"/>
                                      </a:lnTo>
                                      <a:close/>
                                    </a:path>
                                  </a:pathLst>
                                </a:custGeom>
                                <a:solidFill>
                                  <a:srgbClr val="000000"/>
                                </a:solidFill>
                                <a:ln w="25400">
                                  <a:solidFill>
                                    <a:srgbClr val="000000"/>
                                  </a:solidFill>
                                  <a:round/>
                                  <a:headEnd/>
                                  <a:tailEnd/>
                                </a:ln>
                              </wps:spPr>
                              <wps:txbx>
                                <w:txbxContent>
                                  <w:p w14:paraId="61E686E8" w14:textId="77777777" w:rsidR="00623624" w:rsidRDefault="00623624" w:rsidP="000D59C7">
                                    <w:pPr>
                                      <w:jc w:val="center"/>
                                      <w:rPr>
                                        <w:rFonts w:ascii="Times New Roman" w:eastAsia="Times New Roman" w:hAnsi="Times New Roman" w:cs="Times New Roman"/>
                                        <w:b/>
                                        <w:bCs/>
                                        <w:sz w:val="28"/>
                                        <w:szCs w:val="28"/>
                                        <w:lang w:val="es-ES"/>
                                      </w:rPr>
                                    </w:pPr>
                                    <w:r w:rsidRPr="00F16752">
                                      <w:rPr>
                                        <w:rFonts w:ascii="Times New Roman" w:eastAsia="Times New Roman" w:hAnsi="Times New Roman" w:cs="Times New Roman"/>
                                        <w:b/>
                                        <w:bCs/>
                                        <w:sz w:val="28"/>
                                        <w:szCs w:val="28"/>
                                        <w:lang w:val="es-ES"/>
                                      </w:rPr>
                                      <w:t>2</w:t>
                                    </w:r>
                                    <w:r w:rsidRPr="00F16752">
                                      <w:rPr>
                                        <w:rFonts w:ascii="Times New Roman" w:eastAsia="Times New Roman" w:hAnsi="Times New Roman" w:cs="Times New Roman"/>
                                        <w:b/>
                                        <w:bCs/>
                                        <w:sz w:val="28"/>
                                        <w:szCs w:val="28"/>
                                        <w:vertAlign w:val="superscript"/>
                                        <w:lang w:val="es-ES"/>
                                      </w:rPr>
                                      <w:t>o</w:t>
                                    </w:r>
                                    <w:r w:rsidRPr="00F16752">
                                      <w:rPr>
                                        <w:rFonts w:ascii="Times New Roman" w:eastAsia="Times New Roman" w:hAnsi="Times New Roman" w:cs="Times New Roman"/>
                                        <w:b/>
                                        <w:bCs/>
                                        <w:sz w:val="28"/>
                                        <w:szCs w:val="28"/>
                                        <w:lang w:val="es-ES"/>
                                      </w:rPr>
                                      <w:t xml:space="preserve"> </w:t>
                                    </w:r>
                                  </w:p>
                                  <w:p w14:paraId="63D26A64" w14:textId="77777777" w:rsidR="00623624" w:rsidRPr="00F16752" w:rsidRDefault="00623624" w:rsidP="000D59C7">
                                    <w:pPr>
                                      <w:jc w:val="center"/>
                                      <w:rPr>
                                        <w:rFonts w:asciiTheme="majorBidi" w:hAnsiTheme="majorBidi" w:cstheme="majorBidi"/>
                                        <w:b/>
                                        <w:bCs/>
                                        <w:sz w:val="28"/>
                                        <w:szCs w:val="28"/>
                                      </w:rPr>
                                    </w:pPr>
                                    <w:r w:rsidRPr="00F16752">
                                      <w:rPr>
                                        <w:rFonts w:ascii="Times New Roman" w:eastAsia="Times New Roman" w:hAnsi="Times New Roman" w:cs="Times New Roman"/>
                                        <w:b/>
                                        <w:bCs/>
                                        <w:sz w:val="28"/>
                                        <w:szCs w:val="28"/>
                                        <w:lang w:val="es-ES"/>
                                      </w:rPr>
                                      <w:t>clic</w:t>
                                    </w:r>
                                    <w:r>
                                      <w:rPr>
                                        <w:rFonts w:ascii="Times New Roman" w:eastAsia="Times New Roman" w:hAnsi="Times New Roman" w:cs="Times New Roman"/>
                                        <w:b/>
                                        <w:bCs/>
                                        <w:sz w:val="28"/>
                                        <w:szCs w:val="28"/>
                                        <w:lang w:val="es-ES"/>
                                      </w:rPr>
                                      <w:t>k</w:t>
                                    </w:r>
                                    <w:r w:rsidRPr="00F16752">
                                      <w:rPr>
                                        <w:rFonts w:ascii="Times New Roman" w:eastAsia="Times New Roman" w:hAnsi="Times New Roman" w:cs="Times New Roman"/>
                                        <w:b/>
                                        <w:bCs/>
                                        <w:sz w:val="28"/>
                                        <w:szCs w:val="28"/>
                                        <w:lang w:val="es-ES"/>
                                      </w:rPr>
                                      <w:t xml:space="preserve"> </w:t>
                                    </w:r>
                                  </w:p>
                                </w:txbxContent>
                              </wps:txbx>
                              <wps:bodyPr rot="0" vert="horz" wrap="square" lIns="0" tIns="0" rIns="0" bIns="0" anchor="ctr" anchorCtr="0" upright="1">
                                <a:noAutofit/>
                              </wps:bodyPr>
                            </wps:wsp>
                            <wps:wsp>
                              <wps:cNvPr id="4014" name="12-Point Star 1038"/>
                              <wps:cNvSpPr>
                                <a:spLocks noChangeArrowheads="1"/>
                              </wps:cNvSpPr>
                              <wps:spPr bwMode="auto">
                                <a:xfrm>
                                  <a:off x="6350" y="463550"/>
                                  <a:ext cx="810895" cy="828040"/>
                                </a:xfrm>
                                <a:custGeom>
                                  <a:avLst/>
                                  <a:gdLst>
                                    <a:gd name="T0" fmla="*/ 0 w 21600"/>
                                    <a:gd name="T1" fmla="*/ 10800 h 21600"/>
                                    <a:gd name="T2" fmla="*/ 2976 w 21600"/>
                                    <a:gd name="T3" fmla="*/ 8704 h 21600"/>
                                    <a:gd name="T4" fmla="*/ 2976 w 21600"/>
                                    <a:gd name="T5" fmla="*/ 8704 h 21600"/>
                                    <a:gd name="T6" fmla="*/ 1447 w 21600"/>
                                    <a:gd name="T7" fmla="*/ 5400 h 21600"/>
                                    <a:gd name="T8" fmla="*/ 1447 w 21600"/>
                                    <a:gd name="T9" fmla="*/ 5400 h 21600"/>
                                    <a:gd name="T10" fmla="*/ 5072 w 21600"/>
                                    <a:gd name="T11" fmla="*/ 5072 h 21600"/>
                                    <a:gd name="T12" fmla="*/ 5072 w 21600"/>
                                    <a:gd name="T13" fmla="*/ 5072 h 21600"/>
                                    <a:gd name="T14" fmla="*/ 5400 w 21600"/>
                                    <a:gd name="T15" fmla="*/ 1447 h 21600"/>
                                    <a:gd name="T16" fmla="*/ 5400 w 21600"/>
                                    <a:gd name="T17" fmla="*/ 1447 h 21600"/>
                                    <a:gd name="T18" fmla="*/ 8704 w 21600"/>
                                    <a:gd name="T19" fmla="*/ 2976 h 21600"/>
                                    <a:gd name="T20" fmla="*/ 8704 w 21600"/>
                                    <a:gd name="T21" fmla="*/ 2976 h 21600"/>
                                    <a:gd name="T22" fmla="*/ 10800 w 21600"/>
                                    <a:gd name="T23" fmla="*/ 0 h 21600"/>
                                    <a:gd name="T24" fmla="*/ 10800 w 21600"/>
                                    <a:gd name="T25" fmla="*/ 0 h 21600"/>
                                    <a:gd name="T26" fmla="*/ 12896 w 21600"/>
                                    <a:gd name="T27" fmla="*/ 2976 h 21600"/>
                                    <a:gd name="T28" fmla="*/ 12896 w 21600"/>
                                    <a:gd name="T29" fmla="*/ 2976 h 21600"/>
                                    <a:gd name="T30" fmla="*/ 16200 w 21600"/>
                                    <a:gd name="T31" fmla="*/ 1447 h 21600"/>
                                    <a:gd name="T32" fmla="*/ 16200 w 21600"/>
                                    <a:gd name="T33" fmla="*/ 1447 h 21600"/>
                                    <a:gd name="T34" fmla="*/ 16528 w 21600"/>
                                    <a:gd name="T35" fmla="*/ 5072 h 21600"/>
                                    <a:gd name="T36" fmla="*/ 16528 w 21600"/>
                                    <a:gd name="T37" fmla="*/ 5072 h 21600"/>
                                    <a:gd name="T38" fmla="*/ 20153 w 21600"/>
                                    <a:gd name="T39" fmla="*/ 5400 h 21600"/>
                                    <a:gd name="T40" fmla="*/ 20153 w 21600"/>
                                    <a:gd name="T41" fmla="*/ 5400 h 21600"/>
                                    <a:gd name="T42" fmla="*/ 18624 w 21600"/>
                                    <a:gd name="T43" fmla="*/ 8704 h 21600"/>
                                    <a:gd name="T44" fmla="*/ 18624 w 21600"/>
                                    <a:gd name="T45" fmla="*/ 8704 h 21600"/>
                                    <a:gd name="T46" fmla="*/ 21600 w 21600"/>
                                    <a:gd name="T47" fmla="*/ 10800 h 21600"/>
                                    <a:gd name="T48" fmla="*/ 21600 w 21600"/>
                                    <a:gd name="T49" fmla="*/ 10800 h 21600"/>
                                    <a:gd name="T50" fmla="*/ 18624 w 21600"/>
                                    <a:gd name="T51" fmla="*/ 12896 h 21600"/>
                                    <a:gd name="T52" fmla="*/ 18624 w 21600"/>
                                    <a:gd name="T53" fmla="*/ 12896 h 21600"/>
                                    <a:gd name="T54" fmla="*/ 20153 w 21600"/>
                                    <a:gd name="T55" fmla="*/ 16200 h 21600"/>
                                    <a:gd name="T56" fmla="*/ 20153 w 21600"/>
                                    <a:gd name="T57" fmla="*/ 16200 h 21600"/>
                                    <a:gd name="T58" fmla="*/ 16528 w 21600"/>
                                    <a:gd name="T59" fmla="*/ 16528 h 21600"/>
                                    <a:gd name="T60" fmla="*/ 16528 w 21600"/>
                                    <a:gd name="T61" fmla="*/ 16528 h 21600"/>
                                    <a:gd name="T62" fmla="*/ 16200 w 21600"/>
                                    <a:gd name="T63" fmla="*/ 20153 h 21600"/>
                                    <a:gd name="T64" fmla="*/ 16200 w 21600"/>
                                    <a:gd name="T65" fmla="*/ 20153 h 21600"/>
                                    <a:gd name="T66" fmla="*/ 12896 w 21600"/>
                                    <a:gd name="T67" fmla="*/ 18624 h 21600"/>
                                    <a:gd name="T68" fmla="*/ 12896 w 21600"/>
                                    <a:gd name="T69" fmla="*/ 18624 h 21600"/>
                                    <a:gd name="T70" fmla="*/ 10800 w 21600"/>
                                    <a:gd name="T71" fmla="*/ 21600 h 21600"/>
                                    <a:gd name="T72" fmla="*/ 10800 w 21600"/>
                                    <a:gd name="T73" fmla="*/ 21600 h 21600"/>
                                    <a:gd name="T74" fmla="*/ 8704 w 21600"/>
                                    <a:gd name="T75" fmla="*/ 18624 h 21600"/>
                                    <a:gd name="T76" fmla="*/ 8704 w 21600"/>
                                    <a:gd name="T77" fmla="*/ 18624 h 21600"/>
                                    <a:gd name="T78" fmla="*/ 5400 w 21600"/>
                                    <a:gd name="T79" fmla="*/ 20153 h 21600"/>
                                    <a:gd name="T80" fmla="*/ 5400 w 21600"/>
                                    <a:gd name="T81" fmla="*/ 20153 h 21600"/>
                                    <a:gd name="T82" fmla="*/ 5072 w 21600"/>
                                    <a:gd name="T83" fmla="*/ 16528 h 21600"/>
                                    <a:gd name="T84" fmla="*/ 5072 w 21600"/>
                                    <a:gd name="T85" fmla="*/ 16528 h 21600"/>
                                    <a:gd name="T86" fmla="*/ 1447 w 21600"/>
                                    <a:gd name="T87" fmla="*/ 16200 h 21600"/>
                                    <a:gd name="T88" fmla="*/ 1447 w 21600"/>
                                    <a:gd name="T89" fmla="*/ 16200 h 21600"/>
                                    <a:gd name="T90" fmla="*/ 2976 w 21600"/>
                                    <a:gd name="T91" fmla="*/ 1289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600" h="21600">
                                      <a:moveTo>
                                        <a:pt x="0" y="10800"/>
                                      </a:moveTo>
                                      <a:lnTo>
                                        <a:pt x="2976" y="8704"/>
                                      </a:lnTo>
                                      <a:lnTo>
                                        <a:pt x="1447" y="5400"/>
                                      </a:lnTo>
                                      <a:lnTo>
                                        <a:pt x="5072" y="5072"/>
                                      </a:lnTo>
                                      <a:lnTo>
                                        <a:pt x="5400" y="1447"/>
                                      </a:lnTo>
                                      <a:lnTo>
                                        <a:pt x="8704" y="2976"/>
                                      </a:lnTo>
                                      <a:lnTo>
                                        <a:pt x="10800" y="0"/>
                                      </a:lnTo>
                                      <a:lnTo>
                                        <a:pt x="12896" y="2976"/>
                                      </a:lnTo>
                                      <a:lnTo>
                                        <a:pt x="16200" y="1447"/>
                                      </a:lnTo>
                                      <a:lnTo>
                                        <a:pt x="16528" y="5072"/>
                                      </a:lnTo>
                                      <a:lnTo>
                                        <a:pt x="20153" y="5400"/>
                                      </a:lnTo>
                                      <a:lnTo>
                                        <a:pt x="18624" y="8704"/>
                                      </a:lnTo>
                                      <a:lnTo>
                                        <a:pt x="21600" y="10800"/>
                                      </a:lnTo>
                                      <a:lnTo>
                                        <a:pt x="18624" y="12896"/>
                                      </a:lnTo>
                                      <a:lnTo>
                                        <a:pt x="20153" y="16200"/>
                                      </a:lnTo>
                                      <a:lnTo>
                                        <a:pt x="16528" y="16528"/>
                                      </a:lnTo>
                                      <a:lnTo>
                                        <a:pt x="16200" y="20153"/>
                                      </a:lnTo>
                                      <a:lnTo>
                                        <a:pt x="12896" y="18624"/>
                                      </a:lnTo>
                                      <a:lnTo>
                                        <a:pt x="10800" y="21600"/>
                                      </a:lnTo>
                                      <a:lnTo>
                                        <a:pt x="8704" y="18624"/>
                                      </a:lnTo>
                                      <a:lnTo>
                                        <a:pt x="5400" y="20153"/>
                                      </a:lnTo>
                                      <a:lnTo>
                                        <a:pt x="5072" y="16528"/>
                                      </a:lnTo>
                                      <a:lnTo>
                                        <a:pt x="1447" y="16200"/>
                                      </a:lnTo>
                                      <a:lnTo>
                                        <a:pt x="2976" y="12896"/>
                                      </a:lnTo>
                                      <a:close/>
                                    </a:path>
                                  </a:pathLst>
                                </a:custGeom>
                                <a:solidFill>
                                  <a:srgbClr val="000000"/>
                                </a:solidFill>
                                <a:ln w="25400">
                                  <a:solidFill>
                                    <a:srgbClr val="000000"/>
                                  </a:solidFill>
                                  <a:round/>
                                  <a:headEnd/>
                                  <a:tailEnd/>
                                </a:ln>
                              </wps:spPr>
                              <wps:txbx>
                                <w:txbxContent>
                                  <w:p w14:paraId="6565500A" w14:textId="77777777" w:rsidR="00623624" w:rsidRDefault="00623624" w:rsidP="000D59C7">
                                    <w:pPr>
                                      <w:jc w:val="center"/>
                                      <w:rPr>
                                        <w:rFonts w:ascii="Times New Roman" w:eastAsia="Times New Roman" w:hAnsi="Times New Roman" w:cs="Times New Roman"/>
                                        <w:b/>
                                        <w:bCs/>
                                        <w:sz w:val="24"/>
                                        <w:szCs w:val="24"/>
                                        <w:lang w:val="es-ES"/>
                                      </w:rPr>
                                    </w:pPr>
                                    <w:r w:rsidRPr="00F16752">
                                      <w:rPr>
                                        <w:rFonts w:ascii="Times New Roman" w:eastAsia="Times New Roman" w:hAnsi="Times New Roman" w:cs="Times New Roman"/>
                                        <w:b/>
                                        <w:bCs/>
                                        <w:sz w:val="24"/>
                                        <w:szCs w:val="24"/>
                                        <w:lang w:val="es-ES"/>
                                      </w:rPr>
                                      <w:t>1</w:t>
                                    </w:r>
                                    <w:r w:rsidRPr="00F16752">
                                      <w:rPr>
                                        <w:rFonts w:ascii="Times New Roman" w:eastAsia="Times New Roman" w:hAnsi="Times New Roman" w:cs="Times New Roman"/>
                                        <w:b/>
                                        <w:bCs/>
                                        <w:sz w:val="24"/>
                                        <w:szCs w:val="24"/>
                                        <w:vertAlign w:val="superscript"/>
                                        <w:lang w:val="es-ES"/>
                                      </w:rPr>
                                      <w:t>er</w:t>
                                    </w:r>
                                    <w:r w:rsidRPr="00F16752">
                                      <w:rPr>
                                        <w:rFonts w:ascii="Times New Roman" w:eastAsia="Times New Roman" w:hAnsi="Times New Roman" w:cs="Times New Roman"/>
                                        <w:b/>
                                        <w:bCs/>
                                        <w:sz w:val="24"/>
                                        <w:szCs w:val="24"/>
                                        <w:lang w:val="es-ES"/>
                                      </w:rPr>
                                      <w:t xml:space="preserve"> </w:t>
                                    </w:r>
                                  </w:p>
                                  <w:p w14:paraId="7ABC821F" w14:textId="77777777" w:rsidR="00623624" w:rsidRPr="00F16752" w:rsidRDefault="00623624" w:rsidP="000D59C7">
                                    <w:pPr>
                                      <w:jc w:val="center"/>
                                      <w:rPr>
                                        <w:rFonts w:asciiTheme="majorBidi" w:hAnsiTheme="majorBidi" w:cstheme="majorBidi"/>
                                        <w:b/>
                                        <w:bCs/>
                                        <w:sz w:val="24"/>
                                        <w:szCs w:val="24"/>
                                      </w:rPr>
                                    </w:pPr>
                                    <w:r w:rsidRPr="00F16752">
                                      <w:rPr>
                                        <w:rFonts w:ascii="Times New Roman" w:eastAsia="Times New Roman" w:hAnsi="Times New Roman" w:cs="Times New Roman"/>
                                        <w:b/>
                                        <w:bCs/>
                                        <w:sz w:val="24"/>
                                        <w:szCs w:val="24"/>
                                        <w:lang w:val="es-ES"/>
                                      </w:rPr>
                                      <w:t>clic</w:t>
                                    </w:r>
                                    <w:r>
                                      <w:rPr>
                                        <w:rFonts w:ascii="Times New Roman" w:eastAsia="Times New Roman" w:hAnsi="Times New Roman" w:cs="Times New Roman"/>
                                        <w:b/>
                                        <w:bCs/>
                                        <w:sz w:val="24"/>
                                        <w:szCs w:val="24"/>
                                        <w:lang w:val="es-ES"/>
                                      </w:rPr>
                                      <w:t>k</w:t>
                                    </w:r>
                                    <w:r w:rsidRPr="00F16752">
                                      <w:rPr>
                                        <w:rFonts w:ascii="Times New Roman" w:eastAsia="Times New Roman" w:hAnsi="Times New Roman" w:cs="Times New Roman"/>
                                        <w:b/>
                                        <w:bCs/>
                                        <w:sz w:val="24"/>
                                        <w:szCs w:val="24"/>
                                        <w:lang w:val="es-ES"/>
                                      </w:rPr>
                                      <w:t xml:space="preserve"> </w:t>
                                    </w:r>
                                  </w:p>
                                </w:txbxContent>
                              </wps:txbx>
                              <wps:bodyPr rot="0" vert="horz" wrap="square" lIns="0" tIns="0" rIns="0" bIns="0" anchor="ctr" anchorCtr="0" upright="1">
                                <a:noAutofit/>
                              </wps:bodyPr>
                            </wps:wsp>
                          </wpg:wgp>
                        </a:graphicData>
                      </a:graphic>
                    </wp:anchor>
                  </w:drawing>
                </mc:Choice>
                <mc:Fallback>
                  <w:pict>
                    <v:group w14:anchorId="239E430D" id="그룹 4106" o:spid="_x0000_s1296" style="position:absolute;left:0;text-align:left;margin-left:5.5pt;margin-top:2.5pt;width:145.4pt;height:349.15pt;z-index:251820544" coordsize="18465,4434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">
                      <v:group id="그룹 4087" o:spid="_x0000_s1297" style="position:absolute;width:18465;height:44342" coordsize="18465,4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">
                        <v:group id="그룹 4078" o:spid="_x0000_s1298" style="position:absolute;left:95;width:17996;height:43154" coordsize="17995,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">
                          <v:shape id="그림 4079" o:spid="_x0000_s1299" type="#_x0000_t75" style="position:absolute;width:17995;height:4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" stroked="t" strokecolor="black [3213]">
                            <v:imagedata r:id="rId156" o:title="" cropbottom="429f" cropright="978f"/>
                            <v:path arrowok="t"/>
                          </v:shape>
                          <v:shape id="Text Box 3901" o:spid="_x0000_s1300" type="#_x0000_t202" style="position:absolute;left:12242;top:41757;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" stroked="f">
                            <v:textbox inset="0,0,0,0">
                              <w:txbxContent>
                                <w:p w14:paraId="4B277D19" w14:textId="77777777" w:rsidR="00623624" w:rsidRDefault="00623624" w:rsidP="000D59C7">
                                  <w:pPr>
                                    <w:pStyle w:val="af0"/>
                                    <w:jc w:val="right"/>
                                    <w:rPr>
                                      <w:noProof/>
                                    </w:rPr>
                                  </w:pPr>
                                  <w:r>
                                    <w:rPr>
                                      <w:rFonts w:ascii="Times New Roman" w:hAnsi="Times New Roman" w:cs="Times New Roman"/>
                                      <w:bCs w:val="0"/>
                                    </w:rPr>
                                    <w:t>Figure </w:t>
                                  </w:r>
                                  <w:r>
                                    <w:rPr>
                                      <w:rFonts w:ascii="Times New Roman" w:hAnsi="Times New Roman" w:cs="Times New Roman"/>
                                    </w:rPr>
                                    <w:t>J</w:t>
                                  </w:r>
                                </w:p>
                              </w:txbxContent>
                            </v:textbox>
                          </v:shape>
                        </v:group>
                        <v:group id="그룹 4081" o:spid="_x0000_s1301" style="position:absolute;top:36290;width:18465;height:8052" coordorigin="-149,41243" coordsize="2120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">
                          <v:shape id="Text Box 148" o:spid="_x0000_s1302" type="#_x0000_t202" style="position:absolute;left:13706;top:47489;width:7344;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" stroked="f">
                            <v:textbox inset="0,0,0,0">
                              <w:txbxContent>
                                <w:p w14:paraId="520ED80B" w14:textId="77777777" w:rsidR="00623624" w:rsidRDefault="00623624" w:rsidP="000D59C7">
                                  <w:pPr>
                                    <w:pStyle w:val="af0"/>
                                    <w:jc w:val="right"/>
                                    <w:rPr>
                                      <w:rFonts w:cs="Times New Roman"/>
                                      <w:noProof/>
                                    </w:rPr>
                                  </w:pPr>
                                  <w:r>
                                    <w:rPr>
                                      <w:rFonts w:ascii="Times New Roman" w:eastAsia="Times New Roman" w:hAnsi="Times New Roman" w:cs="Times New Roman"/>
                                      <w:lang w:val="es-ES"/>
                                    </w:rPr>
                                    <w:t>Figura J</w:t>
                                  </w:r>
                                </w:p>
                              </w:txbxContent>
                            </v:textbox>
                          </v:shape>
                          <v:shape id="Text Box 1036" o:spid="_x0000_s1303" type="#_x0000_t202" style="position:absolute;left:-149;top:41243;width:21077;height: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" fillcolor="black" stroked="f" strokeweight=".5pt">
                            <v:textbox inset="0,0,0,0">
                              <w:txbxContent>
                                <w:p w14:paraId="253072F6" w14:textId="77777777" w:rsidR="00623624" w:rsidRDefault="00623624" w:rsidP="000D59C7">
                                  <w:pPr>
                                    <w:jc w:val="center"/>
                                    <w:rPr>
                                      <w:rFonts w:asciiTheme="majorBidi" w:hAnsiTheme="majorBidi" w:cstheme="majorBidi"/>
                                      <w:b/>
                                      <w:bCs/>
                                      <w:color w:val="FFFFFF" w:themeColor="background1"/>
                                      <w:sz w:val="28"/>
                                      <w:szCs w:val="28"/>
                                      <w:lang w:val="es-ES"/>
                                    </w:rPr>
                                  </w:pPr>
                                  <w:r>
                                    <w:rPr>
                                      <w:rFonts w:ascii="Times New Roman" w:eastAsia="Times New Roman" w:hAnsi="Times New Roman" w:cs="Times New Roman"/>
                                      <w:b/>
                                      <w:bCs/>
                                      <w:color w:val="FFFFFF"/>
                                      <w:sz w:val="28"/>
                                      <w:szCs w:val="28"/>
                                      <w:lang w:val="es-ES"/>
                                    </w:rPr>
                                    <w:t>A continuación, cuente lentamente hasta 5</w:t>
                                  </w:r>
                                </w:p>
                              </w:txbxContent>
                            </v:textbox>
                          </v:shape>
                        </v:group>
                        <v:shape id="Picture 6" o:spid="_x0000_s1304" type="#_x0000_t75" style="position:absolute;left:857;top:5619;width:6147;height: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">
                          <v:imagedata r:id="rId157" o:title=""/>
                        </v:shape>
                        <v:shape id="Picture 6" o:spid="_x0000_s1305" type="#_x0000_t75" style="position:absolute;left:1571;top:24431;width:584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">
                          <v:imagedata r:id="rId158" o:title=""/>
                        </v:shape>
                      </v:group>
                      <v:shape id="_x0000_s1306" style="position:absolute;left:63;top:23749;width:8109;height:8280;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" adj="-11796480,,5400" path="m,10800l2976,8704,1447,5400,5072,5072,5400,1447,8704,2976,10800,r2096,2976l16200,1447r328,3625l20153,5400,18624,8704r2976,2096l18624,12896r1529,3304l16528,16528r-328,3625l12896,18624r-2096,2976l8704,18624,5400,20153,5072,16528,1447,16200,2976,12896,,10800xe" fillcolor="black" strokeweight="2pt">
                        <v:stroke joinstyle="round"/>
                        <v:formulas/>
                        <v:path o:connecttype="custom" o:connectlocs="0,414020;111723,333669;111723,333669;54322,207010;54322,207010;190410,194436;190410,194436;202724,55471;202724,55471;326761,114086;326761,114086;405448,0;405448,0;484134,114086;484134,114086;608171,55471;608171,55471;620485,194436;620485,194436;756573,207010;756573,207010;699172,333669;699172,333669;810895,414020;810895,414020;699172,494371;699172,494371;756573,621030;756573,621030;620485,633604;620485,633604;608171,772569;608171,772569;484134,713954;484134,713954;405448,828040;405448,828040;326761,713954;326761,713954;202724,772569;202724,772569;190410,633604;190410,633604;54322,621030;54322,621030;111723,494371" o:connectangles="0,0,0,0,0,0,0,0,0,0,0,0,0,0,0,0,0,0,0,0,0,0,0,0,0,0,0,0,0,0,0,0,0,0,0,0,0,0,0,0,0,0,0,0,0,0" textboxrect="0,0,21600,21600"/>
                        <v:textbox inset="0,0,0,0">
                          <w:txbxContent>
                            <w:p w14:paraId="61E686E8" w14:textId="77777777" w:rsidR="00623624" w:rsidRDefault="00623624" w:rsidP="000D59C7">
                              <w:pPr>
                                <w:jc w:val="center"/>
                                <w:rPr>
                                  <w:rFonts w:ascii="Times New Roman" w:eastAsia="Times New Roman" w:hAnsi="Times New Roman" w:cs="Times New Roman"/>
                                  <w:b/>
                                  <w:bCs/>
                                  <w:sz w:val="28"/>
                                  <w:szCs w:val="28"/>
                                  <w:lang w:val="es-ES"/>
                                </w:rPr>
                              </w:pPr>
                              <w:r w:rsidRPr="00F16752">
                                <w:rPr>
                                  <w:rFonts w:ascii="Times New Roman" w:eastAsia="Times New Roman" w:hAnsi="Times New Roman" w:cs="Times New Roman"/>
                                  <w:b/>
                                  <w:bCs/>
                                  <w:sz w:val="28"/>
                                  <w:szCs w:val="28"/>
                                  <w:lang w:val="es-ES"/>
                                </w:rPr>
                                <w:t>2</w:t>
                              </w:r>
                              <w:r w:rsidRPr="00F16752">
                                <w:rPr>
                                  <w:rFonts w:ascii="Times New Roman" w:eastAsia="Times New Roman" w:hAnsi="Times New Roman" w:cs="Times New Roman"/>
                                  <w:b/>
                                  <w:bCs/>
                                  <w:sz w:val="28"/>
                                  <w:szCs w:val="28"/>
                                  <w:vertAlign w:val="superscript"/>
                                  <w:lang w:val="es-ES"/>
                                </w:rPr>
                                <w:t>o</w:t>
                              </w:r>
                              <w:r w:rsidRPr="00F16752">
                                <w:rPr>
                                  <w:rFonts w:ascii="Times New Roman" w:eastAsia="Times New Roman" w:hAnsi="Times New Roman" w:cs="Times New Roman"/>
                                  <w:b/>
                                  <w:bCs/>
                                  <w:sz w:val="28"/>
                                  <w:szCs w:val="28"/>
                                  <w:lang w:val="es-ES"/>
                                </w:rPr>
                                <w:t xml:space="preserve"> </w:t>
                              </w:r>
                            </w:p>
                            <w:p w14:paraId="63D26A64" w14:textId="77777777" w:rsidR="00623624" w:rsidRPr="00F16752" w:rsidRDefault="00623624" w:rsidP="000D59C7">
                              <w:pPr>
                                <w:jc w:val="center"/>
                                <w:rPr>
                                  <w:rFonts w:asciiTheme="majorBidi" w:hAnsiTheme="majorBidi" w:cstheme="majorBidi"/>
                                  <w:b/>
                                  <w:bCs/>
                                  <w:sz w:val="28"/>
                                  <w:szCs w:val="28"/>
                                </w:rPr>
                              </w:pPr>
                              <w:r w:rsidRPr="00F16752">
                                <w:rPr>
                                  <w:rFonts w:ascii="Times New Roman" w:eastAsia="Times New Roman" w:hAnsi="Times New Roman" w:cs="Times New Roman"/>
                                  <w:b/>
                                  <w:bCs/>
                                  <w:sz w:val="28"/>
                                  <w:szCs w:val="28"/>
                                  <w:lang w:val="es-ES"/>
                                </w:rPr>
                                <w:t>clic</w:t>
                              </w:r>
                              <w:r>
                                <w:rPr>
                                  <w:rFonts w:ascii="Times New Roman" w:eastAsia="Times New Roman" w:hAnsi="Times New Roman" w:cs="Times New Roman"/>
                                  <w:b/>
                                  <w:bCs/>
                                  <w:sz w:val="28"/>
                                  <w:szCs w:val="28"/>
                                  <w:lang w:val="es-ES"/>
                                </w:rPr>
                                <w:t>k</w:t>
                              </w:r>
                              <w:r w:rsidRPr="00F16752">
                                <w:rPr>
                                  <w:rFonts w:ascii="Times New Roman" w:eastAsia="Times New Roman" w:hAnsi="Times New Roman" w:cs="Times New Roman"/>
                                  <w:b/>
                                  <w:bCs/>
                                  <w:sz w:val="28"/>
                                  <w:szCs w:val="28"/>
                                  <w:lang w:val="es-ES"/>
                                </w:rPr>
                                <w:t xml:space="preserve"> </w:t>
                              </w:r>
                            </w:p>
                          </w:txbxContent>
                        </v:textbox>
                      </v:shape>
                      <v:shape id="_x0000_s1307" style="position:absolute;left:63;top:4635;width:8109;height:8280;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" adj="-11796480,,5400" path="m,10800l2976,8704,1447,5400,5072,5072,5400,1447,8704,2976,10800,r2096,2976l16200,1447r328,3625l20153,5400,18624,8704r2976,2096l18624,12896r1529,3304l16528,16528r-328,3625l12896,18624r-2096,2976l8704,18624,5400,20153,5072,16528,1447,16200,2976,12896,,10800xe" fillcolor="black" strokeweight="2pt">
                        <v:stroke joinstyle="round"/>
                        <v:formulas/>
                        <v:path o:connecttype="custom" o:connectlocs="0,414020;111723,333669;111723,333669;54322,207010;54322,207010;190410,194436;190410,194436;202724,55471;202724,55471;326761,114086;326761,114086;405448,0;405448,0;484134,114086;484134,114086;608171,55471;608171,55471;620485,194436;620485,194436;756573,207010;756573,207010;699172,333669;699172,333669;810895,414020;810895,414020;699172,494371;699172,494371;756573,621030;756573,621030;620485,633604;620485,633604;608171,772569;608171,772569;484134,713954;484134,713954;405448,828040;405448,828040;326761,713954;326761,713954;202724,772569;202724,772569;190410,633604;190410,633604;54322,621030;54322,621030;111723,494371" o:connectangles="0,0,0,0,0,0,0,0,0,0,0,0,0,0,0,0,0,0,0,0,0,0,0,0,0,0,0,0,0,0,0,0,0,0,0,0,0,0,0,0,0,0,0,0,0,0" textboxrect="0,0,21600,21600"/>
                        <v:textbox inset="0,0,0,0">
                          <w:txbxContent>
                            <w:p w14:paraId="6565500A" w14:textId="77777777" w:rsidR="00623624" w:rsidRDefault="00623624" w:rsidP="000D59C7">
                              <w:pPr>
                                <w:jc w:val="center"/>
                                <w:rPr>
                                  <w:rFonts w:ascii="Times New Roman" w:eastAsia="Times New Roman" w:hAnsi="Times New Roman" w:cs="Times New Roman"/>
                                  <w:b/>
                                  <w:bCs/>
                                  <w:sz w:val="24"/>
                                  <w:szCs w:val="24"/>
                                  <w:lang w:val="es-ES"/>
                                </w:rPr>
                              </w:pPr>
                              <w:r w:rsidRPr="00F16752">
                                <w:rPr>
                                  <w:rFonts w:ascii="Times New Roman" w:eastAsia="Times New Roman" w:hAnsi="Times New Roman" w:cs="Times New Roman"/>
                                  <w:b/>
                                  <w:bCs/>
                                  <w:sz w:val="24"/>
                                  <w:szCs w:val="24"/>
                                  <w:lang w:val="es-ES"/>
                                </w:rPr>
                                <w:t>1</w:t>
                              </w:r>
                              <w:r w:rsidRPr="00F16752">
                                <w:rPr>
                                  <w:rFonts w:ascii="Times New Roman" w:eastAsia="Times New Roman" w:hAnsi="Times New Roman" w:cs="Times New Roman"/>
                                  <w:b/>
                                  <w:bCs/>
                                  <w:sz w:val="24"/>
                                  <w:szCs w:val="24"/>
                                  <w:vertAlign w:val="superscript"/>
                                  <w:lang w:val="es-ES"/>
                                </w:rPr>
                                <w:t>er</w:t>
                              </w:r>
                              <w:r w:rsidRPr="00F16752">
                                <w:rPr>
                                  <w:rFonts w:ascii="Times New Roman" w:eastAsia="Times New Roman" w:hAnsi="Times New Roman" w:cs="Times New Roman"/>
                                  <w:b/>
                                  <w:bCs/>
                                  <w:sz w:val="24"/>
                                  <w:szCs w:val="24"/>
                                  <w:lang w:val="es-ES"/>
                                </w:rPr>
                                <w:t xml:space="preserve"> </w:t>
                              </w:r>
                            </w:p>
                            <w:p w14:paraId="7ABC821F" w14:textId="77777777" w:rsidR="00623624" w:rsidRPr="00F16752" w:rsidRDefault="00623624" w:rsidP="000D59C7">
                              <w:pPr>
                                <w:jc w:val="center"/>
                                <w:rPr>
                                  <w:rFonts w:asciiTheme="majorBidi" w:hAnsiTheme="majorBidi" w:cstheme="majorBidi"/>
                                  <w:b/>
                                  <w:bCs/>
                                  <w:sz w:val="24"/>
                                  <w:szCs w:val="24"/>
                                </w:rPr>
                              </w:pPr>
                              <w:r w:rsidRPr="00F16752">
                                <w:rPr>
                                  <w:rFonts w:ascii="Times New Roman" w:eastAsia="Times New Roman" w:hAnsi="Times New Roman" w:cs="Times New Roman"/>
                                  <w:b/>
                                  <w:bCs/>
                                  <w:sz w:val="24"/>
                                  <w:szCs w:val="24"/>
                                  <w:lang w:val="es-ES"/>
                                </w:rPr>
                                <w:t>clic</w:t>
                              </w:r>
                              <w:r>
                                <w:rPr>
                                  <w:rFonts w:ascii="Times New Roman" w:eastAsia="Times New Roman" w:hAnsi="Times New Roman" w:cs="Times New Roman"/>
                                  <w:b/>
                                  <w:bCs/>
                                  <w:sz w:val="24"/>
                                  <w:szCs w:val="24"/>
                                  <w:lang w:val="es-ES"/>
                                </w:rPr>
                                <w:t>k</w:t>
                              </w:r>
                              <w:r w:rsidRPr="00F16752">
                                <w:rPr>
                                  <w:rFonts w:ascii="Times New Roman" w:eastAsia="Times New Roman" w:hAnsi="Times New Roman" w:cs="Times New Roman"/>
                                  <w:b/>
                                  <w:bCs/>
                                  <w:sz w:val="24"/>
                                  <w:szCs w:val="24"/>
                                  <w:lang w:val="es-ES"/>
                                </w:rPr>
                                <w:t xml:space="preserve"> </w:t>
                              </w:r>
                            </w:p>
                          </w:txbxContent>
                        </v:textbox>
                      </v:shape>
                      <w10:wrap type="square"/>
                    </v:group>
                  </w:pict>
                </mc:Fallback>
              </mc:AlternateContent>
            </w:r>
          </w:p>
          <w:p w14:paraId="2D87CCBC" w14:textId="77777777" w:rsidR="000D59C7" w:rsidRDefault="000D59C7" w:rsidP="0002290A">
            <w:pPr>
              <w:pStyle w:val="a3"/>
              <w:numPr>
                <w:ilvl w:val="0"/>
                <w:numId w:val="125"/>
              </w:numPr>
              <w:rPr>
                <w:b/>
              </w:rPr>
            </w:pPr>
            <w:r>
              <w:rPr>
                <w:rFonts w:eastAsia="Times New Roman"/>
                <w:b/>
                <w:bCs/>
                <w:lang w:val="es-ES"/>
              </w:rPr>
              <w:t>Aplicar la inyección</w:t>
            </w:r>
          </w:p>
          <w:p w14:paraId="4DC60AC2" w14:textId="77777777" w:rsidR="000D59C7" w:rsidRPr="00EA0D6F" w:rsidRDefault="000D59C7" w:rsidP="00EA0D6F">
            <w:pPr>
              <w:pStyle w:val="a3"/>
              <w:ind w:left="4410" w:hanging="4410"/>
              <w:rPr>
                <w:rFonts w:eastAsia="Times New Roman"/>
                <w:bCs/>
                <w:lang w:val="es-ES"/>
              </w:rPr>
            </w:pPr>
          </w:p>
          <w:p w14:paraId="419792BD" w14:textId="77777777" w:rsidR="000D59C7" w:rsidRPr="00EA0D6F" w:rsidRDefault="000D59C7" w:rsidP="00EA0D6F">
            <w:pPr>
              <w:pStyle w:val="a3"/>
              <w:ind w:left="3686" w:hanging="3686"/>
              <w:rPr>
                <w:rFonts w:eastAsia="Times New Roman"/>
                <w:bCs/>
                <w:lang w:val="es-ES"/>
              </w:rPr>
            </w:pPr>
            <w:r w:rsidRPr="00D80DC2">
              <w:rPr>
                <w:rFonts w:eastAsia="Times New Roman"/>
                <w:bCs/>
                <w:lang w:val="es-ES"/>
              </w:rPr>
              <w:t xml:space="preserve">    </w:t>
            </w:r>
            <w:r w:rsidRPr="00EA0D6F">
              <w:rPr>
                <w:rFonts w:eastAsia="Times New Roman"/>
                <w:bCs/>
                <w:lang w:val="es-ES"/>
              </w:rPr>
              <w:t xml:space="preserve">  a.</w:t>
            </w:r>
            <w:r w:rsidRPr="00D80DC2">
              <w:rPr>
                <w:rFonts w:eastAsia="Times New Roman"/>
                <w:bCs/>
                <w:lang w:val="es-ES"/>
              </w:rPr>
              <w:t xml:space="preserve"> Pulse la pluma precargada </w:t>
            </w:r>
            <w:r w:rsidRPr="00E05EDF">
              <w:rPr>
                <w:rFonts w:eastAsia="Times New Roman"/>
                <w:b/>
                <w:bCs/>
                <w:lang w:val="es-ES"/>
              </w:rPr>
              <w:t>firmemente</w:t>
            </w:r>
            <w:r w:rsidRPr="00D80DC2">
              <w:rPr>
                <w:rFonts w:eastAsia="Times New Roman"/>
                <w:bCs/>
                <w:lang w:val="es-ES"/>
              </w:rPr>
              <w:t xml:space="preserve"> contra la piel. Cuando comience la inyección escuchará el primer clic fuerte y el vástago azul del émbolo comenzará a llenar el Visor.</w:t>
            </w:r>
          </w:p>
          <w:p w14:paraId="6EE52377" w14:textId="77777777" w:rsidR="000D59C7" w:rsidRPr="00EA0D6F" w:rsidRDefault="000D59C7" w:rsidP="00EA0D6F">
            <w:pPr>
              <w:pStyle w:val="a3"/>
              <w:ind w:left="4410" w:hanging="4410"/>
              <w:rPr>
                <w:rFonts w:eastAsia="Times New Roman"/>
                <w:bCs/>
                <w:lang w:val="es-ES"/>
              </w:rPr>
            </w:pPr>
            <w:r w:rsidRPr="00EA0D6F">
              <w:rPr>
                <w:rFonts w:eastAsia="Times New Roman"/>
                <w:bCs/>
                <w:lang w:val="es-ES"/>
              </w:rPr>
              <w:t xml:space="preserve"> </w:t>
            </w:r>
          </w:p>
          <w:p w14:paraId="678E7F05" w14:textId="77777777" w:rsidR="000D59C7" w:rsidRPr="00EA0D6F" w:rsidRDefault="000D59C7" w:rsidP="00EA0D6F">
            <w:pPr>
              <w:pStyle w:val="a3"/>
              <w:ind w:left="3828" w:hanging="3828"/>
              <w:rPr>
                <w:rFonts w:eastAsia="Times New Roman"/>
                <w:bCs/>
                <w:lang w:val="es-ES"/>
              </w:rPr>
            </w:pPr>
            <w:r w:rsidRPr="00E2405D">
              <w:rPr>
                <w:rFonts w:eastAsia="Times New Roman"/>
                <w:bCs/>
                <w:lang w:val="es-ES"/>
              </w:rPr>
              <w:t xml:space="preserve">   </w:t>
            </w:r>
            <w:r w:rsidRPr="00EA0D6F">
              <w:rPr>
                <w:rFonts w:eastAsia="Times New Roman"/>
                <w:bCs/>
                <w:lang w:val="es-ES"/>
              </w:rPr>
              <w:t xml:space="preserve">    b.</w:t>
            </w:r>
            <w:r w:rsidRPr="00D80DC2">
              <w:rPr>
                <w:rFonts w:eastAsia="Times New Roman"/>
                <w:bCs/>
                <w:lang w:val="es-ES"/>
              </w:rPr>
              <w:t xml:space="preserve"> Sostenga la pluma precargada firmemente contra la piel y escuche el segundo clic fuerte. </w:t>
            </w:r>
          </w:p>
          <w:p w14:paraId="60ABC725" w14:textId="77777777" w:rsidR="000D59C7" w:rsidRPr="00EA0D6F" w:rsidRDefault="000D59C7" w:rsidP="00EA0D6F">
            <w:pPr>
              <w:pStyle w:val="a3"/>
              <w:ind w:left="4410" w:hanging="4410"/>
              <w:rPr>
                <w:rFonts w:eastAsia="Times New Roman"/>
                <w:bCs/>
                <w:lang w:val="es-ES"/>
              </w:rPr>
            </w:pPr>
          </w:p>
          <w:p w14:paraId="3903B899" w14:textId="77777777" w:rsidR="000D59C7" w:rsidRPr="00EA0D6F" w:rsidRDefault="000D59C7" w:rsidP="00EA0D6F">
            <w:pPr>
              <w:pStyle w:val="a3"/>
              <w:ind w:left="3828" w:hanging="3828"/>
              <w:rPr>
                <w:rFonts w:eastAsia="Times New Roman"/>
                <w:bCs/>
                <w:lang w:val="es-ES"/>
              </w:rPr>
            </w:pPr>
            <w:r w:rsidRPr="00E2405D">
              <w:rPr>
                <w:rFonts w:eastAsia="Times New Roman"/>
                <w:bCs/>
                <w:lang w:val="es-ES"/>
              </w:rPr>
              <w:t xml:space="preserve">   </w:t>
            </w:r>
            <w:r w:rsidRPr="00EA0D6F">
              <w:rPr>
                <w:rFonts w:eastAsia="Times New Roman"/>
                <w:bCs/>
                <w:lang w:val="es-ES"/>
              </w:rPr>
              <w:t xml:space="preserve">    c.</w:t>
            </w:r>
            <w:r w:rsidRPr="00D80DC2">
              <w:rPr>
                <w:rFonts w:eastAsia="Times New Roman"/>
                <w:bCs/>
                <w:lang w:val="es-ES"/>
              </w:rPr>
              <w:t xml:space="preserve"> Después de escuchar el segundo clic fuerte, continúe manteniendo la pluma precargada firmemente contra la piel y cuente lentamente hasta 5 para asegurarse de que inyecta la dosis completa.</w:t>
            </w:r>
            <w:r w:rsidRPr="00EA0D6F">
              <w:rPr>
                <w:rFonts w:eastAsia="Times New Roman"/>
                <w:bCs/>
                <w:lang w:val="es-ES"/>
              </w:rPr>
              <w:t xml:space="preserve"> </w:t>
            </w:r>
          </w:p>
          <w:p w14:paraId="5ECD9D79" w14:textId="77777777" w:rsidR="000D59C7" w:rsidRDefault="000D59C7" w:rsidP="0002290A">
            <w:pPr>
              <w:pStyle w:val="a3"/>
              <w:rPr>
                <w:color w:val="211D1E"/>
                <w:sz w:val="20"/>
                <w:szCs w:val="20"/>
                <w:lang w:val="es-ES"/>
              </w:rPr>
            </w:pPr>
          </w:p>
          <w:p w14:paraId="111F0746" w14:textId="77777777" w:rsidR="000D59C7" w:rsidRDefault="000D59C7" w:rsidP="0002290A">
            <w:pPr>
              <w:pStyle w:val="a3"/>
              <w:rPr>
                <w:color w:val="211D1E"/>
                <w:sz w:val="20"/>
                <w:szCs w:val="20"/>
                <w:lang w:val="es-ES"/>
              </w:rPr>
            </w:pPr>
          </w:p>
          <w:p w14:paraId="6E66B383" w14:textId="77777777" w:rsidR="000D59C7" w:rsidRDefault="000D59C7" w:rsidP="0002290A">
            <w:pPr>
              <w:pStyle w:val="a3"/>
              <w:numPr>
                <w:ilvl w:val="0"/>
                <w:numId w:val="20"/>
              </w:numPr>
              <w:ind w:left="3718" w:hanging="3876"/>
              <w:rPr>
                <w:color w:val="211D1E"/>
                <w:sz w:val="20"/>
                <w:szCs w:val="20"/>
                <w:lang w:val="es-ES"/>
              </w:rPr>
            </w:pPr>
            <w:r>
              <w:rPr>
                <w:rFonts w:eastAsia="Times New Roman"/>
                <w:b/>
                <w:bCs/>
                <w:lang w:val="es-ES"/>
              </w:rPr>
              <w:t>No</w:t>
            </w:r>
            <w:r>
              <w:rPr>
                <w:rFonts w:eastAsia="Times New Roman"/>
                <w:lang w:val="es-ES"/>
              </w:rPr>
              <w:t xml:space="preserve"> cambie la posición de la pluma precargada después de haber comenzado la inyección.</w:t>
            </w:r>
          </w:p>
          <w:p w14:paraId="7501936F" w14:textId="77777777" w:rsidR="000D59C7" w:rsidRDefault="000D59C7" w:rsidP="0002290A">
            <w:pPr>
              <w:pStyle w:val="a3"/>
              <w:rPr>
                <w:color w:val="211D1E"/>
                <w:sz w:val="20"/>
                <w:szCs w:val="20"/>
                <w:lang w:val="es-ES"/>
              </w:rPr>
            </w:pPr>
          </w:p>
        </w:tc>
      </w:tr>
      <w:tr w:rsidR="000D59C7" w:rsidRPr="00A869A6" w14:paraId="5BCF781B" w14:textId="77777777" w:rsidTr="0002290A">
        <w:trPr>
          <w:trHeight w:val="7790"/>
        </w:trPr>
        <w:tc>
          <w:tcPr>
            <w:tcW w:w="9581" w:type="dxa"/>
          </w:tcPr>
          <w:p w14:paraId="0FD6D03E" w14:textId="77777777" w:rsidR="000D59C7" w:rsidRDefault="000D59C7" w:rsidP="0002290A">
            <w:pPr>
              <w:ind w:left="104"/>
              <w:rPr>
                <w:rFonts w:ascii="Times New Roman" w:eastAsia="Times New Roman" w:hAnsi="Times New Roman" w:cs="Times New Roman"/>
                <w:b/>
                <w:bCs/>
                <w:spacing w:val="-1"/>
                <w:lang w:val="es-ES"/>
              </w:rPr>
            </w:pPr>
          </w:p>
          <w:p w14:paraId="3EFF896E" w14:textId="77777777" w:rsidR="000D59C7" w:rsidRDefault="000D59C7" w:rsidP="0002290A">
            <w:pPr>
              <w:ind w:left="104"/>
              <w:rPr>
                <w:rFonts w:ascii="Times New Roman" w:eastAsia="Times New Roman" w:hAnsi="Times New Roman" w:cs="Times New Roman"/>
                <w:lang w:val="es-ES"/>
              </w:rPr>
            </w:pPr>
          </w:p>
          <w:p w14:paraId="6C480F8F" w14:textId="77777777" w:rsidR="000D59C7" w:rsidRDefault="000D59C7" w:rsidP="0002290A">
            <w:pPr>
              <w:pStyle w:val="a3"/>
              <w:rPr>
                <w:lang w:val="es-ES"/>
              </w:rPr>
            </w:pPr>
            <w:r>
              <w:rPr>
                <w:noProof/>
                <w:lang w:eastAsia="ko-KR"/>
              </w:rPr>
              <mc:AlternateContent>
                <mc:Choice Requires="wpg">
                  <w:drawing>
                    <wp:anchor distT="0" distB="0" distL="114300" distR="114300" simplePos="0" relativeHeight="251806208" behindDoc="0" locked="0" layoutInCell="1" allowOverlap="1" wp14:anchorId="6A2E6364" wp14:editId="10A7EF6A">
                      <wp:simplePos x="0" y="0"/>
                      <wp:positionH relativeFrom="column">
                        <wp:posOffset>100965</wp:posOffset>
                      </wp:positionH>
                      <wp:positionV relativeFrom="paragraph">
                        <wp:posOffset>111760</wp:posOffset>
                      </wp:positionV>
                      <wp:extent cx="1981200" cy="2299970"/>
                      <wp:effectExtent l="19050" t="19050" r="0" b="5080"/>
                      <wp:wrapSquare wrapText="bothSides"/>
                      <wp:docPr id="4088" name="그룹 40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1200" cy="2299970"/>
                                <a:chOff x="0" y="0"/>
                                <a:chExt cx="1811020" cy="2100580"/>
                              </a:xfrm>
                            </wpg:grpSpPr>
                            <wps:wsp>
                              <wps:cNvPr id="4089" name="Text Box 153"/>
                              <wps:cNvSpPr txBox="1"/>
                              <wps:spPr>
                                <a:xfrm>
                                  <a:off x="1239520" y="1960880"/>
                                  <a:ext cx="571500" cy="139700"/>
                                </a:xfrm>
                                <a:prstGeom prst="rect">
                                  <a:avLst/>
                                </a:prstGeom>
                                <a:solidFill>
                                  <a:prstClr val="white"/>
                                </a:solidFill>
                                <a:ln>
                                  <a:noFill/>
                                </a:ln>
                              </wps:spPr>
                              <wps:txbx>
                                <w:txbxContent>
                                  <w:p w14:paraId="1466C7FC" w14:textId="77777777" w:rsidR="00623624" w:rsidRDefault="00623624" w:rsidP="000D59C7">
                                    <w:pPr>
                                      <w:pStyle w:val="af0"/>
                                      <w:jc w:val="right"/>
                                      <w:rPr>
                                        <w:noProof/>
                                      </w:rPr>
                                    </w:pPr>
                                    <w:r>
                                      <w:rPr>
                                        <w:rFonts w:ascii="Times New Roman" w:hAnsi="Times New Roman" w:cs="Times New Roman"/>
                                        <w:bCs w:val="0"/>
                                      </w:rPr>
                                      <w:t>Figura </w:t>
                                    </w:r>
                                    <w:r>
                                      <w:rPr>
                                        <w:rFonts w:ascii="Times New Roman" w:hAnsi="Times New Roman" w:cs="Times New Roman"/>
                                      </w:rPr>
                                      <w:t>K</w:t>
                                    </w:r>
                                  </w:p>
                                </w:txbxContent>
                              </wps:txbx>
                              <wps:bodyPr rot="0" spcFirstLastPara="0" vert="horz" wrap="square" lIns="0" tIns="0" rIns="0" bIns="0" numCol="1" spcCol="0" rtlCol="0" fromWordArt="0" anchor="t" anchorCtr="0" forceAA="0" compatLnSpc="1">
                                <a:prstTxWarp prst="textNoShape">
                                  <a:avLst/>
                                </a:prstTxWarp>
                              </wps:bodyPr>
                            </wps:wsp>
                            <pic:pic xmlns:pic="http://schemas.openxmlformats.org/drawingml/2006/picture">
                              <pic:nvPicPr>
                                <pic:cNvPr id="4090" name="그림 4090"/>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bwMode="auto">
                                <a:xfrm>
                                  <a:off x="0" y="0"/>
                                  <a:ext cx="1799590" cy="1931035"/>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6A2E6364" id="그룹 4088" o:spid="_x0000_s1308" style="position:absolute;margin-left:7.95pt;margin-top:8.8pt;width:156pt;height:181.1pt;z-index:251806208" coordsize="18110,21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">
                      <o:lock v:ext="edit" aspectratio="t"/>
                      <v:shape id="Text Box 153" o:spid="_x0000_s1309" type="#_x0000_t202" style="position:absolute;left:12395;top:19608;width:57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" stroked="f">
                        <v:textbox inset="0,0,0,0">
                          <w:txbxContent>
                            <w:p w14:paraId="1466C7FC" w14:textId="77777777" w:rsidR="00623624" w:rsidRDefault="00623624" w:rsidP="000D59C7">
                              <w:pPr>
                                <w:pStyle w:val="af0"/>
                                <w:jc w:val="right"/>
                                <w:rPr>
                                  <w:noProof/>
                                </w:rPr>
                              </w:pPr>
                              <w:r>
                                <w:rPr>
                                  <w:rFonts w:ascii="Times New Roman" w:hAnsi="Times New Roman" w:cs="Times New Roman"/>
                                  <w:bCs w:val="0"/>
                                </w:rPr>
                                <w:t>Figura </w:t>
                              </w:r>
                              <w:r>
                                <w:rPr>
                                  <w:rFonts w:ascii="Times New Roman" w:hAnsi="Times New Roman" w:cs="Times New Roman"/>
                                </w:rPr>
                                <w:t>K</w:t>
                              </w:r>
                            </w:p>
                          </w:txbxContent>
                        </v:textbox>
                      </v:shape>
                      <v:shape id="그림 4090" o:spid="_x0000_s1310" type="#_x0000_t75" style="position:absolute;width:17995;height:19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" stroked="t" strokecolor="black [3213]">
                        <v:imagedata r:id="rId160" o:title=""/>
                        <v:path arrowok="t"/>
                      </v:shape>
                      <w10:wrap type="square"/>
                    </v:group>
                  </w:pict>
                </mc:Fallback>
              </mc:AlternateContent>
            </w:r>
          </w:p>
          <w:p w14:paraId="2389CF8C" w14:textId="77777777" w:rsidR="000D59C7" w:rsidRPr="00F16752" w:rsidRDefault="000D59C7" w:rsidP="00F16752">
            <w:pPr>
              <w:pStyle w:val="a3"/>
              <w:numPr>
                <w:ilvl w:val="0"/>
                <w:numId w:val="125"/>
              </w:numPr>
              <w:rPr>
                <w:rFonts w:eastAsia="Times New Roman"/>
                <w:b/>
                <w:bCs/>
                <w:lang w:val="es-ES"/>
              </w:rPr>
            </w:pPr>
            <w:r>
              <w:rPr>
                <w:rFonts w:eastAsia="Times New Roman"/>
                <w:b/>
                <w:bCs/>
                <w:lang w:val="es-ES"/>
              </w:rPr>
              <w:t>Retire la pluma precargada desde el lugar de la inyección y desinfecte el lugar de la inyección</w:t>
            </w:r>
          </w:p>
          <w:p w14:paraId="78EBE53A" w14:textId="77777777" w:rsidR="000D59C7" w:rsidRDefault="000D59C7" w:rsidP="0002290A">
            <w:pPr>
              <w:pStyle w:val="a3"/>
              <w:numPr>
                <w:ilvl w:val="0"/>
                <w:numId w:val="0"/>
              </w:numPr>
              <w:ind w:left="471"/>
              <w:rPr>
                <w:b/>
                <w:lang w:val="es-ES"/>
              </w:rPr>
            </w:pPr>
          </w:p>
          <w:p w14:paraId="0CC5EB31" w14:textId="77777777" w:rsidR="000D59C7" w:rsidRDefault="000D59C7" w:rsidP="0002290A">
            <w:pPr>
              <w:pStyle w:val="a3"/>
              <w:ind w:left="3960" w:hanging="3960"/>
              <w:rPr>
                <w:lang w:val="es-ES"/>
              </w:rPr>
            </w:pPr>
            <w:r>
              <w:rPr>
                <w:rFonts w:eastAsia="Times New Roman"/>
                <w:b/>
                <w:bCs/>
                <w:lang w:val="es-ES"/>
              </w:rPr>
              <w:t xml:space="preserve">        a.</w:t>
            </w:r>
            <w:r>
              <w:rPr>
                <w:rFonts w:eastAsia="Times New Roman"/>
                <w:lang w:val="es-ES"/>
              </w:rPr>
              <w:t xml:space="preserve"> Observe la pluma precargada y asegúrese de que el vástago del émbolo azul con la parte superior gris está llenando el visor completamente.</w:t>
            </w:r>
          </w:p>
          <w:p w14:paraId="1FDC79DD" w14:textId="77777777" w:rsidR="000D59C7" w:rsidRDefault="000D59C7" w:rsidP="0002290A">
            <w:pPr>
              <w:pStyle w:val="a3"/>
              <w:rPr>
                <w:lang w:val="es-ES"/>
              </w:rPr>
            </w:pPr>
            <w:r>
              <w:rPr>
                <w:rFonts w:eastAsia="Times New Roman"/>
                <w:b/>
                <w:bCs/>
                <w:lang w:val="es-ES"/>
              </w:rPr>
              <w:t xml:space="preserve">         b.</w:t>
            </w:r>
            <w:r>
              <w:rPr>
                <w:rFonts w:eastAsia="Times New Roman"/>
                <w:lang w:val="es-ES"/>
              </w:rPr>
              <w:t xml:space="preserve"> Retire la pluma precargada de la piel.</w:t>
            </w:r>
          </w:p>
          <w:p w14:paraId="683BDC90" w14:textId="77777777" w:rsidR="000D59C7" w:rsidRDefault="000D59C7" w:rsidP="0002290A">
            <w:pPr>
              <w:pStyle w:val="a3"/>
              <w:rPr>
                <w:lang w:val="es-ES"/>
              </w:rPr>
            </w:pPr>
          </w:p>
          <w:p w14:paraId="5B8972E0" w14:textId="77777777" w:rsidR="000D59C7" w:rsidRDefault="000D59C7" w:rsidP="0002290A">
            <w:pPr>
              <w:pStyle w:val="a3"/>
              <w:numPr>
                <w:ilvl w:val="0"/>
                <w:numId w:val="0"/>
              </w:numPr>
              <w:tabs>
                <w:tab w:val="left" w:pos="3153"/>
                <w:tab w:val="left" w:pos="3294"/>
              </w:tabs>
              <w:ind w:left="3410" w:hangingChars="1550" w:hanging="3410"/>
              <w:rPr>
                <w:lang w:val="es-ES"/>
              </w:rPr>
            </w:pPr>
            <w:r>
              <w:rPr>
                <w:rFonts w:ascii="맑은 고딕" w:eastAsia="맑은 고딕" w:hAnsi="맑은 고딕"/>
                <w:lang w:val="es-ES"/>
              </w:rPr>
              <w:t>•</w:t>
            </w:r>
            <w:r>
              <w:rPr>
                <w:rFonts w:eastAsia="Times New Roman"/>
                <w:lang w:val="es-ES"/>
              </w:rPr>
              <w:t xml:space="preserve"> Después de retirar la pluma precargada del lugar de la inyección, la aguja se cubrirá automáticamente.</w:t>
            </w:r>
            <w:r>
              <w:rPr>
                <w:rFonts w:eastAsia="Times New Roman"/>
                <w:b/>
                <w:bCs/>
                <w:lang w:val="es-ES"/>
              </w:rPr>
              <w:t xml:space="preserve"> No</w:t>
            </w:r>
            <w:r>
              <w:rPr>
                <w:rFonts w:eastAsia="Times New Roman"/>
                <w:lang w:val="es-ES"/>
              </w:rPr>
              <w:t xml:space="preserve"> vuelva a poner el capuchón a la pluma.</w:t>
            </w:r>
          </w:p>
          <w:p w14:paraId="4308F12A" w14:textId="77777777" w:rsidR="000D59C7" w:rsidRDefault="000D59C7" w:rsidP="0002290A">
            <w:pPr>
              <w:pStyle w:val="a3"/>
              <w:rPr>
                <w:lang w:val="es-ES"/>
              </w:rPr>
            </w:pPr>
          </w:p>
          <w:p w14:paraId="4918A06A" w14:textId="77777777" w:rsidR="000D59C7" w:rsidRDefault="00E05EDF" w:rsidP="0002290A">
            <w:pPr>
              <w:pStyle w:val="a3"/>
              <w:ind w:left="3520" w:hangingChars="1600" w:hanging="3520"/>
              <w:rPr>
                <w:lang w:val="es-ES"/>
              </w:rPr>
            </w:pPr>
            <w:r>
              <w:rPr>
                <w:rFonts w:ascii="맑은 고딕" w:eastAsia="맑은 고딕" w:hAnsi="맑은 고딕"/>
                <w:noProof/>
                <w:lang w:eastAsia="ko-KR"/>
              </w:rPr>
              <mc:AlternateContent>
                <mc:Choice Requires="wpg">
                  <w:drawing>
                    <wp:anchor distT="0" distB="0" distL="114300" distR="114300" simplePos="0" relativeHeight="251809280" behindDoc="0" locked="0" layoutInCell="1" allowOverlap="1" wp14:anchorId="15986132" wp14:editId="11D56AAC">
                      <wp:simplePos x="0" y="0"/>
                      <wp:positionH relativeFrom="column">
                        <wp:posOffset>131614</wp:posOffset>
                      </wp:positionH>
                      <wp:positionV relativeFrom="paragraph">
                        <wp:posOffset>354330</wp:posOffset>
                      </wp:positionV>
                      <wp:extent cx="1945640" cy="1813560"/>
                      <wp:effectExtent l="19050" t="19050" r="16510" b="0"/>
                      <wp:wrapSquare wrapText="bothSides"/>
                      <wp:docPr id="4107" name="그룹 4107"/>
                      <wp:cNvGraphicFramePr/>
                      <a:graphic xmlns:a="http://schemas.openxmlformats.org/drawingml/2006/main">
                        <a:graphicData uri="http://schemas.microsoft.com/office/word/2010/wordprocessingGroup">
                          <wpg:wgp>
                            <wpg:cNvGrpSpPr/>
                            <wpg:grpSpPr>
                              <a:xfrm>
                                <a:off x="0" y="0"/>
                                <a:ext cx="1945640" cy="1813560"/>
                                <a:chOff x="0" y="0"/>
                                <a:chExt cx="1945640" cy="1813560"/>
                              </a:xfrm>
                            </wpg:grpSpPr>
                            <wpg:grpSp>
                              <wpg:cNvPr id="4091" name="그룹 4091"/>
                              <wpg:cNvGrpSpPr/>
                              <wpg:grpSpPr>
                                <a:xfrm>
                                  <a:off x="0" y="0"/>
                                  <a:ext cx="1945640" cy="1813560"/>
                                  <a:chOff x="0" y="0"/>
                                  <a:chExt cx="1799590" cy="1699260"/>
                                </a:xfrm>
                              </wpg:grpSpPr>
                              <wps:wsp>
                                <wps:cNvPr id="4092" name="Text Box 156"/>
                                <wps:cNvSpPr txBox="1"/>
                                <wps:spPr>
                                  <a:xfrm>
                                    <a:off x="1224280" y="1468120"/>
                                    <a:ext cx="546100" cy="231140"/>
                                  </a:xfrm>
                                  <a:prstGeom prst="rect">
                                    <a:avLst/>
                                  </a:prstGeom>
                                  <a:solidFill>
                                    <a:prstClr val="white"/>
                                  </a:solidFill>
                                  <a:ln>
                                    <a:noFill/>
                                  </a:ln>
                                </wps:spPr>
                                <wps:txbx>
                                  <w:txbxContent>
                                    <w:p w14:paraId="59314BC6" w14:textId="77777777" w:rsidR="00623624" w:rsidRDefault="00623624" w:rsidP="000D59C7">
                                      <w:pPr>
                                        <w:pStyle w:val="af0"/>
                                        <w:jc w:val="right"/>
                                        <w:rPr>
                                          <w:noProof/>
                                        </w:rPr>
                                      </w:pPr>
                                      <w:r>
                                        <w:rPr>
                                          <w:rFonts w:ascii="Times New Roman" w:hAnsi="Times New Roman" w:cs="Times New Roman"/>
                                          <w:bCs w:val="0"/>
                                        </w:rPr>
                                        <w:t>Figura </w:t>
                                      </w:r>
                                      <w:r>
                                        <w:rPr>
                                          <w:rFonts w:ascii="Times New Roman" w:hAnsi="Times New Roman" w:cs="Times New Roman"/>
                                        </w:rPr>
                                        <w:t>L</w:t>
                                      </w:r>
                                    </w:p>
                                  </w:txbxContent>
                                </wps:txbx>
                                <wps:bodyPr rot="0" spcFirstLastPara="0" vert="horz" wrap="square" lIns="0" tIns="0" rIns="0" bIns="0" numCol="1" spcCol="0" rtlCol="0" fromWordArt="0" anchor="t" anchorCtr="0" forceAA="0" compatLnSpc="1">
                                  <a:prstTxWarp prst="textNoShape">
                                    <a:avLst/>
                                  </a:prstTxWarp>
                                </wps:bodyPr>
                              </wps:wsp>
                              <pic:pic xmlns:pic="http://schemas.openxmlformats.org/drawingml/2006/picture">
                                <pic:nvPicPr>
                                  <pic:cNvPr id="4093" name="그림 4093"/>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bwMode="auto">
                                  <a:xfrm>
                                    <a:off x="0" y="0"/>
                                    <a:ext cx="1799590" cy="1438275"/>
                                  </a:xfrm>
                                  <a:prstGeom prst="rect">
                                    <a:avLst/>
                                  </a:prstGeom>
                                  <a:noFill/>
                                  <a:ln>
                                    <a:solidFill>
                                      <a:schemeClr val="tx1"/>
                                    </a:solidFill>
                                  </a:ln>
                                </pic:spPr>
                              </pic:pic>
                            </wpg:grpSp>
                            <wps:wsp>
                              <wps:cNvPr id="4024" name="Text Box 1031"/>
                              <wps:cNvSpPr txBox="1">
                                <a:spLocks noChangeArrowheads="1"/>
                              </wps:cNvSpPr>
                              <wps:spPr bwMode="auto">
                                <a:xfrm>
                                  <a:off x="1111250" y="800100"/>
                                  <a:ext cx="768350" cy="6369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146F40" w14:textId="77777777" w:rsidR="00623624" w:rsidRPr="00EA0D6F" w:rsidRDefault="00623624" w:rsidP="000D59C7">
                                    <w:pPr>
                                      <w:rPr>
                                        <w:rFonts w:asciiTheme="majorBidi" w:hAnsiTheme="majorBidi" w:cstheme="majorBidi"/>
                                        <w:b/>
                                        <w:bCs/>
                                        <w:sz w:val="24"/>
                                        <w:szCs w:val="28"/>
                                      </w:rPr>
                                    </w:pPr>
                                    <w:r w:rsidRPr="00EA0D6F">
                                      <w:rPr>
                                        <w:rFonts w:ascii="Times New Roman" w:eastAsia="Times New Roman" w:hAnsi="Times New Roman" w:cs="Times New Roman"/>
                                        <w:b/>
                                        <w:bCs/>
                                        <w:sz w:val="24"/>
                                        <w:szCs w:val="28"/>
                                        <w:lang w:val="es-ES"/>
                                      </w:rPr>
                                      <w:t>Protector de la aguja</w:t>
                                    </w:r>
                                  </w:p>
                                </w:txbxContent>
                              </wps:txbx>
                              <wps:bodyPr rot="0" vert="horz" wrap="square" lIns="0" tIns="0" rIns="0" bIns="0" anchor="ctr" anchorCtr="0" upright="1">
                                <a:noAutofit/>
                              </wps:bodyPr>
                            </wps:wsp>
                          </wpg:wgp>
                        </a:graphicData>
                      </a:graphic>
                    </wp:anchor>
                  </w:drawing>
                </mc:Choice>
                <mc:Fallback>
                  <w:pict>
                    <v:group w14:anchorId="15986132" id="그룹 4107" o:spid="_x0000_s1311" style="position:absolute;left:0;text-align:left;margin-left:10.35pt;margin-top:27.9pt;width:153.2pt;height:142.8pt;z-index:251809280" coordsize="19456,181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">
                      <v:group id="그룹 4091" o:spid="_x0000_s1312" style="position:absolute;width:19456;height:18135" coordsize="17995,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">
                        <v:shape id="Text Box 156" o:spid="_x0000_s1313" type="#_x0000_t202" style="position:absolute;left:12242;top:14681;width:546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" stroked="f">
                          <v:textbox inset="0,0,0,0">
                            <w:txbxContent>
                              <w:p w14:paraId="59314BC6" w14:textId="77777777" w:rsidR="00623624" w:rsidRDefault="00623624" w:rsidP="000D59C7">
                                <w:pPr>
                                  <w:pStyle w:val="af0"/>
                                  <w:jc w:val="right"/>
                                  <w:rPr>
                                    <w:noProof/>
                                  </w:rPr>
                                </w:pPr>
                                <w:r>
                                  <w:rPr>
                                    <w:rFonts w:ascii="Times New Roman" w:hAnsi="Times New Roman" w:cs="Times New Roman"/>
                                    <w:bCs w:val="0"/>
                                  </w:rPr>
                                  <w:t>Figura </w:t>
                                </w:r>
                                <w:r>
                                  <w:rPr>
                                    <w:rFonts w:ascii="Times New Roman" w:hAnsi="Times New Roman" w:cs="Times New Roman"/>
                                  </w:rPr>
                                  <w:t>L</w:t>
                                </w:r>
                              </w:p>
                            </w:txbxContent>
                          </v:textbox>
                        </v:shape>
                        <v:shape id="그림 4093" o:spid="_x0000_s1314" type="#_x0000_t75" style="position:absolute;width:17995;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" stroked="t" strokecolor="black [3213]">
                          <v:imagedata r:id="rId162" o:title=""/>
                          <v:path arrowok="t"/>
                        </v:shape>
                      </v:group>
                      <v:shape id="Text Box 1031" o:spid="_x0000_s1315" type="#_x0000_t202" style="position:absolute;left:11112;top:8001;width:7684;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" stroked="f" strokeweight=".5pt">
                        <v:textbox inset="0,0,0,0">
                          <w:txbxContent>
                            <w:p w14:paraId="2A146F40" w14:textId="77777777" w:rsidR="00623624" w:rsidRPr="00EA0D6F" w:rsidRDefault="00623624" w:rsidP="000D59C7">
                              <w:pPr>
                                <w:rPr>
                                  <w:rFonts w:asciiTheme="majorBidi" w:hAnsiTheme="majorBidi" w:cstheme="majorBidi"/>
                                  <w:b/>
                                  <w:bCs/>
                                  <w:sz w:val="24"/>
                                  <w:szCs w:val="28"/>
                                </w:rPr>
                              </w:pPr>
                              <w:r w:rsidRPr="00EA0D6F">
                                <w:rPr>
                                  <w:rFonts w:ascii="Times New Roman" w:eastAsia="Times New Roman" w:hAnsi="Times New Roman" w:cs="Times New Roman"/>
                                  <w:b/>
                                  <w:bCs/>
                                  <w:sz w:val="24"/>
                                  <w:szCs w:val="28"/>
                                  <w:lang w:val="es-ES"/>
                                </w:rPr>
                                <w:t>Protector de la aguja</w:t>
                              </w:r>
                            </w:p>
                          </w:txbxContent>
                        </v:textbox>
                      </v:shape>
                      <w10:wrap type="square"/>
                    </v:group>
                  </w:pict>
                </mc:Fallback>
              </mc:AlternateContent>
            </w:r>
            <w:r w:rsidR="000D59C7">
              <w:rPr>
                <w:rFonts w:ascii="맑은 고딕" w:eastAsia="맑은 고딕" w:hAnsi="맑은 고딕"/>
                <w:lang w:val="es-ES"/>
              </w:rPr>
              <w:t>•</w:t>
            </w:r>
            <w:r w:rsidR="000D59C7">
              <w:rPr>
                <w:rFonts w:eastAsia="Times New Roman"/>
                <w:lang w:val="es-ES"/>
              </w:rPr>
              <w:t xml:space="preserve">  Si el visor no se ha vuelto completamente azul o si el </w:t>
            </w:r>
            <w:r w:rsidR="000D59C7">
              <w:rPr>
                <w:rFonts w:eastAsia="Times New Roman"/>
                <w:lang w:val="es-ES"/>
              </w:rPr>
              <w:br/>
              <w:t>medicamento sigue inyectándose, significa que no ha recibido una dosis completa. Llame a su médico inmediatamente.</w:t>
            </w:r>
          </w:p>
          <w:p w14:paraId="50CED946" w14:textId="77777777" w:rsidR="000D59C7" w:rsidRDefault="000D59C7" w:rsidP="0002290A">
            <w:pPr>
              <w:pStyle w:val="a3"/>
              <w:rPr>
                <w:lang w:val="es-ES"/>
              </w:rPr>
            </w:pPr>
          </w:p>
          <w:p w14:paraId="2A72394F" w14:textId="77777777" w:rsidR="000D59C7" w:rsidRDefault="000D59C7" w:rsidP="0002290A">
            <w:pPr>
              <w:pStyle w:val="a3"/>
              <w:ind w:left="3960" w:hanging="3960"/>
              <w:rPr>
                <w:lang w:val="es-ES"/>
              </w:rPr>
            </w:pPr>
            <w:r>
              <w:rPr>
                <w:rFonts w:eastAsia="Times New Roman"/>
                <w:b/>
                <w:bCs/>
                <w:lang w:val="es-ES"/>
              </w:rPr>
              <w:t xml:space="preserve">         c. </w:t>
            </w:r>
            <w:r>
              <w:rPr>
                <w:rFonts w:eastAsia="Times New Roman"/>
                <w:lang w:val="es-ES"/>
              </w:rPr>
              <w:t>Presione ligeramente, no frote, en el lugar de la inyección con una bola de algodón o gasa y aplique un apósito adhesivo, si es necesario. En ocasiones, puede producirse una hemorragia.</w:t>
            </w:r>
          </w:p>
          <w:p w14:paraId="7B0D4E3B" w14:textId="77777777" w:rsidR="000D59C7" w:rsidRDefault="000D59C7" w:rsidP="0002290A">
            <w:pPr>
              <w:pStyle w:val="a3"/>
              <w:rPr>
                <w:lang w:val="es-ES"/>
              </w:rPr>
            </w:pPr>
          </w:p>
          <w:p w14:paraId="487F3906" w14:textId="77777777" w:rsidR="000D59C7" w:rsidRDefault="000D59C7" w:rsidP="0002290A">
            <w:pPr>
              <w:pStyle w:val="a3"/>
              <w:rPr>
                <w:lang w:val="es-ES"/>
              </w:rPr>
            </w:pPr>
            <w:r>
              <w:rPr>
                <w:rFonts w:ascii="맑은 고딕" w:eastAsia="맑은 고딕" w:hAnsi="맑은 고딕"/>
                <w:b/>
                <w:bCs/>
                <w:lang w:val="es-ES"/>
              </w:rPr>
              <w:t>•</w:t>
            </w:r>
            <w:r>
              <w:rPr>
                <w:rFonts w:eastAsia="Times New Roman"/>
                <w:b/>
                <w:bCs/>
                <w:lang w:val="es-ES"/>
              </w:rPr>
              <w:t xml:space="preserve"> No</w:t>
            </w:r>
            <w:r>
              <w:rPr>
                <w:rFonts w:eastAsia="Times New Roman"/>
                <w:lang w:val="es-ES"/>
              </w:rPr>
              <w:t xml:space="preserve"> reutilice la pluma precargada.</w:t>
            </w:r>
          </w:p>
          <w:p w14:paraId="53BB844E" w14:textId="77777777" w:rsidR="000D59C7" w:rsidRDefault="000D59C7" w:rsidP="0002290A">
            <w:pPr>
              <w:pStyle w:val="a3"/>
              <w:numPr>
                <w:ilvl w:val="0"/>
                <w:numId w:val="0"/>
              </w:numPr>
              <w:ind w:left="1024"/>
              <w:rPr>
                <w:lang w:val="es-ES" w:eastAsia="ko-KR"/>
              </w:rPr>
            </w:pPr>
            <w:r>
              <w:rPr>
                <w:rFonts w:ascii="맑은 고딕" w:eastAsia="맑은 고딕" w:hAnsi="맑은 고딕"/>
                <w:b/>
                <w:bCs/>
                <w:lang w:val="es-ES"/>
              </w:rPr>
              <w:t>•</w:t>
            </w:r>
            <w:r>
              <w:rPr>
                <w:rFonts w:eastAsia="Times New Roman"/>
                <w:b/>
                <w:bCs/>
                <w:lang w:val="es-ES"/>
              </w:rPr>
              <w:t xml:space="preserve"> No</w:t>
            </w:r>
            <w:r>
              <w:rPr>
                <w:rFonts w:eastAsia="Times New Roman"/>
                <w:lang w:val="es-ES"/>
              </w:rPr>
              <w:t xml:space="preserve"> frote el lugar de la inyección.</w:t>
            </w:r>
            <w:r>
              <w:rPr>
                <w:rFonts w:eastAsia="Times New Roman"/>
                <w:sz w:val="20"/>
                <w:szCs w:val="20"/>
                <w:lang w:val="es-ES"/>
              </w:rPr>
              <w:t xml:space="preserve"> </w:t>
            </w:r>
          </w:p>
        </w:tc>
      </w:tr>
      <w:tr w:rsidR="000D59C7" w:rsidRPr="00A869A6" w14:paraId="3EC92B8F" w14:textId="77777777" w:rsidTr="0002290A">
        <w:trPr>
          <w:trHeight w:val="4809"/>
        </w:trPr>
        <w:tc>
          <w:tcPr>
            <w:tcW w:w="9581" w:type="dxa"/>
          </w:tcPr>
          <w:p w14:paraId="413F807F" w14:textId="77777777" w:rsidR="000D59C7" w:rsidRDefault="000D59C7" w:rsidP="0002290A">
            <w:pPr>
              <w:ind w:left="104"/>
              <w:rPr>
                <w:rFonts w:ascii="Times New Roman" w:eastAsia="Times New Roman" w:hAnsi="Times New Roman" w:cs="Times New Roman"/>
                <w:b/>
                <w:bCs/>
                <w:spacing w:val="-1"/>
                <w:lang w:val="es-ES"/>
              </w:rPr>
            </w:pPr>
          </w:p>
          <w:p w14:paraId="3C315610" w14:textId="77777777" w:rsidR="000D59C7" w:rsidRDefault="000D59C7" w:rsidP="0002290A">
            <w:pPr>
              <w:pStyle w:val="a3"/>
              <w:numPr>
                <w:ilvl w:val="0"/>
                <w:numId w:val="0"/>
              </w:numPr>
              <w:ind w:left="471"/>
              <w:rPr>
                <w:lang w:val="es-ES"/>
              </w:rPr>
            </w:pPr>
            <w:r>
              <w:rPr>
                <w:noProof/>
                <w:lang w:eastAsia="ko-KR"/>
              </w:rPr>
              <mc:AlternateContent>
                <mc:Choice Requires="wpg">
                  <w:drawing>
                    <wp:anchor distT="0" distB="0" distL="114300" distR="114300" simplePos="0" relativeHeight="251810304" behindDoc="0" locked="0" layoutInCell="1" allowOverlap="1" wp14:anchorId="436A021B" wp14:editId="54DF936F">
                      <wp:simplePos x="0" y="0"/>
                      <wp:positionH relativeFrom="column">
                        <wp:posOffset>139065</wp:posOffset>
                      </wp:positionH>
                      <wp:positionV relativeFrom="paragraph">
                        <wp:posOffset>59055</wp:posOffset>
                      </wp:positionV>
                      <wp:extent cx="1945640" cy="2598420"/>
                      <wp:effectExtent l="19050" t="19050" r="16510" b="0"/>
                      <wp:wrapSquare wrapText="bothSides"/>
                      <wp:docPr id="4094" name="그룹 4094"/>
                      <wp:cNvGraphicFramePr/>
                      <a:graphic xmlns:a="http://schemas.openxmlformats.org/drawingml/2006/main">
                        <a:graphicData uri="http://schemas.microsoft.com/office/word/2010/wordprocessingGroup">
                          <wpg:wgp>
                            <wpg:cNvGrpSpPr/>
                            <wpg:grpSpPr>
                              <a:xfrm>
                                <a:off x="0" y="0"/>
                                <a:ext cx="1945640" cy="2598420"/>
                                <a:chOff x="0" y="0"/>
                                <a:chExt cx="1799590" cy="2425700"/>
                              </a:xfrm>
                            </wpg:grpSpPr>
                            <wps:wsp>
                              <wps:cNvPr id="4095" name="Text Box 159"/>
                              <wps:cNvSpPr txBox="1"/>
                              <wps:spPr>
                                <a:xfrm>
                                  <a:off x="1122680" y="2250440"/>
                                  <a:ext cx="676275" cy="175260"/>
                                </a:xfrm>
                                <a:prstGeom prst="rect">
                                  <a:avLst/>
                                </a:prstGeom>
                                <a:solidFill>
                                  <a:prstClr val="white"/>
                                </a:solidFill>
                                <a:ln>
                                  <a:noFill/>
                                </a:ln>
                              </wps:spPr>
                              <wps:txbx>
                                <w:txbxContent>
                                  <w:p w14:paraId="3410452A" w14:textId="77777777" w:rsidR="00623624" w:rsidRDefault="00623624" w:rsidP="000D59C7">
                                    <w:pPr>
                                      <w:pStyle w:val="af0"/>
                                      <w:jc w:val="right"/>
                                      <w:rPr>
                                        <w:b w:val="0"/>
                                        <w:noProof/>
                                      </w:rPr>
                                    </w:pPr>
                                    <w:r>
                                      <w:rPr>
                                        <w:rFonts w:ascii="Times New Roman" w:hAnsi="Times New Roman" w:cs="Times New Roman"/>
                                        <w:bCs w:val="0"/>
                                      </w:rPr>
                                      <w:t>Figure </w:t>
                                    </w:r>
                                    <w:r>
                                      <w:rPr>
                                        <w:rFonts w:ascii="Times New Roman" w:hAnsi="Times New Roman" w:cs="Times New Roman"/>
                                      </w:rPr>
                                      <w:t>M</w:t>
                                    </w:r>
                                  </w:p>
                                </w:txbxContent>
                              </wps:txbx>
                              <wps:bodyPr rot="0" spcFirstLastPara="0" vert="horz" wrap="square" lIns="0" tIns="0" rIns="0" bIns="0" numCol="1" spcCol="0" rtlCol="0" fromWordArt="0" anchor="t" anchorCtr="0" forceAA="0" compatLnSpc="1">
                                <a:prstTxWarp prst="textNoShape">
                                  <a:avLst/>
                                </a:prstTxWarp>
                              </wps:bodyPr>
                            </wps:wsp>
                            <pic:pic xmlns:pic="http://schemas.openxmlformats.org/drawingml/2006/picture">
                              <pic:nvPicPr>
                                <pic:cNvPr id="4096" name="그림 4096"/>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1799590" cy="2226310"/>
                                </a:xfrm>
                                <a:prstGeom prst="rect">
                                  <a:avLst/>
                                </a:prstGeom>
                                <a:noFill/>
                                <a:ln>
                                  <a:solidFill>
                                    <a:schemeClr val="tx1"/>
                                  </a:solidFill>
                                </a:ln>
                              </pic:spPr>
                            </pic:pic>
                          </wpg:wgp>
                        </a:graphicData>
                      </a:graphic>
                      <wp14:sizeRelH relativeFrom="page">
                        <wp14:pctWidth>0</wp14:pctWidth>
                      </wp14:sizeRelH>
                      <wp14:sizeRelV relativeFrom="page">
                        <wp14:pctHeight>0</wp14:pctHeight>
                      </wp14:sizeRelV>
                    </wp:anchor>
                  </w:drawing>
                </mc:Choice>
                <mc:Fallback>
                  <w:pict>
                    <v:group w14:anchorId="436A021B" id="그룹 4094" o:spid="_x0000_s1316" style="position:absolute;left:0;text-align:left;margin-left:10.95pt;margin-top:4.65pt;width:153.2pt;height:204.6pt;z-index:251810304" coordsize="17995,242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">
                      <v:shape id="Text Box 159" o:spid="_x0000_s1317" type="#_x0000_t202" style="position:absolute;left:11226;top:22504;width:676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" stroked="f">
                        <v:textbox inset="0,0,0,0">
                          <w:txbxContent>
                            <w:p w14:paraId="3410452A" w14:textId="77777777" w:rsidR="00623624" w:rsidRDefault="00623624" w:rsidP="000D59C7">
                              <w:pPr>
                                <w:pStyle w:val="af0"/>
                                <w:jc w:val="right"/>
                                <w:rPr>
                                  <w:b w:val="0"/>
                                  <w:noProof/>
                                </w:rPr>
                              </w:pPr>
                              <w:r>
                                <w:rPr>
                                  <w:rFonts w:ascii="Times New Roman" w:hAnsi="Times New Roman" w:cs="Times New Roman"/>
                                  <w:bCs w:val="0"/>
                                </w:rPr>
                                <w:t>Figure </w:t>
                              </w:r>
                              <w:r>
                                <w:rPr>
                                  <w:rFonts w:ascii="Times New Roman" w:hAnsi="Times New Roman" w:cs="Times New Roman"/>
                                </w:rPr>
                                <w:t>M</w:t>
                              </w:r>
                            </w:p>
                          </w:txbxContent>
                        </v:textbox>
                      </v:shape>
                      <v:shape id="그림 4096" o:spid="_x0000_s1318" type="#_x0000_t75" style="position:absolute;width:17995;height:2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" stroked="t" strokecolor="black [3213]">
                        <v:imagedata r:id="rId164" o:title=""/>
                        <v:path arrowok="t"/>
                      </v:shape>
                      <w10:wrap type="square"/>
                    </v:group>
                  </w:pict>
                </mc:Fallback>
              </mc:AlternateContent>
            </w:r>
          </w:p>
          <w:p w14:paraId="4BBF7A0E" w14:textId="77777777" w:rsidR="000D59C7" w:rsidRDefault="000D59C7" w:rsidP="0002290A">
            <w:pPr>
              <w:pStyle w:val="a3"/>
              <w:numPr>
                <w:ilvl w:val="0"/>
                <w:numId w:val="125"/>
              </w:numPr>
            </w:pPr>
            <w:r>
              <w:rPr>
                <w:rFonts w:eastAsia="Times New Roman"/>
                <w:b/>
                <w:bCs/>
                <w:lang w:val="es-ES"/>
              </w:rPr>
              <w:t>Deseche la pluma precargada</w:t>
            </w:r>
          </w:p>
          <w:p w14:paraId="0BBA478D" w14:textId="77777777" w:rsidR="000D59C7" w:rsidRDefault="000D59C7" w:rsidP="0002290A">
            <w:pPr>
              <w:pStyle w:val="a3"/>
            </w:pPr>
          </w:p>
          <w:p w14:paraId="0457A53F" w14:textId="77777777" w:rsidR="000D59C7" w:rsidRDefault="000D59C7" w:rsidP="0002290A">
            <w:pPr>
              <w:pStyle w:val="a3"/>
              <w:ind w:left="3859" w:hanging="3859"/>
              <w:rPr>
                <w:lang w:val="es-ES"/>
              </w:rPr>
            </w:pPr>
            <w:r>
              <w:rPr>
                <w:rFonts w:eastAsia="Times New Roman"/>
                <w:b/>
                <w:bCs/>
                <w:lang w:val="es-ES"/>
              </w:rPr>
              <w:t xml:space="preserve">      a.</w:t>
            </w:r>
            <w:r>
              <w:rPr>
                <w:rFonts w:eastAsia="Times New Roman"/>
                <w:lang w:val="es-ES"/>
              </w:rPr>
              <w:t xml:space="preserve"> Tire la pluma precargada usada en un recipiente especial para la eliminación de objetos cortopunzantes según lo indicado por el médico, enfermero o farmacéutico. </w:t>
            </w:r>
          </w:p>
          <w:p w14:paraId="316B1E21" w14:textId="77777777" w:rsidR="000D59C7" w:rsidRDefault="000D59C7" w:rsidP="0002290A">
            <w:pPr>
              <w:pStyle w:val="a3"/>
              <w:rPr>
                <w:lang w:val="es-ES"/>
              </w:rPr>
            </w:pPr>
          </w:p>
          <w:p w14:paraId="756FB353" w14:textId="77777777" w:rsidR="000D59C7" w:rsidRDefault="000D59C7" w:rsidP="0002290A">
            <w:pPr>
              <w:pStyle w:val="a3"/>
              <w:ind w:left="3859" w:hanging="3859"/>
              <w:rPr>
                <w:lang w:val="es-ES"/>
              </w:rPr>
            </w:pPr>
            <w:r>
              <w:rPr>
                <w:rFonts w:eastAsia="Times New Roman"/>
                <w:lang w:val="es-ES"/>
              </w:rPr>
              <w:t xml:space="preserve">    </w:t>
            </w:r>
            <w:r>
              <w:rPr>
                <w:rFonts w:eastAsia="Times New Roman"/>
                <w:b/>
                <w:bCs/>
                <w:lang w:val="es-ES"/>
              </w:rPr>
              <w:t xml:space="preserve">   b. </w:t>
            </w:r>
            <w:r>
              <w:rPr>
                <w:rFonts w:eastAsia="Times New Roman"/>
                <w:lang w:val="es-ES"/>
              </w:rPr>
              <w:t>La toallita impregnada en alcohol y el embalaje pueden tirarse a la basura doméstica.</w:t>
            </w:r>
          </w:p>
          <w:p w14:paraId="593F611A" w14:textId="77777777" w:rsidR="000D59C7" w:rsidRDefault="000D59C7" w:rsidP="0002290A">
            <w:pPr>
              <w:pStyle w:val="a3"/>
              <w:rPr>
                <w:b/>
                <w:lang w:val="es-ES"/>
              </w:rPr>
            </w:pPr>
          </w:p>
          <w:p w14:paraId="6F7CF64A" w14:textId="77777777" w:rsidR="000D59C7" w:rsidRDefault="000D59C7" w:rsidP="0002290A">
            <w:pPr>
              <w:pStyle w:val="a3"/>
              <w:ind w:left="3859" w:hanging="3859"/>
              <w:rPr>
                <w:rFonts w:ascii="Times" w:hAnsi="Times"/>
                <w:lang w:val="es-ES"/>
              </w:rPr>
            </w:pPr>
            <w:r>
              <w:rPr>
                <w:rFonts w:ascii="Times" w:eastAsia="맑은 고딕" w:hAnsi="Times"/>
                <w:lang w:val="es-ES"/>
              </w:rPr>
              <w:t>•</w:t>
            </w:r>
            <w:r>
              <w:rPr>
                <w:rFonts w:ascii="Times" w:eastAsia="Times New Roman" w:hAnsi="Times"/>
                <w:lang w:val="es-ES"/>
              </w:rPr>
              <w:tab/>
              <w:t>Mantenga siempre la pluma precargada</w:t>
            </w:r>
            <w:r>
              <w:rPr>
                <w:rFonts w:ascii="Times" w:eastAsia="맑은 고딕" w:hAnsi="Times"/>
                <w:lang w:val="es-ES"/>
              </w:rPr>
              <w:t xml:space="preserve"> y el </w:t>
            </w:r>
            <w:r>
              <w:rPr>
                <w:rFonts w:eastAsia="Times New Roman"/>
                <w:lang w:val="es-ES"/>
              </w:rPr>
              <w:t>recipiente especial para desechos fuera de la vista y del alcance de los niños.</w:t>
            </w:r>
          </w:p>
          <w:p w14:paraId="2801588A" w14:textId="77777777" w:rsidR="000D59C7" w:rsidRDefault="000D59C7" w:rsidP="0002290A">
            <w:pPr>
              <w:pStyle w:val="a3"/>
              <w:rPr>
                <w:lang w:val="es-ES"/>
              </w:rPr>
            </w:pPr>
          </w:p>
          <w:p w14:paraId="56AE7016" w14:textId="77777777" w:rsidR="000D59C7" w:rsidRDefault="000D59C7" w:rsidP="0002290A">
            <w:pPr>
              <w:pStyle w:val="a3"/>
              <w:rPr>
                <w:lang w:val="es-ES"/>
              </w:rPr>
            </w:pPr>
          </w:p>
          <w:p w14:paraId="7D0EE08B" w14:textId="77777777" w:rsidR="000D59C7" w:rsidRDefault="000D59C7" w:rsidP="0002290A">
            <w:pPr>
              <w:pStyle w:val="a3"/>
              <w:rPr>
                <w:lang w:val="es-ES" w:eastAsia="ko-KR"/>
              </w:rPr>
            </w:pPr>
          </w:p>
        </w:tc>
      </w:tr>
    </w:tbl>
    <w:p w14:paraId="4698D88D" w14:textId="77777777" w:rsidR="000D59C7" w:rsidRPr="000E50CF" w:rsidRDefault="000D59C7" w:rsidP="000D59C7">
      <w:pPr>
        <w:pStyle w:val="a3"/>
        <w:rPr>
          <w:lang w:val="es-ES" w:eastAsia="ko-KR"/>
        </w:rPr>
      </w:pPr>
    </w:p>
    <w:p w14:paraId="70B87DA0" w14:textId="77777777" w:rsidR="002042D0" w:rsidRDefault="002042D0">
      <w:pPr>
        <w:rPr>
          <w:lang w:val="es-ES" w:eastAsia="ko-KR"/>
        </w:rPr>
      </w:pPr>
      <w:r>
        <w:rPr>
          <w:lang w:val="es-ES" w:eastAsia="ko-KR"/>
        </w:rPr>
        <w:br w:type="page"/>
      </w:r>
    </w:p>
    <w:p w14:paraId="70B84C3F" w14:textId="77777777" w:rsidR="002042D0" w:rsidRPr="00416550" w:rsidRDefault="002042D0" w:rsidP="002042D0">
      <w:pPr>
        <w:spacing w:before="76"/>
        <w:ind w:left="39"/>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Prospecto: información para el paciente</w:t>
      </w:r>
    </w:p>
    <w:p w14:paraId="69520718" w14:textId="77777777" w:rsidR="002042D0" w:rsidRPr="00416550" w:rsidRDefault="002042D0" w:rsidP="002042D0">
      <w:pPr>
        <w:spacing w:before="13" w:line="240" w:lineRule="exact"/>
        <w:rPr>
          <w:sz w:val="24"/>
          <w:szCs w:val="24"/>
          <w:lang w:val="es-ES"/>
        </w:rPr>
      </w:pPr>
    </w:p>
    <w:p w14:paraId="0AE70774" w14:textId="77777777" w:rsidR="002042D0" w:rsidRDefault="002042D0" w:rsidP="002042D0">
      <w:pPr>
        <w:ind w:left="818" w:right="776"/>
        <w:jc w:val="center"/>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Yuflyma </w:t>
      </w:r>
      <w:r w:rsidR="003D75B8">
        <w:rPr>
          <w:rFonts w:ascii="Times New Roman" w:eastAsia="Times New Roman" w:hAnsi="Times New Roman" w:cs="Times New Roman"/>
          <w:b/>
          <w:bCs/>
          <w:spacing w:val="-1"/>
          <w:lang w:val="es-ES"/>
        </w:rPr>
        <w:t>20</w:t>
      </w:r>
      <w:r>
        <w:rPr>
          <w:rFonts w:ascii="Times New Roman" w:eastAsia="Times New Roman" w:hAnsi="Times New Roman" w:cs="Times New Roman"/>
          <w:b/>
          <w:bCs/>
          <w:spacing w:val="-1"/>
          <w:lang w:val="es-ES"/>
        </w:rPr>
        <w:t> mg solución inyectable en jeringa precargada</w:t>
      </w:r>
    </w:p>
    <w:p w14:paraId="5C15978C" w14:textId="77777777" w:rsidR="002042D0" w:rsidRDefault="002042D0" w:rsidP="002042D0">
      <w:pPr>
        <w:pStyle w:val="a3"/>
        <w:jc w:val="center"/>
        <w:rPr>
          <w:lang w:val="es-ES"/>
        </w:rPr>
      </w:pPr>
      <w:r>
        <w:rPr>
          <w:rFonts w:eastAsia="Times New Roman"/>
          <w:lang w:val="es-ES"/>
        </w:rPr>
        <w:t>adalimumab</w:t>
      </w:r>
    </w:p>
    <w:p w14:paraId="4363CEB8" w14:textId="77777777" w:rsidR="002042D0" w:rsidRDefault="002042D0" w:rsidP="002042D0">
      <w:pPr>
        <w:spacing w:before="18" w:line="240" w:lineRule="exact"/>
        <w:rPr>
          <w:sz w:val="24"/>
          <w:szCs w:val="24"/>
          <w:lang w:val="es-ES"/>
        </w:rPr>
      </w:pPr>
    </w:p>
    <w:p w14:paraId="66FE4228" w14:textId="77777777" w:rsidR="002042D0" w:rsidRDefault="002042D0" w:rsidP="002042D0">
      <w:pPr>
        <w:spacing w:before="18" w:line="240" w:lineRule="exact"/>
        <w:ind w:left="108"/>
        <w:rPr>
          <w:sz w:val="24"/>
          <w:szCs w:val="24"/>
          <w:lang w:val="es-ES"/>
        </w:rPr>
      </w:pPr>
      <w:r>
        <w:rPr>
          <w:rFonts w:ascii="Times New Roman" w:hAnsi="Times New Roman" w:cs="Times New Roman"/>
          <w:noProof/>
          <w:lang w:eastAsia="ko-KR"/>
        </w:rPr>
        <w:drawing>
          <wp:inline distT="0" distB="0" distL="0" distR="0" wp14:anchorId="2027EA0F" wp14:editId="364B0808">
            <wp:extent cx="203200" cy="169545"/>
            <wp:effectExtent l="0" t="0" r="6350" b="1905"/>
            <wp:docPr id="4180" name="그림 418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59474" name="Picture 9" descr="BT_1000x858px"/>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3200" cy="169545"/>
                    </a:xfrm>
                    <a:prstGeom prst="rect">
                      <a:avLst/>
                    </a:prstGeom>
                    <a:noFill/>
                    <a:ln>
                      <a:noFill/>
                    </a:ln>
                  </pic:spPr>
                </pic:pic>
              </a:graphicData>
            </a:graphic>
          </wp:inline>
        </w:drawing>
      </w:r>
      <w:r>
        <w:rPr>
          <w:rFonts w:ascii="Times New Roman" w:eastAsia="Times New Roman" w:hAnsi="Times New Roman" w:cs="Times New Roman"/>
          <w:lang w:val="es-ES"/>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433CE627" w14:textId="77777777" w:rsidR="002042D0" w:rsidRDefault="002042D0" w:rsidP="002042D0">
      <w:pPr>
        <w:spacing w:before="18" w:line="240" w:lineRule="exact"/>
        <w:rPr>
          <w:sz w:val="24"/>
          <w:szCs w:val="24"/>
          <w:lang w:val="es-ES"/>
        </w:rPr>
      </w:pPr>
    </w:p>
    <w:p w14:paraId="1256360B" w14:textId="77777777" w:rsidR="002042D0" w:rsidRPr="00C10B9B" w:rsidRDefault="003D75B8" w:rsidP="002042D0">
      <w:pPr>
        <w:spacing w:before="18" w:line="240" w:lineRule="exact"/>
        <w:ind w:left="108"/>
        <w:rPr>
          <w:rFonts w:ascii="Times New Roman" w:eastAsia="Times New Roman" w:hAnsi="Times New Roman" w:cs="Times New Roman"/>
          <w:b/>
          <w:bCs/>
          <w:lang w:val="es-ES"/>
        </w:rPr>
      </w:pPr>
      <w:r w:rsidRPr="00C10B9B">
        <w:rPr>
          <w:rFonts w:ascii="Times New Roman" w:eastAsia="Times New Roman" w:hAnsi="Times New Roman" w:cs="Times New Roman"/>
          <w:b/>
          <w:bCs/>
          <w:lang w:val="es-ES"/>
        </w:rPr>
        <w:t>Lea todo el prospecto detenidamente antes de que su hijo empiece a usar este medicamento, porque contiene información importante para usted</w:t>
      </w:r>
      <w:r w:rsidR="002042D0">
        <w:rPr>
          <w:rFonts w:ascii="Times New Roman" w:eastAsia="Times New Roman" w:hAnsi="Times New Roman" w:cs="Times New Roman"/>
          <w:b/>
          <w:bCs/>
          <w:lang w:val="es-ES"/>
        </w:rPr>
        <w:t>.</w:t>
      </w:r>
    </w:p>
    <w:p w14:paraId="10640F9A" w14:textId="77777777" w:rsidR="002042D0" w:rsidRDefault="002042D0" w:rsidP="002042D0">
      <w:pPr>
        <w:pStyle w:val="a3"/>
        <w:numPr>
          <w:ilvl w:val="0"/>
          <w:numId w:val="5"/>
        </w:numPr>
        <w:ind w:left="660" w:hanging="660"/>
        <w:rPr>
          <w:lang w:val="es-ES"/>
        </w:rPr>
      </w:pPr>
      <w:r>
        <w:rPr>
          <w:rFonts w:eastAsia="Times New Roman"/>
          <w:lang w:val="es-ES"/>
        </w:rPr>
        <w:t>Conserve este prospecto, ya que puede tener que volver a leerlo.</w:t>
      </w:r>
    </w:p>
    <w:p w14:paraId="69B744FC" w14:textId="77777777" w:rsidR="002042D0" w:rsidRDefault="003D75B8" w:rsidP="002042D0">
      <w:pPr>
        <w:pStyle w:val="a3"/>
        <w:numPr>
          <w:ilvl w:val="0"/>
          <w:numId w:val="5"/>
        </w:numPr>
        <w:ind w:left="660" w:hanging="660"/>
        <w:rPr>
          <w:lang w:val="es-ES"/>
        </w:rPr>
      </w:pPr>
      <w:r w:rsidRPr="00416550">
        <w:rPr>
          <w:lang w:val="es-ES"/>
        </w:rPr>
        <w:t xml:space="preserve">Su médico le dará una </w:t>
      </w:r>
      <w:r w:rsidRPr="00416550">
        <w:rPr>
          <w:b/>
          <w:lang w:val="es-ES"/>
        </w:rPr>
        <w:t>tarjeta de información para el paciente</w:t>
      </w:r>
      <w:r w:rsidRPr="00416550">
        <w:rPr>
          <w:lang w:val="es-ES"/>
        </w:rPr>
        <w:t xml:space="preserve">, que contiene información de seguridad importante que necesita conocer antes y durante el tratamiento de su hijo con </w:t>
      </w:r>
      <w:r w:rsidR="006003FC" w:rsidRPr="00416550">
        <w:rPr>
          <w:lang w:val="es-ES"/>
        </w:rPr>
        <w:t>Yuflyma</w:t>
      </w:r>
      <w:r w:rsidRPr="00416550">
        <w:rPr>
          <w:lang w:val="es-ES"/>
        </w:rPr>
        <w:t xml:space="preserve">. Conserve, usted o su hijo, esta </w:t>
      </w:r>
      <w:r w:rsidRPr="00416550">
        <w:rPr>
          <w:b/>
          <w:lang w:val="es-ES"/>
        </w:rPr>
        <w:t>tarjeta de información para el paciente</w:t>
      </w:r>
      <w:r w:rsidRPr="00416550">
        <w:rPr>
          <w:lang w:val="es-ES"/>
        </w:rPr>
        <w:t>.</w:t>
      </w:r>
    </w:p>
    <w:p w14:paraId="36DE60AC" w14:textId="77777777" w:rsidR="002042D0" w:rsidRDefault="002042D0" w:rsidP="002042D0">
      <w:pPr>
        <w:pStyle w:val="a3"/>
        <w:numPr>
          <w:ilvl w:val="0"/>
          <w:numId w:val="5"/>
        </w:numPr>
        <w:ind w:left="660" w:hanging="660"/>
        <w:rPr>
          <w:lang w:val="es-ES"/>
        </w:rPr>
      </w:pPr>
      <w:r>
        <w:rPr>
          <w:rFonts w:eastAsia="Times New Roman"/>
          <w:lang w:val="es-ES"/>
        </w:rPr>
        <w:t>Si tiene alguna duda, consulte a su médico o farmacéutico.</w:t>
      </w:r>
    </w:p>
    <w:p w14:paraId="0C2F7A42" w14:textId="77777777" w:rsidR="002042D0" w:rsidRDefault="00974D5F" w:rsidP="002042D0">
      <w:pPr>
        <w:pStyle w:val="a3"/>
        <w:numPr>
          <w:ilvl w:val="0"/>
          <w:numId w:val="5"/>
        </w:numPr>
        <w:ind w:left="660" w:hanging="660"/>
        <w:rPr>
          <w:lang w:val="es-ES"/>
        </w:rPr>
      </w:pPr>
      <w:r w:rsidRPr="00416550">
        <w:rPr>
          <w:lang w:val="es-ES"/>
        </w:rPr>
        <w:t>Este medicamento se le ha recetado solamente a su hijo y no debe dárselo a otras personas, aunque tengan los mismos síntomas que su hijo, ya que puede perjudicarles</w:t>
      </w:r>
      <w:r w:rsidR="002042D0">
        <w:rPr>
          <w:rFonts w:eastAsia="Times New Roman"/>
          <w:lang w:val="es-ES"/>
        </w:rPr>
        <w:t>.</w:t>
      </w:r>
    </w:p>
    <w:p w14:paraId="1471EC4D" w14:textId="77777777" w:rsidR="002042D0" w:rsidRDefault="00974D5F" w:rsidP="002042D0">
      <w:pPr>
        <w:pStyle w:val="a3"/>
        <w:numPr>
          <w:ilvl w:val="0"/>
          <w:numId w:val="5"/>
        </w:numPr>
        <w:ind w:left="660" w:hanging="660"/>
      </w:pPr>
      <w:r w:rsidRPr="00416550">
        <w:rPr>
          <w:lang w:val="es-ES"/>
        </w:rPr>
        <w:t xml:space="preserve">Si su hijo experimenta efectos adversos, consulte a su médico o farmacéutico, incluso si se trata de efectos adversos que no aparecen en este prospecto. </w:t>
      </w:r>
      <w:r>
        <w:t xml:space="preserve">Ver </w:t>
      </w:r>
      <w:proofErr w:type="spellStart"/>
      <w:r>
        <w:t>sección</w:t>
      </w:r>
      <w:proofErr w:type="spellEnd"/>
      <w:r>
        <w:t xml:space="preserve"> 4</w:t>
      </w:r>
      <w:r>
        <w:rPr>
          <w:rFonts w:eastAsia="Times New Roman"/>
          <w:lang w:val="es-ES"/>
        </w:rPr>
        <w:t>.</w:t>
      </w:r>
    </w:p>
    <w:p w14:paraId="718313E5" w14:textId="77777777" w:rsidR="002042D0" w:rsidRDefault="002042D0" w:rsidP="002042D0">
      <w:pPr>
        <w:pStyle w:val="a3"/>
      </w:pPr>
    </w:p>
    <w:p w14:paraId="4C9F34CC" w14:textId="77777777" w:rsidR="002042D0" w:rsidRDefault="002042D0" w:rsidP="002042D0">
      <w:pPr>
        <w:pStyle w:val="a3"/>
        <w:rPr>
          <w:b/>
        </w:rPr>
      </w:pPr>
      <w:r>
        <w:rPr>
          <w:rFonts w:eastAsia="Times New Roman"/>
          <w:b/>
          <w:bCs/>
          <w:lang w:val="es-ES"/>
        </w:rPr>
        <w:t>Contenido del prospecto</w:t>
      </w:r>
    </w:p>
    <w:p w14:paraId="12B952A6" w14:textId="77777777" w:rsidR="002042D0" w:rsidRPr="00C10B9B" w:rsidRDefault="002042D0" w:rsidP="00C10B9B">
      <w:pPr>
        <w:pStyle w:val="a3"/>
        <w:numPr>
          <w:ilvl w:val="0"/>
          <w:numId w:val="152"/>
        </w:numPr>
        <w:ind w:hanging="760"/>
        <w:rPr>
          <w:rFonts w:eastAsia="Times New Roman"/>
          <w:lang w:val="es-ES"/>
        </w:rPr>
      </w:pPr>
      <w:r>
        <w:rPr>
          <w:rFonts w:eastAsia="Times New Roman"/>
          <w:lang w:val="es-ES"/>
        </w:rPr>
        <w:t>Qué es Yuflyma y para qué se utiliza</w:t>
      </w:r>
    </w:p>
    <w:p w14:paraId="6AA46A4B" w14:textId="77777777" w:rsidR="002042D0" w:rsidRDefault="00974D5F" w:rsidP="00C10B9B">
      <w:pPr>
        <w:pStyle w:val="a3"/>
        <w:numPr>
          <w:ilvl w:val="0"/>
          <w:numId w:val="152"/>
        </w:numPr>
        <w:ind w:hanging="760"/>
        <w:rPr>
          <w:lang w:val="es-ES"/>
        </w:rPr>
      </w:pPr>
      <w:r w:rsidRPr="00416550">
        <w:rPr>
          <w:lang w:val="es-ES"/>
        </w:rPr>
        <w:t xml:space="preserve">Qué necesita saber antes de que su hijo empiecer a usar </w:t>
      </w:r>
      <w:r w:rsidR="002042D0">
        <w:rPr>
          <w:rFonts w:eastAsia="Times New Roman"/>
          <w:lang w:val="es-ES"/>
        </w:rPr>
        <w:t xml:space="preserve">Yuflyma </w:t>
      </w:r>
    </w:p>
    <w:p w14:paraId="408E9DBB" w14:textId="77777777" w:rsidR="002042D0" w:rsidRDefault="002042D0" w:rsidP="00C10B9B">
      <w:pPr>
        <w:pStyle w:val="a3"/>
        <w:numPr>
          <w:ilvl w:val="0"/>
          <w:numId w:val="152"/>
        </w:numPr>
        <w:ind w:hanging="760"/>
      </w:pPr>
      <w:r>
        <w:rPr>
          <w:rFonts w:eastAsia="Times New Roman"/>
          <w:lang w:val="es-ES"/>
        </w:rPr>
        <w:t>Cómo usar Yuflyma</w:t>
      </w:r>
    </w:p>
    <w:p w14:paraId="3A45EAA6" w14:textId="77777777" w:rsidR="002042D0" w:rsidRDefault="002042D0" w:rsidP="00C10B9B">
      <w:pPr>
        <w:pStyle w:val="a3"/>
        <w:numPr>
          <w:ilvl w:val="0"/>
          <w:numId w:val="152"/>
        </w:numPr>
        <w:ind w:hanging="760"/>
      </w:pPr>
      <w:r>
        <w:rPr>
          <w:rFonts w:eastAsia="Times New Roman"/>
          <w:lang w:val="es-ES"/>
        </w:rPr>
        <w:t>Posibles efectos adversos</w:t>
      </w:r>
    </w:p>
    <w:p w14:paraId="2747A25F" w14:textId="77777777" w:rsidR="002042D0" w:rsidRDefault="002042D0" w:rsidP="00C10B9B">
      <w:pPr>
        <w:pStyle w:val="a3"/>
        <w:numPr>
          <w:ilvl w:val="0"/>
          <w:numId w:val="152"/>
        </w:numPr>
        <w:ind w:hanging="760"/>
      </w:pPr>
      <w:proofErr w:type="spellStart"/>
      <w:r>
        <w:t>Conservación</w:t>
      </w:r>
      <w:proofErr w:type="spellEnd"/>
      <w:r>
        <w:t xml:space="preserve"> de </w:t>
      </w:r>
      <w:r>
        <w:rPr>
          <w:rFonts w:eastAsia="Times New Roman"/>
          <w:lang w:val="es-ES"/>
        </w:rPr>
        <w:t>Yuflyma</w:t>
      </w:r>
    </w:p>
    <w:p w14:paraId="022CD59B" w14:textId="77777777" w:rsidR="002042D0" w:rsidRDefault="002042D0" w:rsidP="00C10B9B">
      <w:pPr>
        <w:pStyle w:val="a3"/>
        <w:numPr>
          <w:ilvl w:val="0"/>
          <w:numId w:val="152"/>
        </w:numPr>
        <w:ind w:hanging="760"/>
        <w:rPr>
          <w:lang w:val="es-ES"/>
        </w:rPr>
      </w:pPr>
      <w:r>
        <w:rPr>
          <w:rFonts w:eastAsia="Times New Roman"/>
          <w:lang w:val="es-ES"/>
        </w:rPr>
        <w:t>Contenido del envase e información adicional</w:t>
      </w:r>
    </w:p>
    <w:p w14:paraId="0D0B4C8A" w14:textId="77777777" w:rsidR="002042D0" w:rsidRDefault="002042D0" w:rsidP="00C10B9B">
      <w:pPr>
        <w:pStyle w:val="a3"/>
        <w:numPr>
          <w:ilvl w:val="0"/>
          <w:numId w:val="152"/>
        </w:numPr>
        <w:ind w:hanging="760"/>
      </w:pPr>
      <w:r>
        <w:rPr>
          <w:rFonts w:eastAsia="Times New Roman"/>
          <w:lang w:val="es-ES"/>
        </w:rPr>
        <w:t>Instrucciones de uso</w:t>
      </w:r>
    </w:p>
    <w:p w14:paraId="05840A94" w14:textId="77777777" w:rsidR="002042D0" w:rsidRDefault="002042D0" w:rsidP="002042D0">
      <w:pPr>
        <w:spacing w:line="200" w:lineRule="exact"/>
        <w:rPr>
          <w:sz w:val="20"/>
          <w:szCs w:val="20"/>
        </w:rPr>
      </w:pPr>
    </w:p>
    <w:p w14:paraId="35967BF7" w14:textId="77777777" w:rsidR="002042D0" w:rsidRDefault="002042D0" w:rsidP="002042D0">
      <w:pPr>
        <w:spacing w:line="200" w:lineRule="exact"/>
        <w:rPr>
          <w:sz w:val="20"/>
          <w:szCs w:val="20"/>
        </w:rPr>
      </w:pPr>
    </w:p>
    <w:p w14:paraId="691E83C1" w14:textId="77777777" w:rsidR="002042D0" w:rsidRPr="00C10B9B" w:rsidRDefault="002042D0" w:rsidP="00C10B9B">
      <w:pPr>
        <w:pStyle w:val="a4"/>
        <w:numPr>
          <w:ilvl w:val="0"/>
          <w:numId w:val="153"/>
        </w:numPr>
        <w:spacing w:before="18" w:line="240" w:lineRule="exact"/>
        <w:ind w:left="357" w:hanging="357"/>
        <w:rPr>
          <w:rFonts w:ascii="Times New Roman" w:eastAsia="Times New Roman" w:hAnsi="Times New Roman" w:cs="Times New Roman"/>
          <w:b/>
          <w:bCs/>
          <w:lang w:val="es-ES"/>
        </w:rPr>
      </w:pPr>
      <w:r>
        <w:rPr>
          <w:rFonts w:ascii="Times New Roman" w:eastAsia="Times New Roman" w:hAnsi="Times New Roman" w:cs="Times New Roman"/>
          <w:b/>
          <w:bCs/>
          <w:lang w:val="es-ES"/>
        </w:rPr>
        <w:t>Qué es Yuflyma y para qué se utiliza</w:t>
      </w:r>
    </w:p>
    <w:p w14:paraId="52B171EE" w14:textId="77777777" w:rsidR="002042D0" w:rsidRDefault="002042D0" w:rsidP="002042D0">
      <w:pPr>
        <w:spacing w:line="240" w:lineRule="exact"/>
        <w:rPr>
          <w:rFonts w:ascii="Times New Roman" w:hAnsi="Times New Roman" w:cs="Times New Roman"/>
          <w:b/>
          <w:lang w:val="es-ES"/>
        </w:rPr>
      </w:pPr>
    </w:p>
    <w:p w14:paraId="7C6CAA19" w14:textId="77777777" w:rsidR="002042D0" w:rsidRDefault="002042D0" w:rsidP="002042D0">
      <w:pPr>
        <w:pStyle w:val="a3"/>
        <w:rPr>
          <w:lang w:val="es-ES"/>
        </w:rPr>
      </w:pPr>
      <w:r>
        <w:rPr>
          <w:rFonts w:eastAsia="Times New Roman"/>
          <w:lang w:val="es-ES"/>
        </w:rPr>
        <w:t>Yuflyma contiene el principio activo adalimumab</w:t>
      </w:r>
      <w:r w:rsidR="00974D5F">
        <w:rPr>
          <w:rFonts w:eastAsia="Times New Roman"/>
          <w:lang w:val="es-ES"/>
        </w:rPr>
        <w:t>.</w:t>
      </w:r>
    </w:p>
    <w:p w14:paraId="6FC67DD6" w14:textId="77777777" w:rsidR="002042D0" w:rsidRDefault="002042D0" w:rsidP="002042D0">
      <w:pPr>
        <w:pStyle w:val="a3"/>
        <w:rPr>
          <w:lang w:val="es-ES"/>
        </w:rPr>
      </w:pPr>
    </w:p>
    <w:p w14:paraId="2CD66537" w14:textId="77777777" w:rsidR="002042D0" w:rsidRDefault="002042D0" w:rsidP="002042D0">
      <w:pPr>
        <w:pStyle w:val="a3"/>
        <w:rPr>
          <w:lang w:val="es-ES"/>
        </w:rPr>
      </w:pPr>
      <w:r>
        <w:rPr>
          <w:rFonts w:eastAsia="Times New Roman"/>
          <w:lang w:val="es-ES"/>
        </w:rPr>
        <w:t>Yuflyma está indicado para el tratamiento de las siguientes enfermedades inflamatorias:</w:t>
      </w:r>
    </w:p>
    <w:p w14:paraId="37F5CD2B" w14:textId="77777777" w:rsidR="002042D0" w:rsidRDefault="002042D0" w:rsidP="002042D0">
      <w:pPr>
        <w:pStyle w:val="a3"/>
        <w:numPr>
          <w:ilvl w:val="0"/>
          <w:numId w:val="5"/>
        </w:numPr>
        <w:ind w:left="660" w:hanging="660"/>
      </w:pPr>
      <w:r>
        <w:rPr>
          <w:rFonts w:eastAsia="Times New Roman"/>
          <w:lang w:val="es-ES"/>
        </w:rPr>
        <w:t>Artritis idiopática juvenil poliarticular</w:t>
      </w:r>
    </w:p>
    <w:p w14:paraId="6BCCAA75" w14:textId="77777777" w:rsidR="002042D0" w:rsidRPr="00B442CE" w:rsidRDefault="002042D0" w:rsidP="002042D0">
      <w:pPr>
        <w:pStyle w:val="a3"/>
        <w:numPr>
          <w:ilvl w:val="0"/>
          <w:numId w:val="5"/>
        </w:numPr>
        <w:ind w:left="660" w:hanging="660"/>
        <w:rPr>
          <w:lang w:val="es-ES"/>
        </w:rPr>
      </w:pPr>
      <w:r>
        <w:rPr>
          <w:rFonts w:eastAsia="Times New Roman"/>
          <w:lang w:val="es-ES"/>
        </w:rPr>
        <w:t>Artritis asociada a la entesitis</w:t>
      </w:r>
    </w:p>
    <w:p w14:paraId="25B4416B" w14:textId="77777777" w:rsidR="002042D0" w:rsidRDefault="00974D5F" w:rsidP="002042D0">
      <w:pPr>
        <w:pStyle w:val="a3"/>
        <w:numPr>
          <w:ilvl w:val="0"/>
          <w:numId w:val="5"/>
        </w:numPr>
        <w:ind w:left="660" w:hanging="660"/>
      </w:pPr>
      <w:r>
        <w:t xml:space="preserve">Psoriasis </w:t>
      </w:r>
      <w:proofErr w:type="spellStart"/>
      <w:r>
        <w:t>pediátrica</w:t>
      </w:r>
      <w:proofErr w:type="spellEnd"/>
      <w:r>
        <w:t xml:space="preserve"> </w:t>
      </w:r>
      <w:proofErr w:type="spellStart"/>
      <w:r>
        <w:t>en</w:t>
      </w:r>
      <w:proofErr w:type="spellEnd"/>
      <w:r>
        <w:t xml:space="preserve"> </w:t>
      </w:r>
      <w:proofErr w:type="spellStart"/>
      <w:r>
        <w:t>placas</w:t>
      </w:r>
      <w:proofErr w:type="spellEnd"/>
    </w:p>
    <w:p w14:paraId="0F3E638A" w14:textId="77777777" w:rsidR="002042D0" w:rsidRDefault="00974D5F" w:rsidP="002042D0">
      <w:pPr>
        <w:pStyle w:val="a3"/>
        <w:numPr>
          <w:ilvl w:val="0"/>
          <w:numId w:val="5"/>
        </w:numPr>
        <w:ind w:left="660" w:hanging="660"/>
      </w:pPr>
      <w:r>
        <w:t xml:space="preserve">Enfermedad de Crohn </w:t>
      </w:r>
      <w:proofErr w:type="spellStart"/>
      <w:r>
        <w:t>pediátrica</w:t>
      </w:r>
      <w:proofErr w:type="spellEnd"/>
    </w:p>
    <w:p w14:paraId="677D6B6A" w14:textId="77777777" w:rsidR="002042D0" w:rsidRDefault="002042D0" w:rsidP="002042D0">
      <w:pPr>
        <w:pStyle w:val="a3"/>
        <w:numPr>
          <w:ilvl w:val="0"/>
          <w:numId w:val="5"/>
        </w:numPr>
        <w:ind w:left="660" w:hanging="660"/>
      </w:pPr>
      <w:r>
        <w:rPr>
          <w:rFonts w:eastAsia="Times New Roman"/>
          <w:lang w:val="es-ES"/>
        </w:rPr>
        <w:t>Uveítis</w:t>
      </w:r>
      <w:r w:rsidR="00974D5F">
        <w:t xml:space="preserve"> </w:t>
      </w:r>
      <w:proofErr w:type="spellStart"/>
      <w:r w:rsidR="00974D5F">
        <w:t>pediátrica</w:t>
      </w:r>
      <w:proofErr w:type="spellEnd"/>
    </w:p>
    <w:p w14:paraId="518EA9E2" w14:textId="77777777" w:rsidR="002042D0" w:rsidRDefault="002042D0" w:rsidP="002042D0">
      <w:pPr>
        <w:spacing w:before="10" w:line="240" w:lineRule="exact"/>
        <w:rPr>
          <w:sz w:val="24"/>
          <w:szCs w:val="24"/>
        </w:rPr>
      </w:pPr>
    </w:p>
    <w:p w14:paraId="69181DEA" w14:textId="77777777" w:rsidR="002042D0" w:rsidRDefault="002042D0" w:rsidP="002042D0">
      <w:pPr>
        <w:pStyle w:val="a3"/>
        <w:rPr>
          <w:lang w:val="es-ES"/>
        </w:rPr>
      </w:pPr>
      <w:r>
        <w:rPr>
          <w:rFonts w:eastAsia="Times New Roman"/>
          <w:lang w:val="es-ES"/>
        </w:rPr>
        <w:t>El principio activo en Yuflyma, adalimumab, es un anticuerpo monoclonal humano. Los anticuerpos monoclonales son proteínas que atacan a una diana específica.</w:t>
      </w:r>
    </w:p>
    <w:p w14:paraId="5D40798A" w14:textId="77777777" w:rsidR="002042D0" w:rsidRDefault="002042D0" w:rsidP="002042D0">
      <w:pPr>
        <w:spacing w:before="16" w:line="240" w:lineRule="exact"/>
        <w:rPr>
          <w:sz w:val="24"/>
          <w:szCs w:val="24"/>
          <w:lang w:val="es-ES"/>
        </w:rPr>
      </w:pPr>
    </w:p>
    <w:p w14:paraId="0D8393AE" w14:textId="77777777" w:rsidR="002042D0" w:rsidRDefault="002042D0" w:rsidP="002042D0">
      <w:pPr>
        <w:pStyle w:val="a3"/>
        <w:rPr>
          <w:lang w:val="es-ES"/>
        </w:rPr>
      </w:pPr>
      <w:r>
        <w:rPr>
          <w:rFonts w:eastAsia="Times New Roman"/>
          <w:lang w:val="es-ES"/>
        </w:rPr>
        <w:t xml:space="preserve">La diana de adalimumab es una proteína llamada factor de necrosis tumoral (TNFα), que interviene en el sistema inmune (defensa) y </w:t>
      </w:r>
      <w:r w:rsidR="00510CCC">
        <w:rPr>
          <w:rFonts w:eastAsia="Times New Roman"/>
          <w:lang w:val="es-ES"/>
        </w:rPr>
        <w:t xml:space="preserve">que </w:t>
      </w:r>
      <w:r>
        <w:rPr>
          <w:rFonts w:eastAsia="Times New Roman"/>
          <w:lang w:val="es-ES"/>
        </w:rPr>
        <w:t>se encuentra en niveles elevados en las enfermedades inflamatorias mencionadas arriba.  Mediante el ataque al TNFα, Yuflyma disminuye el proceso de inflamación en esas enfermedades.</w:t>
      </w:r>
    </w:p>
    <w:p w14:paraId="0BC526F2" w14:textId="77777777" w:rsidR="002042D0" w:rsidRDefault="002042D0" w:rsidP="002042D0">
      <w:pPr>
        <w:pStyle w:val="a3"/>
        <w:rPr>
          <w:lang w:val="es-ES"/>
        </w:rPr>
      </w:pPr>
    </w:p>
    <w:p w14:paraId="2573D640" w14:textId="77777777" w:rsidR="002042D0" w:rsidRDefault="002042D0" w:rsidP="002042D0">
      <w:pPr>
        <w:pStyle w:val="a3"/>
        <w:rPr>
          <w:b/>
          <w:lang w:val="es-ES"/>
        </w:rPr>
      </w:pPr>
      <w:r>
        <w:rPr>
          <w:rFonts w:eastAsia="Times New Roman"/>
          <w:b/>
          <w:bCs/>
          <w:lang w:val="es-ES"/>
        </w:rPr>
        <w:t>Artritis idiopática juvenil poliarticular</w:t>
      </w:r>
    </w:p>
    <w:p w14:paraId="67EF21E6" w14:textId="77777777" w:rsidR="002042D0" w:rsidRDefault="002042D0" w:rsidP="002042D0">
      <w:pPr>
        <w:spacing w:before="9" w:line="240" w:lineRule="exact"/>
        <w:rPr>
          <w:sz w:val="24"/>
          <w:szCs w:val="24"/>
          <w:lang w:val="es-ES"/>
        </w:rPr>
      </w:pPr>
    </w:p>
    <w:p w14:paraId="5BF46DCA" w14:textId="77777777" w:rsidR="002042D0" w:rsidRDefault="002042D0" w:rsidP="002042D0">
      <w:pPr>
        <w:pStyle w:val="a3"/>
        <w:rPr>
          <w:lang w:val="es-ES"/>
        </w:rPr>
      </w:pPr>
      <w:r>
        <w:rPr>
          <w:rFonts w:eastAsia="Times New Roman"/>
          <w:lang w:val="es-ES"/>
        </w:rPr>
        <w:t>La artritis idiopática juvenil poliarticular es una enfermedad inflamatoria de las articulaciones</w:t>
      </w:r>
      <w:r w:rsidR="00974D5F">
        <w:rPr>
          <w:rFonts w:eastAsia="Times New Roman"/>
          <w:lang w:val="es-ES"/>
        </w:rPr>
        <w:t xml:space="preserve"> </w:t>
      </w:r>
      <w:r w:rsidR="00974D5F" w:rsidRPr="00416550">
        <w:rPr>
          <w:lang w:val="es-ES"/>
        </w:rPr>
        <w:t>que habitualmente aparece por primera vez en la infancia.</w:t>
      </w:r>
    </w:p>
    <w:p w14:paraId="4B24B42D" w14:textId="77777777" w:rsidR="002042D0" w:rsidRDefault="002042D0" w:rsidP="002042D0">
      <w:pPr>
        <w:spacing w:before="13" w:line="240" w:lineRule="exact"/>
        <w:rPr>
          <w:sz w:val="24"/>
          <w:szCs w:val="24"/>
          <w:lang w:val="es-ES"/>
        </w:rPr>
      </w:pPr>
    </w:p>
    <w:p w14:paraId="5A20FB5C" w14:textId="77777777" w:rsidR="002042D0" w:rsidRDefault="006003FC" w:rsidP="002042D0">
      <w:pPr>
        <w:pStyle w:val="a3"/>
        <w:rPr>
          <w:lang w:val="es-ES"/>
        </w:rPr>
      </w:pPr>
      <w:r w:rsidRPr="00416550">
        <w:rPr>
          <w:lang w:val="es-ES"/>
        </w:rPr>
        <w:t>Yuflyma</w:t>
      </w:r>
      <w:r w:rsidR="00974D5F" w:rsidRPr="00416550">
        <w:rPr>
          <w:lang w:val="es-ES"/>
        </w:rPr>
        <w:t xml:space="preserve"> se utiliza para tratar la artritis idiopática juvenil poliarticular en pacientes a partir de los 2 años de edad. Su hijo puede haber recibido primero otros fármacos modificadores de la enfermedad, como metotrexato. Si esos medicamentos no responden suficientemente bien, su hijo recibirá </w:t>
      </w:r>
      <w:r w:rsidRPr="00416550">
        <w:rPr>
          <w:lang w:val="es-ES"/>
        </w:rPr>
        <w:t>Yuflyma</w:t>
      </w:r>
      <w:r w:rsidR="00974D5F" w:rsidRPr="00416550">
        <w:rPr>
          <w:lang w:val="es-ES"/>
        </w:rPr>
        <w:t xml:space="preserve"> para tratar su artritis idiopática juvenil.</w:t>
      </w:r>
    </w:p>
    <w:p w14:paraId="3E57F088" w14:textId="77777777" w:rsidR="002042D0" w:rsidRDefault="002042D0" w:rsidP="002042D0">
      <w:pPr>
        <w:spacing w:before="13" w:line="240" w:lineRule="exact"/>
        <w:rPr>
          <w:sz w:val="24"/>
          <w:szCs w:val="24"/>
          <w:lang w:val="es-ES"/>
        </w:rPr>
      </w:pPr>
    </w:p>
    <w:p w14:paraId="4EB371C3" w14:textId="77777777" w:rsidR="002042D0" w:rsidRDefault="002042D0" w:rsidP="002042D0">
      <w:pPr>
        <w:pStyle w:val="a3"/>
        <w:rPr>
          <w:lang w:val="es-ES"/>
        </w:rPr>
      </w:pPr>
      <w:r>
        <w:rPr>
          <w:rFonts w:eastAsia="Times New Roman"/>
          <w:lang w:val="es-ES"/>
        </w:rPr>
        <w:t>El médico decidirá si Yuflyma se debe utilizar con metotrexato o en monoterapia.</w:t>
      </w:r>
    </w:p>
    <w:p w14:paraId="5520364E" w14:textId="77777777" w:rsidR="002042D0" w:rsidRDefault="002042D0" w:rsidP="002042D0">
      <w:pPr>
        <w:spacing w:before="16" w:line="240" w:lineRule="exact"/>
        <w:rPr>
          <w:sz w:val="24"/>
          <w:szCs w:val="24"/>
          <w:lang w:val="es-ES"/>
        </w:rPr>
      </w:pPr>
    </w:p>
    <w:p w14:paraId="4FD040D3" w14:textId="77777777" w:rsidR="002042D0" w:rsidRDefault="002042D0" w:rsidP="002042D0">
      <w:pPr>
        <w:pStyle w:val="a3"/>
        <w:rPr>
          <w:b/>
          <w:lang w:val="es-ES"/>
        </w:rPr>
      </w:pPr>
      <w:r>
        <w:rPr>
          <w:rFonts w:eastAsia="Times New Roman"/>
          <w:b/>
          <w:bCs/>
          <w:lang w:val="es-ES"/>
        </w:rPr>
        <w:t>Artritis asociada a entesitis</w:t>
      </w:r>
    </w:p>
    <w:p w14:paraId="0353CD7A" w14:textId="77777777" w:rsidR="002042D0" w:rsidRDefault="002042D0" w:rsidP="002042D0">
      <w:pPr>
        <w:spacing w:before="9" w:line="240" w:lineRule="exact"/>
        <w:rPr>
          <w:sz w:val="24"/>
          <w:szCs w:val="24"/>
          <w:lang w:val="es-ES"/>
        </w:rPr>
      </w:pPr>
    </w:p>
    <w:p w14:paraId="40FE673C" w14:textId="77777777" w:rsidR="002042D0" w:rsidRDefault="002042D0" w:rsidP="002042D0">
      <w:pPr>
        <w:pStyle w:val="a3"/>
        <w:rPr>
          <w:lang w:val="es-ES"/>
        </w:rPr>
      </w:pPr>
      <w:r>
        <w:rPr>
          <w:rFonts w:eastAsia="Times New Roman"/>
          <w:lang w:val="es-ES"/>
        </w:rPr>
        <w:t>La artritis asociada a entesitis es una enfermedad inflamatoria de las articulaciones y los lugares de fijación de los tendones en el hueso.</w:t>
      </w:r>
    </w:p>
    <w:p w14:paraId="7ACB3F30" w14:textId="77777777" w:rsidR="002042D0" w:rsidRDefault="002042D0" w:rsidP="002042D0">
      <w:pPr>
        <w:spacing w:before="10" w:line="240" w:lineRule="exact"/>
        <w:rPr>
          <w:sz w:val="24"/>
          <w:szCs w:val="24"/>
          <w:lang w:val="es-ES"/>
        </w:rPr>
      </w:pPr>
    </w:p>
    <w:p w14:paraId="624415D6" w14:textId="77777777" w:rsidR="002042D0" w:rsidRDefault="006003FC" w:rsidP="002042D0">
      <w:pPr>
        <w:pStyle w:val="a3"/>
        <w:rPr>
          <w:lang w:val="es-ES"/>
        </w:rPr>
      </w:pPr>
      <w:r w:rsidRPr="00416550">
        <w:rPr>
          <w:lang w:val="es-ES"/>
        </w:rPr>
        <w:t>Yuflyma</w:t>
      </w:r>
      <w:r w:rsidR="00974D5F" w:rsidRPr="00416550">
        <w:rPr>
          <w:lang w:val="es-ES"/>
        </w:rPr>
        <w:t xml:space="preserve"> se utiliza para tratar la artritis asociada a entesitis en pacientes a partir de los 6 años de edad. Su hijo puede haber recibido primero otros fármacos modificadores de la enfermedad, como metotrexato. Si estos medicamentos no responden suficientemente bien, su hijo recibirá </w:t>
      </w:r>
      <w:r w:rsidRPr="00416550">
        <w:rPr>
          <w:lang w:val="es-ES"/>
        </w:rPr>
        <w:t>Yuflyma</w:t>
      </w:r>
      <w:r w:rsidR="00974D5F" w:rsidRPr="00416550">
        <w:rPr>
          <w:lang w:val="es-ES"/>
        </w:rPr>
        <w:t xml:space="preserve"> para tratar su artritis asociada a entesitis.</w:t>
      </w:r>
    </w:p>
    <w:p w14:paraId="6906A741" w14:textId="77777777" w:rsidR="002042D0" w:rsidRDefault="002042D0" w:rsidP="002042D0">
      <w:pPr>
        <w:pStyle w:val="a3"/>
        <w:rPr>
          <w:lang w:val="es-ES"/>
        </w:rPr>
      </w:pPr>
    </w:p>
    <w:p w14:paraId="3F4B53C3" w14:textId="77777777" w:rsidR="002042D0" w:rsidRPr="00C10B9B" w:rsidRDefault="00974D5F" w:rsidP="002042D0">
      <w:pPr>
        <w:pStyle w:val="a3"/>
        <w:rPr>
          <w:rFonts w:eastAsia="Times New Roman"/>
          <w:b/>
          <w:bCs/>
          <w:lang w:val="es-ES"/>
        </w:rPr>
      </w:pPr>
      <w:r w:rsidRPr="00C10B9B">
        <w:rPr>
          <w:rFonts w:eastAsia="Times New Roman"/>
          <w:b/>
          <w:bCs/>
          <w:lang w:val="es-ES"/>
        </w:rPr>
        <w:t>Psoriasis pediátrica en placas</w:t>
      </w:r>
    </w:p>
    <w:p w14:paraId="47D92FF0" w14:textId="77777777" w:rsidR="002042D0" w:rsidRDefault="002042D0" w:rsidP="002042D0">
      <w:pPr>
        <w:spacing w:before="9" w:line="240" w:lineRule="exact"/>
        <w:rPr>
          <w:sz w:val="24"/>
          <w:szCs w:val="24"/>
          <w:lang w:val="es-ES"/>
        </w:rPr>
      </w:pPr>
    </w:p>
    <w:p w14:paraId="7210EAB1" w14:textId="77777777" w:rsidR="002042D0" w:rsidRDefault="002042D0" w:rsidP="002042D0">
      <w:pPr>
        <w:pStyle w:val="a3"/>
        <w:rPr>
          <w:lang w:val="es-ES"/>
        </w:rPr>
      </w:pPr>
      <w:r>
        <w:rPr>
          <w:rFonts w:eastAsia="Times New Roman"/>
          <w:lang w:val="es-ES"/>
        </w:rPr>
        <w:t>La psoriasis en placas es una enfermedad de la piel que causa áreas enrojecidas, escamosas, con costras y cubiertas por escamas plateadas. La psoriasis en placas también puede afectar a las uñas, provocando que se deterioren, se engrosen y se levanten del lecho de la uña, lo cual puede ser doloroso.</w:t>
      </w:r>
      <w:r w:rsidR="00974D5F">
        <w:rPr>
          <w:rFonts w:eastAsia="Times New Roman"/>
          <w:lang w:val="es-ES"/>
        </w:rPr>
        <w:t xml:space="preserve"> </w:t>
      </w:r>
      <w:r w:rsidR="00974D5F" w:rsidRPr="00416550">
        <w:rPr>
          <w:lang w:val="es-ES"/>
        </w:rPr>
        <w:t>Se cree que la psoriasis está causada por un defecto en el sistema inmune del cuerpo que lleva a un incremento en la producción de células de la piel.</w:t>
      </w:r>
    </w:p>
    <w:p w14:paraId="0E0886B5" w14:textId="77777777" w:rsidR="002042D0" w:rsidRDefault="002042D0" w:rsidP="002042D0">
      <w:pPr>
        <w:spacing w:before="13" w:line="240" w:lineRule="exact"/>
        <w:rPr>
          <w:sz w:val="24"/>
          <w:szCs w:val="24"/>
          <w:lang w:val="es-ES"/>
        </w:rPr>
      </w:pPr>
    </w:p>
    <w:p w14:paraId="782491B6" w14:textId="77777777" w:rsidR="002042D0" w:rsidRDefault="002042D0" w:rsidP="00C10B9B">
      <w:pPr>
        <w:pStyle w:val="a3"/>
        <w:rPr>
          <w:lang w:val="es-ES"/>
        </w:rPr>
      </w:pPr>
      <w:r>
        <w:rPr>
          <w:rFonts w:eastAsia="Times New Roman"/>
          <w:lang w:val="es-ES"/>
        </w:rPr>
        <w:t>Yuflyma se utiliza para tratar</w:t>
      </w:r>
      <w:r w:rsidR="00974D5F">
        <w:rPr>
          <w:rFonts w:eastAsia="Times New Roman"/>
          <w:lang w:val="es-ES"/>
        </w:rPr>
        <w:t xml:space="preserve"> </w:t>
      </w:r>
      <w:r>
        <w:rPr>
          <w:rFonts w:eastAsia="Times New Roman"/>
          <w:lang w:val="es-ES"/>
        </w:rPr>
        <w:t>la psoriasis crónica en placas grave en niños y adolescentes entre 4 y 17 años de edad que no hayan respondido o no sean buenos candidatos para tratamiento tópico y fototerapias.</w:t>
      </w:r>
    </w:p>
    <w:p w14:paraId="2DF6E9A8" w14:textId="77777777" w:rsidR="002042D0" w:rsidRDefault="002042D0" w:rsidP="002042D0">
      <w:pPr>
        <w:spacing w:before="15" w:line="240" w:lineRule="exact"/>
        <w:rPr>
          <w:sz w:val="24"/>
          <w:szCs w:val="24"/>
          <w:lang w:val="es-ES"/>
        </w:rPr>
      </w:pPr>
    </w:p>
    <w:p w14:paraId="746E934A" w14:textId="77777777" w:rsidR="002042D0" w:rsidRPr="00C10B9B" w:rsidRDefault="002042D0" w:rsidP="002042D0">
      <w:pPr>
        <w:pStyle w:val="a3"/>
        <w:rPr>
          <w:rFonts w:eastAsia="Times New Roman"/>
          <w:b/>
          <w:bCs/>
          <w:lang w:val="es-ES"/>
        </w:rPr>
      </w:pPr>
      <w:r>
        <w:rPr>
          <w:rFonts w:eastAsia="Times New Roman"/>
          <w:b/>
          <w:bCs/>
          <w:lang w:val="es-ES"/>
        </w:rPr>
        <w:t>Enfermedad de Crohn</w:t>
      </w:r>
      <w:r w:rsidR="00974D5F" w:rsidRPr="00C10B9B">
        <w:rPr>
          <w:rFonts w:eastAsia="Times New Roman"/>
          <w:b/>
          <w:bCs/>
          <w:lang w:val="es-ES"/>
        </w:rPr>
        <w:t xml:space="preserve"> pediátrica</w:t>
      </w:r>
    </w:p>
    <w:p w14:paraId="5115861A" w14:textId="77777777" w:rsidR="002042D0" w:rsidRDefault="002042D0" w:rsidP="002042D0">
      <w:pPr>
        <w:pStyle w:val="a3"/>
        <w:rPr>
          <w:u w:val="single"/>
          <w:lang w:val="es-ES"/>
        </w:rPr>
      </w:pPr>
    </w:p>
    <w:p w14:paraId="41C675FA" w14:textId="77777777" w:rsidR="002042D0" w:rsidRDefault="002042D0" w:rsidP="00C10B9B">
      <w:pPr>
        <w:pStyle w:val="a3"/>
        <w:rPr>
          <w:lang w:val="es-ES"/>
        </w:rPr>
      </w:pPr>
      <w:r>
        <w:rPr>
          <w:rFonts w:eastAsia="Times New Roman"/>
          <w:lang w:val="es-ES"/>
        </w:rPr>
        <w:t>Enfermedad de Crohn es una enfermedad inflamatoria del tubo digestivo. Yuflyma se utiliza para tratar</w:t>
      </w:r>
      <w:r w:rsidR="00974D5F">
        <w:rPr>
          <w:rFonts w:eastAsia="Times New Roman"/>
          <w:lang w:val="es-ES"/>
        </w:rPr>
        <w:t xml:space="preserve"> </w:t>
      </w:r>
      <w:r>
        <w:rPr>
          <w:rFonts w:eastAsia="Times New Roman"/>
          <w:lang w:val="es-ES"/>
        </w:rPr>
        <w:t>la enfermedad de Crohn de moderada a grave en niños y adolescentes desde los 6 hasta los 17 años.</w:t>
      </w:r>
    </w:p>
    <w:p w14:paraId="75A8CC30" w14:textId="77777777" w:rsidR="002042D0" w:rsidRDefault="002042D0" w:rsidP="002042D0">
      <w:pPr>
        <w:spacing w:before="16" w:line="240" w:lineRule="exact"/>
        <w:rPr>
          <w:sz w:val="24"/>
          <w:szCs w:val="24"/>
          <w:lang w:val="es-ES"/>
        </w:rPr>
      </w:pPr>
    </w:p>
    <w:p w14:paraId="67AE3B81" w14:textId="77777777" w:rsidR="002042D0" w:rsidRDefault="00974D5F" w:rsidP="002042D0">
      <w:pPr>
        <w:pStyle w:val="a3"/>
        <w:rPr>
          <w:lang w:val="es-ES"/>
        </w:rPr>
      </w:pPr>
      <w:r w:rsidRPr="00416550">
        <w:rPr>
          <w:lang w:val="es-ES"/>
        </w:rPr>
        <w:t xml:space="preserve">Su hijo puede haber recibido primero otros fármacos. Si estos medicamentos no responden suficientemente bien, su hijo recibirá </w:t>
      </w:r>
      <w:r w:rsidR="006003FC" w:rsidRPr="00416550">
        <w:rPr>
          <w:lang w:val="es-ES"/>
        </w:rPr>
        <w:t>Yuflyma</w:t>
      </w:r>
      <w:r w:rsidRPr="00416550">
        <w:rPr>
          <w:lang w:val="es-ES"/>
        </w:rPr>
        <w:t xml:space="preserve"> para reducir los signos y síntomas de su enfermedad.</w:t>
      </w:r>
    </w:p>
    <w:p w14:paraId="222DBDA0" w14:textId="77777777" w:rsidR="002042D0" w:rsidRDefault="002042D0" w:rsidP="002042D0">
      <w:pPr>
        <w:spacing w:before="15" w:line="240" w:lineRule="exact"/>
        <w:rPr>
          <w:sz w:val="24"/>
          <w:szCs w:val="24"/>
          <w:lang w:val="es-ES"/>
        </w:rPr>
      </w:pPr>
    </w:p>
    <w:p w14:paraId="4FD05CF8" w14:textId="77777777" w:rsidR="002042D0" w:rsidRPr="00C10B9B" w:rsidRDefault="002042D0" w:rsidP="002042D0">
      <w:pPr>
        <w:pStyle w:val="a3"/>
        <w:rPr>
          <w:rFonts w:eastAsia="Times New Roman"/>
          <w:b/>
          <w:bCs/>
          <w:lang w:val="es-ES"/>
        </w:rPr>
      </w:pPr>
      <w:r>
        <w:rPr>
          <w:rFonts w:eastAsia="Times New Roman"/>
          <w:b/>
          <w:bCs/>
          <w:lang w:val="es-ES"/>
        </w:rPr>
        <w:t>Uveítis</w:t>
      </w:r>
      <w:r w:rsidR="00974D5F" w:rsidRPr="00C10B9B">
        <w:rPr>
          <w:rFonts w:eastAsia="Times New Roman"/>
          <w:b/>
          <w:bCs/>
          <w:lang w:val="es-ES"/>
        </w:rPr>
        <w:t xml:space="preserve"> pediátrica</w:t>
      </w:r>
    </w:p>
    <w:p w14:paraId="078B78A1" w14:textId="77777777" w:rsidR="002042D0" w:rsidRDefault="002042D0" w:rsidP="002042D0">
      <w:pPr>
        <w:pStyle w:val="a3"/>
        <w:rPr>
          <w:lang w:val="es-ES"/>
        </w:rPr>
      </w:pPr>
    </w:p>
    <w:p w14:paraId="0C9F667F" w14:textId="77777777" w:rsidR="002042D0" w:rsidRDefault="002042D0" w:rsidP="00C10B9B">
      <w:pPr>
        <w:pStyle w:val="a3"/>
        <w:rPr>
          <w:lang w:val="es-ES"/>
        </w:rPr>
      </w:pPr>
      <w:r>
        <w:rPr>
          <w:rFonts w:eastAsia="Times New Roman"/>
          <w:lang w:val="es-ES"/>
        </w:rPr>
        <w:t>La uveítis no infecciosa es una enfermedad inflamatoria que afecta a ciertas partes del ojo. Yuflyma se utiliza para tratar</w:t>
      </w:r>
      <w:r w:rsidR="00974D5F">
        <w:rPr>
          <w:rFonts w:eastAsia="Times New Roman"/>
          <w:lang w:val="es-ES"/>
        </w:rPr>
        <w:t xml:space="preserve"> </w:t>
      </w:r>
      <w:r>
        <w:rPr>
          <w:rFonts w:eastAsia="Times New Roman"/>
          <w:lang w:val="es-ES"/>
        </w:rPr>
        <w:t>niños desde los 2 años de edad con uveítis crónica no infecciosa con inflamación que afecta a la parte frontal del ojo.</w:t>
      </w:r>
    </w:p>
    <w:p w14:paraId="5A2BDDD8" w14:textId="77777777" w:rsidR="002042D0" w:rsidRDefault="002042D0" w:rsidP="002042D0">
      <w:pPr>
        <w:pStyle w:val="a3"/>
        <w:rPr>
          <w:lang w:val="es-ES"/>
        </w:rPr>
      </w:pPr>
    </w:p>
    <w:p w14:paraId="5FEA7ACA" w14:textId="77777777" w:rsidR="002042D0" w:rsidRDefault="002042D0" w:rsidP="002042D0">
      <w:pPr>
        <w:pStyle w:val="a3"/>
        <w:rPr>
          <w:lang w:val="es-ES"/>
        </w:rPr>
      </w:pPr>
      <w:r>
        <w:rPr>
          <w:rFonts w:eastAsia="Times New Roman"/>
          <w:lang w:val="es-ES"/>
        </w:rPr>
        <w:t>Esta inflamación puede conllevar una disminución de la visión o la presencia de motas en el ojo (puntos negros o líneas delgadas que se mueven a lo largo del campo de visión).  Yuflyma actúa reduciendo esta inflamación.</w:t>
      </w:r>
    </w:p>
    <w:p w14:paraId="4175709F" w14:textId="77777777" w:rsidR="002042D0" w:rsidRDefault="002042D0" w:rsidP="002042D0">
      <w:pPr>
        <w:spacing w:before="10" w:line="240" w:lineRule="exact"/>
        <w:rPr>
          <w:sz w:val="24"/>
          <w:szCs w:val="24"/>
          <w:lang w:val="es-ES"/>
        </w:rPr>
      </w:pPr>
    </w:p>
    <w:p w14:paraId="516E6A6A" w14:textId="77777777" w:rsidR="002042D0" w:rsidRDefault="00974D5F" w:rsidP="00C10B9B">
      <w:pPr>
        <w:pStyle w:val="a3"/>
        <w:rPr>
          <w:b/>
          <w:lang w:val="es-ES"/>
        </w:rPr>
      </w:pPr>
      <w:r w:rsidRPr="00416550">
        <w:rPr>
          <w:lang w:val="es-ES"/>
        </w:rPr>
        <w:t xml:space="preserve">Su hijo puede haber recibido primero otros fármacos. Si estos medicamentos no responden suficientemente bien, su hijo recibirá </w:t>
      </w:r>
      <w:r w:rsidR="006003FC" w:rsidRPr="00416550">
        <w:rPr>
          <w:lang w:val="es-ES"/>
        </w:rPr>
        <w:t>Yuflyma</w:t>
      </w:r>
      <w:r w:rsidRPr="00416550">
        <w:rPr>
          <w:lang w:val="es-ES"/>
        </w:rPr>
        <w:t xml:space="preserve"> para reducir los signos y síntomas de su enfermedad.</w:t>
      </w:r>
    </w:p>
    <w:p w14:paraId="13F53881" w14:textId="77777777" w:rsidR="002042D0" w:rsidRDefault="002042D0" w:rsidP="00C10B9B">
      <w:pPr>
        <w:spacing w:before="18" w:line="240" w:lineRule="exact"/>
        <w:rPr>
          <w:rFonts w:ascii="Times New Roman" w:hAnsi="Times New Roman" w:cs="Times New Roman"/>
          <w:b/>
          <w:lang w:val="es-ES"/>
        </w:rPr>
      </w:pPr>
    </w:p>
    <w:p w14:paraId="41857817" w14:textId="77777777" w:rsidR="002042D0" w:rsidRPr="00C10B9B" w:rsidRDefault="00974D5F" w:rsidP="00C10B9B">
      <w:pPr>
        <w:pStyle w:val="a4"/>
        <w:numPr>
          <w:ilvl w:val="0"/>
          <w:numId w:val="153"/>
        </w:numPr>
        <w:spacing w:before="18" w:line="240" w:lineRule="exact"/>
        <w:ind w:left="357" w:hanging="357"/>
        <w:rPr>
          <w:rFonts w:ascii="Times New Roman" w:eastAsia="Times New Roman" w:hAnsi="Times New Roman" w:cs="Times New Roman"/>
          <w:b/>
          <w:bCs/>
          <w:lang w:val="es-ES"/>
        </w:rPr>
      </w:pPr>
      <w:r w:rsidRPr="00C10B9B">
        <w:rPr>
          <w:rFonts w:ascii="Times New Roman" w:eastAsia="Times New Roman" w:hAnsi="Times New Roman" w:cs="Times New Roman"/>
          <w:b/>
          <w:bCs/>
          <w:lang w:val="es-ES"/>
        </w:rPr>
        <w:t xml:space="preserve">Qué necesita saber antes de que su hijo empiece a usar </w:t>
      </w:r>
      <w:r w:rsidR="002042D0">
        <w:rPr>
          <w:rFonts w:ascii="Times New Roman" w:eastAsia="Times New Roman" w:hAnsi="Times New Roman" w:cs="Times New Roman"/>
          <w:b/>
          <w:bCs/>
          <w:lang w:val="es-ES"/>
        </w:rPr>
        <w:t>Yuflyma</w:t>
      </w:r>
      <w:r w:rsidR="002042D0" w:rsidRPr="00C10B9B">
        <w:rPr>
          <w:rFonts w:ascii="Times New Roman" w:eastAsia="Times New Roman" w:hAnsi="Times New Roman" w:cs="Times New Roman"/>
          <w:b/>
          <w:bCs/>
          <w:lang w:val="es-ES"/>
        </w:rPr>
        <w:t xml:space="preserve"> </w:t>
      </w:r>
    </w:p>
    <w:p w14:paraId="385CF248" w14:textId="77777777" w:rsidR="002042D0" w:rsidRPr="007464C3" w:rsidRDefault="002042D0" w:rsidP="002042D0">
      <w:pPr>
        <w:spacing w:before="18" w:line="240" w:lineRule="exact"/>
        <w:ind w:left="108"/>
        <w:rPr>
          <w:b/>
          <w:bCs/>
          <w:lang w:val="es-ES"/>
        </w:rPr>
      </w:pPr>
    </w:p>
    <w:p w14:paraId="60C78B85" w14:textId="77777777" w:rsidR="002042D0" w:rsidRDefault="002042D0" w:rsidP="002042D0">
      <w:pPr>
        <w:pStyle w:val="a3"/>
        <w:rPr>
          <w:b/>
        </w:rPr>
      </w:pPr>
      <w:r>
        <w:rPr>
          <w:rFonts w:eastAsia="Times New Roman"/>
          <w:b/>
          <w:bCs/>
          <w:lang w:val="es-ES"/>
        </w:rPr>
        <w:t>No utilice Yuflyma:</w:t>
      </w:r>
    </w:p>
    <w:p w14:paraId="62406593" w14:textId="77777777" w:rsidR="002042D0" w:rsidRDefault="002042D0" w:rsidP="002042D0">
      <w:pPr>
        <w:pStyle w:val="a3"/>
        <w:rPr>
          <w:b/>
        </w:rPr>
      </w:pPr>
    </w:p>
    <w:p w14:paraId="5B85A6B2" w14:textId="77777777" w:rsidR="002042D0" w:rsidRDefault="00974D5F" w:rsidP="002042D0">
      <w:pPr>
        <w:pStyle w:val="a3"/>
        <w:numPr>
          <w:ilvl w:val="1"/>
          <w:numId w:val="4"/>
        </w:numPr>
        <w:ind w:left="660" w:hanging="660"/>
        <w:rPr>
          <w:lang w:val="es-ES"/>
        </w:rPr>
      </w:pPr>
      <w:r w:rsidRPr="00416550">
        <w:rPr>
          <w:lang w:val="es-ES"/>
        </w:rPr>
        <w:t xml:space="preserve">Si su hijo es alérgico a adalimumab o a alguno de los demás componentes de este medicamento </w:t>
      </w:r>
      <w:r w:rsidR="002042D0">
        <w:rPr>
          <w:rFonts w:eastAsia="Times New Roman"/>
          <w:lang w:val="es-ES"/>
        </w:rPr>
        <w:t>(incluidos en la sección 6).</w:t>
      </w:r>
    </w:p>
    <w:p w14:paraId="3158E2E4" w14:textId="77777777" w:rsidR="002042D0" w:rsidRDefault="002042D0" w:rsidP="002042D0">
      <w:pPr>
        <w:pStyle w:val="a3"/>
        <w:numPr>
          <w:ilvl w:val="0"/>
          <w:numId w:val="0"/>
        </w:numPr>
        <w:ind w:left="660"/>
        <w:rPr>
          <w:lang w:val="es-ES"/>
        </w:rPr>
      </w:pPr>
    </w:p>
    <w:p w14:paraId="3A0511B5" w14:textId="77777777" w:rsidR="002042D0" w:rsidRDefault="00974D5F" w:rsidP="002042D0">
      <w:pPr>
        <w:pStyle w:val="a3"/>
        <w:numPr>
          <w:ilvl w:val="1"/>
          <w:numId w:val="4"/>
        </w:numPr>
        <w:ind w:left="660" w:hanging="660"/>
        <w:rPr>
          <w:lang w:val="es-ES"/>
        </w:rPr>
      </w:pPr>
      <w:r w:rsidRPr="00416550">
        <w:rPr>
          <w:lang w:val="es-ES"/>
        </w:rPr>
        <w:t>Si su hijo padece tuberculosis activa u otra infección grave (ver “Advertencias y precauciones”). En caso de que su hijo tenga síntomas de infección, por ejemplo: fiebre, heridas, cansancio, problemas dentales, es importante que informe a su médico</w:t>
      </w:r>
      <w:r w:rsidR="002042D0">
        <w:rPr>
          <w:rFonts w:eastAsia="Times New Roman"/>
          <w:lang w:val="es-ES"/>
        </w:rPr>
        <w:t>.</w:t>
      </w:r>
    </w:p>
    <w:p w14:paraId="6F850E2A" w14:textId="77777777" w:rsidR="002042D0" w:rsidRDefault="002042D0" w:rsidP="002042D0">
      <w:pPr>
        <w:pStyle w:val="a3"/>
        <w:numPr>
          <w:ilvl w:val="0"/>
          <w:numId w:val="0"/>
        </w:numPr>
        <w:ind w:left="660"/>
        <w:rPr>
          <w:lang w:val="es-ES"/>
        </w:rPr>
      </w:pPr>
    </w:p>
    <w:p w14:paraId="5E7D510D" w14:textId="77777777" w:rsidR="002042D0" w:rsidRDefault="00974D5F" w:rsidP="002042D0">
      <w:pPr>
        <w:pStyle w:val="a3"/>
        <w:numPr>
          <w:ilvl w:val="1"/>
          <w:numId w:val="4"/>
        </w:numPr>
        <w:ind w:left="660" w:hanging="660"/>
        <w:rPr>
          <w:lang w:val="es-ES"/>
        </w:rPr>
      </w:pPr>
      <w:r w:rsidRPr="00416550">
        <w:rPr>
          <w:lang w:val="es-ES"/>
        </w:rPr>
        <w:t>Si su hijo padece insuficiencia cardiaca moderada o grave. Es importante que le diga a su médico si su hijo ha tenido o tiene algún problema cardiaco serio (ver “Advertencias y precauciones”</w:t>
      </w:r>
      <w:r w:rsidR="002042D0">
        <w:rPr>
          <w:rFonts w:eastAsia="Times New Roman"/>
          <w:lang w:val="es-ES"/>
        </w:rPr>
        <w:t>).</w:t>
      </w:r>
    </w:p>
    <w:p w14:paraId="089B39DD" w14:textId="77777777" w:rsidR="002042D0" w:rsidRDefault="002042D0" w:rsidP="002042D0">
      <w:pPr>
        <w:spacing w:before="13" w:line="240" w:lineRule="exact"/>
        <w:rPr>
          <w:sz w:val="24"/>
          <w:szCs w:val="24"/>
          <w:lang w:val="es-ES"/>
        </w:rPr>
      </w:pPr>
    </w:p>
    <w:p w14:paraId="46079A78" w14:textId="77777777" w:rsidR="002042D0" w:rsidRDefault="002042D0" w:rsidP="002042D0">
      <w:pPr>
        <w:pStyle w:val="a3"/>
        <w:rPr>
          <w:b/>
          <w:lang w:val="es-ES"/>
        </w:rPr>
      </w:pPr>
      <w:r>
        <w:rPr>
          <w:rFonts w:eastAsia="Times New Roman"/>
          <w:b/>
          <w:bCs/>
          <w:lang w:val="es-ES"/>
        </w:rPr>
        <w:t>Advertencias y precauciones</w:t>
      </w:r>
    </w:p>
    <w:p w14:paraId="2CBDB680" w14:textId="77777777" w:rsidR="002042D0" w:rsidRDefault="002042D0" w:rsidP="002042D0">
      <w:pPr>
        <w:spacing w:before="9" w:line="240" w:lineRule="exact"/>
        <w:rPr>
          <w:sz w:val="24"/>
          <w:szCs w:val="24"/>
          <w:lang w:val="es-ES"/>
        </w:rPr>
      </w:pPr>
    </w:p>
    <w:p w14:paraId="050F1C3A" w14:textId="77777777" w:rsidR="002042D0" w:rsidRDefault="002042D0" w:rsidP="002042D0">
      <w:pPr>
        <w:pStyle w:val="a3"/>
        <w:rPr>
          <w:lang w:val="es-ES"/>
        </w:rPr>
      </w:pPr>
      <w:r>
        <w:rPr>
          <w:rFonts w:eastAsia="Times New Roman"/>
          <w:lang w:val="es-ES"/>
        </w:rPr>
        <w:t>Consulte a su médico o farmacéutico antes de empezar a usar Yuflyma.</w:t>
      </w:r>
    </w:p>
    <w:p w14:paraId="2FBA9ABD" w14:textId="77777777" w:rsidR="002042D0" w:rsidRDefault="002042D0" w:rsidP="002042D0">
      <w:pPr>
        <w:pStyle w:val="a3"/>
        <w:rPr>
          <w:lang w:val="es-ES"/>
        </w:rPr>
      </w:pPr>
    </w:p>
    <w:p w14:paraId="24CF0AF2" w14:textId="77777777" w:rsidR="002042D0" w:rsidRDefault="002042D0" w:rsidP="002042D0">
      <w:pPr>
        <w:pStyle w:val="a3"/>
        <w:rPr>
          <w:u w:val="single" w:color="000000"/>
        </w:rPr>
      </w:pPr>
      <w:r>
        <w:rPr>
          <w:rFonts w:eastAsia="Times New Roman"/>
          <w:u w:val="single" w:color="000000"/>
          <w:lang w:val="es-ES"/>
        </w:rPr>
        <w:t>Reacciones alérgicas</w:t>
      </w:r>
    </w:p>
    <w:p w14:paraId="35E3A7ED" w14:textId="77777777" w:rsidR="002042D0" w:rsidRDefault="002042D0" w:rsidP="002042D0">
      <w:pPr>
        <w:pStyle w:val="a3"/>
        <w:rPr>
          <w:u w:val="single"/>
        </w:rPr>
      </w:pPr>
    </w:p>
    <w:p w14:paraId="79AE09E8" w14:textId="77777777" w:rsidR="002042D0" w:rsidRDefault="00974D5F" w:rsidP="002042D0">
      <w:pPr>
        <w:pStyle w:val="a3"/>
        <w:numPr>
          <w:ilvl w:val="1"/>
          <w:numId w:val="4"/>
        </w:numPr>
        <w:ind w:left="660" w:hanging="660"/>
        <w:rPr>
          <w:lang w:val="es-ES"/>
        </w:rPr>
      </w:pPr>
      <w:r w:rsidRPr="00416550">
        <w:rPr>
          <w:lang w:val="es-ES"/>
        </w:rPr>
        <w:t xml:space="preserve">Si notase en su hijo una reacción alérgica con síntomas como opresión en el pecho, dificultad para respirar, mareo, hinchazón o sarpullido, interrumpa la administración de </w:t>
      </w:r>
      <w:r w:rsidR="006003FC" w:rsidRPr="00416550">
        <w:rPr>
          <w:lang w:val="es-ES"/>
        </w:rPr>
        <w:t>Yuflyma</w:t>
      </w:r>
      <w:r w:rsidRPr="00416550">
        <w:rPr>
          <w:lang w:val="es-ES"/>
        </w:rPr>
        <w:t xml:space="preserve"> y póngase en contacto con su médico inmediatamente ya que, en casos raros, estas reacciones pueden poner en peligro la vida</w:t>
      </w:r>
      <w:r w:rsidR="002042D0">
        <w:rPr>
          <w:rFonts w:eastAsia="Times New Roman"/>
          <w:lang w:val="es-ES"/>
        </w:rPr>
        <w:t>.</w:t>
      </w:r>
    </w:p>
    <w:p w14:paraId="24BF0F2E" w14:textId="77777777" w:rsidR="002042D0" w:rsidRDefault="002042D0" w:rsidP="002042D0">
      <w:pPr>
        <w:pStyle w:val="a3"/>
        <w:rPr>
          <w:b/>
          <w:lang w:val="es-ES"/>
        </w:rPr>
      </w:pPr>
    </w:p>
    <w:p w14:paraId="50B621F7" w14:textId="77777777" w:rsidR="002042D0" w:rsidRDefault="002042D0" w:rsidP="002042D0">
      <w:pPr>
        <w:pStyle w:val="a3"/>
        <w:rPr>
          <w:u w:val="single"/>
        </w:rPr>
      </w:pPr>
      <w:r>
        <w:rPr>
          <w:rFonts w:eastAsia="Times New Roman"/>
          <w:u w:val="single"/>
          <w:lang w:val="es-ES"/>
        </w:rPr>
        <w:t>Infecciones</w:t>
      </w:r>
    </w:p>
    <w:p w14:paraId="7641DACB" w14:textId="77777777" w:rsidR="002042D0" w:rsidRDefault="002042D0" w:rsidP="002042D0">
      <w:pPr>
        <w:pStyle w:val="a3"/>
        <w:rPr>
          <w:b/>
        </w:rPr>
      </w:pPr>
    </w:p>
    <w:p w14:paraId="57738452" w14:textId="77777777" w:rsidR="002042D0" w:rsidRDefault="00974D5F" w:rsidP="002042D0">
      <w:pPr>
        <w:pStyle w:val="a3"/>
        <w:numPr>
          <w:ilvl w:val="1"/>
          <w:numId w:val="4"/>
        </w:numPr>
        <w:ind w:left="660" w:hanging="660"/>
        <w:rPr>
          <w:lang w:val="es-ES"/>
        </w:rPr>
      </w:pPr>
      <w:r w:rsidRPr="00416550">
        <w:rPr>
          <w:lang w:val="es-ES"/>
        </w:rPr>
        <w:t xml:space="preserve">Si su hijo padece una infección, incluyendo las crónicas o las localizadas (por ejemplo: una úlcera en la pierna), consulte a su médico antes de comenzar el tratamiento con </w:t>
      </w:r>
      <w:r w:rsidR="006003FC" w:rsidRPr="00416550">
        <w:rPr>
          <w:lang w:val="es-ES"/>
        </w:rPr>
        <w:t>Yuflyma</w:t>
      </w:r>
      <w:r w:rsidRPr="00416550">
        <w:rPr>
          <w:lang w:val="es-ES"/>
        </w:rPr>
        <w:t>. Si no está seguro, póngase en contacto con su médico</w:t>
      </w:r>
      <w:r w:rsidR="002042D0">
        <w:rPr>
          <w:rFonts w:eastAsia="Times New Roman"/>
          <w:lang w:val="es-ES"/>
        </w:rPr>
        <w:t>.</w:t>
      </w:r>
    </w:p>
    <w:p w14:paraId="05A83142" w14:textId="77777777" w:rsidR="002042D0" w:rsidRDefault="002042D0" w:rsidP="002042D0">
      <w:pPr>
        <w:pStyle w:val="a3"/>
        <w:rPr>
          <w:lang w:val="es-ES"/>
        </w:rPr>
      </w:pPr>
    </w:p>
    <w:p w14:paraId="207660EF" w14:textId="77777777" w:rsidR="002042D0" w:rsidRDefault="00974D5F" w:rsidP="002042D0">
      <w:pPr>
        <w:pStyle w:val="a3"/>
        <w:numPr>
          <w:ilvl w:val="1"/>
          <w:numId w:val="4"/>
        </w:numPr>
        <w:ind w:left="660" w:hanging="660"/>
      </w:pPr>
      <w:r w:rsidRPr="00416550">
        <w:rPr>
          <w:lang w:val="es-ES"/>
        </w:rPr>
        <w:t xml:space="preserve">Con el tratamiento con </w:t>
      </w:r>
      <w:r w:rsidR="006003FC" w:rsidRPr="00416550">
        <w:rPr>
          <w:lang w:val="es-ES"/>
        </w:rPr>
        <w:t>Yuflyma</w:t>
      </w:r>
      <w:r w:rsidRPr="00416550">
        <w:rPr>
          <w:lang w:val="es-ES"/>
        </w:rPr>
        <w:t xml:space="preserve"> su hijo podría contraer infecciones con más facilidad. Este riesgo puede ser mayor si tiene dañados los pulmones. </w:t>
      </w:r>
      <w:proofErr w:type="spellStart"/>
      <w:r>
        <w:t>Estas</w:t>
      </w:r>
      <w:proofErr w:type="spellEnd"/>
      <w:r>
        <w:t xml:space="preserve"> </w:t>
      </w:r>
      <w:proofErr w:type="spellStart"/>
      <w:r>
        <w:t>infecciones</w:t>
      </w:r>
      <w:proofErr w:type="spellEnd"/>
      <w:r>
        <w:t xml:space="preserve"> </w:t>
      </w:r>
      <w:proofErr w:type="spellStart"/>
      <w:r>
        <w:t>pueden</w:t>
      </w:r>
      <w:proofErr w:type="spellEnd"/>
      <w:r>
        <w:t xml:space="preserve"> ser graves e </w:t>
      </w:r>
      <w:proofErr w:type="spellStart"/>
      <w:r>
        <w:t>incluyen</w:t>
      </w:r>
      <w:proofErr w:type="spellEnd"/>
      <w:r w:rsidR="002042D0">
        <w:rPr>
          <w:rFonts w:eastAsia="Times New Roman"/>
          <w:lang w:val="es-ES"/>
        </w:rPr>
        <w:t>:</w:t>
      </w:r>
    </w:p>
    <w:p w14:paraId="78716DE3" w14:textId="77777777" w:rsidR="002042D0" w:rsidRDefault="002042D0" w:rsidP="002042D0">
      <w:pPr>
        <w:pStyle w:val="a3"/>
        <w:numPr>
          <w:ilvl w:val="1"/>
          <w:numId w:val="4"/>
        </w:numPr>
        <w:ind w:left="660" w:firstLine="49"/>
      </w:pPr>
      <w:r>
        <w:rPr>
          <w:rFonts w:eastAsia="Times New Roman"/>
          <w:lang w:val="es-ES"/>
        </w:rPr>
        <w:t>tuberculosis</w:t>
      </w:r>
    </w:p>
    <w:p w14:paraId="32919F18" w14:textId="77777777" w:rsidR="002042D0" w:rsidRDefault="002042D0" w:rsidP="002042D0">
      <w:pPr>
        <w:pStyle w:val="a3"/>
        <w:numPr>
          <w:ilvl w:val="1"/>
          <w:numId w:val="4"/>
        </w:numPr>
        <w:ind w:left="660" w:firstLine="49"/>
        <w:rPr>
          <w:lang w:val="pt-BR"/>
        </w:rPr>
      </w:pPr>
      <w:r>
        <w:rPr>
          <w:rFonts w:eastAsia="Times New Roman"/>
          <w:lang w:val="pt-BR"/>
        </w:rPr>
        <w:t>infecciones causadas por virus, hongos, parásitos o bacterias</w:t>
      </w:r>
    </w:p>
    <w:p w14:paraId="1791187D" w14:textId="77777777" w:rsidR="002042D0" w:rsidRDefault="002042D0" w:rsidP="002042D0">
      <w:pPr>
        <w:pStyle w:val="a3"/>
        <w:numPr>
          <w:ilvl w:val="1"/>
          <w:numId w:val="4"/>
        </w:numPr>
        <w:ind w:left="660" w:firstLine="49"/>
        <w:rPr>
          <w:lang w:val="es-ES"/>
        </w:rPr>
      </w:pPr>
      <w:r>
        <w:rPr>
          <w:rFonts w:eastAsia="Times New Roman"/>
          <w:lang w:val="es-ES"/>
        </w:rPr>
        <w:t>infección grave en la sangre (sepsis)</w:t>
      </w:r>
    </w:p>
    <w:p w14:paraId="346532CD" w14:textId="77777777" w:rsidR="002042D0" w:rsidRDefault="002042D0" w:rsidP="002042D0">
      <w:pPr>
        <w:pStyle w:val="a3"/>
        <w:rPr>
          <w:lang w:val="es-ES"/>
        </w:rPr>
      </w:pPr>
    </w:p>
    <w:p w14:paraId="295AAF93" w14:textId="77777777" w:rsidR="002042D0" w:rsidRDefault="002042D0" w:rsidP="002042D0">
      <w:pPr>
        <w:pStyle w:val="a3"/>
        <w:numPr>
          <w:ilvl w:val="0"/>
          <w:numId w:val="0"/>
        </w:numPr>
        <w:ind w:left="660"/>
        <w:rPr>
          <w:lang w:val="es-ES"/>
        </w:rPr>
      </w:pPr>
      <w:r>
        <w:rPr>
          <w:rFonts w:eastAsia="Times New Roman"/>
          <w:lang w:val="es-ES"/>
        </w:rPr>
        <w:t xml:space="preserve">En casos raros, estas infecciones podrían poner en peligro su vida. </w:t>
      </w:r>
      <w:r w:rsidR="00974D5F" w:rsidRPr="00416550">
        <w:rPr>
          <w:lang w:val="es-ES"/>
        </w:rPr>
        <w:t xml:space="preserve">Por esta razón es importante que en el caso de que su hijo tenga síntomas como fiebre, heridas, cansancio o problemas dentales, se lo diga a su médico. Su médico le puede recomendar que interrumpa temporalmente el tratamiento con </w:t>
      </w:r>
      <w:r w:rsidR="006003FC" w:rsidRPr="00416550">
        <w:rPr>
          <w:lang w:val="es-ES"/>
        </w:rPr>
        <w:t>Yuflyma</w:t>
      </w:r>
      <w:r>
        <w:rPr>
          <w:rFonts w:eastAsia="Times New Roman"/>
          <w:lang w:val="es-ES"/>
        </w:rPr>
        <w:t>.</w:t>
      </w:r>
    </w:p>
    <w:p w14:paraId="170E70B9" w14:textId="77777777" w:rsidR="002042D0" w:rsidRDefault="002042D0" w:rsidP="002042D0">
      <w:pPr>
        <w:pStyle w:val="a3"/>
        <w:rPr>
          <w:lang w:val="es-ES"/>
        </w:rPr>
      </w:pPr>
    </w:p>
    <w:p w14:paraId="20072647" w14:textId="77777777" w:rsidR="002042D0" w:rsidRDefault="00974D5F" w:rsidP="002042D0">
      <w:pPr>
        <w:pStyle w:val="a3"/>
        <w:numPr>
          <w:ilvl w:val="1"/>
          <w:numId w:val="4"/>
        </w:numPr>
        <w:ind w:left="660" w:hanging="660"/>
        <w:rPr>
          <w:lang w:val="es-ES"/>
        </w:rPr>
      </w:pPr>
      <w:r w:rsidRPr="00416550">
        <w:rPr>
          <w:lang w:val="es-ES"/>
        </w:rPr>
        <w:t>Informe a su médico si su hijo vive o viaja a regiones donde las infecciones fúngicas (por ejemplo, histoplasmosis, coccidiomicosis o blastomicosis) son muy frecuentes</w:t>
      </w:r>
      <w:r w:rsidR="002042D0">
        <w:rPr>
          <w:rFonts w:eastAsia="Times New Roman"/>
          <w:lang w:val="es-ES"/>
        </w:rPr>
        <w:t>.</w:t>
      </w:r>
    </w:p>
    <w:p w14:paraId="4D5426B1" w14:textId="77777777" w:rsidR="002042D0" w:rsidRDefault="002042D0" w:rsidP="002042D0">
      <w:pPr>
        <w:pStyle w:val="a3"/>
        <w:rPr>
          <w:lang w:val="es-ES"/>
        </w:rPr>
      </w:pPr>
    </w:p>
    <w:p w14:paraId="305D3748" w14:textId="77777777" w:rsidR="002042D0" w:rsidRDefault="00974D5F" w:rsidP="002042D0">
      <w:pPr>
        <w:pStyle w:val="a3"/>
        <w:numPr>
          <w:ilvl w:val="1"/>
          <w:numId w:val="4"/>
        </w:numPr>
        <w:ind w:left="660" w:hanging="660"/>
        <w:rPr>
          <w:lang w:val="es-ES"/>
        </w:rPr>
      </w:pPr>
      <w:r w:rsidRPr="00416550">
        <w:rPr>
          <w:lang w:val="es-ES"/>
        </w:rPr>
        <w:t>Informe a su médico si su hijo ha tenido infecciones recurrentes u otros factores que aumenten el riesgo de infecciones</w:t>
      </w:r>
      <w:r w:rsidR="002042D0">
        <w:rPr>
          <w:rFonts w:eastAsia="Times New Roman"/>
          <w:lang w:val="es-ES"/>
        </w:rPr>
        <w:t>.</w:t>
      </w:r>
    </w:p>
    <w:p w14:paraId="031E9CFA" w14:textId="77777777" w:rsidR="002042D0" w:rsidRDefault="002042D0" w:rsidP="002042D0">
      <w:pPr>
        <w:pStyle w:val="a3"/>
        <w:numPr>
          <w:ilvl w:val="0"/>
          <w:numId w:val="0"/>
        </w:numPr>
        <w:rPr>
          <w:lang w:val="es-ES"/>
        </w:rPr>
      </w:pPr>
    </w:p>
    <w:p w14:paraId="4878D1CD" w14:textId="77777777" w:rsidR="002042D0" w:rsidRDefault="00974D5F" w:rsidP="002042D0">
      <w:pPr>
        <w:pStyle w:val="a3"/>
        <w:numPr>
          <w:ilvl w:val="1"/>
          <w:numId w:val="4"/>
        </w:numPr>
        <w:ind w:left="660" w:hanging="660"/>
        <w:rPr>
          <w:lang w:val="es-ES"/>
        </w:rPr>
      </w:pPr>
      <w:r w:rsidRPr="00416550">
        <w:rPr>
          <w:lang w:val="es-ES"/>
        </w:rPr>
        <w:t xml:space="preserve">Su hijo y su médico deben prestar especial atención a los signos de infección mientras su hijo está siendo tratado con </w:t>
      </w:r>
      <w:r w:rsidR="006003FC" w:rsidRPr="00416550">
        <w:rPr>
          <w:lang w:val="es-ES"/>
        </w:rPr>
        <w:t>Yuflyma</w:t>
      </w:r>
      <w:r w:rsidRPr="00416550">
        <w:rPr>
          <w:lang w:val="es-ES"/>
        </w:rPr>
        <w:t>. Es importante que en el caso de que su hijo tenga síntomas como fiebre, heridas, cansancio o problemas dentales, se lo diga a su médico</w:t>
      </w:r>
      <w:r w:rsidR="002042D0">
        <w:rPr>
          <w:rFonts w:eastAsia="Times New Roman"/>
          <w:lang w:val="es-ES"/>
        </w:rPr>
        <w:t>.</w:t>
      </w:r>
    </w:p>
    <w:p w14:paraId="5E157B0B" w14:textId="77777777" w:rsidR="002042D0" w:rsidRPr="007F57C5" w:rsidRDefault="002042D0" w:rsidP="002042D0">
      <w:pPr>
        <w:spacing w:before="11" w:line="240" w:lineRule="exact"/>
        <w:rPr>
          <w:rFonts w:ascii="Times New Roman" w:hAnsi="Times New Roman" w:cs="Times New Roman"/>
          <w:sz w:val="24"/>
          <w:szCs w:val="24"/>
          <w:lang w:val="es-ES"/>
        </w:rPr>
      </w:pPr>
    </w:p>
    <w:p w14:paraId="791E301B" w14:textId="77777777" w:rsidR="002042D0" w:rsidRDefault="002042D0" w:rsidP="002042D0">
      <w:pPr>
        <w:spacing w:before="12" w:line="240" w:lineRule="exact"/>
        <w:rPr>
          <w:sz w:val="24"/>
          <w:szCs w:val="24"/>
        </w:rPr>
      </w:pPr>
      <w:r w:rsidRPr="004A6700">
        <w:rPr>
          <w:rFonts w:ascii="Times New Roman" w:eastAsia="Times New Roman" w:hAnsi="Times New Roman" w:cs="Times New Roman"/>
          <w:u w:val="single" w:color="000000"/>
          <w:lang w:val="es-ES"/>
        </w:rPr>
        <w:t>Tuberculosis</w:t>
      </w:r>
    </w:p>
    <w:p w14:paraId="16287738" w14:textId="77777777" w:rsidR="002042D0" w:rsidRDefault="002042D0" w:rsidP="002042D0">
      <w:pPr>
        <w:pStyle w:val="a3"/>
        <w:numPr>
          <w:ilvl w:val="0"/>
          <w:numId w:val="0"/>
        </w:numPr>
        <w:ind w:left="660"/>
        <w:rPr>
          <w:lang w:val="es-ES"/>
        </w:rPr>
      </w:pPr>
    </w:p>
    <w:p w14:paraId="2972591D" w14:textId="77777777" w:rsidR="002042D0" w:rsidRPr="00C10B9B" w:rsidRDefault="002042D0" w:rsidP="00C10B9B">
      <w:pPr>
        <w:pStyle w:val="a3"/>
        <w:numPr>
          <w:ilvl w:val="1"/>
          <w:numId w:val="4"/>
        </w:numPr>
        <w:ind w:left="660" w:hanging="660"/>
        <w:rPr>
          <w:lang w:val="es-ES_tradnl"/>
        </w:rPr>
      </w:pPr>
      <w:r w:rsidRPr="00DC75F0">
        <w:rPr>
          <w:rFonts w:eastAsia="Times New Roman"/>
          <w:lang w:val="es-ES"/>
        </w:rPr>
        <w:t>Dado que se han notificado casos de tuberculosis en pacientes en tratamiento con Yuflyma, su médico le examinará en busca de signos o síntomas de tuberculosis antes de comenzar su tratamiento con Yuflyma. Esto incluirá la realización de una evaluación médica minuciosa, incluyendo su historia médica y las pruebas apropiadas de diagnóstico (por ejemplo radiografía de tórax y la prueba de la tuberculina). La realización y resultados de estas pruebas debe anotarse en su</w:t>
      </w:r>
      <w:r w:rsidRPr="00DC75F0">
        <w:rPr>
          <w:rFonts w:eastAsia="Times New Roman"/>
          <w:b/>
          <w:lang w:val="es-ES"/>
        </w:rPr>
        <w:t xml:space="preserve"> tarjeta de información para el paciente</w:t>
      </w:r>
      <w:r w:rsidRPr="00DC75F0">
        <w:rPr>
          <w:rFonts w:eastAsia="Times New Roman"/>
          <w:lang w:val="es-ES"/>
        </w:rPr>
        <w:t>.</w:t>
      </w:r>
    </w:p>
    <w:p w14:paraId="22D1891A" w14:textId="77777777" w:rsidR="00DC75F0" w:rsidRPr="00DC75F0" w:rsidRDefault="00DC75F0" w:rsidP="00C10B9B">
      <w:pPr>
        <w:pStyle w:val="a3"/>
        <w:numPr>
          <w:ilvl w:val="0"/>
          <w:numId w:val="0"/>
        </w:numPr>
        <w:rPr>
          <w:lang w:val="es-ES_tradnl"/>
        </w:rPr>
      </w:pPr>
    </w:p>
    <w:p w14:paraId="5B855C92" w14:textId="77777777" w:rsidR="00DC75F0" w:rsidRPr="00DC75F0" w:rsidRDefault="00DC75F0">
      <w:pPr>
        <w:pStyle w:val="a3"/>
        <w:numPr>
          <w:ilvl w:val="1"/>
          <w:numId w:val="4"/>
        </w:numPr>
        <w:ind w:left="998" w:hanging="340"/>
        <w:rPr>
          <w:rFonts w:eastAsia="Times New Roman"/>
          <w:lang w:val="es-ES"/>
        </w:rPr>
      </w:pPr>
      <w:r w:rsidRPr="007F57C5">
        <w:rPr>
          <w:rFonts w:eastAsia="Times New Roman"/>
          <w:lang w:val="es-ES"/>
        </w:rPr>
        <w:t>Es muy importante que avise a su médico si ha sufrido tuberculosis en alguna ocasión o si ha estado en contacto directo con alguien que haya padecido tuberculosis. Si tiene tuberculosis activa, no debe usar Yuflyma</w:t>
      </w:r>
      <w:r>
        <w:rPr>
          <w:rFonts w:eastAsia="Times New Roman"/>
          <w:lang w:val="es-ES"/>
        </w:rPr>
        <w:t>.</w:t>
      </w:r>
    </w:p>
    <w:p w14:paraId="263D3ABC" w14:textId="77777777" w:rsidR="002042D0" w:rsidRPr="00C10B9B" w:rsidRDefault="002042D0" w:rsidP="002042D0">
      <w:pPr>
        <w:pStyle w:val="a3"/>
        <w:numPr>
          <w:ilvl w:val="1"/>
          <w:numId w:val="4"/>
        </w:numPr>
        <w:ind w:left="998" w:hanging="340"/>
        <w:rPr>
          <w:rFonts w:eastAsia="Times New Roman"/>
          <w:lang w:val="es-ES"/>
        </w:rPr>
      </w:pPr>
      <w:r>
        <w:rPr>
          <w:rFonts w:eastAsia="Times New Roman"/>
          <w:lang w:val="es-ES"/>
        </w:rPr>
        <w:t>Se puede desarrollar tuberculosis durante el tratamiento incluso si usted ha recibido el tratamiento para prevenir la tuberculosis.</w:t>
      </w:r>
    </w:p>
    <w:p w14:paraId="16031524" w14:textId="77777777" w:rsidR="002042D0" w:rsidRDefault="002042D0" w:rsidP="002042D0">
      <w:pPr>
        <w:pStyle w:val="a3"/>
        <w:numPr>
          <w:ilvl w:val="1"/>
          <w:numId w:val="4"/>
        </w:numPr>
        <w:ind w:left="998" w:hanging="340"/>
        <w:rPr>
          <w:lang w:val="es-ES"/>
        </w:rPr>
      </w:pPr>
      <w:r>
        <w:rPr>
          <w:rFonts w:eastAsia="Times New Roman"/>
          <w:lang w:val="es-ES"/>
        </w:rPr>
        <w:t>Si apareciesen síntomas de tuberculosis (por ejemplo, tos persistente, pérdida de peso, falta de energía, febrícula) o de cualquier otra infección durante o una vez finalizado el tratamiento, póngase en contacto inmediatamente con su médico.</w:t>
      </w:r>
    </w:p>
    <w:p w14:paraId="0F4ECD90" w14:textId="77777777" w:rsidR="002042D0" w:rsidRDefault="002042D0" w:rsidP="002042D0">
      <w:pPr>
        <w:spacing w:before="11" w:line="240" w:lineRule="exact"/>
        <w:rPr>
          <w:sz w:val="24"/>
          <w:szCs w:val="24"/>
          <w:lang w:val="es-ES"/>
        </w:rPr>
      </w:pPr>
    </w:p>
    <w:p w14:paraId="5D30CBBA" w14:textId="77777777" w:rsidR="002042D0" w:rsidRDefault="002042D0" w:rsidP="002042D0">
      <w:pPr>
        <w:pStyle w:val="a3"/>
        <w:rPr>
          <w:u w:val="single"/>
        </w:rPr>
      </w:pPr>
      <w:r>
        <w:rPr>
          <w:rFonts w:eastAsia="Times New Roman"/>
          <w:u w:val="single" w:color="000000"/>
          <w:lang w:val="es-ES"/>
        </w:rPr>
        <w:t>Hepatitis B</w:t>
      </w:r>
    </w:p>
    <w:p w14:paraId="3404842D" w14:textId="77777777" w:rsidR="002042D0" w:rsidRDefault="002042D0" w:rsidP="002042D0">
      <w:pPr>
        <w:spacing w:before="4" w:line="190" w:lineRule="exact"/>
        <w:rPr>
          <w:sz w:val="19"/>
          <w:szCs w:val="19"/>
        </w:rPr>
      </w:pPr>
    </w:p>
    <w:p w14:paraId="2C4F7184" w14:textId="77777777" w:rsidR="002042D0" w:rsidRDefault="00FB05A7" w:rsidP="002042D0">
      <w:pPr>
        <w:pStyle w:val="a3"/>
        <w:numPr>
          <w:ilvl w:val="1"/>
          <w:numId w:val="4"/>
        </w:numPr>
        <w:ind w:left="660" w:hanging="660"/>
        <w:rPr>
          <w:lang w:val="es-ES"/>
        </w:rPr>
      </w:pPr>
      <w:r w:rsidRPr="00416550">
        <w:rPr>
          <w:lang w:val="es-ES"/>
        </w:rPr>
        <w:t>Informe a su médico si su hijo es portador del virus de la hepatitis B (VHB), si ha tenido infecciones activas con VHB activo o si piensa que él/ella podría correr riesgo de contraer el VHB</w:t>
      </w:r>
      <w:r w:rsidR="002042D0">
        <w:rPr>
          <w:rFonts w:eastAsia="Times New Roman"/>
          <w:lang w:val="es-ES"/>
        </w:rPr>
        <w:t>.</w:t>
      </w:r>
    </w:p>
    <w:p w14:paraId="7EC28D25" w14:textId="77777777" w:rsidR="002042D0" w:rsidRDefault="002042D0" w:rsidP="002042D0">
      <w:pPr>
        <w:pStyle w:val="a3"/>
        <w:numPr>
          <w:ilvl w:val="1"/>
          <w:numId w:val="4"/>
        </w:numPr>
        <w:ind w:left="998" w:hanging="340"/>
        <w:rPr>
          <w:lang w:val="es-ES"/>
        </w:rPr>
      </w:pPr>
      <w:r>
        <w:rPr>
          <w:rFonts w:eastAsia="Times New Roman"/>
          <w:lang w:val="es-ES"/>
        </w:rPr>
        <w:t>Su médico le debe realizar un análisis para el VHB.  En las personas portadoras del VHB, Yuflyma puede causar que el virus vuelva a ser activo.</w:t>
      </w:r>
    </w:p>
    <w:p w14:paraId="08ADCD7D" w14:textId="77777777" w:rsidR="002042D0" w:rsidRDefault="00FB05A7" w:rsidP="002042D0">
      <w:pPr>
        <w:pStyle w:val="a3"/>
        <w:numPr>
          <w:ilvl w:val="1"/>
          <w:numId w:val="4"/>
        </w:numPr>
        <w:ind w:left="998" w:hanging="340"/>
        <w:rPr>
          <w:lang w:val="es-ES"/>
        </w:rPr>
      </w:pPr>
      <w:r w:rsidRPr="00416550">
        <w:rPr>
          <w:lang w:val="es-ES"/>
        </w:rPr>
        <w:t>En casos raros, especialmente si su hijo está tomando otros medicamentos que suprimen el sistema inmune, la reactivación del VHB puede poner en peligro su vida</w:t>
      </w:r>
      <w:r>
        <w:rPr>
          <w:rFonts w:eastAsia="Times New Roman"/>
          <w:lang w:val="es-ES"/>
        </w:rPr>
        <w:t>.</w:t>
      </w:r>
    </w:p>
    <w:p w14:paraId="0EB0F06E" w14:textId="77777777" w:rsidR="002042D0" w:rsidRDefault="002042D0" w:rsidP="002042D0">
      <w:pPr>
        <w:spacing w:before="11" w:line="240" w:lineRule="exact"/>
        <w:rPr>
          <w:sz w:val="24"/>
          <w:szCs w:val="24"/>
          <w:lang w:val="es-ES"/>
        </w:rPr>
      </w:pPr>
    </w:p>
    <w:p w14:paraId="35047265" w14:textId="77777777" w:rsidR="002042D0" w:rsidRDefault="002042D0" w:rsidP="002042D0">
      <w:pPr>
        <w:pStyle w:val="a3"/>
        <w:rPr>
          <w:u w:val="single"/>
        </w:rPr>
      </w:pPr>
      <w:r>
        <w:rPr>
          <w:rFonts w:eastAsia="Times New Roman"/>
          <w:u w:val="single" w:color="000000"/>
          <w:lang w:val="es-ES"/>
        </w:rPr>
        <w:t>Cirugía o intervención dental</w:t>
      </w:r>
    </w:p>
    <w:p w14:paraId="06A55CA5" w14:textId="77777777" w:rsidR="002042D0" w:rsidRDefault="002042D0" w:rsidP="002042D0">
      <w:pPr>
        <w:spacing w:before="4" w:line="190" w:lineRule="exact"/>
        <w:rPr>
          <w:sz w:val="19"/>
          <w:szCs w:val="19"/>
        </w:rPr>
      </w:pPr>
    </w:p>
    <w:p w14:paraId="10DFD227" w14:textId="77777777" w:rsidR="002042D0" w:rsidRDefault="00FB05A7" w:rsidP="002042D0">
      <w:pPr>
        <w:pStyle w:val="a3"/>
        <w:numPr>
          <w:ilvl w:val="1"/>
          <w:numId w:val="4"/>
        </w:numPr>
        <w:ind w:left="660" w:hanging="660"/>
        <w:rPr>
          <w:lang w:val="es-ES"/>
        </w:rPr>
      </w:pPr>
      <w:r w:rsidRPr="00416550">
        <w:rPr>
          <w:lang w:val="es-ES"/>
        </w:rPr>
        <w:t xml:space="preserve">Si a su hijo le van a realizar una intervención quirúrgica o dental, por favor informe a su médico de que está tomando </w:t>
      </w:r>
      <w:r w:rsidR="009A5E89" w:rsidRPr="00416550">
        <w:rPr>
          <w:lang w:val="es-ES"/>
        </w:rPr>
        <w:t>Yuflyma</w:t>
      </w:r>
      <w:r w:rsidRPr="00416550">
        <w:rPr>
          <w:lang w:val="es-ES"/>
        </w:rPr>
        <w:t xml:space="preserve">. Su médico le puede recomendar que interrumpa temporalmente el tratamiento con </w:t>
      </w:r>
      <w:r w:rsidR="002042D0">
        <w:rPr>
          <w:rFonts w:eastAsia="Times New Roman"/>
          <w:lang w:val="es-ES"/>
        </w:rPr>
        <w:t>Yuflyma.</w:t>
      </w:r>
    </w:p>
    <w:p w14:paraId="758DDC16" w14:textId="77777777" w:rsidR="002042D0" w:rsidRDefault="002042D0" w:rsidP="002042D0">
      <w:pPr>
        <w:spacing w:before="8" w:line="240" w:lineRule="exact"/>
        <w:rPr>
          <w:sz w:val="24"/>
          <w:szCs w:val="24"/>
          <w:lang w:val="es-ES"/>
        </w:rPr>
      </w:pPr>
    </w:p>
    <w:p w14:paraId="5E41217D" w14:textId="77777777" w:rsidR="002042D0" w:rsidRDefault="002042D0" w:rsidP="002042D0">
      <w:pPr>
        <w:pStyle w:val="a3"/>
        <w:rPr>
          <w:u w:val="single"/>
        </w:rPr>
      </w:pPr>
      <w:r>
        <w:rPr>
          <w:rFonts w:eastAsia="Times New Roman"/>
          <w:u w:val="single" w:color="000000"/>
          <w:lang w:val="es-ES"/>
        </w:rPr>
        <w:t>Enfermedad desmielinizante</w:t>
      </w:r>
    </w:p>
    <w:p w14:paraId="03AEAF07" w14:textId="77777777" w:rsidR="002042D0" w:rsidRDefault="002042D0" w:rsidP="002042D0">
      <w:pPr>
        <w:spacing w:before="4" w:line="190" w:lineRule="exact"/>
        <w:rPr>
          <w:sz w:val="19"/>
          <w:szCs w:val="19"/>
        </w:rPr>
      </w:pPr>
    </w:p>
    <w:p w14:paraId="5F7D4142" w14:textId="77777777" w:rsidR="002042D0" w:rsidRDefault="00FB05A7" w:rsidP="002042D0">
      <w:pPr>
        <w:pStyle w:val="a3"/>
        <w:numPr>
          <w:ilvl w:val="1"/>
          <w:numId w:val="4"/>
        </w:numPr>
        <w:ind w:left="660" w:hanging="660"/>
        <w:rPr>
          <w:lang w:val="es-ES"/>
        </w:rPr>
      </w:pPr>
      <w:r w:rsidRPr="00416550">
        <w:rPr>
          <w:lang w:val="es-ES"/>
        </w:rPr>
        <w:t xml:space="preserve">Si su hijo padece o desarrolla una enfermedad desmielinizante (una enfermedad que afecta a la capa de aislamiento alrededor de los nervios, como la esclerosis múltiple), su médico decidirá si el/ella debe ser tratado o continuar en tratamiento con </w:t>
      </w:r>
      <w:r w:rsidR="002042D0">
        <w:rPr>
          <w:rFonts w:eastAsia="Times New Roman"/>
          <w:lang w:val="es-ES"/>
        </w:rPr>
        <w:t>Yuflyma. Informe inmediatamente a su médico si experimenta síntomas como cambios en la visión, debilidad en brazos o piernas o entumecimiento u hormigueo en cualquier parte del cuerpo.</w:t>
      </w:r>
    </w:p>
    <w:p w14:paraId="633D7723" w14:textId="77777777" w:rsidR="002042D0" w:rsidRDefault="002042D0" w:rsidP="002042D0">
      <w:pPr>
        <w:spacing w:before="14" w:line="240" w:lineRule="exact"/>
        <w:rPr>
          <w:sz w:val="24"/>
          <w:szCs w:val="24"/>
          <w:lang w:val="es-ES"/>
        </w:rPr>
      </w:pPr>
    </w:p>
    <w:p w14:paraId="481064B6" w14:textId="77777777" w:rsidR="002042D0" w:rsidRDefault="002042D0" w:rsidP="002042D0">
      <w:pPr>
        <w:pStyle w:val="a3"/>
        <w:keepNext/>
        <w:rPr>
          <w:u w:val="single"/>
        </w:rPr>
      </w:pPr>
      <w:r>
        <w:rPr>
          <w:rFonts w:eastAsia="Times New Roman"/>
          <w:u w:val="single" w:color="000000"/>
          <w:lang w:val="es-ES"/>
        </w:rPr>
        <w:t>Vacunaciones</w:t>
      </w:r>
    </w:p>
    <w:p w14:paraId="37F482A5" w14:textId="77777777" w:rsidR="002042D0" w:rsidRDefault="002042D0" w:rsidP="002042D0">
      <w:pPr>
        <w:keepNext/>
        <w:spacing w:before="4" w:line="190" w:lineRule="exact"/>
        <w:rPr>
          <w:sz w:val="19"/>
          <w:szCs w:val="19"/>
        </w:rPr>
      </w:pPr>
    </w:p>
    <w:p w14:paraId="3A44B654" w14:textId="77777777" w:rsidR="002042D0" w:rsidRDefault="002042D0" w:rsidP="002042D0">
      <w:pPr>
        <w:pStyle w:val="a3"/>
        <w:keepNext/>
        <w:numPr>
          <w:ilvl w:val="1"/>
          <w:numId w:val="4"/>
        </w:numPr>
        <w:ind w:left="660" w:hanging="660"/>
        <w:rPr>
          <w:lang w:val="es-ES"/>
        </w:rPr>
      </w:pPr>
      <w:r>
        <w:rPr>
          <w:rFonts w:eastAsia="Times New Roman"/>
          <w:lang w:val="es-ES"/>
        </w:rPr>
        <w:t>Ciertas vacunas pueden causar infecciones y no deben administrarse si se está en tratamiento con Yuflyma.</w:t>
      </w:r>
    </w:p>
    <w:p w14:paraId="79138BCE" w14:textId="77777777" w:rsidR="002042D0" w:rsidRDefault="002042D0" w:rsidP="002042D0">
      <w:pPr>
        <w:keepNext/>
        <w:spacing w:before="11" w:line="240" w:lineRule="exact"/>
        <w:rPr>
          <w:sz w:val="24"/>
          <w:szCs w:val="24"/>
          <w:lang w:val="es-ES"/>
        </w:rPr>
      </w:pPr>
    </w:p>
    <w:p w14:paraId="7DE74F20" w14:textId="77777777" w:rsidR="002042D0" w:rsidRDefault="00FB05A7" w:rsidP="002042D0">
      <w:pPr>
        <w:pStyle w:val="a3"/>
        <w:numPr>
          <w:ilvl w:val="1"/>
          <w:numId w:val="4"/>
        </w:numPr>
        <w:ind w:left="998" w:hanging="340"/>
        <w:rPr>
          <w:lang w:val="es-ES"/>
        </w:rPr>
      </w:pPr>
      <w:r w:rsidRPr="00416550">
        <w:rPr>
          <w:lang w:val="es-ES"/>
        </w:rPr>
        <w:t>Consulte con su médico antes de que su hijo reciba cualquier tipo de</w:t>
      </w:r>
      <w:r w:rsidR="002042D0">
        <w:rPr>
          <w:rFonts w:eastAsia="Times New Roman"/>
          <w:lang w:val="es-ES"/>
        </w:rPr>
        <w:t xml:space="preserve"> vacuna.</w:t>
      </w:r>
    </w:p>
    <w:p w14:paraId="2DD3710B" w14:textId="77777777" w:rsidR="002042D0" w:rsidRDefault="002042D0" w:rsidP="002042D0">
      <w:pPr>
        <w:pStyle w:val="a3"/>
        <w:numPr>
          <w:ilvl w:val="1"/>
          <w:numId w:val="4"/>
        </w:numPr>
        <w:ind w:left="998" w:hanging="340"/>
        <w:rPr>
          <w:lang w:val="es-ES"/>
        </w:rPr>
      </w:pPr>
      <w:r>
        <w:rPr>
          <w:rFonts w:eastAsia="Times New Roman"/>
          <w:lang w:val="es-ES"/>
        </w:rPr>
        <w:t>Si es posible, se recomienda que los niños reciban las vacunas previstas para su edad antes de iniciar el tratamiento con Yuflyma.</w:t>
      </w:r>
    </w:p>
    <w:p w14:paraId="23A4748F" w14:textId="77777777" w:rsidR="002042D0" w:rsidRDefault="00FB05A7" w:rsidP="002042D0">
      <w:pPr>
        <w:pStyle w:val="a3"/>
        <w:numPr>
          <w:ilvl w:val="1"/>
          <w:numId w:val="4"/>
        </w:numPr>
        <w:ind w:left="998" w:hanging="340"/>
        <w:rPr>
          <w:lang w:val="es-ES"/>
        </w:rPr>
      </w:pPr>
      <w:r w:rsidRPr="00416550">
        <w:rPr>
          <w:lang w:val="es-ES"/>
        </w:rPr>
        <w:t xml:space="preserve">Si su hija recibió </w:t>
      </w:r>
      <w:r w:rsidR="009A5E89" w:rsidRPr="00416550">
        <w:rPr>
          <w:lang w:val="es-ES"/>
        </w:rPr>
        <w:t>Yuflyma</w:t>
      </w:r>
      <w:r w:rsidRPr="00416550">
        <w:rPr>
          <w:lang w:val="es-ES"/>
        </w:rPr>
        <w:t xml:space="preserve"> mientras estaba embarazada, su bebé puede tener un riesgo mayor de sufrir infecciones durante aproximadamente los cinco meses siguientes a la última dosis que haya recibido de </w:t>
      </w:r>
      <w:r w:rsidR="009A5E89" w:rsidRPr="00416550">
        <w:rPr>
          <w:lang w:val="es-ES"/>
        </w:rPr>
        <w:t>Yuflyma</w:t>
      </w:r>
      <w:r w:rsidRPr="00416550">
        <w:rPr>
          <w:lang w:val="es-ES"/>
        </w:rPr>
        <w:t xml:space="preserve"> durante su embarazo. Es importante que informe al pediatra y a otros profesionales sanitarios sobre el uso de </w:t>
      </w:r>
      <w:r w:rsidR="009A5E89" w:rsidRPr="00416550">
        <w:rPr>
          <w:lang w:val="es-ES"/>
        </w:rPr>
        <w:t>Yuflyma</w:t>
      </w:r>
      <w:r w:rsidRPr="00416550">
        <w:rPr>
          <w:lang w:val="es-ES"/>
        </w:rPr>
        <w:t xml:space="preserve"> de su hija durante el embarazo para que ellos puedan decidir si su bebé debe recibir alguna </w:t>
      </w:r>
      <w:r w:rsidR="002042D0">
        <w:rPr>
          <w:rFonts w:eastAsia="Times New Roman"/>
          <w:lang w:val="es-ES"/>
        </w:rPr>
        <w:t>vacuna.</w:t>
      </w:r>
    </w:p>
    <w:p w14:paraId="77186950" w14:textId="77777777" w:rsidR="002042D0" w:rsidRDefault="002042D0" w:rsidP="002042D0">
      <w:pPr>
        <w:spacing w:before="14" w:line="240" w:lineRule="exact"/>
        <w:rPr>
          <w:sz w:val="24"/>
          <w:szCs w:val="24"/>
          <w:lang w:val="es-ES"/>
        </w:rPr>
      </w:pPr>
    </w:p>
    <w:p w14:paraId="7E8D1A52" w14:textId="77777777" w:rsidR="002042D0" w:rsidRDefault="002042D0" w:rsidP="002042D0">
      <w:pPr>
        <w:pStyle w:val="a3"/>
        <w:rPr>
          <w:u w:val="single"/>
        </w:rPr>
      </w:pPr>
      <w:r>
        <w:rPr>
          <w:rFonts w:eastAsia="Times New Roman"/>
          <w:u w:val="single" w:color="000000"/>
          <w:lang w:val="es-ES"/>
        </w:rPr>
        <w:t>Insuficiencia cardíaca,</w:t>
      </w:r>
    </w:p>
    <w:p w14:paraId="0637AA2A" w14:textId="77777777" w:rsidR="002042D0" w:rsidRDefault="002042D0" w:rsidP="002042D0">
      <w:pPr>
        <w:spacing w:before="4" w:line="190" w:lineRule="exact"/>
        <w:rPr>
          <w:sz w:val="19"/>
          <w:szCs w:val="19"/>
        </w:rPr>
      </w:pPr>
    </w:p>
    <w:p w14:paraId="2087AFCD" w14:textId="77777777" w:rsidR="002042D0" w:rsidRDefault="00725C0A" w:rsidP="002042D0">
      <w:pPr>
        <w:pStyle w:val="a3"/>
        <w:numPr>
          <w:ilvl w:val="1"/>
          <w:numId w:val="4"/>
        </w:numPr>
        <w:ind w:left="660" w:hanging="660"/>
      </w:pPr>
      <w:r w:rsidRPr="00416550">
        <w:rPr>
          <w:lang w:val="es-ES"/>
        </w:rPr>
        <w:t xml:space="preserve">Si su hijo tiene insuficiencia cardiaca leve y está en tratamiento con </w:t>
      </w:r>
      <w:r w:rsidR="009A5E89" w:rsidRPr="00416550">
        <w:rPr>
          <w:lang w:val="es-ES"/>
        </w:rPr>
        <w:t>Yuflyma</w:t>
      </w:r>
      <w:r w:rsidRPr="00416550">
        <w:rPr>
          <w:lang w:val="es-ES"/>
        </w:rPr>
        <w:t xml:space="preserve">, puede ser monitorizado estrechamente por su médico. Es importante que le diga a su médico si su hijo ha tenido o tiene problemas cardíacos graves. Si su hijo desarrolla síntomas nuevos o empeoran sus síntomas (dificultad al respirar, o hinchazón de sus pies), debe ponerse en contacto con su médico inmediatamente. </w:t>
      </w:r>
      <w:r>
        <w:t xml:space="preserve">Su </w:t>
      </w:r>
      <w:proofErr w:type="spellStart"/>
      <w:r>
        <w:t>médico</w:t>
      </w:r>
      <w:proofErr w:type="spellEnd"/>
      <w:r>
        <w:t xml:space="preserve"> </w:t>
      </w:r>
      <w:proofErr w:type="spellStart"/>
      <w:r>
        <w:t>decidirá</w:t>
      </w:r>
      <w:proofErr w:type="spellEnd"/>
      <w:r>
        <w:t xml:space="preserve"> </w:t>
      </w:r>
      <w:proofErr w:type="spellStart"/>
      <w:r>
        <w:t>si</w:t>
      </w:r>
      <w:proofErr w:type="spellEnd"/>
      <w:r>
        <w:t xml:space="preserve"> </w:t>
      </w:r>
      <w:proofErr w:type="spellStart"/>
      <w:r>
        <w:t>debe</w:t>
      </w:r>
      <w:proofErr w:type="spellEnd"/>
      <w:r>
        <w:t xml:space="preserve"> </w:t>
      </w:r>
      <w:proofErr w:type="spellStart"/>
      <w:r>
        <w:t>seguir</w:t>
      </w:r>
      <w:proofErr w:type="spellEnd"/>
      <w:r>
        <w:t xml:space="preserve"> </w:t>
      </w:r>
      <w:proofErr w:type="spellStart"/>
      <w:r>
        <w:t>tomando</w:t>
      </w:r>
      <w:proofErr w:type="spellEnd"/>
      <w:r>
        <w:t xml:space="preserve"> </w:t>
      </w:r>
      <w:r w:rsidR="002042D0">
        <w:rPr>
          <w:rFonts w:eastAsia="Times New Roman"/>
          <w:lang w:val="es-ES"/>
        </w:rPr>
        <w:t>Yuflyma.</w:t>
      </w:r>
    </w:p>
    <w:p w14:paraId="10701B33" w14:textId="77777777" w:rsidR="002042D0" w:rsidRDefault="002042D0" w:rsidP="002042D0">
      <w:pPr>
        <w:spacing w:before="14" w:line="240" w:lineRule="exact"/>
        <w:rPr>
          <w:sz w:val="24"/>
          <w:szCs w:val="24"/>
        </w:rPr>
      </w:pPr>
    </w:p>
    <w:p w14:paraId="37D03132" w14:textId="77777777" w:rsidR="002042D0" w:rsidRDefault="002042D0" w:rsidP="002042D0">
      <w:pPr>
        <w:pStyle w:val="a3"/>
        <w:rPr>
          <w:u w:val="single"/>
          <w:lang w:val="es-ES"/>
        </w:rPr>
      </w:pPr>
      <w:r>
        <w:rPr>
          <w:rFonts w:eastAsia="Times New Roman"/>
          <w:u w:val="single" w:color="000000"/>
          <w:lang w:val="es-ES"/>
        </w:rPr>
        <w:t>Fiebre, hematomas, sangrado o aspecto pálido</w:t>
      </w:r>
    </w:p>
    <w:p w14:paraId="48FC1172" w14:textId="77777777" w:rsidR="002042D0" w:rsidRDefault="002042D0" w:rsidP="002042D0">
      <w:pPr>
        <w:spacing w:before="4" w:line="190" w:lineRule="exact"/>
        <w:rPr>
          <w:sz w:val="19"/>
          <w:szCs w:val="19"/>
          <w:lang w:val="es-ES"/>
        </w:rPr>
      </w:pPr>
    </w:p>
    <w:p w14:paraId="09362ACB" w14:textId="77777777" w:rsidR="002042D0" w:rsidRDefault="00725C0A" w:rsidP="002042D0">
      <w:pPr>
        <w:pStyle w:val="a3"/>
        <w:numPr>
          <w:ilvl w:val="1"/>
          <w:numId w:val="4"/>
        </w:numPr>
        <w:ind w:left="660" w:hanging="660"/>
        <w:rPr>
          <w:lang w:val="es-ES"/>
        </w:rPr>
      </w:pPr>
      <w:r w:rsidRPr="00416550">
        <w:rPr>
          <w:lang w:val="es-ES"/>
        </w:rPr>
        <w:t>En algunos pacientes, el organismo puede ser incapaz de producir un número suficiente del tipo de células sanguíneas que ayudan al cuerpo a luchar contra las infecciones o de las que contribuyen a parar las hemorragias. Su médico puede decidir si interrumpe el tratamiento. Si su hijo desarrolla fiebre persistente, ligeros hematomas o sangra fácilmente o su aspecto es pálido, llame a su médico inmediatamente</w:t>
      </w:r>
      <w:r>
        <w:rPr>
          <w:rFonts w:eastAsia="Times New Roman"/>
          <w:lang w:val="es-ES"/>
        </w:rPr>
        <w:t>.</w:t>
      </w:r>
    </w:p>
    <w:p w14:paraId="7E146231" w14:textId="77777777" w:rsidR="002042D0" w:rsidRDefault="002042D0" w:rsidP="002042D0">
      <w:pPr>
        <w:pStyle w:val="a3"/>
        <w:rPr>
          <w:u w:val="single"/>
          <w:lang w:val="es-ES"/>
        </w:rPr>
      </w:pPr>
    </w:p>
    <w:p w14:paraId="6F07F7B2" w14:textId="77777777" w:rsidR="002042D0" w:rsidRDefault="002042D0" w:rsidP="002042D0">
      <w:pPr>
        <w:pStyle w:val="a3"/>
        <w:rPr>
          <w:u w:val="single"/>
        </w:rPr>
      </w:pPr>
      <w:r>
        <w:rPr>
          <w:rFonts w:eastAsia="Times New Roman"/>
          <w:u w:val="single"/>
          <w:lang w:val="es-ES"/>
        </w:rPr>
        <w:t>Cáncer</w:t>
      </w:r>
    </w:p>
    <w:p w14:paraId="1FB65849" w14:textId="77777777" w:rsidR="002042D0" w:rsidRDefault="002042D0" w:rsidP="002042D0">
      <w:pPr>
        <w:pStyle w:val="a3"/>
        <w:rPr>
          <w:u w:val="single"/>
        </w:rPr>
      </w:pPr>
    </w:p>
    <w:p w14:paraId="31659C4C" w14:textId="77777777" w:rsidR="002042D0" w:rsidRDefault="002042D0" w:rsidP="002042D0">
      <w:pPr>
        <w:pStyle w:val="a3"/>
        <w:numPr>
          <w:ilvl w:val="1"/>
          <w:numId w:val="4"/>
        </w:numPr>
        <w:ind w:left="660" w:hanging="660"/>
        <w:rPr>
          <w:lang w:val="es-ES"/>
        </w:rPr>
      </w:pPr>
      <w:r>
        <w:rPr>
          <w:rFonts w:eastAsia="Times New Roman"/>
          <w:lang w:val="es-ES"/>
        </w:rPr>
        <w:t>En muy raras ocasiones se han dado casos de ciertos tipos de cáncer en niños y adultos tratados con Yuflyma u otros agentes que bloquean el TNF.</w:t>
      </w:r>
    </w:p>
    <w:p w14:paraId="2229D6CB" w14:textId="77777777" w:rsidR="002042D0" w:rsidRDefault="002042D0" w:rsidP="002042D0">
      <w:pPr>
        <w:pStyle w:val="a3"/>
        <w:rPr>
          <w:lang w:val="es-ES"/>
        </w:rPr>
      </w:pPr>
    </w:p>
    <w:p w14:paraId="3A21F2A7" w14:textId="77777777" w:rsidR="002042D0" w:rsidRDefault="002042D0" w:rsidP="002042D0">
      <w:pPr>
        <w:pStyle w:val="a3"/>
        <w:numPr>
          <w:ilvl w:val="1"/>
          <w:numId w:val="4"/>
        </w:numPr>
        <w:ind w:left="998" w:hanging="340"/>
        <w:rPr>
          <w:lang w:val="es-ES"/>
        </w:rPr>
      </w:pPr>
      <w:r>
        <w:rPr>
          <w:rFonts w:eastAsia="Times New Roman"/>
          <w:lang w:val="es-ES"/>
        </w:rPr>
        <w:t>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w:t>
      </w:r>
    </w:p>
    <w:p w14:paraId="4366C064" w14:textId="77777777" w:rsidR="002042D0" w:rsidRDefault="00725C0A" w:rsidP="002042D0">
      <w:pPr>
        <w:pStyle w:val="a3"/>
        <w:numPr>
          <w:ilvl w:val="1"/>
          <w:numId w:val="4"/>
        </w:numPr>
        <w:ind w:left="998" w:hanging="340"/>
        <w:rPr>
          <w:lang w:val="es-ES"/>
        </w:rPr>
      </w:pPr>
      <w:r w:rsidRPr="00416550">
        <w:rPr>
          <w:lang w:val="es-ES"/>
        </w:rPr>
        <w:t xml:space="preserve">Si su hijo está en tratamiento con </w:t>
      </w:r>
      <w:r w:rsidR="009A5E89" w:rsidRPr="00416550">
        <w:rPr>
          <w:lang w:val="es-ES"/>
        </w:rPr>
        <w:t>Yuflyma</w:t>
      </w:r>
      <w:r w:rsidRPr="00416550">
        <w:rPr>
          <w:lang w:val="es-ES"/>
        </w:rPr>
        <w:t xml:space="preserve"> el riesgo de padecer linfoma, leucemia y otros tipos de cáncer puede incrementarse. Se ha observado, en raras ocasiones, un tipo de linfoma poco frecuente y grave en pacientes en tratamiento con </w:t>
      </w:r>
      <w:r w:rsidR="009A5E89" w:rsidRPr="00416550">
        <w:rPr>
          <w:lang w:val="es-ES"/>
        </w:rPr>
        <w:t>Yuflyma</w:t>
      </w:r>
      <w:r w:rsidRPr="00416550">
        <w:rPr>
          <w:lang w:val="es-ES"/>
        </w:rPr>
        <w:t>. Algunos de estos pacientes recibían tratamiento también con azatioprina o 6- mercaptopurina</w:t>
      </w:r>
      <w:r>
        <w:rPr>
          <w:rFonts w:eastAsia="Times New Roman"/>
          <w:lang w:val="es-ES"/>
        </w:rPr>
        <w:t>.</w:t>
      </w:r>
    </w:p>
    <w:p w14:paraId="57EFA05B" w14:textId="77777777" w:rsidR="002042D0" w:rsidRDefault="00725C0A" w:rsidP="002042D0">
      <w:pPr>
        <w:pStyle w:val="a3"/>
        <w:numPr>
          <w:ilvl w:val="1"/>
          <w:numId w:val="4"/>
        </w:numPr>
        <w:ind w:left="998" w:hanging="340"/>
        <w:rPr>
          <w:lang w:val="es-ES"/>
        </w:rPr>
      </w:pPr>
      <w:r w:rsidRPr="00416550">
        <w:rPr>
          <w:lang w:val="es-ES"/>
        </w:rPr>
        <w:t xml:space="preserve">Informe a su médico si su hijo está tomando azatioprina o 6-mercaptopurina con </w:t>
      </w:r>
      <w:r w:rsidR="002042D0">
        <w:rPr>
          <w:rFonts w:eastAsia="Times New Roman"/>
          <w:lang w:val="es-ES"/>
        </w:rPr>
        <w:t>Yuflyma.</w:t>
      </w:r>
    </w:p>
    <w:p w14:paraId="1EE7AFB5" w14:textId="77777777" w:rsidR="002042D0" w:rsidRDefault="002042D0" w:rsidP="002042D0">
      <w:pPr>
        <w:pStyle w:val="a3"/>
        <w:numPr>
          <w:ilvl w:val="1"/>
          <w:numId w:val="4"/>
        </w:numPr>
        <w:ind w:left="998" w:hanging="340"/>
        <w:rPr>
          <w:lang w:val="es-ES"/>
        </w:rPr>
      </w:pPr>
      <w:r>
        <w:rPr>
          <w:rFonts w:eastAsia="Times New Roman"/>
          <w:lang w:val="es-ES"/>
        </w:rPr>
        <w:t>Se han observado casos cáncer de piel no melanomatoso en pacientes que usan  Yuflyma.</w:t>
      </w:r>
    </w:p>
    <w:p w14:paraId="394C74C4" w14:textId="77777777" w:rsidR="002042D0" w:rsidRDefault="002042D0" w:rsidP="002042D0">
      <w:pPr>
        <w:pStyle w:val="a3"/>
        <w:numPr>
          <w:ilvl w:val="1"/>
          <w:numId w:val="4"/>
        </w:numPr>
        <w:ind w:left="998" w:hanging="340"/>
        <w:rPr>
          <w:lang w:val="es-ES"/>
        </w:rPr>
      </w:pPr>
      <w:r>
        <w:rPr>
          <w:rFonts w:eastAsia="Times New Roman"/>
          <w:lang w:val="es-ES"/>
        </w:rPr>
        <w:t>Informe a su médico si durante o después del tratamiento aparecen nuevas lesiones en su piel o si las lesiones existentes cambian de apariencia.</w:t>
      </w:r>
    </w:p>
    <w:p w14:paraId="45285E04" w14:textId="77777777" w:rsidR="002042D0" w:rsidRDefault="002042D0" w:rsidP="002042D0">
      <w:pPr>
        <w:pStyle w:val="a3"/>
        <w:rPr>
          <w:lang w:val="es-ES"/>
        </w:rPr>
      </w:pPr>
    </w:p>
    <w:p w14:paraId="38AB9EFD" w14:textId="77777777" w:rsidR="002042D0" w:rsidRDefault="00725C0A" w:rsidP="002042D0">
      <w:pPr>
        <w:pStyle w:val="a3"/>
        <w:numPr>
          <w:ilvl w:val="1"/>
          <w:numId w:val="4"/>
        </w:numPr>
        <w:ind w:left="660" w:hanging="660"/>
        <w:rPr>
          <w:lang w:val="es-ES"/>
        </w:rPr>
      </w:pPr>
      <w:r w:rsidRPr="00416550">
        <w:rPr>
          <w:lang w:val="es-ES"/>
        </w:rPr>
        <w:t>Se han registrado cánceres, diferentes del linfoma, en pacientes con una determinada enfermedad pulmonar, denominada Enfermedad Pulmonar Obstructiva Crónica (EPOC), tratados con otro agente bloqueante del TNF. Si su hijo tiene EPOC, o fuma mucho, debe consultar a su médico si el tratamiento con un bloqueante del TNF es adecuado para su hijo</w:t>
      </w:r>
      <w:r w:rsidR="002042D0">
        <w:rPr>
          <w:rFonts w:eastAsia="Times New Roman"/>
          <w:lang w:val="es-ES"/>
        </w:rPr>
        <w:t>.</w:t>
      </w:r>
    </w:p>
    <w:p w14:paraId="2AFF1A17" w14:textId="77777777" w:rsidR="002042D0" w:rsidRDefault="002042D0" w:rsidP="002042D0">
      <w:pPr>
        <w:spacing w:before="11" w:line="240" w:lineRule="exact"/>
        <w:rPr>
          <w:sz w:val="24"/>
          <w:szCs w:val="24"/>
          <w:lang w:val="es-ES"/>
        </w:rPr>
      </w:pPr>
    </w:p>
    <w:p w14:paraId="1798B774" w14:textId="77777777" w:rsidR="002042D0" w:rsidRDefault="002042D0" w:rsidP="002042D0">
      <w:pPr>
        <w:pStyle w:val="a3"/>
        <w:keepNext/>
        <w:rPr>
          <w:u w:val="single"/>
        </w:rPr>
      </w:pPr>
      <w:r>
        <w:rPr>
          <w:rFonts w:eastAsia="Times New Roman"/>
          <w:u w:val="single" w:color="000000"/>
          <w:lang w:val="es-ES"/>
        </w:rPr>
        <w:t>Enfermedad autoinmunitaria</w:t>
      </w:r>
    </w:p>
    <w:p w14:paraId="58C2A179" w14:textId="77777777" w:rsidR="002042D0" w:rsidRDefault="002042D0" w:rsidP="002042D0">
      <w:pPr>
        <w:keepNext/>
        <w:spacing w:before="4" w:line="190" w:lineRule="exact"/>
        <w:rPr>
          <w:sz w:val="19"/>
          <w:szCs w:val="19"/>
        </w:rPr>
      </w:pPr>
    </w:p>
    <w:p w14:paraId="3DB991F9" w14:textId="77777777" w:rsidR="002042D0" w:rsidRDefault="002042D0" w:rsidP="002042D0">
      <w:pPr>
        <w:pStyle w:val="a3"/>
        <w:keepNext/>
        <w:numPr>
          <w:ilvl w:val="1"/>
          <w:numId w:val="4"/>
        </w:numPr>
        <w:ind w:left="660" w:hanging="660"/>
        <w:rPr>
          <w:lang w:val="es-ES"/>
        </w:rPr>
      </w:pPr>
      <w:r>
        <w:rPr>
          <w:rFonts w:eastAsia="Times New Roman"/>
          <w:lang w:val="es-ES"/>
        </w:rPr>
        <w:t>En raras ocasiones el tratamiento con Yuflyma podría dar lugar a un síndrome similar al lupus. Contacte con su médico si tiene síntomas como erupción persistente sin explicación, fiebre, dolor de las articulaciones o cansancio.</w:t>
      </w:r>
    </w:p>
    <w:p w14:paraId="1321D055" w14:textId="77777777" w:rsidR="002042D0" w:rsidRDefault="002042D0" w:rsidP="002042D0">
      <w:pPr>
        <w:spacing w:before="15" w:line="240" w:lineRule="exact"/>
        <w:rPr>
          <w:sz w:val="24"/>
          <w:szCs w:val="24"/>
          <w:lang w:val="es-ES"/>
        </w:rPr>
      </w:pPr>
    </w:p>
    <w:p w14:paraId="1341FC50" w14:textId="77777777" w:rsidR="002042D0" w:rsidRDefault="00700887" w:rsidP="002042D0">
      <w:pPr>
        <w:pStyle w:val="a3"/>
        <w:rPr>
          <w:b/>
          <w:lang w:val="es-ES"/>
        </w:rPr>
      </w:pPr>
      <w:r>
        <w:rPr>
          <w:rFonts w:eastAsia="Times New Roman"/>
          <w:b/>
          <w:bCs/>
          <w:lang w:val="es-ES"/>
        </w:rPr>
        <w:t>Otros medicamentos y</w:t>
      </w:r>
      <w:r w:rsidR="002042D0">
        <w:rPr>
          <w:rFonts w:eastAsia="Times New Roman"/>
          <w:b/>
          <w:bCs/>
          <w:lang w:val="es-ES"/>
        </w:rPr>
        <w:t xml:space="preserve"> Yuflyma </w:t>
      </w:r>
    </w:p>
    <w:p w14:paraId="65793BB6" w14:textId="77777777" w:rsidR="002042D0" w:rsidRDefault="002042D0" w:rsidP="002042D0">
      <w:pPr>
        <w:pStyle w:val="a3"/>
        <w:rPr>
          <w:b/>
          <w:lang w:val="es-ES"/>
        </w:rPr>
      </w:pPr>
    </w:p>
    <w:p w14:paraId="76F4AD39" w14:textId="77777777" w:rsidR="00725C0A" w:rsidRDefault="005E6835" w:rsidP="002042D0">
      <w:pPr>
        <w:pStyle w:val="a3"/>
        <w:rPr>
          <w:rFonts w:eastAsia="Times New Roman"/>
          <w:lang w:val="es-ES"/>
        </w:rPr>
      </w:pPr>
      <w:r w:rsidRPr="00416550">
        <w:rPr>
          <w:lang w:val="es-ES"/>
        </w:rPr>
        <w:t>I</w:t>
      </w:r>
      <w:r w:rsidR="00725C0A" w:rsidRPr="00416550">
        <w:rPr>
          <w:lang w:val="es-ES"/>
        </w:rPr>
        <w:t xml:space="preserve">nforme a su médico o farmacéutico si su hijo está tomando, ha tomado recientemente o pudiera tener que tomar cualquier </w:t>
      </w:r>
      <w:r w:rsidR="002042D0">
        <w:rPr>
          <w:rFonts w:eastAsia="Times New Roman"/>
          <w:lang w:val="es-ES"/>
        </w:rPr>
        <w:t>otro medicamento</w:t>
      </w:r>
      <w:r w:rsidR="00725C0A">
        <w:rPr>
          <w:rFonts w:eastAsia="Times New Roman"/>
          <w:lang w:val="es-ES"/>
        </w:rPr>
        <w:t>.</w:t>
      </w:r>
    </w:p>
    <w:p w14:paraId="23A66A6E" w14:textId="77777777" w:rsidR="00725C0A" w:rsidRDefault="00725C0A" w:rsidP="002042D0">
      <w:pPr>
        <w:pStyle w:val="a3"/>
        <w:rPr>
          <w:rFonts w:eastAsia="Times New Roman"/>
          <w:lang w:val="es-ES"/>
        </w:rPr>
      </w:pPr>
    </w:p>
    <w:p w14:paraId="424DC837" w14:textId="77777777" w:rsidR="002042D0" w:rsidRPr="00C10B9B" w:rsidRDefault="00725C0A" w:rsidP="002042D0">
      <w:pPr>
        <w:pStyle w:val="a3"/>
        <w:rPr>
          <w:lang w:val="es-ES"/>
        </w:rPr>
      </w:pPr>
      <w:r w:rsidRPr="00416550">
        <w:rPr>
          <w:lang w:val="es-ES"/>
        </w:rPr>
        <w:t xml:space="preserve">Su hijo no debe tomar </w:t>
      </w:r>
      <w:r w:rsidR="009A5E89" w:rsidRPr="00416550">
        <w:rPr>
          <w:lang w:val="es-ES"/>
        </w:rPr>
        <w:t>Yuflyma</w:t>
      </w:r>
      <w:r w:rsidRPr="00416550">
        <w:rPr>
          <w:lang w:val="es-ES"/>
        </w:rPr>
        <w:t xml:space="preserve"> con otros medicamentos que contengan los siguientes principios activos debido a un incremento del riesgo de infecciones </w:t>
      </w:r>
      <w:r w:rsidR="002042D0">
        <w:rPr>
          <w:rFonts w:eastAsia="Times New Roman"/>
          <w:lang w:val="es-ES"/>
        </w:rPr>
        <w:t>graves:</w:t>
      </w:r>
    </w:p>
    <w:p w14:paraId="3D06C00B" w14:textId="77777777" w:rsidR="002042D0" w:rsidRDefault="002042D0" w:rsidP="002042D0">
      <w:pPr>
        <w:pStyle w:val="a3"/>
        <w:numPr>
          <w:ilvl w:val="1"/>
          <w:numId w:val="4"/>
        </w:numPr>
        <w:ind w:left="660" w:hanging="660"/>
      </w:pPr>
      <w:r>
        <w:rPr>
          <w:rFonts w:eastAsia="Times New Roman"/>
          <w:lang w:val="es-ES"/>
        </w:rPr>
        <w:t>anakinra</w:t>
      </w:r>
    </w:p>
    <w:p w14:paraId="47024C93" w14:textId="77777777" w:rsidR="002042D0" w:rsidRDefault="002042D0" w:rsidP="002042D0">
      <w:pPr>
        <w:pStyle w:val="a3"/>
        <w:numPr>
          <w:ilvl w:val="1"/>
          <w:numId w:val="4"/>
        </w:numPr>
        <w:ind w:left="660" w:hanging="660"/>
      </w:pPr>
      <w:r>
        <w:rPr>
          <w:rFonts w:eastAsia="Times New Roman"/>
          <w:lang w:val="es-ES"/>
        </w:rPr>
        <w:t>abatacept.</w:t>
      </w:r>
    </w:p>
    <w:p w14:paraId="3E40706E" w14:textId="77777777" w:rsidR="002042D0" w:rsidRDefault="002042D0" w:rsidP="002042D0">
      <w:pPr>
        <w:pStyle w:val="a3"/>
      </w:pPr>
    </w:p>
    <w:p w14:paraId="4925FB4F" w14:textId="77777777" w:rsidR="002042D0" w:rsidRDefault="002042D0" w:rsidP="002042D0">
      <w:pPr>
        <w:pStyle w:val="a3"/>
        <w:rPr>
          <w:lang w:val="es-ES"/>
        </w:rPr>
      </w:pPr>
      <w:r>
        <w:rPr>
          <w:rFonts w:eastAsia="Times New Roman"/>
          <w:lang w:val="es-ES"/>
        </w:rPr>
        <w:t>Yuflyma se puede tomar junto con:</w:t>
      </w:r>
    </w:p>
    <w:p w14:paraId="5126ED40" w14:textId="77777777" w:rsidR="002042D0" w:rsidRDefault="002042D0" w:rsidP="002042D0">
      <w:pPr>
        <w:pStyle w:val="a3"/>
        <w:numPr>
          <w:ilvl w:val="1"/>
          <w:numId w:val="4"/>
        </w:numPr>
        <w:ind w:left="660" w:hanging="660"/>
      </w:pPr>
      <w:r>
        <w:rPr>
          <w:rFonts w:eastAsia="Times New Roman"/>
          <w:lang w:val="es-ES"/>
        </w:rPr>
        <w:t>metotrexato</w:t>
      </w:r>
    </w:p>
    <w:p w14:paraId="5D688B23" w14:textId="77777777" w:rsidR="002042D0" w:rsidRDefault="002042D0" w:rsidP="002042D0">
      <w:pPr>
        <w:pStyle w:val="a3"/>
        <w:numPr>
          <w:ilvl w:val="1"/>
          <w:numId w:val="4"/>
        </w:numPr>
        <w:ind w:left="660" w:hanging="660"/>
        <w:rPr>
          <w:lang w:val="es-ES"/>
        </w:rPr>
      </w:pPr>
      <w:r>
        <w:rPr>
          <w:rFonts w:eastAsia="Times New Roman"/>
          <w:lang w:val="es-ES"/>
        </w:rPr>
        <w:t>ciertos fármacos antirreumáticos modificadores de la enfermedad (por ejemplo, sulfasalazina, hidroxicloroquina, leflunomida y preparaciones inyectables a base de sales de oro)</w:t>
      </w:r>
    </w:p>
    <w:p w14:paraId="0EAEA438" w14:textId="77777777" w:rsidR="002042D0" w:rsidRDefault="002042D0" w:rsidP="002042D0">
      <w:pPr>
        <w:pStyle w:val="a3"/>
        <w:numPr>
          <w:ilvl w:val="1"/>
          <w:numId w:val="4"/>
        </w:numPr>
        <w:ind w:left="660" w:hanging="660"/>
        <w:rPr>
          <w:lang w:val="es-ES"/>
        </w:rPr>
      </w:pPr>
      <w:r>
        <w:rPr>
          <w:rFonts w:eastAsia="Times New Roman"/>
          <w:lang w:val="es-ES"/>
        </w:rPr>
        <w:t>corticoides o medicamentos para el dolor, incluidos los fármacos antiinflamatorios no esteroideos (AINEs).</w:t>
      </w:r>
    </w:p>
    <w:p w14:paraId="5CDEBE66" w14:textId="77777777" w:rsidR="002042D0" w:rsidRDefault="002042D0" w:rsidP="002042D0">
      <w:pPr>
        <w:pStyle w:val="a3"/>
        <w:rPr>
          <w:lang w:val="es-ES"/>
        </w:rPr>
      </w:pPr>
    </w:p>
    <w:p w14:paraId="683B48E3" w14:textId="77777777" w:rsidR="002042D0" w:rsidRDefault="002042D0" w:rsidP="002042D0">
      <w:pPr>
        <w:pStyle w:val="a3"/>
        <w:rPr>
          <w:lang w:val="es-ES"/>
        </w:rPr>
      </w:pPr>
      <w:r>
        <w:rPr>
          <w:rFonts w:eastAsia="Times New Roman"/>
          <w:lang w:val="es-ES"/>
        </w:rPr>
        <w:t>Si tiene alguna pregunta, consulte a su médico.</w:t>
      </w:r>
    </w:p>
    <w:p w14:paraId="456813A4" w14:textId="77777777" w:rsidR="002042D0" w:rsidRDefault="002042D0" w:rsidP="002042D0">
      <w:pPr>
        <w:spacing w:before="18" w:line="240" w:lineRule="exact"/>
        <w:rPr>
          <w:sz w:val="24"/>
          <w:szCs w:val="24"/>
          <w:lang w:val="es-ES"/>
        </w:rPr>
      </w:pPr>
    </w:p>
    <w:p w14:paraId="44C658FD" w14:textId="77777777" w:rsidR="002042D0" w:rsidRDefault="002042D0" w:rsidP="002042D0">
      <w:pPr>
        <w:pStyle w:val="a3"/>
        <w:rPr>
          <w:b/>
        </w:rPr>
      </w:pPr>
      <w:r>
        <w:rPr>
          <w:rFonts w:eastAsia="Times New Roman"/>
          <w:b/>
          <w:bCs/>
          <w:lang w:val="es-ES"/>
        </w:rPr>
        <w:t>Embarazo y lactancia</w:t>
      </w:r>
    </w:p>
    <w:p w14:paraId="0850B6A8" w14:textId="77777777" w:rsidR="002042D0" w:rsidRDefault="002042D0" w:rsidP="002042D0">
      <w:pPr>
        <w:spacing w:before="9" w:line="260" w:lineRule="exact"/>
        <w:rPr>
          <w:sz w:val="26"/>
          <w:szCs w:val="26"/>
        </w:rPr>
      </w:pPr>
    </w:p>
    <w:p w14:paraId="1B7C0F38" w14:textId="77777777" w:rsidR="002042D0" w:rsidRDefault="00C35B72" w:rsidP="002042D0">
      <w:pPr>
        <w:pStyle w:val="a3"/>
        <w:numPr>
          <w:ilvl w:val="1"/>
          <w:numId w:val="4"/>
        </w:numPr>
        <w:ind w:left="660" w:hanging="660"/>
        <w:rPr>
          <w:lang w:val="es-ES"/>
        </w:rPr>
      </w:pPr>
      <w:r w:rsidRPr="00416550">
        <w:rPr>
          <w:lang w:val="es-ES"/>
        </w:rPr>
        <w:t xml:space="preserve">Su hija debe considerar el uso de métodos anticonceptivos adecuados para evitar quedarse embarazada y continuar con su uso durante al menos 5 meses después del último tratamiento </w:t>
      </w:r>
      <w:r w:rsidR="002042D0">
        <w:rPr>
          <w:rFonts w:eastAsia="Times New Roman"/>
          <w:lang w:val="es-ES"/>
        </w:rPr>
        <w:t>con Yuflyma.</w:t>
      </w:r>
    </w:p>
    <w:p w14:paraId="01609610" w14:textId="77777777" w:rsidR="002042D0" w:rsidRDefault="00C35B72" w:rsidP="002042D0">
      <w:pPr>
        <w:pStyle w:val="a3"/>
        <w:numPr>
          <w:ilvl w:val="1"/>
          <w:numId w:val="4"/>
        </w:numPr>
        <w:ind w:left="660" w:hanging="660"/>
        <w:rPr>
          <w:lang w:val="es-ES"/>
        </w:rPr>
      </w:pPr>
      <w:r w:rsidRPr="00416550">
        <w:rPr>
          <w:lang w:val="es-ES"/>
        </w:rPr>
        <w:t>Si su hija está embarazada, cree que podría estar embarazada o tiene intención de tener un bebé, pida consejo a su médico sobre el uso de este medicamento</w:t>
      </w:r>
      <w:r w:rsidR="002042D0">
        <w:rPr>
          <w:rFonts w:eastAsia="Times New Roman"/>
          <w:lang w:val="es-ES"/>
        </w:rPr>
        <w:t>.</w:t>
      </w:r>
    </w:p>
    <w:p w14:paraId="7169988F" w14:textId="77777777" w:rsidR="002042D0" w:rsidRDefault="002042D0" w:rsidP="002042D0">
      <w:pPr>
        <w:pStyle w:val="a3"/>
        <w:numPr>
          <w:ilvl w:val="1"/>
          <w:numId w:val="4"/>
        </w:numPr>
        <w:ind w:left="660" w:hanging="660"/>
        <w:rPr>
          <w:lang w:val="es-ES"/>
        </w:rPr>
      </w:pPr>
      <w:r>
        <w:rPr>
          <w:rFonts w:eastAsia="Times New Roman"/>
          <w:lang w:val="es-ES"/>
        </w:rPr>
        <w:t>Yuflyma debe usarse durante el embarazo, solo si es necesario.</w:t>
      </w:r>
    </w:p>
    <w:p w14:paraId="7B0EA15B" w14:textId="77777777" w:rsidR="002042D0" w:rsidRDefault="002042D0" w:rsidP="002042D0">
      <w:pPr>
        <w:pStyle w:val="a3"/>
        <w:numPr>
          <w:ilvl w:val="1"/>
          <w:numId w:val="4"/>
        </w:numPr>
        <w:ind w:left="660" w:hanging="660"/>
        <w:rPr>
          <w:lang w:val="es-ES"/>
        </w:rPr>
      </w:pPr>
      <w:r>
        <w:rPr>
          <w:rFonts w:eastAsia="Times New Roman"/>
          <w:lang w:val="es-ES"/>
        </w:rPr>
        <w:t>Según un estudio en el embarazo, no hubo un mayor riesgo de defectos congénitos cuando la madre había recibido tratamiento con Yuflyma durante el embarazo comparado con las madres con la misma enfermedad que no recibieron tratamiento con Yuflyma.</w:t>
      </w:r>
    </w:p>
    <w:p w14:paraId="7B510BBA" w14:textId="77777777" w:rsidR="002042D0" w:rsidRDefault="002042D0" w:rsidP="002042D0">
      <w:pPr>
        <w:pStyle w:val="a3"/>
        <w:numPr>
          <w:ilvl w:val="1"/>
          <w:numId w:val="4"/>
        </w:numPr>
        <w:ind w:left="660" w:hanging="660"/>
        <w:rPr>
          <w:lang w:val="es-ES"/>
        </w:rPr>
      </w:pPr>
      <w:r>
        <w:rPr>
          <w:rFonts w:eastAsia="Times New Roman"/>
          <w:lang w:val="es-ES"/>
        </w:rPr>
        <w:t>Yuflyma puede usarse durante la lactancia.</w:t>
      </w:r>
    </w:p>
    <w:p w14:paraId="6F3BDF85" w14:textId="77777777" w:rsidR="002042D0" w:rsidRDefault="00C35B72" w:rsidP="002042D0">
      <w:pPr>
        <w:pStyle w:val="a3"/>
        <w:numPr>
          <w:ilvl w:val="1"/>
          <w:numId w:val="4"/>
        </w:numPr>
        <w:ind w:left="660" w:hanging="660"/>
        <w:rPr>
          <w:lang w:val="es-ES"/>
        </w:rPr>
      </w:pPr>
      <w:r w:rsidRPr="00416550">
        <w:rPr>
          <w:lang w:val="es-ES"/>
        </w:rPr>
        <w:t xml:space="preserve">Si su hija utilizara </w:t>
      </w:r>
      <w:r w:rsidR="009A5E89" w:rsidRPr="00416550">
        <w:rPr>
          <w:lang w:val="es-ES"/>
        </w:rPr>
        <w:t>Yuflyma</w:t>
      </w:r>
      <w:r w:rsidRPr="00416550">
        <w:rPr>
          <w:lang w:val="es-ES"/>
        </w:rPr>
        <w:t xml:space="preserve"> durante su embarazo, su bebé puede tener un riesgo más alto de contraer una infección</w:t>
      </w:r>
      <w:r w:rsidR="002042D0">
        <w:rPr>
          <w:rFonts w:eastAsia="Times New Roman"/>
          <w:lang w:val="es-ES"/>
        </w:rPr>
        <w:t>.</w:t>
      </w:r>
    </w:p>
    <w:p w14:paraId="66FAE262" w14:textId="77777777" w:rsidR="002042D0" w:rsidRDefault="00C35B72" w:rsidP="002042D0">
      <w:pPr>
        <w:pStyle w:val="a3"/>
        <w:numPr>
          <w:ilvl w:val="1"/>
          <w:numId w:val="4"/>
        </w:numPr>
        <w:ind w:left="660" w:hanging="660"/>
        <w:rPr>
          <w:lang w:val="es-ES"/>
        </w:rPr>
      </w:pPr>
      <w:r w:rsidRPr="00416550">
        <w:rPr>
          <w:lang w:val="es-ES"/>
        </w:rPr>
        <w:t xml:space="preserve">Es importante que le diga al pediatra o a otros profesionales sanitarios que su hija usa </w:t>
      </w:r>
      <w:r w:rsidR="009A5E89" w:rsidRPr="00416550">
        <w:rPr>
          <w:lang w:val="es-ES"/>
        </w:rPr>
        <w:t>Yuflyma</w:t>
      </w:r>
      <w:r w:rsidRPr="00416550">
        <w:rPr>
          <w:lang w:val="es-ES"/>
        </w:rPr>
        <w:t xml:space="preserve"> durante el embarazo antes de que el bebé reciba ninguna vacuna. Para más información sobre vacunas ver la sección “Advertencias y precauciones”</w:t>
      </w:r>
      <w:r>
        <w:rPr>
          <w:rFonts w:eastAsia="Times New Roman"/>
          <w:lang w:val="es-ES"/>
        </w:rPr>
        <w:t>.</w:t>
      </w:r>
    </w:p>
    <w:p w14:paraId="41CBA730" w14:textId="77777777" w:rsidR="002042D0" w:rsidRDefault="002042D0" w:rsidP="002042D0">
      <w:pPr>
        <w:spacing w:before="15" w:line="240" w:lineRule="exact"/>
        <w:rPr>
          <w:b/>
          <w:sz w:val="24"/>
          <w:szCs w:val="24"/>
          <w:lang w:val="es-ES"/>
        </w:rPr>
      </w:pPr>
    </w:p>
    <w:p w14:paraId="3CD9B142" w14:textId="77777777" w:rsidR="002042D0" w:rsidRDefault="002042D0" w:rsidP="002042D0">
      <w:pPr>
        <w:pStyle w:val="a3"/>
        <w:rPr>
          <w:b/>
          <w:lang w:val="es-ES"/>
        </w:rPr>
      </w:pPr>
      <w:r>
        <w:rPr>
          <w:rFonts w:eastAsia="Times New Roman"/>
          <w:b/>
          <w:bCs/>
          <w:lang w:val="es-ES"/>
        </w:rPr>
        <w:t>Conducción y uso de máquinas</w:t>
      </w:r>
    </w:p>
    <w:p w14:paraId="0671FC22" w14:textId="77777777" w:rsidR="002042D0" w:rsidRDefault="002042D0" w:rsidP="002042D0">
      <w:pPr>
        <w:spacing w:before="12" w:line="240" w:lineRule="exact"/>
        <w:rPr>
          <w:sz w:val="24"/>
          <w:szCs w:val="24"/>
          <w:lang w:val="es-ES"/>
        </w:rPr>
      </w:pPr>
    </w:p>
    <w:p w14:paraId="5DE25EF2" w14:textId="77777777" w:rsidR="002042D0" w:rsidRDefault="00C35B72" w:rsidP="002042D0">
      <w:pPr>
        <w:pStyle w:val="a3"/>
        <w:rPr>
          <w:lang w:val="es-ES"/>
        </w:rPr>
      </w:pPr>
      <w:r w:rsidRPr="00416550">
        <w:rPr>
          <w:lang w:val="es-ES"/>
        </w:rPr>
        <w:t xml:space="preserve">La influencia de </w:t>
      </w:r>
      <w:r w:rsidR="009A5E89" w:rsidRPr="00416550">
        <w:rPr>
          <w:lang w:val="es-ES"/>
        </w:rPr>
        <w:t>Yuflyma</w:t>
      </w:r>
      <w:r w:rsidRPr="00416550">
        <w:rPr>
          <w:lang w:val="es-ES"/>
        </w:rPr>
        <w:t xml:space="preserve"> sobre la capacidad de su hijo para conducir, montar en bicicleta o utilizar máquinas es pequeña. </w:t>
      </w:r>
      <w:r w:rsidR="002042D0">
        <w:rPr>
          <w:rFonts w:eastAsia="Times New Roman"/>
          <w:lang w:val="es-ES"/>
        </w:rPr>
        <w:t>Puede producirse sensación de que la habitación da vueltas y alteraciones de la visión después de utilizar Yuflyma.</w:t>
      </w:r>
    </w:p>
    <w:p w14:paraId="50614567" w14:textId="77777777" w:rsidR="002042D0" w:rsidRDefault="002042D0" w:rsidP="002042D0">
      <w:pPr>
        <w:pStyle w:val="a3"/>
        <w:rPr>
          <w:lang w:val="es-ES"/>
        </w:rPr>
      </w:pPr>
    </w:p>
    <w:p w14:paraId="3EB051F1" w14:textId="77777777" w:rsidR="002042D0" w:rsidRDefault="00F93151" w:rsidP="002042D0">
      <w:pPr>
        <w:pStyle w:val="a3"/>
        <w:rPr>
          <w:b/>
          <w:lang w:val="es-ES"/>
        </w:rPr>
      </w:pPr>
      <w:r>
        <w:rPr>
          <w:rFonts w:eastAsia="맑은 고딕" w:hint="eastAsia"/>
          <w:b/>
          <w:bCs/>
          <w:lang w:val="es-ES" w:eastAsia="ko-KR"/>
        </w:rPr>
        <w:t>Yuflyma</w:t>
      </w:r>
      <w:r w:rsidR="002042D0">
        <w:rPr>
          <w:rFonts w:eastAsia="Times New Roman"/>
          <w:b/>
          <w:bCs/>
          <w:lang w:val="es-ES"/>
        </w:rPr>
        <w:t xml:space="preserve"> contiene sodio</w:t>
      </w:r>
    </w:p>
    <w:p w14:paraId="0D445602" w14:textId="77777777" w:rsidR="002042D0" w:rsidRDefault="002042D0" w:rsidP="002042D0">
      <w:pPr>
        <w:spacing w:before="12" w:line="240" w:lineRule="exact"/>
        <w:rPr>
          <w:sz w:val="24"/>
          <w:szCs w:val="24"/>
          <w:lang w:val="es-ES"/>
        </w:rPr>
      </w:pPr>
    </w:p>
    <w:p w14:paraId="11A43AD5" w14:textId="77777777" w:rsidR="002042D0" w:rsidRDefault="002042D0" w:rsidP="002042D0">
      <w:pPr>
        <w:spacing w:line="200" w:lineRule="exact"/>
        <w:rPr>
          <w:sz w:val="20"/>
          <w:szCs w:val="20"/>
          <w:lang w:val="es-ES"/>
        </w:rPr>
      </w:pPr>
      <w:r>
        <w:rPr>
          <w:rFonts w:ascii="Times New Roman" w:eastAsia="Times New Roman" w:hAnsi="Times New Roman" w:cs="Times New Roman"/>
          <w:lang w:val="es-ES"/>
        </w:rPr>
        <w:t>Este medicamento contiene menos de 1 mmol de sodio (23</w:t>
      </w:r>
      <w:r>
        <w:rPr>
          <w:rFonts w:ascii="Calibri" w:eastAsia="Calibri" w:hAnsi="Calibri" w:cs="Calibri"/>
          <w:lang w:val="es-ES"/>
        </w:rPr>
        <w:t> </w:t>
      </w:r>
      <w:r>
        <w:rPr>
          <w:rFonts w:ascii="Times New Roman" w:eastAsia="Times New Roman" w:hAnsi="Times New Roman" w:cs="Times New Roman"/>
          <w:lang w:val="es-ES"/>
        </w:rPr>
        <w:t xml:space="preserve">mg) por dosis de </w:t>
      </w:r>
      <w:r w:rsidR="00C35B72">
        <w:rPr>
          <w:rFonts w:ascii="Times New Roman" w:eastAsia="Times New Roman" w:hAnsi="Times New Roman" w:cs="Times New Roman"/>
          <w:lang w:val="es-ES"/>
        </w:rPr>
        <w:t>0,2</w:t>
      </w:r>
      <w:r>
        <w:rPr>
          <w:rFonts w:ascii="Calibri" w:eastAsia="Calibri" w:hAnsi="Calibri" w:cs="Calibri"/>
          <w:lang w:val="es-ES"/>
        </w:rPr>
        <w:t> </w:t>
      </w:r>
      <w:r>
        <w:rPr>
          <w:rFonts w:ascii="Times New Roman" w:eastAsia="Times New Roman" w:hAnsi="Times New Roman" w:cs="Times New Roman"/>
          <w:lang w:val="es-ES"/>
        </w:rPr>
        <w:t>ml; esto es, esencialmente</w:t>
      </w:r>
      <w:r w:rsidR="00C35B72">
        <w:rPr>
          <w:rFonts w:ascii="Times New Roman" w:eastAsia="Times New Roman" w:hAnsi="Times New Roman" w:cs="Times New Roman"/>
          <w:lang w:val="es-ES"/>
        </w:rPr>
        <w:t xml:space="preserve"> </w:t>
      </w:r>
      <w:r>
        <w:rPr>
          <w:rFonts w:ascii="Times New Roman" w:eastAsia="Times New Roman" w:hAnsi="Times New Roman" w:cs="Times New Roman"/>
          <w:lang w:val="es-ES"/>
        </w:rPr>
        <w:t>“exento de sodio”.</w:t>
      </w:r>
    </w:p>
    <w:p w14:paraId="6471C861" w14:textId="77777777" w:rsidR="002042D0" w:rsidRDefault="002042D0" w:rsidP="002042D0">
      <w:pPr>
        <w:spacing w:line="200" w:lineRule="exact"/>
        <w:rPr>
          <w:sz w:val="20"/>
          <w:szCs w:val="20"/>
          <w:lang w:val="es-ES"/>
        </w:rPr>
      </w:pPr>
    </w:p>
    <w:p w14:paraId="7C212A9E" w14:textId="77777777" w:rsidR="002042D0" w:rsidRDefault="002042D0" w:rsidP="002042D0">
      <w:pPr>
        <w:spacing w:line="200" w:lineRule="exact"/>
        <w:rPr>
          <w:sz w:val="20"/>
          <w:szCs w:val="20"/>
          <w:lang w:val="es-ES"/>
        </w:rPr>
      </w:pPr>
    </w:p>
    <w:p w14:paraId="1F6CF97E" w14:textId="77777777" w:rsidR="002042D0" w:rsidRDefault="002042D0" w:rsidP="00C10B9B">
      <w:pPr>
        <w:pStyle w:val="a4"/>
        <w:numPr>
          <w:ilvl w:val="0"/>
          <w:numId w:val="153"/>
        </w:numPr>
        <w:spacing w:before="18" w:line="240" w:lineRule="exact"/>
        <w:ind w:left="357" w:hanging="357"/>
        <w:rPr>
          <w:rFonts w:ascii="Times New Roman" w:hAnsi="Times New Roman" w:cs="Times New Roman"/>
          <w:b/>
        </w:rPr>
      </w:pPr>
      <w:r>
        <w:rPr>
          <w:rFonts w:ascii="Times New Roman" w:eastAsia="Times New Roman" w:hAnsi="Times New Roman" w:cs="Times New Roman"/>
          <w:b/>
          <w:bCs/>
          <w:lang w:val="es-ES"/>
        </w:rPr>
        <w:t>Cómo usar Yuflyma</w:t>
      </w:r>
    </w:p>
    <w:p w14:paraId="32AC279F" w14:textId="77777777" w:rsidR="002042D0" w:rsidRDefault="002042D0" w:rsidP="002042D0">
      <w:pPr>
        <w:spacing w:before="9" w:line="240" w:lineRule="exact"/>
        <w:rPr>
          <w:sz w:val="24"/>
          <w:szCs w:val="24"/>
        </w:rPr>
      </w:pPr>
    </w:p>
    <w:p w14:paraId="1178D83B" w14:textId="77777777" w:rsidR="002042D0" w:rsidRDefault="002042D0" w:rsidP="002042D0">
      <w:pPr>
        <w:pStyle w:val="a3"/>
        <w:rPr>
          <w:lang w:val="es-ES"/>
        </w:rPr>
      </w:pPr>
      <w:r>
        <w:rPr>
          <w:rFonts w:eastAsia="Times New Roman"/>
          <w:lang w:val="es-ES"/>
        </w:rPr>
        <w:t>Siga exactamente las instrucciones de administración de este medicamento indicadas por su médico o farmacéutico. En caso de duda, consulte de nuevo a su médico o farmacéutico.</w:t>
      </w:r>
    </w:p>
    <w:p w14:paraId="640BFE43" w14:textId="77777777" w:rsidR="002042D0" w:rsidRDefault="002042D0" w:rsidP="002042D0">
      <w:pPr>
        <w:spacing w:before="10" w:line="240" w:lineRule="exact"/>
        <w:rPr>
          <w:sz w:val="24"/>
          <w:szCs w:val="24"/>
          <w:lang w:val="es-ES"/>
        </w:rPr>
      </w:pPr>
    </w:p>
    <w:p w14:paraId="3B263E56" w14:textId="77777777" w:rsidR="002042D0" w:rsidRDefault="00C35B72" w:rsidP="002042D0">
      <w:pPr>
        <w:pStyle w:val="a3"/>
        <w:rPr>
          <w:lang w:val="es-ES"/>
        </w:rPr>
      </w:pPr>
      <w:r w:rsidRPr="00416550">
        <w:rPr>
          <w:lang w:val="es-ES"/>
        </w:rPr>
        <w:t xml:space="preserve">Las dosis recomendadas de </w:t>
      </w:r>
      <w:r w:rsidR="009A5E89" w:rsidRPr="00416550">
        <w:rPr>
          <w:lang w:val="es-ES"/>
        </w:rPr>
        <w:t>Yuflyma</w:t>
      </w:r>
      <w:r w:rsidRPr="00416550">
        <w:rPr>
          <w:lang w:val="es-ES"/>
        </w:rPr>
        <w:t xml:space="preserve"> en cada uno de los usos aprobados se muestran en la siguiente tabla. Su médico le puede prescribir otra dosis de </w:t>
      </w:r>
      <w:r w:rsidR="009A5E89" w:rsidRPr="00416550">
        <w:rPr>
          <w:lang w:val="es-ES"/>
        </w:rPr>
        <w:t>Yuflyma</w:t>
      </w:r>
      <w:r w:rsidRPr="00416550">
        <w:rPr>
          <w:lang w:val="es-ES"/>
        </w:rPr>
        <w:t xml:space="preserve"> si su hijo necesita una dosis diferente.</w:t>
      </w:r>
    </w:p>
    <w:p w14:paraId="45323598" w14:textId="77777777" w:rsidR="002042D0" w:rsidRDefault="002042D0" w:rsidP="002042D0">
      <w:pPr>
        <w:spacing w:before="12"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2042D0" w14:paraId="31FA450B" w14:textId="77777777" w:rsidTr="006C5629">
        <w:tc>
          <w:tcPr>
            <w:tcW w:w="9288" w:type="dxa"/>
            <w:gridSpan w:val="3"/>
            <w:tcBorders>
              <w:top w:val="single" w:sz="5" w:space="0" w:color="000000"/>
              <w:left w:val="single" w:sz="5" w:space="0" w:color="000000"/>
              <w:bottom w:val="single" w:sz="5" w:space="0" w:color="000000"/>
              <w:right w:val="single" w:sz="5" w:space="0" w:color="000000"/>
            </w:tcBorders>
          </w:tcPr>
          <w:p w14:paraId="323EE595" w14:textId="77777777" w:rsidR="002042D0" w:rsidRDefault="002042D0" w:rsidP="006C5629">
            <w:pPr>
              <w:pStyle w:val="TableParagraph"/>
              <w:spacing w:line="250"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Artritis idiopática juvenil poliarticular</w:t>
            </w:r>
          </w:p>
        </w:tc>
      </w:tr>
      <w:tr w:rsidR="002042D0" w14:paraId="4F8E897E"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69378E83"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1363176D" w14:textId="77777777" w:rsidR="002042D0" w:rsidRDefault="002042D0" w:rsidP="006C5629">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5B867049"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2042D0" w14:paraId="4D57975A"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2A3D92F9" w14:textId="77777777" w:rsidR="002042D0" w:rsidRDefault="002042D0" w:rsidP="006C5629">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adolescentes y adultos</w:t>
            </w:r>
          </w:p>
          <w:p w14:paraId="173C1906" w14:textId="77777777" w:rsidR="002042D0" w:rsidRDefault="002042D0" w:rsidP="006C5629">
            <w:pPr>
              <w:pStyle w:val="TableParagraph"/>
              <w:spacing w:before="5"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desde los 2 años de edad con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7798C85A" w14:textId="77777777" w:rsidR="002042D0" w:rsidRDefault="002042D0" w:rsidP="006C5629">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3B4B2858" w14:textId="77777777" w:rsidR="002042D0" w:rsidRDefault="002042D0" w:rsidP="006C5629">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No procede</w:t>
            </w:r>
          </w:p>
        </w:tc>
      </w:tr>
      <w:tr w:rsidR="00C35B72" w:rsidRPr="00C10B9B" w14:paraId="745AE326"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34563A4D" w14:textId="77777777" w:rsidR="00C35B72" w:rsidRDefault="00C35B72" w:rsidP="00C10B9B">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Niños y adolescentes desde los 2 años de edad con 10 kg de peso hasta 30 kg</w:t>
            </w:r>
          </w:p>
        </w:tc>
        <w:tc>
          <w:tcPr>
            <w:tcW w:w="3096" w:type="dxa"/>
            <w:tcBorders>
              <w:top w:val="single" w:sz="5" w:space="0" w:color="000000"/>
              <w:left w:val="single" w:sz="5" w:space="0" w:color="000000"/>
              <w:bottom w:val="single" w:sz="5" w:space="0" w:color="000000"/>
              <w:right w:val="single" w:sz="5" w:space="0" w:color="000000"/>
            </w:tcBorders>
          </w:tcPr>
          <w:p w14:paraId="6B07774F" w14:textId="77777777" w:rsidR="00C35B72" w:rsidRDefault="00711B1E" w:rsidP="006C5629">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20</w:t>
            </w:r>
            <w:r w:rsidR="00C35B72">
              <w:rPr>
                <w:rFonts w:ascii="Times New Roman" w:eastAsia="Times New Roman" w:hAnsi="Times New Roman" w:cs="Times New Roman"/>
                <w:spacing w:val="-1"/>
                <w:lang w:val="es-ES"/>
              </w:rPr>
              <w:t xml:space="preserve"> mg cada dos semanas</w:t>
            </w:r>
          </w:p>
        </w:tc>
        <w:tc>
          <w:tcPr>
            <w:tcW w:w="3096" w:type="dxa"/>
            <w:tcBorders>
              <w:top w:val="single" w:sz="5" w:space="0" w:color="000000"/>
              <w:left w:val="single" w:sz="5" w:space="0" w:color="000000"/>
              <w:bottom w:val="single" w:sz="5" w:space="0" w:color="000000"/>
              <w:right w:val="single" w:sz="5" w:space="0" w:color="000000"/>
            </w:tcBorders>
          </w:tcPr>
          <w:p w14:paraId="1878FBA7" w14:textId="77777777" w:rsidR="00C35B72" w:rsidRDefault="00C35B72" w:rsidP="006C5629">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No procede</w:t>
            </w:r>
          </w:p>
        </w:tc>
      </w:tr>
    </w:tbl>
    <w:p w14:paraId="5DC90C75" w14:textId="77777777" w:rsidR="002042D0" w:rsidRDefault="002042D0" w:rsidP="002042D0">
      <w:pPr>
        <w:spacing w:before="10" w:line="240" w:lineRule="exact"/>
        <w:rPr>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2042D0" w14:paraId="7FC460D7" w14:textId="77777777" w:rsidTr="006C5629">
        <w:tc>
          <w:tcPr>
            <w:tcW w:w="9288" w:type="dxa"/>
            <w:gridSpan w:val="3"/>
            <w:tcBorders>
              <w:top w:val="single" w:sz="5" w:space="0" w:color="000000"/>
              <w:left w:val="single" w:sz="5" w:space="0" w:color="000000"/>
              <w:bottom w:val="single" w:sz="5" w:space="0" w:color="000000"/>
              <w:right w:val="single" w:sz="5" w:space="0" w:color="000000"/>
            </w:tcBorders>
          </w:tcPr>
          <w:p w14:paraId="04EFD4D3" w14:textId="77777777" w:rsidR="002042D0" w:rsidRDefault="002042D0" w:rsidP="006C5629">
            <w:pPr>
              <w:pStyle w:val="TableParagraph"/>
              <w:spacing w:line="252" w:lineRule="exact"/>
              <w:ind w:left="102"/>
              <w:rPr>
                <w:rFonts w:ascii="Times New Roman" w:eastAsia="Times New Roman" w:hAnsi="Times New Roman" w:cs="Times New Roman"/>
              </w:rPr>
            </w:pPr>
            <w:r>
              <w:rPr>
                <w:rFonts w:ascii="Times New Roman" w:eastAsia="Times New Roman" w:hAnsi="Times New Roman" w:cs="Times New Roman"/>
                <w:b/>
                <w:bCs/>
                <w:spacing w:val="-1"/>
                <w:lang w:val="es-ES"/>
              </w:rPr>
              <w:t>Artritis asociada a entesitis</w:t>
            </w:r>
          </w:p>
        </w:tc>
      </w:tr>
      <w:tr w:rsidR="002042D0" w14:paraId="7D049E4B"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2BC40F2B"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1B86B03A" w14:textId="77777777" w:rsidR="002042D0" w:rsidRDefault="002042D0" w:rsidP="006C5629">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19235F1D"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2042D0" w14:paraId="22C03FEB"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35399D61" w14:textId="77777777" w:rsidR="002042D0" w:rsidRDefault="002042D0" w:rsidP="006C5629">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adolescentes y adultos</w:t>
            </w:r>
          </w:p>
          <w:p w14:paraId="7E576F12" w14:textId="77777777" w:rsidR="002042D0" w:rsidRDefault="002042D0" w:rsidP="006C5629">
            <w:pPr>
              <w:pStyle w:val="TableParagraph"/>
              <w:spacing w:before="5" w:line="252" w:lineRule="exact"/>
              <w:ind w:left="102"/>
              <w:rPr>
                <w:rFonts w:ascii="Times New Roman" w:eastAsia="Times New Roman" w:hAnsi="Times New Roman" w:cs="Times New Roman"/>
                <w:lang w:val="es-ES"/>
              </w:rPr>
            </w:pPr>
            <w:r>
              <w:rPr>
                <w:rFonts w:ascii="Times New Roman" w:eastAsia="Times New Roman" w:hAnsi="Times New Roman" w:cs="Times New Roman"/>
                <w:spacing w:val="-1"/>
                <w:lang w:val="es-ES"/>
              </w:rPr>
              <w:t>desde 6 años de edad con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7B4D07C3" w14:textId="77777777" w:rsidR="002042D0" w:rsidRDefault="002042D0" w:rsidP="006C5629">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552FB85A" w14:textId="77777777" w:rsidR="002042D0" w:rsidRDefault="002042D0" w:rsidP="006C5629">
            <w:pPr>
              <w:pStyle w:val="TableParagraph"/>
              <w:spacing w:line="246" w:lineRule="exact"/>
              <w:ind w:left="102" w:right="57"/>
              <w:rPr>
                <w:rFonts w:ascii="Times New Roman" w:eastAsia="Times New Roman" w:hAnsi="Times New Roman" w:cs="Times New Roman"/>
              </w:rPr>
            </w:pPr>
            <w:r>
              <w:rPr>
                <w:rFonts w:ascii="Times New Roman" w:eastAsia="Times New Roman" w:hAnsi="Times New Roman" w:cs="Times New Roman"/>
                <w:spacing w:val="-1"/>
                <w:lang w:val="es-ES"/>
              </w:rPr>
              <w:t>No procede</w:t>
            </w:r>
          </w:p>
        </w:tc>
      </w:tr>
      <w:tr w:rsidR="00C35B72" w:rsidRPr="00C10B9B" w14:paraId="41569927"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4460F170" w14:textId="77777777" w:rsidR="00C35B72" w:rsidRDefault="00C35B72" w:rsidP="00C35B72">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Niños y adolescentes desde los 6 años de edad con 15 kg de peso hasta 30 kg</w:t>
            </w:r>
          </w:p>
        </w:tc>
        <w:tc>
          <w:tcPr>
            <w:tcW w:w="3096" w:type="dxa"/>
            <w:tcBorders>
              <w:top w:val="single" w:sz="5" w:space="0" w:color="000000"/>
              <w:left w:val="single" w:sz="5" w:space="0" w:color="000000"/>
              <w:bottom w:val="single" w:sz="5" w:space="0" w:color="000000"/>
              <w:right w:val="single" w:sz="5" w:space="0" w:color="000000"/>
            </w:tcBorders>
          </w:tcPr>
          <w:p w14:paraId="561B3213" w14:textId="77777777" w:rsidR="00C35B72" w:rsidRDefault="00711B1E" w:rsidP="00C35B72">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20</w:t>
            </w:r>
            <w:r w:rsidR="00C35B72">
              <w:rPr>
                <w:rFonts w:ascii="Times New Roman" w:eastAsia="Times New Roman" w:hAnsi="Times New Roman" w:cs="Times New Roman"/>
                <w:spacing w:val="-1"/>
                <w:lang w:val="es-ES"/>
              </w:rPr>
              <w:t xml:space="preserve"> mg cada dos semanas</w:t>
            </w:r>
          </w:p>
        </w:tc>
        <w:tc>
          <w:tcPr>
            <w:tcW w:w="3096" w:type="dxa"/>
            <w:tcBorders>
              <w:top w:val="single" w:sz="5" w:space="0" w:color="000000"/>
              <w:left w:val="single" w:sz="5" w:space="0" w:color="000000"/>
              <w:bottom w:val="single" w:sz="5" w:space="0" w:color="000000"/>
              <w:right w:val="single" w:sz="5" w:space="0" w:color="000000"/>
            </w:tcBorders>
          </w:tcPr>
          <w:p w14:paraId="6C5CDB51" w14:textId="77777777" w:rsidR="00C35B72" w:rsidRDefault="00C35B72" w:rsidP="00C35B72">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No procede</w:t>
            </w:r>
          </w:p>
        </w:tc>
      </w:tr>
    </w:tbl>
    <w:p w14:paraId="323E4835" w14:textId="77777777" w:rsidR="002042D0" w:rsidRDefault="002042D0" w:rsidP="002042D0">
      <w:pPr>
        <w:spacing w:before="10" w:line="240" w:lineRule="exact"/>
        <w:rPr>
          <w:sz w:val="24"/>
          <w:szCs w:val="24"/>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2042D0" w:rsidRPr="00A869A6" w14:paraId="2C0B65B2" w14:textId="77777777" w:rsidTr="00C10B9B">
        <w:tc>
          <w:tcPr>
            <w:tcW w:w="9288" w:type="dxa"/>
            <w:gridSpan w:val="3"/>
            <w:tcBorders>
              <w:top w:val="single" w:sz="5" w:space="0" w:color="000000"/>
              <w:left w:val="single" w:sz="5" w:space="0" w:color="000000"/>
              <w:bottom w:val="single" w:sz="5" w:space="0" w:color="000000"/>
              <w:right w:val="single" w:sz="5" w:space="0" w:color="000000"/>
            </w:tcBorders>
          </w:tcPr>
          <w:p w14:paraId="1A64E755" w14:textId="77777777" w:rsidR="002042D0" w:rsidRPr="00C10B9B" w:rsidRDefault="00C35B72" w:rsidP="00C10B9B">
            <w:pPr>
              <w:pStyle w:val="TableParagraph"/>
              <w:spacing w:line="252" w:lineRule="exact"/>
              <w:ind w:left="102"/>
              <w:rPr>
                <w:rFonts w:ascii="Times New Roman" w:eastAsia="Times New Roman" w:hAnsi="Times New Roman" w:cs="Times New Roman"/>
                <w:b/>
                <w:bCs/>
                <w:spacing w:val="-1"/>
                <w:lang w:val="es-ES"/>
              </w:rPr>
            </w:pPr>
            <w:r w:rsidRPr="00C10B9B">
              <w:rPr>
                <w:rFonts w:ascii="Times New Roman" w:eastAsia="Times New Roman" w:hAnsi="Times New Roman" w:cs="Times New Roman"/>
                <w:b/>
                <w:bCs/>
                <w:spacing w:val="-1"/>
                <w:lang w:val="es-ES"/>
              </w:rPr>
              <w:t>Psoriasis pediátrica en placas</w:t>
            </w:r>
            <w:r w:rsidR="002042D0">
              <w:rPr>
                <w:rFonts w:ascii="Times New Roman" w:eastAsia="Times New Roman" w:hAnsi="Times New Roman" w:cs="Times New Roman"/>
                <w:b/>
                <w:bCs/>
                <w:spacing w:val="-1"/>
                <w:lang w:val="es-ES"/>
              </w:rPr>
              <w:t xml:space="preserve"> en placas</w:t>
            </w:r>
          </w:p>
        </w:tc>
      </w:tr>
      <w:tr w:rsidR="002042D0" w14:paraId="5AEF99E9" w14:textId="77777777" w:rsidTr="00C10B9B">
        <w:tc>
          <w:tcPr>
            <w:tcW w:w="3096" w:type="dxa"/>
            <w:tcBorders>
              <w:top w:val="single" w:sz="5" w:space="0" w:color="000000"/>
              <w:left w:val="single" w:sz="5" w:space="0" w:color="000000"/>
              <w:bottom w:val="single" w:sz="5" w:space="0" w:color="000000"/>
              <w:right w:val="single" w:sz="5" w:space="0" w:color="000000"/>
            </w:tcBorders>
          </w:tcPr>
          <w:p w14:paraId="4C4931E2"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2F0B8B3C" w14:textId="77777777" w:rsidR="002042D0" w:rsidRDefault="002042D0" w:rsidP="006C5629">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68E9585B"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711B1E" w:rsidRPr="00D80DC2" w14:paraId="21B91F03" w14:textId="77777777" w:rsidTr="00C10B9B">
        <w:tc>
          <w:tcPr>
            <w:tcW w:w="3096" w:type="dxa"/>
            <w:tcBorders>
              <w:top w:val="single" w:sz="5" w:space="0" w:color="000000"/>
              <w:left w:val="single" w:sz="5" w:space="0" w:color="000000"/>
              <w:bottom w:val="single" w:sz="5" w:space="0" w:color="000000"/>
              <w:right w:val="single" w:sz="5" w:space="0" w:color="000000"/>
            </w:tcBorders>
          </w:tcPr>
          <w:p w14:paraId="34F06D57" w14:textId="77777777" w:rsidR="00711B1E" w:rsidRPr="00416550" w:rsidRDefault="00711B1E" w:rsidP="006C5629">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Niños y adolescentes desde los 4 hasta los 17 años de edad con peso de 30 kg o más</w:t>
            </w:r>
          </w:p>
        </w:tc>
        <w:tc>
          <w:tcPr>
            <w:tcW w:w="3096" w:type="dxa"/>
            <w:tcBorders>
              <w:top w:val="single" w:sz="5" w:space="0" w:color="000000"/>
              <w:left w:val="single" w:sz="5" w:space="0" w:color="000000"/>
              <w:bottom w:val="single" w:sz="5" w:space="0" w:color="000000"/>
              <w:right w:val="single" w:sz="5" w:space="0" w:color="000000"/>
            </w:tcBorders>
          </w:tcPr>
          <w:p w14:paraId="069F7974" w14:textId="77777777" w:rsidR="00711B1E" w:rsidRDefault="00711B1E" w:rsidP="006C5629">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La primera dosis de 40 mg, seguida de 40 mg una semana más tarde.</w:t>
            </w:r>
          </w:p>
          <w:p w14:paraId="2F02F843" w14:textId="77777777" w:rsidR="00711B1E" w:rsidRDefault="00711B1E" w:rsidP="006C5629">
            <w:pPr>
              <w:pStyle w:val="TableParagraph"/>
              <w:spacing w:line="246" w:lineRule="exact"/>
              <w:ind w:left="102" w:right="57"/>
              <w:rPr>
                <w:rFonts w:ascii="Times New Roman" w:eastAsia="Times New Roman" w:hAnsi="Times New Roman" w:cs="Times New Roman"/>
                <w:spacing w:val="-1"/>
                <w:lang w:val="es-ES"/>
              </w:rPr>
            </w:pPr>
          </w:p>
          <w:p w14:paraId="1FFAE0C2" w14:textId="77777777" w:rsidR="00711B1E" w:rsidRDefault="00711B1E" w:rsidP="006C5629">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lang w:val="es-ES"/>
              </w:rPr>
              <w:t xml:space="preserve">A partir de ese momento, la dosis habitual es de 40 mg </w:t>
            </w:r>
            <w:r>
              <w:rPr>
                <w:rFonts w:ascii="Times New Roman" w:eastAsia="Times New Roman" w:hAnsi="Times New Roman" w:cs="Times New Roman"/>
                <w:spacing w:val="-1"/>
                <w:lang w:val="es-ES"/>
              </w:rPr>
              <w:t>cada dos semanas.</w:t>
            </w:r>
          </w:p>
        </w:tc>
        <w:tc>
          <w:tcPr>
            <w:tcW w:w="3096" w:type="dxa"/>
            <w:tcBorders>
              <w:top w:val="single" w:sz="5" w:space="0" w:color="000000"/>
              <w:left w:val="single" w:sz="5" w:space="0" w:color="000000"/>
              <w:bottom w:val="single" w:sz="5" w:space="0" w:color="000000"/>
              <w:right w:val="single" w:sz="5" w:space="0" w:color="000000"/>
            </w:tcBorders>
          </w:tcPr>
          <w:p w14:paraId="768D31B7" w14:textId="77777777" w:rsidR="00711B1E" w:rsidRDefault="00711B1E" w:rsidP="006C5629">
            <w:pPr>
              <w:pStyle w:val="TableParagraph"/>
              <w:spacing w:line="246" w:lineRule="exact"/>
              <w:ind w:left="102" w:right="57"/>
              <w:rPr>
                <w:rFonts w:ascii="Times New Roman" w:eastAsia="Times New Roman" w:hAnsi="Times New Roman" w:cs="Times New Roman"/>
                <w:lang w:val="es-ES"/>
              </w:rPr>
            </w:pPr>
            <w:r>
              <w:rPr>
                <w:rFonts w:ascii="Times New Roman" w:eastAsia="Times New Roman" w:hAnsi="Times New Roman" w:cs="Times New Roman"/>
                <w:spacing w:val="-1"/>
                <w:lang w:val="es-ES"/>
              </w:rPr>
              <w:t>No procede</w:t>
            </w:r>
          </w:p>
        </w:tc>
      </w:tr>
      <w:tr w:rsidR="00711B1E" w:rsidRPr="00C10B9B" w14:paraId="013DE656" w14:textId="77777777" w:rsidTr="00C10B9B">
        <w:tc>
          <w:tcPr>
            <w:tcW w:w="3096" w:type="dxa"/>
            <w:tcBorders>
              <w:top w:val="single" w:sz="5" w:space="0" w:color="000000"/>
              <w:left w:val="single" w:sz="5" w:space="0" w:color="000000"/>
              <w:bottom w:val="single" w:sz="5" w:space="0" w:color="000000"/>
              <w:right w:val="single" w:sz="5" w:space="0" w:color="000000"/>
            </w:tcBorders>
          </w:tcPr>
          <w:p w14:paraId="55E76E5C" w14:textId="77777777" w:rsidR="00711B1E" w:rsidRPr="00C10B9B" w:rsidRDefault="00711B1E" w:rsidP="00711B1E">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Niños y adolescentes desde los 4 a 17 años de edad con 15 kg de peso hasta 30 kg</w:t>
            </w:r>
          </w:p>
        </w:tc>
        <w:tc>
          <w:tcPr>
            <w:tcW w:w="3096" w:type="dxa"/>
            <w:tcBorders>
              <w:top w:val="single" w:sz="5" w:space="0" w:color="000000"/>
              <w:left w:val="single" w:sz="5" w:space="0" w:color="000000"/>
              <w:bottom w:val="single" w:sz="5" w:space="0" w:color="000000"/>
              <w:right w:val="single" w:sz="5" w:space="0" w:color="000000"/>
            </w:tcBorders>
          </w:tcPr>
          <w:p w14:paraId="2A81A913" w14:textId="77777777" w:rsidR="00711B1E" w:rsidRDefault="00711B1E" w:rsidP="00711B1E">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La primera dosis de 20 mg, seguida de 20 mg una semana más tarde.</w:t>
            </w:r>
          </w:p>
          <w:p w14:paraId="4B3FF5B9" w14:textId="77777777" w:rsidR="00711B1E" w:rsidRDefault="00711B1E" w:rsidP="00711B1E">
            <w:pPr>
              <w:pStyle w:val="TableParagraph"/>
              <w:spacing w:line="246" w:lineRule="exact"/>
              <w:ind w:left="102" w:right="57"/>
              <w:rPr>
                <w:rFonts w:ascii="Times New Roman" w:eastAsia="Times New Roman" w:hAnsi="Times New Roman" w:cs="Times New Roman"/>
                <w:spacing w:val="-1"/>
                <w:lang w:val="es-ES"/>
              </w:rPr>
            </w:pPr>
          </w:p>
          <w:p w14:paraId="6FC2A068" w14:textId="77777777" w:rsidR="00711B1E" w:rsidRPr="00C10B9B" w:rsidRDefault="00711B1E" w:rsidP="00711B1E">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 xml:space="preserve">A partir de ese momento, la dosis habitual es de 20 mg </w:t>
            </w:r>
            <w:r>
              <w:rPr>
                <w:rFonts w:ascii="Times New Roman" w:eastAsia="Times New Roman" w:hAnsi="Times New Roman" w:cs="Times New Roman"/>
                <w:spacing w:val="-1"/>
                <w:lang w:val="es-ES"/>
              </w:rPr>
              <w:t>cada dos semanas.</w:t>
            </w:r>
          </w:p>
        </w:tc>
        <w:tc>
          <w:tcPr>
            <w:tcW w:w="3096" w:type="dxa"/>
            <w:tcBorders>
              <w:top w:val="single" w:sz="5" w:space="0" w:color="000000"/>
              <w:left w:val="single" w:sz="5" w:space="0" w:color="000000"/>
              <w:bottom w:val="single" w:sz="5" w:space="0" w:color="000000"/>
              <w:right w:val="single" w:sz="5" w:space="0" w:color="000000"/>
            </w:tcBorders>
          </w:tcPr>
          <w:p w14:paraId="1890ACB2" w14:textId="77777777" w:rsidR="00711B1E" w:rsidRPr="00C10B9B" w:rsidRDefault="00711B1E" w:rsidP="00711B1E">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No procede</w:t>
            </w:r>
          </w:p>
        </w:tc>
      </w:tr>
    </w:tbl>
    <w:p w14:paraId="3EBA1129" w14:textId="77777777" w:rsidR="002042D0" w:rsidRDefault="002042D0" w:rsidP="002042D0">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2042D0" w:rsidRPr="00C10B9B" w14:paraId="12954F59" w14:textId="77777777" w:rsidTr="006C5629">
        <w:tc>
          <w:tcPr>
            <w:tcW w:w="9288" w:type="dxa"/>
            <w:gridSpan w:val="3"/>
            <w:tcBorders>
              <w:top w:val="single" w:sz="5" w:space="0" w:color="000000"/>
              <w:left w:val="single" w:sz="5" w:space="0" w:color="000000"/>
              <w:bottom w:val="single" w:sz="5" w:space="0" w:color="000000"/>
              <w:right w:val="single" w:sz="5" w:space="0" w:color="000000"/>
            </w:tcBorders>
          </w:tcPr>
          <w:p w14:paraId="03313A46" w14:textId="77777777" w:rsidR="002042D0" w:rsidRPr="00C10B9B" w:rsidRDefault="002042D0" w:rsidP="006C5629">
            <w:pPr>
              <w:pStyle w:val="TableParagraph"/>
              <w:spacing w:line="251" w:lineRule="exact"/>
              <w:ind w:left="102"/>
              <w:rPr>
                <w:rFonts w:ascii="Times New Roman" w:eastAsia="Times New Roman" w:hAnsi="Times New Roman" w:cs="Times New Roman"/>
                <w:b/>
                <w:bCs/>
                <w:spacing w:val="-1"/>
                <w:lang w:val="es-ES"/>
              </w:rPr>
            </w:pPr>
            <w:r>
              <w:rPr>
                <w:rFonts w:ascii="Times New Roman" w:eastAsia="Times New Roman" w:hAnsi="Times New Roman" w:cs="Times New Roman"/>
                <w:b/>
                <w:bCs/>
                <w:spacing w:val="-1"/>
                <w:lang w:val="es-ES"/>
              </w:rPr>
              <w:t>Enfermedad de Crohn</w:t>
            </w:r>
            <w:r w:rsidR="00711B1E" w:rsidRPr="00C10B9B">
              <w:rPr>
                <w:rFonts w:ascii="Times New Roman" w:eastAsia="Times New Roman" w:hAnsi="Times New Roman" w:cs="Times New Roman"/>
                <w:b/>
                <w:bCs/>
                <w:spacing w:val="-1"/>
                <w:lang w:val="es-ES"/>
              </w:rPr>
              <w:t xml:space="preserve"> pediátrica</w:t>
            </w:r>
          </w:p>
        </w:tc>
      </w:tr>
      <w:tr w:rsidR="002042D0" w14:paraId="75D7E9CA"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0511BA7E"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142C1DE3" w14:textId="77777777" w:rsidR="002042D0" w:rsidRDefault="002042D0" w:rsidP="006C5629">
            <w:pPr>
              <w:pStyle w:val="TableParagraph"/>
              <w:spacing w:before="1" w:line="252" w:lineRule="exact"/>
              <w:ind w:left="102"/>
              <w:rPr>
                <w:rFonts w:ascii="Times New Roman" w:eastAsia="Times New Roman" w:hAnsi="Times New Roman" w:cs="Times New Roman"/>
                <w:lang w:val="es-ES"/>
              </w:rPr>
            </w:pPr>
            <w:r>
              <w:rPr>
                <w:rFonts w:ascii="Times New Roman" w:eastAsia="Times New Roman" w:hAnsi="Times New Roman" w:cs="Times New Roman"/>
                <w:b/>
                <w:bCs/>
                <w:spacing w:val="-1"/>
                <w:lang w:val="es-ES"/>
              </w:rPr>
              <w:t>¿Cuánto y con qué frecuencia se debe tomar?</w:t>
            </w:r>
          </w:p>
        </w:tc>
        <w:tc>
          <w:tcPr>
            <w:tcW w:w="3096" w:type="dxa"/>
            <w:tcBorders>
              <w:top w:val="single" w:sz="5" w:space="0" w:color="000000"/>
              <w:left w:val="single" w:sz="5" w:space="0" w:color="000000"/>
              <w:bottom w:val="single" w:sz="5" w:space="0" w:color="000000"/>
              <w:right w:val="single" w:sz="5" w:space="0" w:color="000000"/>
            </w:tcBorders>
          </w:tcPr>
          <w:p w14:paraId="7B834416"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2042D0" w:rsidRPr="00A869A6" w14:paraId="3969B161"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7730D680" w14:textId="77777777" w:rsidR="002042D0" w:rsidRPr="00C10B9B" w:rsidRDefault="00711B1E" w:rsidP="00C10B9B">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Niños y adolescentes desde los 6 a 17 años de edad con peso de 40 kg o más</w:t>
            </w:r>
          </w:p>
        </w:tc>
        <w:tc>
          <w:tcPr>
            <w:tcW w:w="3096" w:type="dxa"/>
            <w:tcBorders>
              <w:top w:val="single" w:sz="5" w:space="0" w:color="000000"/>
              <w:left w:val="single" w:sz="5" w:space="0" w:color="000000"/>
              <w:bottom w:val="single" w:sz="5" w:space="0" w:color="000000"/>
              <w:right w:val="single" w:sz="5" w:space="0" w:color="000000"/>
            </w:tcBorders>
          </w:tcPr>
          <w:p w14:paraId="27A1F0E6" w14:textId="77777777" w:rsidR="002042D0" w:rsidRPr="00C10B9B" w:rsidRDefault="002042D0" w:rsidP="00C10B9B">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La dosis inicial es de 80 mg, seguida de 40 mg dos semanas más tarde.</w:t>
            </w:r>
          </w:p>
          <w:p w14:paraId="0AA37FE6" w14:textId="77777777" w:rsidR="002042D0" w:rsidRPr="00C10B9B" w:rsidRDefault="002042D0" w:rsidP="00C10B9B">
            <w:pPr>
              <w:pStyle w:val="TableParagraph"/>
              <w:spacing w:line="246" w:lineRule="exact"/>
              <w:ind w:left="102" w:right="57"/>
              <w:rPr>
                <w:rFonts w:ascii="Times New Roman" w:eastAsia="Times New Roman" w:hAnsi="Times New Roman" w:cs="Times New Roman"/>
                <w:spacing w:val="-1"/>
                <w:lang w:val="es-ES"/>
              </w:rPr>
            </w:pPr>
          </w:p>
          <w:p w14:paraId="3D6E53F3" w14:textId="77777777" w:rsidR="002042D0" w:rsidRPr="00C10B9B" w:rsidRDefault="00711B1E" w:rsidP="00C10B9B">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Si se necesita una respuesta más rápida, su pediatra puede prescribir una dosis inicial de 160 mg seguida de 80 mg dos semanas más tarde</w:t>
            </w:r>
            <w:r w:rsidR="002042D0">
              <w:rPr>
                <w:rFonts w:ascii="Times New Roman" w:eastAsia="Times New Roman" w:hAnsi="Times New Roman" w:cs="Times New Roman"/>
                <w:spacing w:val="-1"/>
                <w:lang w:val="es-ES"/>
              </w:rPr>
              <w:t>.</w:t>
            </w:r>
          </w:p>
          <w:p w14:paraId="4C97705C" w14:textId="77777777" w:rsidR="002042D0" w:rsidRPr="00C10B9B" w:rsidRDefault="002042D0" w:rsidP="00C10B9B">
            <w:pPr>
              <w:pStyle w:val="TableParagraph"/>
              <w:spacing w:line="246" w:lineRule="exact"/>
              <w:ind w:left="102" w:right="57"/>
              <w:rPr>
                <w:rFonts w:ascii="Times New Roman" w:eastAsia="Times New Roman" w:hAnsi="Times New Roman" w:cs="Times New Roman"/>
                <w:spacing w:val="-1"/>
                <w:lang w:val="es-ES"/>
              </w:rPr>
            </w:pPr>
          </w:p>
          <w:p w14:paraId="68BE6684" w14:textId="77777777" w:rsidR="002042D0" w:rsidRPr="00C10B9B" w:rsidRDefault="002042D0" w:rsidP="00C10B9B">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A partir de ese momento, la dosis habitual es de 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6B6FC1C6" w14:textId="77777777" w:rsidR="002042D0" w:rsidRPr="00C10B9B" w:rsidRDefault="00711B1E" w:rsidP="00C10B9B">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Su pediatra puede aumentar la dosis a 40 mg cada semana u 80 mg cada dos semanas</w:t>
            </w:r>
            <w:r w:rsidR="002042D0">
              <w:rPr>
                <w:rFonts w:ascii="Times New Roman" w:eastAsia="Times New Roman" w:hAnsi="Times New Roman" w:cs="Times New Roman"/>
                <w:spacing w:val="-1"/>
                <w:lang w:val="es-ES"/>
              </w:rPr>
              <w:t>.</w:t>
            </w:r>
          </w:p>
        </w:tc>
      </w:tr>
      <w:tr w:rsidR="00711B1E" w:rsidRPr="00A869A6" w14:paraId="41357E8F"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26C6B82C" w14:textId="77777777" w:rsidR="00711B1E" w:rsidRPr="00C10B9B" w:rsidRDefault="00CC7BF6" w:rsidP="00711B1E">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 xml:space="preserve">Niños y adolescentes desde los 6 a 17 </w:t>
            </w:r>
            <w:proofErr w:type="gramStart"/>
            <w:r w:rsidRPr="00C10B9B">
              <w:rPr>
                <w:rFonts w:ascii="Times New Roman" w:eastAsia="Times New Roman" w:hAnsi="Times New Roman" w:cs="Times New Roman"/>
                <w:spacing w:val="-1"/>
                <w:lang w:val="es-ES"/>
              </w:rPr>
              <w:t>años de edad</w:t>
            </w:r>
            <w:proofErr w:type="gramEnd"/>
            <w:r w:rsidRPr="00C10B9B">
              <w:rPr>
                <w:rFonts w:ascii="Times New Roman" w:eastAsia="Times New Roman" w:hAnsi="Times New Roman" w:cs="Times New Roman"/>
                <w:spacing w:val="-1"/>
                <w:lang w:val="es-ES"/>
              </w:rPr>
              <w:t xml:space="preserve"> con peso de menos de 40 kg</w:t>
            </w:r>
          </w:p>
        </w:tc>
        <w:tc>
          <w:tcPr>
            <w:tcW w:w="3096" w:type="dxa"/>
            <w:tcBorders>
              <w:top w:val="single" w:sz="5" w:space="0" w:color="000000"/>
              <w:left w:val="single" w:sz="5" w:space="0" w:color="000000"/>
              <w:bottom w:val="single" w:sz="5" w:space="0" w:color="000000"/>
              <w:right w:val="single" w:sz="5" w:space="0" w:color="000000"/>
            </w:tcBorders>
          </w:tcPr>
          <w:p w14:paraId="309432F9" w14:textId="77777777" w:rsidR="00711B1E" w:rsidRPr="006110BB" w:rsidRDefault="00711B1E" w:rsidP="00711B1E">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La dosis inicial es de 40 mg, seguida de 20 mg dos semanas más tarde.</w:t>
            </w:r>
          </w:p>
          <w:p w14:paraId="40743CC5" w14:textId="77777777" w:rsidR="00711B1E" w:rsidRPr="006110BB" w:rsidRDefault="00711B1E" w:rsidP="00711B1E">
            <w:pPr>
              <w:pStyle w:val="TableParagraph"/>
              <w:spacing w:line="246" w:lineRule="exact"/>
              <w:ind w:left="102" w:right="57"/>
              <w:rPr>
                <w:rFonts w:ascii="Times New Roman" w:eastAsia="Times New Roman" w:hAnsi="Times New Roman" w:cs="Times New Roman"/>
                <w:spacing w:val="-1"/>
                <w:lang w:val="es-ES"/>
              </w:rPr>
            </w:pPr>
          </w:p>
          <w:p w14:paraId="464C21E4" w14:textId="77777777" w:rsidR="00711B1E" w:rsidRPr="006110BB" w:rsidRDefault="00CC7BF6" w:rsidP="00711B1E">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Si se necesita una respuesta más rápida, el médico puede prescribir una dosis inicial de 80 mg, seguida de 40 mg dos semanas más tarde</w:t>
            </w:r>
            <w:r w:rsidR="00711B1E">
              <w:rPr>
                <w:rFonts w:ascii="Times New Roman" w:eastAsia="Times New Roman" w:hAnsi="Times New Roman" w:cs="Times New Roman"/>
                <w:spacing w:val="-1"/>
                <w:lang w:val="es-ES"/>
              </w:rPr>
              <w:t>.</w:t>
            </w:r>
          </w:p>
          <w:p w14:paraId="71BCF6E0" w14:textId="77777777" w:rsidR="00711B1E" w:rsidRPr="006110BB" w:rsidRDefault="00711B1E" w:rsidP="00711B1E">
            <w:pPr>
              <w:pStyle w:val="TableParagraph"/>
              <w:spacing w:line="246" w:lineRule="exact"/>
              <w:ind w:left="102" w:right="57"/>
              <w:rPr>
                <w:rFonts w:ascii="Times New Roman" w:eastAsia="Times New Roman" w:hAnsi="Times New Roman" w:cs="Times New Roman"/>
                <w:spacing w:val="-1"/>
                <w:lang w:val="es-ES"/>
              </w:rPr>
            </w:pPr>
          </w:p>
          <w:p w14:paraId="7957E16A" w14:textId="77777777" w:rsidR="00711B1E" w:rsidRDefault="00711B1E" w:rsidP="00711B1E">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A partir de ese momento, la dosis habitual es de 20 mg cada dos semanas.</w:t>
            </w:r>
          </w:p>
        </w:tc>
        <w:tc>
          <w:tcPr>
            <w:tcW w:w="3096" w:type="dxa"/>
            <w:tcBorders>
              <w:top w:val="single" w:sz="5" w:space="0" w:color="000000"/>
              <w:left w:val="single" w:sz="5" w:space="0" w:color="000000"/>
              <w:bottom w:val="single" w:sz="5" w:space="0" w:color="000000"/>
              <w:right w:val="single" w:sz="5" w:space="0" w:color="000000"/>
            </w:tcBorders>
          </w:tcPr>
          <w:p w14:paraId="3B6F8B08" w14:textId="77777777" w:rsidR="00711B1E" w:rsidRDefault="00CC7BF6" w:rsidP="00711B1E">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Su pediatra puede aumentar la frecuencia de la dosis a 20 mg cada semana</w:t>
            </w:r>
            <w:r w:rsidR="00711B1E">
              <w:rPr>
                <w:rFonts w:ascii="Times New Roman" w:eastAsia="Times New Roman" w:hAnsi="Times New Roman" w:cs="Times New Roman"/>
                <w:spacing w:val="-1"/>
                <w:lang w:val="es-ES"/>
              </w:rPr>
              <w:t>.</w:t>
            </w:r>
          </w:p>
        </w:tc>
      </w:tr>
    </w:tbl>
    <w:p w14:paraId="3C4506D2" w14:textId="77777777" w:rsidR="002042D0" w:rsidRDefault="002042D0" w:rsidP="002042D0">
      <w:pPr>
        <w:spacing w:before="10" w:line="240" w:lineRule="exact"/>
        <w:rPr>
          <w:sz w:val="24"/>
          <w:szCs w:val="24"/>
          <w:lang w:val="es-ES"/>
        </w:rPr>
      </w:pPr>
    </w:p>
    <w:tbl>
      <w:tblPr>
        <w:tblStyle w:val="TableNormal1"/>
        <w:tblW w:w="0" w:type="auto"/>
        <w:tblInd w:w="98" w:type="dxa"/>
        <w:tblLayout w:type="fixed"/>
        <w:tblLook w:val="01E0" w:firstRow="1" w:lastRow="1" w:firstColumn="1" w:lastColumn="1" w:noHBand="0" w:noVBand="0"/>
      </w:tblPr>
      <w:tblGrid>
        <w:gridCol w:w="3096"/>
        <w:gridCol w:w="3096"/>
        <w:gridCol w:w="3096"/>
      </w:tblGrid>
      <w:tr w:rsidR="002042D0" w:rsidRPr="00C10B9B" w14:paraId="4F5C0AA5" w14:textId="77777777" w:rsidTr="006C5629">
        <w:tc>
          <w:tcPr>
            <w:tcW w:w="9288" w:type="dxa"/>
            <w:gridSpan w:val="3"/>
            <w:tcBorders>
              <w:top w:val="single" w:sz="5" w:space="0" w:color="000000"/>
              <w:left w:val="single" w:sz="5" w:space="0" w:color="000000"/>
              <w:bottom w:val="single" w:sz="5" w:space="0" w:color="000000"/>
              <w:right w:val="single" w:sz="5" w:space="0" w:color="000000"/>
            </w:tcBorders>
          </w:tcPr>
          <w:p w14:paraId="3F237C15" w14:textId="77777777" w:rsidR="002042D0" w:rsidRPr="00C10B9B" w:rsidRDefault="0096731C" w:rsidP="006C5629">
            <w:pPr>
              <w:pStyle w:val="TableParagraph"/>
              <w:spacing w:line="252" w:lineRule="exact"/>
              <w:ind w:left="102"/>
              <w:rPr>
                <w:rFonts w:ascii="Times New Roman" w:eastAsia="Times New Roman" w:hAnsi="Times New Roman" w:cs="Times New Roman"/>
                <w:b/>
                <w:bCs/>
                <w:spacing w:val="-1"/>
                <w:lang w:val="es-ES"/>
              </w:rPr>
            </w:pPr>
            <w:r w:rsidRPr="00C10B9B">
              <w:rPr>
                <w:rFonts w:ascii="Times New Roman" w:eastAsia="Times New Roman" w:hAnsi="Times New Roman" w:cs="Times New Roman"/>
                <w:b/>
                <w:bCs/>
                <w:spacing w:val="-1"/>
                <w:lang w:val="es-ES"/>
              </w:rPr>
              <w:t>Uveitis pediátrica</w:t>
            </w:r>
          </w:p>
        </w:tc>
      </w:tr>
      <w:tr w:rsidR="002042D0" w14:paraId="152DB29C"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19112DB1"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spacing w:val="-1"/>
                <w:lang w:val="es-ES"/>
              </w:rPr>
              <w:t>Edad o peso corporal</w:t>
            </w:r>
          </w:p>
        </w:tc>
        <w:tc>
          <w:tcPr>
            <w:tcW w:w="3096" w:type="dxa"/>
            <w:tcBorders>
              <w:top w:val="single" w:sz="5" w:space="0" w:color="000000"/>
              <w:left w:val="single" w:sz="5" w:space="0" w:color="000000"/>
              <w:bottom w:val="single" w:sz="5" w:space="0" w:color="000000"/>
              <w:right w:val="single" w:sz="5" w:space="0" w:color="000000"/>
            </w:tcBorders>
          </w:tcPr>
          <w:p w14:paraId="4312994C" w14:textId="77777777" w:rsidR="002042D0" w:rsidRDefault="002042D0" w:rsidP="006C5629">
            <w:pPr>
              <w:pStyle w:val="TableParagraph"/>
              <w:spacing w:line="251" w:lineRule="exact"/>
              <w:ind w:left="102" w:right="57"/>
              <w:rPr>
                <w:rFonts w:ascii="Times New Roman" w:eastAsia="Times New Roman" w:hAnsi="Times New Roman" w:cs="Times New Roman"/>
                <w:lang w:val="es-ES"/>
              </w:rPr>
            </w:pPr>
            <w:r>
              <w:rPr>
                <w:rFonts w:ascii="Times New Roman" w:eastAsia="Times New Roman" w:hAnsi="Times New Roman" w:cs="Times New Roman"/>
                <w:b/>
                <w:bCs/>
                <w:spacing w:val="-1"/>
                <w:lang w:val="es-ES"/>
              </w:rPr>
              <w:t xml:space="preserve">¿Cuánto y con qué frecuencia se debe </w:t>
            </w:r>
            <w:r>
              <w:rPr>
                <w:rFonts w:ascii="Times New Roman" w:eastAsia="Times New Roman" w:hAnsi="Times New Roman" w:cs="Times New Roman"/>
                <w:b/>
                <w:bCs/>
                <w:lang w:val="es-ES"/>
              </w:rPr>
              <w:t>tomar?</w:t>
            </w:r>
          </w:p>
        </w:tc>
        <w:tc>
          <w:tcPr>
            <w:tcW w:w="3096" w:type="dxa"/>
            <w:tcBorders>
              <w:top w:val="single" w:sz="5" w:space="0" w:color="000000"/>
              <w:left w:val="single" w:sz="5" w:space="0" w:color="000000"/>
              <w:bottom w:val="single" w:sz="5" w:space="0" w:color="000000"/>
              <w:right w:val="single" w:sz="5" w:space="0" w:color="000000"/>
            </w:tcBorders>
          </w:tcPr>
          <w:p w14:paraId="3B8FC2B7" w14:textId="77777777" w:rsidR="002042D0" w:rsidRDefault="002042D0" w:rsidP="006C5629">
            <w:pPr>
              <w:pStyle w:val="TableParagraph"/>
              <w:spacing w:line="251" w:lineRule="exact"/>
              <w:ind w:left="102" w:right="57"/>
              <w:rPr>
                <w:rFonts w:ascii="Times New Roman" w:eastAsia="Times New Roman" w:hAnsi="Times New Roman" w:cs="Times New Roman"/>
              </w:rPr>
            </w:pPr>
            <w:r>
              <w:rPr>
                <w:rFonts w:ascii="Times New Roman" w:eastAsia="Times New Roman" w:hAnsi="Times New Roman" w:cs="Times New Roman"/>
                <w:b/>
                <w:bCs/>
                <w:lang w:val="es-ES"/>
              </w:rPr>
              <w:t>Notas</w:t>
            </w:r>
          </w:p>
        </w:tc>
      </w:tr>
      <w:tr w:rsidR="002042D0" w:rsidRPr="00A869A6" w14:paraId="79555B1D"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1529D321" w14:textId="77777777" w:rsidR="002042D0" w:rsidRPr="00C10B9B" w:rsidRDefault="00CC7BF6" w:rsidP="006C5629">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Niños y adolescentes desde los 2 años de edad con peso inferior a 30 kg</w:t>
            </w:r>
            <w:r w:rsidDel="00CC7BF6">
              <w:rPr>
                <w:rFonts w:ascii="Times New Roman" w:eastAsia="Times New Roman" w:hAnsi="Times New Roman" w:cs="Times New Roman"/>
                <w:spacing w:val="-1"/>
                <w:lang w:val="es-ES"/>
              </w:rPr>
              <w:t xml:space="preserve"> </w:t>
            </w:r>
          </w:p>
        </w:tc>
        <w:tc>
          <w:tcPr>
            <w:tcW w:w="3096" w:type="dxa"/>
            <w:tcBorders>
              <w:top w:val="single" w:sz="5" w:space="0" w:color="000000"/>
              <w:left w:val="single" w:sz="5" w:space="0" w:color="000000"/>
              <w:bottom w:val="single" w:sz="5" w:space="0" w:color="000000"/>
              <w:right w:val="single" w:sz="5" w:space="0" w:color="000000"/>
            </w:tcBorders>
          </w:tcPr>
          <w:p w14:paraId="00956545" w14:textId="77777777" w:rsidR="002042D0" w:rsidRPr="00C10B9B" w:rsidRDefault="00CC7BF6" w:rsidP="006C5629">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20</w:t>
            </w:r>
            <w:r w:rsidRPr="006110BB">
              <w:rPr>
                <w:rFonts w:ascii="Times New Roman" w:eastAsia="Times New Roman" w:hAnsi="Times New Roman" w:cs="Times New Roman"/>
                <w:spacing w:val="-1"/>
                <w:lang w:val="es-ES"/>
              </w:rPr>
              <w:t xml:space="preserve"> mg cada dos semanas</w:t>
            </w:r>
          </w:p>
        </w:tc>
        <w:tc>
          <w:tcPr>
            <w:tcW w:w="3096" w:type="dxa"/>
            <w:tcBorders>
              <w:top w:val="single" w:sz="5" w:space="0" w:color="000000"/>
              <w:left w:val="single" w:sz="5" w:space="0" w:color="000000"/>
              <w:bottom w:val="single" w:sz="5" w:space="0" w:color="000000"/>
              <w:right w:val="single" w:sz="5" w:space="0" w:color="000000"/>
            </w:tcBorders>
          </w:tcPr>
          <w:p w14:paraId="7E5AB818" w14:textId="77777777" w:rsidR="002042D0" w:rsidRPr="00C10B9B" w:rsidRDefault="00CC7BF6" w:rsidP="00C10B9B">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 xml:space="preserve">Su médico le puede prescribir una dosis inicial de 40 mg que puede ser administrada una semana antes de empezar con la pauta habitual de 20 mg en semanas alternas. Se recomienda el uso de </w:t>
            </w:r>
            <w:r w:rsidR="009A5E89">
              <w:rPr>
                <w:rFonts w:ascii="Times New Roman" w:eastAsia="Times New Roman" w:hAnsi="Times New Roman" w:cs="Times New Roman"/>
                <w:spacing w:val="-1"/>
                <w:lang w:val="es-ES"/>
              </w:rPr>
              <w:t>Yuflyma</w:t>
            </w:r>
            <w:r w:rsidRPr="00C10B9B">
              <w:rPr>
                <w:rFonts w:ascii="Times New Roman" w:eastAsia="Times New Roman" w:hAnsi="Times New Roman" w:cs="Times New Roman"/>
                <w:spacing w:val="-1"/>
                <w:lang w:val="es-ES"/>
              </w:rPr>
              <w:t xml:space="preserve"> en combinación con metotrexato.</w:t>
            </w:r>
            <w:r w:rsidDel="00CC7BF6">
              <w:rPr>
                <w:rFonts w:ascii="Times New Roman" w:eastAsia="Times New Roman" w:hAnsi="Times New Roman" w:cs="Times New Roman"/>
                <w:spacing w:val="-1"/>
                <w:lang w:val="es-ES"/>
              </w:rPr>
              <w:t xml:space="preserve"> </w:t>
            </w:r>
          </w:p>
        </w:tc>
      </w:tr>
      <w:tr w:rsidR="002042D0" w:rsidRPr="00C10B9B" w14:paraId="245E4C1C" w14:textId="77777777" w:rsidTr="006C5629">
        <w:tc>
          <w:tcPr>
            <w:tcW w:w="3096" w:type="dxa"/>
            <w:tcBorders>
              <w:top w:val="single" w:sz="5" w:space="0" w:color="000000"/>
              <w:left w:val="single" w:sz="5" w:space="0" w:color="000000"/>
              <w:bottom w:val="single" w:sz="5" w:space="0" w:color="000000"/>
              <w:right w:val="single" w:sz="5" w:space="0" w:color="000000"/>
            </w:tcBorders>
          </w:tcPr>
          <w:p w14:paraId="5A957094" w14:textId="77777777" w:rsidR="00CC7BF6" w:rsidRPr="00C10B9B" w:rsidRDefault="00CC7BF6" w:rsidP="006C5629">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 xml:space="preserve">Niños y adolescentes desde los 2 </w:t>
            </w:r>
            <w:proofErr w:type="gramStart"/>
            <w:r w:rsidRPr="00C10B9B">
              <w:rPr>
                <w:rFonts w:ascii="Times New Roman" w:eastAsia="Times New Roman" w:hAnsi="Times New Roman" w:cs="Times New Roman"/>
                <w:spacing w:val="-1"/>
                <w:lang w:val="es-ES"/>
              </w:rPr>
              <w:t>años de edad</w:t>
            </w:r>
            <w:proofErr w:type="gramEnd"/>
            <w:r w:rsidRPr="00C10B9B">
              <w:rPr>
                <w:rFonts w:ascii="Times New Roman" w:eastAsia="Times New Roman" w:hAnsi="Times New Roman" w:cs="Times New Roman"/>
                <w:spacing w:val="-1"/>
                <w:lang w:val="es-ES"/>
              </w:rPr>
              <w:t xml:space="preserve"> con peso de al menos 30 kg</w:t>
            </w:r>
          </w:p>
        </w:tc>
        <w:tc>
          <w:tcPr>
            <w:tcW w:w="3096" w:type="dxa"/>
            <w:tcBorders>
              <w:top w:val="single" w:sz="5" w:space="0" w:color="000000"/>
              <w:left w:val="single" w:sz="5" w:space="0" w:color="000000"/>
              <w:bottom w:val="single" w:sz="5" w:space="0" w:color="000000"/>
              <w:right w:val="single" w:sz="5" w:space="0" w:color="000000"/>
            </w:tcBorders>
          </w:tcPr>
          <w:p w14:paraId="320CC026" w14:textId="77777777" w:rsidR="002042D0" w:rsidRPr="00C10B9B" w:rsidRDefault="002042D0" w:rsidP="006C5629">
            <w:pPr>
              <w:pStyle w:val="TableParagraph"/>
              <w:spacing w:line="246" w:lineRule="exact"/>
              <w:ind w:left="102" w:right="57"/>
              <w:rPr>
                <w:rFonts w:ascii="Times New Roman" w:eastAsia="Times New Roman" w:hAnsi="Times New Roman" w:cs="Times New Roman"/>
                <w:spacing w:val="-1"/>
                <w:lang w:val="es-ES"/>
              </w:rPr>
            </w:pPr>
            <w:r w:rsidRPr="00C10B9B">
              <w:rPr>
                <w:rFonts w:ascii="Times New Roman" w:eastAsia="Times New Roman" w:hAnsi="Times New Roman" w:cs="Times New Roman"/>
                <w:spacing w:val="-1"/>
                <w:lang w:val="es-ES"/>
              </w:rPr>
              <w:t>40 mg cada dos semanas</w:t>
            </w:r>
          </w:p>
        </w:tc>
        <w:tc>
          <w:tcPr>
            <w:tcW w:w="3096" w:type="dxa"/>
            <w:tcBorders>
              <w:top w:val="single" w:sz="5" w:space="0" w:color="000000"/>
              <w:left w:val="single" w:sz="5" w:space="0" w:color="000000"/>
              <w:bottom w:val="single" w:sz="5" w:space="0" w:color="000000"/>
              <w:right w:val="single" w:sz="5" w:space="0" w:color="000000"/>
            </w:tcBorders>
          </w:tcPr>
          <w:p w14:paraId="2E34383D" w14:textId="77777777" w:rsidR="002042D0" w:rsidRPr="00C10B9B" w:rsidRDefault="002042D0" w:rsidP="006C5629">
            <w:pPr>
              <w:pStyle w:val="TableParagraph"/>
              <w:spacing w:line="246" w:lineRule="exact"/>
              <w:ind w:left="102" w:right="57"/>
              <w:rPr>
                <w:rFonts w:ascii="Times New Roman" w:eastAsia="Times New Roman" w:hAnsi="Times New Roman" w:cs="Times New Roman"/>
                <w:spacing w:val="-1"/>
                <w:lang w:val="es-ES"/>
              </w:rPr>
            </w:pPr>
            <w:r>
              <w:rPr>
                <w:rFonts w:ascii="Times New Roman" w:eastAsia="Times New Roman" w:hAnsi="Times New Roman" w:cs="Times New Roman"/>
                <w:spacing w:val="-1"/>
                <w:lang w:val="es-ES"/>
              </w:rPr>
              <w:t xml:space="preserve">El médico le puede recetar una dosis inicial de 80 mg que se administrará una semana antes de empezar con la pauta habitual de </w:t>
            </w:r>
            <w:r w:rsidRPr="00C10B9B">
              <w:rPr>
                <w:rFonts w:ascii="Times New Roman" w:eastAsia="Times New Roman" w:hAnsi="Times New Roman" w:cs="Times New Roman"/>
                <w:spacing w:val="-1"/>
                <w:lang w:val="es-ES"/>
              </w:rPr>
              <w:t>40 mg cada dos semanas. Yuflyma se recomienda para uso en combinación con metotrexato.</w:t>
            </w:r>
          </w:p>
        </w:tc>
      </w:tr>
    </w:tbl>
    <w:p w14:paraId="509AA0BE" w14:textId="77777777" w:rsidR="002042D0" w:rsidRDefault="002042D0" w:rsidP="002042D0">
      <w:pPr>
        <w:pStyle w:val="a3"/>
        <w:rPr>
          <w:lang w:val="es-ES"/>
        </w:rPr>
      </w:pPr>
    </w:p>
    <w:p w14:paraId="5715794E" w14:textId="77777777" w:rsidR="002042D0" w:rsidRDefault="002042D0" w:rsidP="002042D0">
      <w:pPr>
        <w:pStyle w:val="a3"/>
        <w:rPr>
          <w:b/>
          <w:lang w:val="es-ES"/>
        </w:rPr>
      </w:pPr>
      <w:r>
        <w:rPr>
          <w:rFonts w:eastAsia="Times New Roman"/>
          <w:b/>
          <w:bCs/>
          <w:lang w:val="es-ES"/>
        </w:rPr>
        <w:t>Forma y vía de administración</w:t>
      </w:r>
    </w:p>
    <w:p w14:paraId="6DDB8ED5" w14:textId="77777777" w:rsidR="002042D0" w:rsidRDefault="002042D0" w:rsidP="002042D0">
      <w:pPr>
        <w:spacing w:before="9" w:line="240" w:lineRule="exact"/>
        <w:rPr>
          <w:sz w:val="24"/>
          <w:szCs w:val="24"/>
          <w:lang w:val="es-ES"/>
        </w:rPr>
      </w:pPr>
    </w:p>
    <w:p w14:paraId="1B0377FE" w14:textId="77777777" w:rsidR="002042D0" w:rsidRDefault="002042D0" w:rsidP="002042D0">
      <w:pPr>
        <w:pStyle w:val="a3"/>
        <w:rPr>
          <w:lang w:val="es-ES"/>
        </w:rPr>
      </w:pPr>
      <w:r>
        <w:rPr>
          <w:rFonts w:eastAsia="Times New Roman"/>
          <w:lang w:val="es-ES"/>
        </w:rPr>
        <w:t>Yuflyma se inyecta bajo la piel (vía subcutánea ).</w:t>
      </w:r>
    </w:p>
    <w:p w14:paraId="6F1F136D" w14:textId="77777777" w:rsidR="002042D0" w:rsidRDefault="002042D0" w:rsidP="002042D0">
      <w:pPr>
        <w:spacing w:before="18" w:line="240" w:lineRule="exact"/>
        <w:rPr>
          <w:sz w:val="24"/>
          <w:szCs w:val="24"/>
          <w:lang w:val="es-ES"/>
        </w:rPr>
      </w:pPr>
    </w:p>
    <w:p w14:paraId="163939BB" w14:textId="77777777" w:rsidR="002042D0" w:rsidRDefault="002042D0" w:rsidP="002042D0">
      <w:pPr>
        <w:pStyle w:val="a3"/>
        <w:rPr>
          <w:b/>
          <w:lang w:val="es-ES"/>
        </w:rPr>
      </w:pPr>
      <w:r>
        <w:rPr>
          <w:rFonts w:eastAsia="Times New Roman"/>
          <w:b/>
          <w:bCs/>
          <w:lang w:val="es-ES"/>
        </w:rPr>
        <w:t>En la sección 7 “</w:t>
      </w:r>
      <w:r w:rsidRPr="007966FC">
        <w:rPr>
          <w:rFonts w:eastAsia="Times New Roman"/>
          <w:b/>
          <w:bCs/>
          <w:lang w:val="es-ES"/>
        </w:rPr>
        <w:t>Instrucciones de uso</w:t>
      </w:r>
      <w:r>
        <w:rPr>
          <w:rFonts w:eastAsia="Times New Roman"/>
          <w:b/>
          <w:bCs/>
          <w:lang w:val="es-ES"/>
        </w:rPr>
        <w:t>”, se proporcionan las instrucciones detalladas sobre cómo inyectar Yuflyma.</w:t>
      </w:r>
    </w:p>
    <w:p w14:paraId="2C687B99" w14:textId="77777777" w:rsidR="002042D0" w:rsidRDefault="002042D0" w:rsidP="002042D0">
      <w:pPr>
        <w:pStyle w:val="a3"/>
        <w:rPr>
          <w:b/>
          <w:lang w:val="es-ES"/>
        </w:rPr>
      </w:pPr>
    </w:p>
    <w:p w14:paraId="3F5A6D0E" w14:textId="77777777" w:rsidR="002042D0" w:rsidRDefault="002042D0" w:rsidP="002042D0">
      <w:pPr>
        <w:pStyle w:val="a3"/>
        <w:rPr>
          <w:b/>
          <w:lang w:val="es-ES"/>
        </w:rPr>
      </w:pPr>
      <w:r>
        <w:rPr>
          <w:rFonts w:eastAsia="Times New Roman"/>
          <w:b/>
          <w:bCs/>
          <w:lang w:val="es-ES"/>
        </w:rPr>
        <w:t>Si usa más Yuflyma del que debe</w:t>
      </w:r>
    </w:p>
    <w:p w14:paraId="0B168F13" w14:textId="77777777" w:rsidR="002042D0" w:rsidRDefault="002042D0" w:rsidP="002042D0">
      <w:pPr>
        <w:pStyle w:val="a3"/>
        <w:rPr>
          <w:lang w:val="es-ES"/>
        </w:rPr>
      </w:pPr>
    </w:p>
    <w:p w14:paraId="7B7B8F56" w14:textId="77777777" w:rsidR="002042D0" w:rsidRDefault="00B74BC4" w:rsidP="002042D0">
      <w:pPr>
        <w:pStyle w:val="a3"/>
        <w:rPr>
          <w:lang w:val="es-ES"/>
        </w:rPr>
      </w:pPr>
      <w:r w:rsidRPr="00416550">
        <w:rPr>
          <w:lang w:val="es-ES"/>
        </w:rPr>
        <w:t xml:space="preserve">Si accidentalmente se inyecta </w:t>
      </w:r>
      <w:r w:rsidR="009A5E89" w:rsidRPr="00416550">
        <w:rPr>
          <w:lang w:val="es-ES"/>
        </w:rPr>
        <w:t>Yuflyma</w:t>
      </w:r>
      <w:r w:rsidRPr="00416550">
        <w:rPr>
          <w:lang w:val="es-ES"/>
        </w:rPr>
        <w:t xml:space="preserve"> con más frecuencia que la pautada por su médico o farmacéutico, debe llamar a su médico o farmacéutico y contarles que su hijo ha utilizado más. Siempre lleve la caja del medicamento consigo, incluso si está vacía.</w:t>
      </w:r>
    </w:p>
    <w:p w14:paraId="4E36C25D" w14:textId="77777777" w:rsidR="002042D0" w:rsidRDefault="002042D0" w:rsidP="002042D0">
      <w:pPr>
        <w:spacing w:before="18" w:line="240" w:lineRule="exact"/>
        <w:rPr>
          <w:b/>
          <w:sz w:val="24"/>
          <w:szCs w:val="24"/>
          <w:lang w:val="es-ES"/>
        </w:rPr>
      </w:pPr>
    </w:p>
    <w:p w14:paraId="25CB47D2" w14:textId="77777777" w:rsidR="002042D0" w:rsidRDefault="002042D0" w:rsidP="002042D0">
      <w:pPr>
        <w:pStyle w:val="a3"/>
        <w:rPr>
          <w:b/>
          <w:lang w:val="es-ES"/>
        </w:rPr>
      </w:pPr>
      <w:r>
        <w:rPr>
          <w:rFonts w:eastAsia="Times New Roman"/>
          <w:b/>
          <w:bCs/>
          <w:lang w:val="es-ES"/>
        </w:rPr>
        <w:t>Si olvidó usar Yuflyma</w:t>
      </w:r>
    </w:p>
    <w:p w14:paraId="028F1B8F" w14:textId="77777777" w:rsidR="002042D0" w:rsidRDefault="002042D0" w:rsidP="002042D0">
      <w:pPr>
        <w:spacing w:before="9" w:line="240" w:lineRule="exact"/>
        <w:rPr>
          <w:sz w:val="24"/>
          <w:szCs w:val="24"/>
          <w:lang w:val="es-ES"/>
        </w:rPr>
      </w:pPr>
    </w:p>
    <w:p w14:paraId="4720EF60" w14:textId="77777777" w:rsidR="002042D0" w:rsidRDefault="00B74BC4" w:rsidP="002042D0">
      <w:pPr>
        <w:pStyle w:val="a3"/>
        <w:rPr>
          <w:lang w:val="es-ES"/>
        </w:rPr>
      </w:pPr>
      <w:r w:rsidRPr="00416550">
        <w:rPr>
          <w:lang w:val="es-ES"/>
        </w:rPr>
        <w:t xml:space="preserve">Si olvida administrar a su hijo una inyección, debe inyectar la siguiente dosis de </w:t>
      </w:r>
      <w:r w:rsidR="009A5E89" w:rsidRPr="00416550">
        <w:rPr>
          <w:lang w:val="es-ES"/>
        </w:rPr>
        <w:t>Yuflyma</w:t>
      </w:r>
      <w:r w:rsidRPr="00416550">
        <w:rPr>
          <w:lang w:val="es-ES"/>
        </w:rPr>
        <w:t xml:space="preserve"> tan pronto como lo recuerde. Después administre a su hijo la siguiente dosis como habitualmente, como si no se hubiese olvidado una dosis</w:t>
      </w:r>
      <w:r>
        <w:rPr>
          <w:rFonts w:eastAsia="Times New Roman"/>
          <w:lang w:val="es-ES"/>
        </w:rPr>
        <w:t>.</w:t>
      </w:r>
    </w:p>
    <w:p w14:paraId="558C1915" w14:textId="77777777" w:rsidR="002042D0" w:rsidRDefault="002042D0" w:rsidP="002042D0">
      <w:pPr>
        <w:spacing w:before="18" w:line="240" w:lineRule="exact"/>
        <w:rPr>
          <w:sz w:val="24"/>
          <w:szCs w:val="24"/>
          <w:lang w:val="es-ES"/>
        </w:rPr>
      </w:pPr>
    </w:p>
    <w:p w14:paraId="7AAB17FC" w14:textId="77777777" w:rsidR="002042D0" w:rsidRDefault="002042D0" w:rsidP="002042D0">
      <w:pPr>
        <w:pStyle w:val="a3"/>
        <w:rPr>
          <w:b/>
          <w:lang w:val="es-ES"/>
        </w:rPr>
      </w:pPr>
      <w:r>
        <w:rPr>
          <w:rFonts w:eastAsia="Times New Roman"/>
          <w:b/>
          <w:bCs/>
          <w:lang w:val="es-ES"/>
        </w:rPr>
        <w:t>Si interrumpe el tratamiento con Yuflyma</w:t>
      </w:r>
    </w:p>
    <w:p w14:paraId="10C42B31" w14:textId="77777777" w:rsidR="002042D0" w:rsidRDefault="002042D0" w:rsidP="002042D0">
      <w:pPr>
        <w:spacing w:before="6" w:line="240" w:lineRule="exact"/>
        <w:rPr>
          <w:sz w:val="24"/>
          <w:szCs w:val="24"/>
          <w:lang w:val="es-ES"/>
        </w:rPr>
      </w:pPr>
    </w:p>
    <w:p w14:paraId="50B9A807" w14:textId="77777777" w:rsidR="00B74BC4" w:rsidRPr="00416550" w:rsidRDefault="00B74BC4" w:rsidP="002042D0">
      <w:pPr>
        <w:pStyle w:val="a3"/>
        <w:rPr>
          <w:lang w:val="es-ES"/>
        </w:rPr>
      </w:pPr>
      <w:r w:rsidRPr="00416550">
        <w:rPr>
          <w:lang w:val="es-ES"/>
        </w:rPr>
        <w:t xml:space="preserve">La decisión de dejar de usar </w:t>
      </w:r>
      <w:r w:rsidR="009A5E89" w:rsidRPr="00416550">
        <w:rPr>
          <w:lang w:val="es-ES"/>
        </w:rPr>
        <w:t>Yuflyma</w:t>
      </w:r>
      <w:r w:rsidRPr="00416550">
        <w:rPr>
          <w:lang w:val="es-ES"/>
        </w:rPr>
        <w:t xml:space="preserve"> debe ser discutida con su médico. Los síntomas de su hijo pueden volver tras la interrupción del tratamiento.</w:t>
      </w:r>
    </w:p>
    <w:p w14:paraId="7D6FFB57" w14:textId="77777777" w:rsidR="00B74BC4" w:rsidRPr="00416550" w:rsidRDefault="00B74BC4" w:rsidP="002042D0">
      <w:pPr>
        <w:pStyle w:val="a3"/>
        <w:rPr>
          <w:lang w:val="es-ES"/>
        </w:rPr>
      </w:pPr>
    </w:p>
    <w:p w14:paraId="4C0A40E6" w14:textId="77777777" w:rsidR="002042D0" w:rsidRDefault="00B74BC4" w:rsidP="002042D0">
      <w:pPr>
        <w:pStyle w:val="a3"/>
        <w:rPr>
          <w:lang w:val="es-ES"/>
        </w:rPr>
      </w:pPr>
      <w:r w:rsidRPr="00416550">
        <w:rPr>
          <w:lang w:val="es-ES"/>
        </w:rPr>
        <w:t>Si tiene cualquier otra duda sobre el uso de este medicamento, pregunte a su médico o farmacéutico</w:t>
      </w:r>
      <w:r w:rsidR="002042D0">
        <w:rPr>
          <w:rFonts w:eastAsia="Times New Roman"/>
          <w:lang w:val="es-ES"/>
        </w:rPr>
        <w:t>.</w:t>
      </w:r>
    </w:p>
    <w:p w14:paraId="4068A0FB" w14:textId="77777777" w:rsidR="002042D0" w:rsidRDefault="002042D0" w:rsidP="002042D0">
      <w:pPr>
        <w:spacing w:line="110" w:lineRule="exact"/>
        <w:rPr>
          <w:sz w:val="11"/>
          <w:szCs w:val="11"/>
          <w:lang w:val="es-ES"/>
        </w:rPr>
      </w:pPr>
    </w:p>
    <w:p w14:paraId="08F48678" w14:textId="77777777" w:rsidR="002042D0" w:rsidRDefault="002042D0" w:rsidP="002042D0">
      <w:pPr>
        <w:spacing w:line="200" w:lineRule="exact"/>
        <w:rPr>
          <w:sz w:val="20"/>
          <w:szCs w:val="20"/>
          <w:lang w:val="es-ES"/>
        </w:rPr>
      </w:pPr>
    </w:p>
    <w:p w14:paraId="27D74F6F" w14:textId="77777777" w:rsidR="002042D0" w:rsidRDefault="002042D0" w:rsidP="00C10B9B">
      <w:pPr>
        <w:pStyle w:val="a4"/>
        <w:numPr>
          <w:ilvl w:val="0"/>
          <w:numId w:val="153"/>
        </w:numPr>
        <w:spacing w:before="18" w:line="240" w:lineRule="exact"/>
        <w:ind w:left="357" w:hanging="357"/>
        <w:rPr>
          <w:rFonts w:ascii="Times New Roman" w:hAnsi="Times New Roman" w:cs="Times New Roman"/>
          <w:b/>
        </w:rPr>
      </w:pPr>
      <w:r>
        <w:rPr>
          <w:rFonts w:ascii="Times New Roman" w:eastAsia="Times New Roman" w:hAnsi="Times New Roman" w:cs="Times New Roman"/>
          <w:b/>
          <w:bCs/>
          <w:lang w:val="es-ES"/>
        </w:rPr>
        <w:t>Posibles efectos adversos</w:t>
      </w:r>
    </w:p>
    <w:p w14:paraId="0A0F24C0" w14:textId="77777777" w:rsidR="002042D0" w:rsidRDefault="002042D0" w:rsidP="002042D0">
      <w:pPr>
        <w:spacing w:before="12" w:line="240" w:lineRule="exact"/>
        <w:rPr>
          <w:sz w:val="24"/>
          <w:szCs w:val="24"/>
        </w:rPr>
      </w:pPr>
    </w:p>
    <w:p w14:paraId="0201A1E9" w14:textId="77777777" w:rsidR="002042D0" w:rsidRDefault="002042D0" w:rsidP="002042D0">
      <w:pPr>
        <w:pStyle w:val="a3"/>
        <w:rPr>
          <w:lang w:val="es-ES"/>
        </w:rPr>
      </w:pPr>
      <w:r>
        <w:rPr>
          <w:rFonts w:eastAsia="Times New Roman"/>
          <w:lang w:val="es-ES"/>
        </w:rPr>
        <w:t>Al igual que todos los medicamentos, este medicamento puede producir efectos adversos, aunque no todas las personas los sufran. La mayoría de los efectos adversos son leves a moderados. Sin embargo, algunos pueden ser graves y requerir tratamiento. Los efectos secundarios pueden aparecer al menos hasta 4 meses después de la última inyección de Yuflyma.</w:t>
      </w:r>
    </w:p>
    <w:p w14:paraId="13AD180D" w14:textId="77777777" w:rsidR="002042D0" w:rsidRDefault="002042D0" w:rsidP="002042D0">
      <w:pPr>
        <w:spacing w:before="15" w:line="240" w:lineRule="exact"/>
        <w:rPr>
          <w:sz w:val="24"/>
          <w:szCs w:val="24"/>
          <w:lang w:val="es-ES"/>
        </w:rPr>
      </w:pPr>
    </w:p>
    <w:p w14:paraId="72806B3C" w14:textId="77777777" w:rsidR="002042D0" w:rsidRDefault="002042D0" w:rsidP="002042D0">
      <w:pPr>
        <w:pStyle w:val="a3"/>
        <w:rPr>
          <w:b/>
          <w:lang w:val="es-ES"/>
        </w:rPr>
      </w:pPr>
      <w:r>
        <w:rPr>
          <w:rFonts w:eastAsia="Times New Roman"/>
          <w:b/>
          <w:bCs/>
          <w:lang w:val="es-ES"/>
        </w:rPr>
        <w:t>Póngase en contacto con el médico inmediatamente si nota cualquiera de los siguientes efectos</w:t>
      </w:r>
    </w:p>
    <w:p w14:paraId="439EDCB3" w14:textId="77777777" w:rsidR="002042D0" w:rsidRDefault="002042D0" w:rsidP="002042D0">
      <w:pPr>
        <w:spacing w:before="10" w:line="240" w:lineRule="exact"/>
        <w:rPr>
          <w:sz w:val="24"/>
          <w:szCs w:val="24"/>
          <w:lang w:val="es-ES"/>
        </w:rPr>
      </w:pPr>
    </w:p>
    <w:p w14:paraId="40859B44" w14:textId="77777777" w:rsidR="002042D0" w:rsidRDefault="002042D0" w:rsidP="002042D0">
      <w:pPr>
        <w:pStyle w:val="a3"/>
        <w:numPr>
          <w:ilvl w:val="0"/>
          <w:numId w:val="16"/>
        </w:numPr>
        <w:ind w:left="660" w:hanging="660"/>
        <w:rPr>
          <w:lang w:val="es-ES"/>
        </w:rPr>
      </w:pPr>
      <w:r>
        <w:rPr>
          <w:rFonts w:eastAsia="Times New Roman"/>
          <w:lang w:val="es-ES"/>
        </w:rPr>
        <w:t>erupción grave, urticaria u otros signos de reacción alérgica</w:t>
      </w:r>
    </w:p>
    <w:p w14:paraId="60A24A2E" w14:textId="77777777" w:rsidR="002042D0" w:rsidRDefault="002042D0" w:rsidP="002042D0">
      <w:pPr>
        <w:pStyle w:val="a3"/>
        <w:numPr>
          <w:ilvl w:val="0"/>
          <w:numId w:val="16"/>
        </w:numPr>
        <w:ind w:left="660" w:hanging="660"/>
      </w:pPr>
      <w:r>
        <w:rPr>
          <w:rFonts w:eastAsia="Times New Roman"/>
          <w:lang w:val="es-ES"/>
        </w:rPr>
        <w:t>hinchazón de cara, manos, pies</w:t>
      </w:r>
    </w:p>
    <w:p w14:paraId="4D04B5AE" w14:textId="77777777" w:rsidR="002042D0" w:rsidRDefault="002042D0" w:rsidP="002042D0">
      <w:pPr>
        <w:pStyle w:val="a3"/>
        <w:numPr>
          <w:ilvl w:val="0"/>
          <w:numId w:val="16"/>
        </w:numPr>
        <w:ind w:left="660" w:hanging="660"/>
      </w:pPr>
      <w:r>
        <w:rPr>
          <w:rFonts w:eastAsia="Times New Roman"/>
          <w:lang w:val="es-ES"/>
        </w:rPr>
        <w:t>dificultad para respirar, tragar</w:t>
      </w:r>
    </w:p>
    <w:p w14:paraId="48BAAE6D" w14:textId="77777777" w:rsidR="002042D0" w:rsidRDefault="002042D0" w:rsidP="002042D0">
      <w:pPr>
        <w:pStyle w:val="a3"/>
        <w:numPr>
          <w:ilvl w:val="0"/>
          <w:numId w:val="16"/>
        </w:numPr>
        <w:ind w:left="660" w:hanging="660"/>
        <w:rPr>
          <w:lang w:val="es-ES"/>
        </w:rPr>
      </w:pPr>
      <w:r>
        <w:rPr>
          <w:rFonts w:eastAsia="Times New Roman"/>
          <w:lang w:val="es-ES"/>
        </w:rPr>
        <w:t>falta de aliento con la actividad física o al estar tumbado o hinchazón de pies.</w:t>
      </w:r>
    </w:p>
    <w:p w14:paraId="3CC259C0" w14:textId="77777777" w:rsidR="002042D0" w:rsidRDefault="002042D0" w:rsidP="002042D0">
      <w:pPr>
        <w:spacing w:before="15" w:line="240" w:lineRule="exact"/>
        <w:rPr>
          <w:sz w:val="24"/>
          <w:szCs w:val="24"/>
          <w:lang w:val="es-ES"/>
        </w:rPr>
      </w:pPr>
    </w:p>
    <w:p w14:paraId="06F9DF8A" w14:textId="77777777" w:rsidR="002042D0" w:rsidRDefault="002042D0" w:rsidP="002042D0">
      <w:pPr>
        <w:pStyle w:val="a3"/>
        <w:rPr>
          <w:b/>
          <w:lang w:val="es-ES"/>
        </w:rPr>
      </w:pPr>
      <w:r>
        <w:rPr>
          <w:rFonts w:eastAsia="Times New Roman"/>
          <w:b/>
          <w:bCs/>
          <w:lang w:val="es-ES"/>
        </w:rPr>
        <w:t>Póngase en contacto con el médico tan pronto como sea posible si nota alguno de los siguientes efectos</w:t>
      </w:r>
    </w:p>
    <w:p w14:paraId="3B015ADE" w14:textId="77777777" w:rsidR="002042D0" w:rsidRDefault="002042D0" w:rsidP="002042D0">
      <w:pPr>
        <w:spacing w:before="10" w:line="240" w:lineRule="exact"/>
        <w:rPr>
          <w:sz w:val="24"/>
          <w:szCs w:val="24"/>
          <w:lang w:val="es-ES"/>
        </w:rPr>
      </w:pPr>
    </w:p>
    <w:p w14:paraId="3E07D728" w14:textId="77777777" w:rsidR="002042D0" w:rsidRDefault="002042D0" w:rsidP="002042D0">
      <w:pPr>
        <w:pStyle w:val="a3"/>
        <w:numPr>
          <w:ilvl w:val="0"/>
          <w:numId w:val="16"/>
        </w:numPr>
        <w:ind w:left="660" w:hanging="660"/>
        <w:rPr>
          <w:lang w:val="es-ES"/>
        </w:rPr>
      </w:pPr>
      <w:r>
        <w:rPr>
          <w:rFonts w:eastAsia="Times New Roman"/>
          <w:lang w:val="es-ES"/>
        </w:rPr>
        <w:t>signos de infección, como fiebre, ganas de vomitar, heridas, problemas dentales, sensación de quemazón al orinar</w:t>
      </w:r>
    </w:p>
    <w:p w14:paraId="4DD5F192" w14:textId="77777777" w:rsidR="002042D0" w:rsidRDefault="002042D0" w:rsidP="002042D0">
      <w:pPr>
        <w:pStyle w:val="a3"/>
        <w:numPr>
          <w:ilvl w:val="0"/>
          <w:numId w:val="16"/>
        </w:numPr>
        <w:ind w:left="660" w:hanging="660"/>
      </w:pPr>
      <w:r>
        <w:rPr>
          <w:rFonts w:eastAsia="Times New Roman"/>
          <w:lang w:val="es-ES"/>
        </w:rPr>
        <w:t>sensación de debilidad o cansancio</w:t>
      </w:r>
    </w:p>
    <w:p w14:paraId="23A1584A" w14:textId="77777777" w:rsidR="002042D0" w:rsidRDefault="002042D0" w:rsidP="002042D0">
      <w:pPr>
        <w:pStyle w:val="a3"/>
        <w:numPr>
          <w:ilvl w:val="0"/>
          <w:numId w:val="16"/>
        </w:numPr>
        <w:ind w:left="660" w:hanging="660"/>
      </w:pPr>
      <w:r>
        <w:rPr>
          <w:rFonts w:eastAsia="Times New Roman"/>
          <w:lang w:val="es-ES"/>
        </w:rPr>
        <w:t>tos</w:t>
      </w:r>
    </w:p>
    <w:p w14:paraId="7FC4D816" w14:textId="77777777" w:rsidR="002042D0" w:rsidRDefault="002042D0" w:rsidP="002042D0">
      <w:pPr>
        <w:pStyle w:val="a3"/>
        <w:numPr>
          <w:ilvl w:val="0"/>
          <w:numId w:val="16"/>
        </w:numPr>
        <w:ind w:left="660" w:hanging="660"/>
      </w:pPr>
      <w:r>
        <w:rPr>
          <w:rFonts w:eastAsia="Times New Roman"/>
          <w:lang w:val="es-ES"/>
        </w:rPr>
        <w:t>hormigueo</w:t>
      </w:r>
    </w:p>
    <w:p w14:paraId="3DA2AF97" w14:textId="77777777" w:rsidR="002042D0" w:rsidRDefault="002042D0" w:rsidP="002042D0">
      <w:pPr>
        <w:pStyle w:val="a3"/>
        <w:numPr>
          <w:ilvl w:val="0"/>
          <w:numId w:val="16"/>
        </w:numPr>
        <w:ind w:left="660" w:hanging="660"/>
      </w:pPr>
      <w:r>
        <w:rPr>
          <w:rFonts w:eastAsia="Times New Roman"/>
          <w:lang w:val="es-ES"/>
        </w:rPr>
        <w:t>entumecimiento</w:t>
      </w:r>
    </w:p>
    <w:p w14:paraId="25370767" w14:textId="77777777" w:rsidR="002042D0" w:rsidRDefault="002042D0" w:rsidP="002042D0">
      <w:pPr>
        <w:pStyle w:val="a3"/>
        <w:numPr>
          <w:ilvl w:val="0"/>
          <w:numId w:val="16"/>
        </w:numPr>
        <w:ind w:left="660" w:hanging="660"/>
      </w:pPr>
      <w:r>
        <w:rPr>
          <w:rFonts w:eastAsia="Times New Roman"/>
          <w:lang w:val="es-ES"/>
        </w:rPr>
        <w:t>visión doble</w:t>
      </w:r>
    </w:p>
    <w:p w14:paraId="4B23C233" w14:textId="77777777" w:rsidR="002042D0" w:rsidRDefault="002042D0" w:rsidP="002042D0">
      <w:pPr>
        <w:pStyle w:val="a3"/>
        <w:numPr>
          <w:ilvl w:val="0"/>
          <w:numId w:val="16"/>
        </w:numPr>
        <w:ind w:left="660" w:hanging="660"/>
      </w:pPr>
      <w:r>
        <w:rPr>
          <w:rFonts w:eastAsia="Times New Roman"/>
          <w:lang w:val="es-ES"/>
        </w:rPr>
        <w:t>debilidad en brazos o piernas</w:t>
      </w:r>
    </w:p>
    <w:p w14:paraId="35DDF8D1" w14:textId="77777777" w:rsidR="002042D0" w:rsidRDefault="002042D0" w:rsidP="002042D0">
      <w:pPr>
        <w:pStyle w:val="a3"/>
        <w:numPr>
          <w:ilvl w:val="0"/>
          <w:numId w:val="16"/>
        </w:numPr>
        <w:ind w:left="660" w:hanging="660"/>
        <w:rPr>
          <w:lang w:val="es-ES"/>
        </w:rPr>
      </w:pPr>
      <w:r>
        <w:rPr>
          <w:rFonts w:eastAsia="Times New Roman"/>
          <w:lang w:val="es-ES"/>
        </w:rPr>
        <w:t>una protuberancia o una herida abierta que no se cura</w:t>
      </w:r>
    </w:p>
    <w:p w14:paraId="1F9F3F0C" w14:textId="77777777" w:rsidR="002042D0" w:rsidRDefault="002042D0" w:rsidP="002042D0">
      <w:pPr>
        <w:pStyle w:val="a3"/>
        <w:numPr>
          <w:ilvl w:val="0"/>
          <w:numId w:val="16"/>
        </w:numPr>
        <w:ind w:left="660" w:hanging="660"/>
        <w:rPr>
          <w:lang w:val="es-ES"/>
        </w:rPr>
      </w:pPr>
      <w:r>
        <w:rPr>
          <w:rFonts w:eastAsia="Times New Roman"/>
          <w:lang w:val="es-ES"/>
        </w:rPr>
        <w:t>signos y síntomas de alteraciones en la sangre como fiebre persistente, cardenales, hemorragias y palidez</w:t>
      </w:r>
    </w:p>
    <w:p w14:paraId="3B427006" w14:textId="77777777" w:rsidR="002042D0" w:rsidRDefault="002042D0" w:rsidP="002042D0">
      <w:pPr>
        <w:pStyle w:val="a3"/>
        <w:numPr>
          <w:ilvl w:val="0"/>
          <w:numId w:val="0"/>
        </w:numPr>
        <w:ind w:left="660"/>
        <w:rPr>
          <w:lang w:val="es-ES"/>
        </w:rPr>
      </w:pPr>
    </w:p>
    <w:p w14:paraId="7ED066A6" w14:textId="77777777" w:rsidR="002042D0" w:rsidRDefault="002042D0" w:rsidP="002042D0">
      <w:pPr>
        <w:pStyle w:val="a3"/>
        <w:rPr>
          <w:lang w:val="es-ES"/>
        </w:rPr>
      </w:pPr>
      <w:r>
        <w:rPr>
          <w:rFonts w:eastAsia="Times New Roman"/>
          <w:lang w:val="es-ES"/>
        </w:rPr>
        <w:t>Los síntomas descritos anteriormente pueden ser signos de los efectos secundarios mencionados a continuación, que se han observado con Yuflyma.</w:t>
      </w:r>
    </w:p>
    <w:p w14:paraId="1BFEF1A8" w14:textId="77777777" w:rsidR="002042D0" w:rsidRDefault="002042D0" w:rsidP="002042D0">
      <w:pPr>
        <w:spacing w:before="10" w:line="240" w:lineRule="exact"/>
        <w:rPr>
          <w:sz w:val="24"/>
          <w:szCs w:val="24"/>
          <w:lang w:val="es-ES"/>
        </w:rPr>
      </w:pPr>
    </w:p>
    <w:p w14:paraId="1E897D8B" w14:textId="77777777" w:rsidR="002042D0" w:rsidRDefault="002042D0" w:rsidP="002042D0">
      <w:pPr>
        <w:pStyle w:val="a3"/>
        <w:rPr>
          <w:lang w:val="es-ES"/>
        </w:rPr>
      </w:pPr>
      <w:r>
        <w:rPr>
          <w:rFonts w:eastAsia="Times New Roman"/>
          <w:b/>
          <w:bCs/>
          <w:lang w:val="es-ES"/>
        </w:rPr>
        <w:t xml:space="preserve">Muy frecuentes </w:t>
      </w:r>
      <w:r>
        <w:rPr>
          <w:rFonts w:eastAsia="Times New Roman"/>
          <w:lang w:val="es-ES"/>
        </w:rPr>
        <w:t>(pueden afectar a más de 1 persona de cada 10)</w:t>
      </w:r>
    </w:p>
    <w:p w14:paraId="1BA20A3A" w14:textId="77777777" w:rsidR="002042D0" w:rsidRDefault="002042D0" w:rsidP="002042D0">
      <w:pPr>
        <w:spacing w:before="14" w:line="240" w:lineRule="exact"/>
        <w:rPr>
          <w:sz w:val="24"/>
          <w:szCs w:val="24"/>
          <w:lang w:val="es-ES"/>
        </w:rPr>
      </w:pPr>
    </w:p>
    <w:p w14:paraId="326F068C" w14:textId="77777777" w:rsidR="002042D0" w:rsidRDefault="002042D0" w:rsidP="002042D0">
      <w:pPr>
        <w:pStyle w:val="a3"/>
        <w:numPr>
          <w:ilvl w:val="0"/>
          <w:numId w:val="16"/>
        </w:numPr>
        <w:ind w:left="660" w:hanging="660"/>
        <w:rPr>
          <w:lang w:val="es-ES"/>
        </w:rPr>
      </w:pPr>
      <w:r>
        <w:rPr>
          <w:rFonts w:eastAsia="Times New Roman"/>
          <w:lang w:val="es-ES"/>
        </w:rPr>
        <w:t>reacciones en el lugar de la inyección (incluyendo dolor, hinchazón, enrojecimiento o picor)</w:t>
      </w:r>
    </w:p>
    <w:p w14:paraId="685AFA87" w14:textId="77777777" w:rsidR="002042D0" w:rsidRDefault="002042D0" w:rsidP="002042D0">
      <w:pPr>
        <w:pStyle w:val="a3"/>
        <w:numPr>
          <w:ilvl w:val="0"/>
          <w:numId w:val="16"/>
        </w:numPr>
        <w:ind w:left="660" w:hanging="660"/>
        <w:rPr>
          <w:lang w:val="es-ES"/>
        </w:rPr>
      </w:pPr>
      <w:r>
        <w:rPr>
          <w:rFonts w:eastAsia="Times New Roman"/>
          <w:lang w:val="es-ES"/>
        </w:rPr>
        <w:t>infecciones de las vías respiratorias (incluyendo resfriado, moqueo, sinusitis, neumonía)</w:t>
      </w:r>
    </w:p>
    <w:p w14:paraId="054A0CCD" w14:textId="77777777" w:rsidR="002042D0" w:rsidRDefault="002042D0" w:rsidP="002042D0">
      <w:pPr>
        <w:pStyle w:val="a3"/>
        <w:numPr>
          <w:ilvl w:val="0"/>
          <w:numId w:val="16"/>
        </w:numPr>
        <w:ind w:left="660" w:hanging="660"/>
      </w:pPr>
      <w:r>
        <w:rPr>
          <w:rFonts w:eastAsia="Times New Roman"/>
          <w:lang w:val="es-ES"/>
        </w:rPr>
        <w:t>cefalea</w:t>
      </w:r>
    </w:p>
    <w:p w14:paraId="04D9BC57" w14:textId="77777777" w:rsidR="002042D0" w:rsidRDefault="002042D0" w:rsidP="002042D0">
      <w:pPr>
        <w:pStyle w:val="a3"/>
        <w:numPr>
          <w:ilvl w:val="0"/>
          <w:numId w:val="16"/>
        </w:numPr>
        <w:ind w:left="660" w:hanging="660"/>
      </w:pPr>
      <w:r>
        <w:rPr>
          <w:rFonts w:eastAsia="Times New Roman"/>
          <w:lang w:val="es-ES"/>
        </w:rPr>
        <w:t>dolor abdominal</w:t>
      </w:r>
    </w:p>
    <w:p w14:paraId="301AFAFF" w14:textId="77777777" w:rsidR="002042D0" w:rsidRDefault="002042D0" w:rsidP="002042D0">
      <w:pPr>
        <w:pStyle w:val="a3"/>
        <w:numPr>
          <w:ilvl w:val="0"/>
          <w:numId w:val="16"/>
        </w:numPr>
        <w:ind w:left="660" w:hanging="660"/>
      </w:pPr>
      <w:r>
        <w:rPr>
          <w:rFonts w:eastAsia="Times New Roman"/>
          <w:lang w:val="es-ES"/>
        </w:rPr>
        <w:t>náuseas y vómitos</w:t>
      </w:r>
    </w:p>
    <w:p w14:paraId="161BD49E" w14:textId="77777777" w:rsidR="002042D0" w:rsidRDefault="002042D0" w:rsidP="002042D0">
      <w:pPr>
        <w:pStyle w:val="a3"/>
        <w:numPr>
          <w:ilvl w:val="0"/>
          <w:numId w:val="16"/>
        </w:numPr>
        <w:ind w:left="660" w:hanging="660"/>
      </w:pPr>
      <w:r>
        <w:rPr>
          <w:rFonts w:eastAsia="Times New Roman"/>
          <w:lang w:val="es-ES"/>
        </w:rPr>
        <w:t>erupción cutánea</w:t>
      </w:r>
    </w:p>
    <w:p w14:paraId="44B86BEB" w14:textId="77777777" w:rsidR="002042D0" w:rsidRDefault="002042D0" w:rsidP="002042D0">
      <w:pPr>
        <w:pStyle w:val="a3"/>
        <w:numPr>
          <w:ilvl w:val="0"/>
          <w:numId w:val="16"/>
        </w:numPr>
        <w:ind w:left="660" w:hanging="660"/>
      </w:pPr>
      <w:r>
        <w:rPr>
          <w:rFonts w:eastAsia="Times New Roman"/>
          <w:lang w:val="es-ES"/>
        </w:rPr>
        <w:t>dolor musculoesquelético</w:t>
      </w:r>
    </w:p>
    <w:p w14:paraId="7210EAE3" w14:textId="77777777" w:rsidR="002042D0" w:rsidRDefault="002042D0" w:rsidP="002042D0">
      <w:pPr>
        <w:spacing w:before="9" w:line="220" w:lineRule="exact"/>
      </w:pPr>
    </w:p>
    <w:p w14:paraId="0E100279" w14:textId="77777777" w:rsidR="002042D0" w:rsidRDefault="002042D0" w:rsidP="002042D0">
      <w:pPr>
        <w:pStyle w:val="a3"/>
        <w:rPr>
          <w:lang w:val="es-ES"/>
        </w:rPr>
      </w:pPr>
      <w:r>
        <w:rPr>
          <w:rFonts w:eastAsia="Times New Roman"/>
          <w:b/>
          <w:bCs/>
          <w:lang w:val="es-ES"/>
        </w:rPr>
        <w:t>Frecuentes</w:t>
      </w:r>
      <w:r>
        <w:rPr>
          <w:rFonts w:eastAsia="Times New Roman"/>
          <w:lang w:val="es-ES"/>
        </w:rPr>
        <w:t xml:space="preserve"> (pueden afectar hasta 1 de cada 10 personas)</w:t>
      </w:r>
    </w:p>
    <w:p w14:paraId="173BA71D" w14:textId="77777777" w:rsidR="002042D0" w:rsidRDefault="002042D0" w:rsidP="002042D0">
      <w:pPr>
        <w:spacing w:before="14" w:line="240" w:lineRule="exact"/>
        <w:rPr>
          <w:sz w:val="24"/>
          <w:szCs w:val="24"/>
          <w:lang w:val="es-ES"/>
        </w:rPr>
      </w:pPr>
    </w:p>
    <w:p w14:paraId="6686BE21" w14:textId="77777777" w:rsidR="002042D0" w:rsidRDefault="002042D0" w:rsidP="002042D0">
      <w:pPr>
        <w:pStyle w:val="a3"/>
        <w:numPr>
          <w:ilvl w:val="0"/>
          <w:numId w:val="16"/>
        </w:numPr>
        <w:ind w:left="660" w:hanging="660"/>
        <w:rPr>
          <w:lang w:val="es-ES"/>
        </w:rPr>
      </w:pPr>
      <w:r>
        <w:rPr>
          <w:rFonts w:eastAsia="Times New Roman"/>
          <w:lang w:val="es-ES"/>
        </w:rPr>
        <w:t>infecciones graves (incluyendo envenenamiento sanguíneo y gripe)</w:t>
      </w:r>
    </w:p>
    <w:p w14:paraId="5A38D379" w14:textId="77777777" w:rsidR="002042D0" w:rsidRDefault="002042D0" w:rsidP="002042D0">
      <w:pPr>
        <w:pStyle w:val="a3"/>
        <w:numPr>
          <w:ilvl w:val="0"/>
          <w:numId w:val="16"/>
        </w:numPr>
        <w:ind w:left="660" w:hanging="660"/>
      </w:pPr>
      <w:r>
        <w:rPr>
          <w:rFonts w:eastAsia="Times New Roman"/>
          <w:lang w:val="es-ES"/>
        </w:rPr>
        <w:t>infecciones intestinales (incluyendo gastroenteritis),</w:t>
      </w:r>
    </w:p>
    <w:p w14:paraId="5115C0D7" w14:textId="77777777" w:rsidR="002042D0" w:rsidRDefault="002042D0" w:rsidP="002042D0">
      <w:pPr>
        <w:pStyle w:val="a3"/>
        <w:numPr>
          <w:ilvl w:val="0"/>
          <w:numId w:val="16"/>
        </w:numPr>
        <w:ind w:left="660" w:hanging="660"/>
        <w:rPr>
          <w:lang w:val="es-ES"/>
        </w:rPr>
      </w:pPr>
      <w:r>
        <w:rPr>
          <w:rFonts w:eastAsia="Times New Roman"/>
          <w:lang w:val="es-ES"/>
        </w:rPr>
        <w:t>infecciones de la piel (incluyendo celulitis y herpes)</w:t>
      </w:r>
    </w:p>
    <w:p w14:paraId="4A93E9EC" w14:textId="77777777" w:rsidR="002042D0" w:rsidRDefault="002042D0" w:rsidP="002042D0">
      <w:pPr>
        <w:pStyle w:val="a3"/>
        <w:numPr>
          <w:ilvl w:val="0"/>
          <w:numId w:val="16"/>
        </w:numPr>
        <w:ind w:left="660" w:hanging="660"/>
      </w:pPr>
      <w:r>
        <w:rPr>
          <w:rFonts w:eastAsia="Times New Roman"/>
          <w:lang w:val="es-ES"/>
        </w:rPr>
        <w:t>infecciones de oído</w:t>
      </w:r>
    </w:p>
    <w:p w14:paraId="2781D934" w14:textId="77777777" w:rsidR="002042D0" w:rsidRDefault="002042D0" w:rsidP="002042D0">
      <w:pPr>
        <w:pStyle w:val="a3"/>
        <w:numPr>
          <w:ilvl w:val="0"/>
          <w:numId w:val="16"/>
        </w:numPr>
        <w:ind w:left="660" w:hanging="660"/>
        <w:rPr>
          <w:lang w:val="es-ES"/>
        </w:rPr>
      </w:pPr>
      <w:r>
        <w:rPr>
          <w:rFonts w:eastAsia="Times New Roman"/>
          <w:lang w:val="es-ES"/>
        </w:rPr>
        <w:t>infecciones orales (incluyendo infección dental y llagas)</w:t>
      </w:r>
    </w:p>
    <w:p w14:paraId="3B766AE5" w14:textId="77777777" w:rsidR="002042D0" w:rsidRDefault="002042D0" w:rsidP="002042D0">
      <w:pPr>
        <w:pStyle w:val="a3"/>
        <w:numPr>
          <w:ilvl w:val="0"/>
          <w:numId w:val="16"/>
        </w:numPr>
        <w:ind w:left="660" w:hanging="660"/>
      </w:pPr>
      <w:r>
        <w:rPr>
          <w:rFonts w:eastAsia="Times New Roman"/>
          <w:lang w:val="es-ES"/>
        </w:rPr>
        <w:t>infecciones del sistema reproductor</w:t>
      </w:r>
    </w:p>
    <w:p w14:paraId="48EFA636" w14:textId="77777777" w:rsidR="002042D0" w:rsidRDefault="002042D0" w:rsidP="002042D0">
      <w:pPr>
        <w:pStyle w:val="a3"/>
        <w:numPr>
          <w:ilvl w:val="0"/>
          <w:numId w:val="16"/>
        </w:numPr>
        <w:ind w:left="660" w:hanging="660"/>
      </w:pPr>
      <w:r>
        <w:rPr>
          <w:rFonts w:eastAsia="Times New Roman"/>
          <w:lang w:val="es-ES"/>
        </w:rPr>
        <w:t>infección urinaria</w:t>
      </w:r>
    </w:p>
    <w:p w14:paraId="2CC84959" w14:textId="77777777" w:rsidR="002042D0" w:rsidRDefault="002042D0" w:rsidP="002042D0">
      <w:pPr>
        <w:pStyle w:val="a3"/>
        <w:numPr>
          <w:ilvl w:val="0"/>
          <w:numId w:val="16"/>
        </w:numPr>
        <w:ind w:left="660" w:hanging="660"/>
      </w:pPr>
      <w:r>
        <w:rPr>
          <w:rFonts w:eastAsia="Times New Roman"/>
          <w:lang w:val="es-ES"/>
        </w:rPr>
        <w:t>infecciones por hongos</w:t>
      </w:r>
    </w:p>
    <w:p w14:paraId="1AB2AC1B" w14:textId="77777777" w:rsidR="002042D0" w:rsidRDefault="002042D0" w:rsidP="002042D0">
      <w:pPr>
        <w:pStyle w:val="a3"/>
        <w:numPr>
          <w:ilvl w:val="0"/>
          <w:numId w:val="16"/>
        </w:numPr>
        <w:ind w:left="660" w:hanging="660"/>
      </w:pPr>
      <w:r>
        <w:rPr>
          <w:rFonts w:eastAsia="Times New Roman"/>
          <w:lang w:val="es-ES"/>
        </w:rPr>
        <w:t>infecciones en las articulaciones</w:t>
      </w:r>
    </w:p>
    <w:p w14:paraId="53815A4E" w14:textId="77777777" w:rsidR="002042D0" w:rsidRDefault="002042D0" w:rsidP="002042D0">
      <w:pPr>
        <w:pStyle w:val="a3"/>
        <w:numPr>
          <w:ilvl w:val="0"/>
          <w:numId w:val="16"/>
        </w:numPr>
        <w:ind w:left="660" w:hanging="660"/>
      </w:pPr>
      <w:r>
        <w:rPr>
          <w:rFonts w:eastAsia="Times New Roman"/>
          <w:lang w:val="es-ES"/>
        </w:rPr>
        <w:t>tumores benignos</w:t>
      </w:r>
    </w:p>
    <w:p w14:paraId="24723BA7" w14:textId="77777777" w:rsidR="002042D0" w:rsidRDefault="002042D0" w:rsidP="002042D0">
      <w:pPr>
        <w:pStyle w:val="a3"/>
        <w:numPr>
          <w:ilvl w:val="0"/>
          <w:numId w:val="16"/>
        </w:numPr>
        <w:ind w:left="660" w:hanging="660"/>
      </w:pPr>
      <w:r>
        <w:rPr>
          <w:rFonts w:eastAsia="Times New Roman"/>
          <w:lang w:val="es-ES"/>
        </w:rPr>
        <w:t>cáncer de piel</w:t>
      </w:r>
    </w:p>
    <w:p w14:paraId="4D673CED" w14:textId="77777777" w:rsidR="002042D0" w:rsidRDefault="002042D0" w:rsidP="002042D0">
      <w:pPr>
        <w:pStyle w:val="a3"/>
        <w:numPr>
          <w:ilvl w:val="0"/>
          <w:numId w:val="16"/>
        </w:numPr>
        <w:ind w:left="660" w:hanging="660"/>
        <w:rPr>
          <w:lang w:val="es-ES"/>
        </w:rPr>
      </w:pPr>
      <w:r>
        <w:rPr>
          <w:rFonts w:eastAsia="Times New Roman"/>
          <w:lang w:val="es-ES"/>
        </w:rPr>
        <w:t>reacciones alérgicas (incluyendo alergia estacional)</w:t>
      </w:r>
    </w:p>
    <w:p w14:paraId="0C991FFA" w14:textId="77777777" w:rsidR="002042D0" w:rsidRDefault="002042D0" w:rsidP="002042D0">
      <w:pPr>
        <w:pStyle w:val="a3"/>
        <w:numPr>
          <w:ilvl w:val="0"/>
          <w:numId w:val="16"/>
        </w:numPr>
        <w:ind w:left="660" w:hanging="660"/>
      </w:pPr>
      <w:r>
        <w:rPr>
          <w:rFonts w:eastAsia="Times New Roman"/>
          <w:lang w:val="es-ES"/>
        </w:rPr>
        <w:t>deshidratación</w:t>
      </w:r>
    </w:p>
    <w:p w14:paraId="696C5F0F" w14:textId="77777777" w:rsidR="002042D0" w:rsidRDefault="002042D0" w:rsidP="002042D0">
      <w:pPr>
        <w:pStyle w:val="a3"/>
        <w:numPr>
          <w:ilvl w:val="0"/>
          <w:numId w:val="16"/>
        </w:numPr>
        <w:ind w:left="660" w:hanging="660"/>
        <w:rPr>
          <w:lang w:val="es-ES"/>
        </w:rPr>
      </w:pPr>
      <w:r>
        <w:rPr>
          <w:rFonts w:eastAsia="Times New Roman"/>
          <w:lang w:val="es-ES"/>
        </w:rPr>
        <w:t>cambios de humor (incluyendo depresión)</w:t>
      </w:r>
    </w:p>
    <w:p w14:paraId="7D87A6DA" w14:textId="77777777" w:rsidR="002042D0" w:rsidRDefault="002042D0" w:rsidP="002042D0">
      <w:pPr>
        <w:pStyle w:val="a3"/>
        <w:numPr>
          <w:ilvl w:val="0"/>
          <w:numId w:val="16"/>
        </w:numPr>
        <w:ind w:left="660" w:hanging="660"/>
      </w:pPr>
      <w:r>
        <w:rPr>
          <w:rFonts w:eastAsia="Times New Roman"/>
          <w:lang w:val="es-ES"/>
        </w:rPr>
        <w:t>ansiedad</w:t>
      </w:r>
    </w:p>
    <w:p w14:paraId="5818E252" w14:textId="77777777" w:rsidR="002042D0" w:rsidRDefault="002042D0" w:rsidP="002042D0">
      <w:pPr>
        <w:pStyle w:val="a3"/>
        <w:numPr>
          <w:ilvl w:val="0"/>
          <w:numId w:val="16"/>
        </w:numPr>
        <w:ind w:left="660" w:hanging="660"/>
      </w:pPr>
      <w:r>
        <w:rPr>
          <w:rFonts w:eastAsia="Times New Roman"/>
          <w:lang w:val="es-ES"/>
        </w:rPr>
        <w:t>dificultad para dormir</w:t>
      </w:r>
    </w:p>
    <w:p w14:paraId="4DAF37A2" w14:textId="77777777" w:rsidR="002042D0" w:rsidRDefault="002042D0" w:rsidP="002042D0">
      <w:pPr>
        <w:pStyle w:val="a3"/>
        <w:numPr>
          <w:ilvl w:val="0"/>
          <w:numId w:val="16"/>
        </w:numPr>
        <w:ind w:left="660" w:hanging="660"/>
        <w:rPr>
          <w:lang w:val="es-ES"/>
        </w:rPr>
      </w:pPr>
      <w:r>
        <w:rPr>
          <w:rFonts w:eastAsia="Times New Roman"/>
          <w:lang w:val="es-ES"/>
        </w:rPr>
        <w:t>alteraciones sensoriales como hormigueo, escozor o entumecimiento</w:t>
      </w:r>
    </w:p>
    <w:p w14:paraId="55F62581" w14:textId="77777777" w:rsidR="002042D0" w:rsidRDefault="002042D0" w:rsidP="002042D0">
      <w:pPr>
        <w:pStyle w:val="a3"/>
        <w:numPr>
          <w:ilvl w:val="0"/>
          <w:numId w:val="16"/>
        </w:numPr>
        <w:ind w:left="660" w:hanging="660"/>
      </w:pPr>
      <w:r>
        <w:rPr>
          <w:rFonts w:eastAsia="Times New Roman"/>
          <w:lang w:val="es-ES"/>
        </w:rPr>
        <w:t>migraña</w:t>
      </w:r>
    </w:p>
    <w:p w14:paraId="5F09B608" w14:textId="77777777" w:rsidR="002042D0" w:rsidRDefault="002042D0" w:rsidP="002042D0">
      <w:pPr>
        <w:pStyle w:val="a3"/>
        <w:numPr>
          <w:ilvl w:val="0"/>
          <w:numId w:val="16"/>
        </w:numPr>
        <w:ind w:left="660" w:hanging="660"/>
        <w:rPr>
          <w:lang w:val="es-ES"/>
        </w:rPr>
      </w:pPr>
      <w:r>
        <w:rPr>
          <w:rFonts w:eastAsia="Times New Roman"/>
          <w:lang w:val="es-ES"/>
        </w:rPr>
        <w:t>compresión de la raíz nerviosa (incluyendo dolor en la parte baja de la espalda y en las piernas)</w:t>
      </w:r>
    </w:p>
    <w:p w14:paraId="12992787" w14:textId="77777777" w:rsidR="002042D0" w:rsidRDefault="002042D0" w:rsidP="002042D0">
      <w:pPr>
        <w:pStyle w:val="a3"/>
        <w:numPr>
          <w:ilvl w:val="0"/>
          <w:numId w:val="16"/>
        </w:numPr>
        <w:ind w:left="660" w:hanging="660"/>
      </w:pPr>
      <w:r>
        <w:rPr>
          <w:rFonts w:eastAsia="Times New Roman"/>
          <w:lang w:val="es-ES"/>
        </w:rPr>
        <w:t>alteraciones de la visión</w:t>
      </w:r>
    </w:p>
    <w:p w14:paraId="188E189F" w14:textId="77777777" w:rsidR="002042D0" w:rsidRDefault="002042D0" w:rsidP="002042D0">
      <w:pPr>
        <w:pStyle w:val="a3"/>
        <w:numPr>
          <w:ilvl w:val="0"/>
          <w:numId w:val="16"/>
        </w:numPr>
        <w:ind w:left="660" w:hanging="660"/>
      </w:pPr>
      <w:r>
        <w:rPr>
          <w:rFonts w:eastAsia="Times New Roman"/>
          <w:lang w:val="es-ES"/>
        </w:rPr>
        <w:t>inflamación del ojo</w:t>
      </w:r>
    </w:p>
    <w:p w14:paraId="1E53568B" w14:textId="77777777" w:rsidR="002042D0" w:rsidRDefault="002042D0" w:rsidP="002042D0">
      <w:pPr>
        <w:pStyle w:val="a3"/>
        <w:numPr>
          <w:ilvl w:val="0"/>
          <w:numId w:val="16"/>
        </w:numPr>
        <w:ind w:left="660" w:hanging="660"/>
        <w:rPr>
          <w:lang w:val="es-ES"/>
        </w:rPr>
      </w:pPr>
      <w:r>
        <w:rPr>
          <w:rFonts w:eastAsia="Times New Roman"/>
          <w:lang w:val="es-ES"/>
        </w:rPr>
        <w:t>inflamación del párpado e hinchazón del ojo</w:t>
      </w:r>
    </w:p>
    <w:p w14:paraId="7E2BD09C" w14:textId="77777777" w:rsidR="002042D0" w:rsidRDefault="002042D0" w:rsidP="002042D0">
      <w:pPr>
        <w:pStyle w:val="a3"/>
        <w:numPr>
          <w:ilvl w:val="0"/>
          <w:numId w:val="16"/>
        </w:numPr>
        <w:ind w:left="660" w:hanging="660"/>
        <w:rPr>
          <w:lang w:val="es-ES"/>
        </w:rPr>
      </w:pPr>
      <w:r>
        <w:rPr>
          <w:rFonts w:eastAsia="Times New Roman"/>
          <w:lang w:val="es-ES"/>
        </w:rPr>
        <w:t>vértigo (sensación de mareo o de que todo da vueltas)</w:t>
      </w:r>
    </w:p>
    <w:p w14:paraId="71EEE0C3" w14:textId="77777777" w:rsidR="002042D0" w:rsidRDefault="002042D0" w:rsidP="002042D0">
      <w:pPr>
        <w:pStyle w:val="a3"/>
        <w:numPr>
          <w:ilvl w:val="0"/>
          <w:numId w:val="16"/>
        </w:numPr>
        <w:ind w:left="660" w:hanging="660"/>
      </w:pPr>
      <w:r>
        <w:rPr>
          <w:rFonts w:eastAsia="Times New Roman"/>
          <w:lang w:val="es-ES"/>
        </w:rPr>
        <w:t>sensación pulso acelerado</w:t>
      </w:r>
    </w:p>
    <w:p w14:paraId="74318ED9" w14:textId="77777777" w:rsidR="002042D0" w:rsidRDefault="002042D0" w:rsidP="002042D0">
      <w:pPr>
        <w:pStyle w:val="a3"/>
        <w:numPr>
          <w:ilvl w:val="0"/>
          <w:numId w:val="16"/>
        </w:numPr>
        <w:ind w:left="660" w:hanging="660"/>
      </w:pPr>
      <w:r>
        <w:rPr>
          <w:rFonts w:eastAsia="Times New Roman"/>
          <w:lang w:val="es-ES"/>
        </w:rPr>
        <w:t>presión arterial alta</w:t>
      </w:r>
    </w:p>
    <w:p w14:paraId="2C421E55" w14:textId="77777777" w:rsidR="002042D0" w:rsidRDefault="002042D0" w:rsidP="002042D0">
      <w:pPr>
        <w:pStyle w:val="a3"/>
        <w:numPr>
          <w:ilvl w:val="0"/>
          <w:numId w:val="16"/>
        </w:numPr>
        <w:ind w:left="660" w:hanging="660"/>
      </w:pPr>
      <w:r>
        <w:rPr>
          <w:rFonts w:eastAsia="Times New Roman"/>
          <w:lang w:val="es-ES"/>
        </w:rPr>
        <w:t>rubor</w:t>
      </w:r>
    </w:p>
    <w:p w14:paraId="7F927453" w14:textId="77777777" w:rsidR="002042D0" w:rsidRDefault="002042D0" w:rsidP="002042D0">
      <w:pPr>
        <w:pStyle w:val="a3"/>
        <w:numPr>
          <w:ilvl w:val="0"/>
          <w:numId w:val="16"/>
        </w:numPr>
        <w:ind w:left="660" w:hanging="660"/>
        <w:rPr>
          <w:lang w:val="es-ES"/>
        </w:rPr>
      </w:pPr>
      <w:r>
        <w:rPr>
          <w:rFonts w:eastAsia="Times New Roman"/>
          <w:lang w:val="es-ES"/>
        </w:rPr>
        <w:t>hematomas (acumulación de sangre fuera de los vasos sanguíneos)</w:t>
      </w:r>
    </w:p>
    <w:p w14:paraId="30857F00" w14:textId="77777777" w:rsidR="002042D0" w:rsidRDefault="002042D0" w:rsidP="002042D0">
      <w:pPr>
        <w:pStyle w:val="a3"/>
        <w:numPr>
          <w:ilvl w:val="0"/>
          <w:numId w:val="16"/>
        </w:numPr>
        <w:ind w:left="660" w:hanging="660"/>
      </w:pPr>
      <w:r>
        <w:rPr>
          <w:rFonts w:eastAsia="Times New Roman"/>
          <w:lang w:val="es-ES"/>
        </w:rPr>
        <w:t>tos</w:t>
      </w:r>
    </w:p>
    <w:p w14:paraId="0C65FDBE" w14:textId="77777777" w:rsidR="002042D0" w:rsidRDefault="002042D0" w:rsidP="002042D0">
      <w:pPr>
        <w:pStyle w:val="a3"/>
        <w:numPr>
          <w:ilvl w:val="0"/>
          <w:numId w:val="16"/>
        </w:numPr>
        <w:ind w:left="660" w:hanging="660"/>
      </w:pPr>
      <w:r>
        <w:rPr>
          <w:rFonts w:eastAsia="Times New Roman"/>
          <w:lang w:val="es-ES"/>
        </w:rPr>
        <w:t>asma</w:t>
      </w:r>
    </w:p>
    <w:p w14:paraId="3FC4143A" w14:textId="77777777" w:rsidR="002042D0" w:rsidRDefault="002042D0" w:rsidP="002042D0">
      <w:pPr>
        <w:pStyle w:val="a3"/>
        <w:numPr>
          <w:ilvl w:val="0"/>
          <w:numId w:val="16"/>
        </w:numPr>
        <w:ind w:left="660" w:hanging="660"/>
      </w:pPr>
      <w:r>
        <w:rPr>
          <w:rFonts w:eastAsia="Times New Roman"/>
          <w:lang w:val="es-ES"/>
        </w:rPr>
        <w:t>falta de aliento</w:t>
      </w:r>
    </w:p>
    <w:p w14:paraId="6048C35E" w14:textId="77777777" w:rsidR="002042D0" w:rsidRDefault="002042D0" w:rsidP="002042D0">
      <w:pPr>
        <w:pStyle w:val="a3"/>
        <w:numPr>
          <w:ilvl w:val="0"/>
          <w:numId w:val="16"/>
        </w:numPr>
        <w:ind w:left="660" w:hanging="660"/>
      </w:pPr>
      <w:r>
        <w:rPr>
          <w:rFonts w:eastAsia="Times New Roman"/>
          <w:lang w:val="es-ES"/>
        </w:rPr>
        <w:t>sangrado gastrointestinal</w:t>
      </w:r>
    </w:p>
    <w:p w14:paraId="627BE63B" w14:textId="77777777" w:rsidR="002042D0" w:rsidRDefault="002042D0" w:rsidP="002042D0">
      <w:pPr>
        <w:pStyle w:val="a3"/>
        <w:numPr>
          <w:ilvl w:val="0"/>
          <w:numId w:val="16"/>
        </w:numPr>
        <w:ind w:left="660" w:hanging="660"/>
        <w:rPr>
          <w:lang w:val="es-ES"/>
        </w:rPr>
      </w:pPr>
      <w:r>
        <w:rPr>
          <w:rFonts w:eastAsia="Times New Roman"/>
          <w:lang w:val="es-ES"/>
        </w:rPr>
        <w:t>dispepsia (indigestión, hinchazón y ardor)</w:t>
      </w:r>
    </w:p>
    <w:p w14:paraId="463C53A7" w14:textId="77777777" w:rsidR="002042D0" w:rsidRDefault="002042D0" w:rsidP="002042D0">
      <w:pPr>
        <w:pStyle w:val="a3"/>
        <w:numPr>
          <w:ilvl w:val="0"/>
          <w:numId w:val="16"/>
        </w:numPr>
        <w:ind w:left="660" w:hanging="660"/>
      </w:pPr>
      <w:r>
        <w:rPr>
          <w:rFonts w:eastAsia="Times New Roman"/>
          <w:lang w:val="es-ES"/>
        </w:rPr>
        <w:t>reflujo ácido</w:t>
      </w:r>
    </w:p>
    <w:p w14:paraId="13620EEE" w14:textId="77777777" w:rsidR="002042D0" w:rsidRDefault="002042D0" w:rsidP="002042D0">
      <w:pPr>
        <w:pStyle w:val="a3"/>
        <w:numPr>
          <w:ilvl w:val="0"/>
          <w:numId w:val="16"/>
        </w:numPr>
        <w:ind w:left="660" w:hanging="660"/>
        <w:rPr>
          <w:lang w:val="es-ES"/>
        </w:rPr>
      </w:pPr>
      <w:r>
        <w:rPr>
          <w:rFonts w:eastAsia="Times New Roman"/>
          <w:lang w:val="es-ES"/>
        </w:rPr>
        <w:t>síndrome del ojo seco (incluyendo sequedad en ojos y boca)</w:t>
      </w:r>
    </w:p>
    <w:p w14:paraId="33E36B19" w14:textId="77777777" w:rsidR="002042D0" w:rsidRDefault="002042D0" w:rsidP="002042D0">
      <w:pPr>
        <w:pStyle w:val="a3"/>
        <w:numPr>
          <w:ilvl w:val="0"/>
          <w:numId w:val="16"/>
        </w:numPr>
        <w:ind w:left="660" w:hanging="660"/>
      </w:pPr>
      <w:r>
        <w:rPr>
          <w:rFonts w:eastAsia="Times New Roman"/>
          <w:lang w:val="es-ES"/>
        </w:rPr>
        <w:t>picor</w:t>
      </w:r>
    </w:p>
    <w:p w14:paraId="36905F1F" w14:textId="77777777" w:rsidR="002042D0" w:rsidRDefault="002042D0" w:rsidP="002042D0">
      <w:pPr>
        <w:pStyle w:val="a3"/>
        <w:numPr>
          <w:ilvl w:val="0"/>
          <w:numId w:val="16"/>
        </w:numPr>
        <w:ind w:left="660" w:hanging="660"/>
        <w:rPr>
          <w:rFonts w:eastAsia="Times New Roman"/>
          <w:spacing w:val="-1"/>
        </w:rPr>
      </w:pPr>
      <w:r>
        <w:rPr>
          <w:rFonts w:eastAsia="Times New Roman"/>
          <w:lang w:val="es-ES"/>
        </w:rPr>
        <w:t>sarpullido con picor</w:t>
      </w:r>
    </w:p>
    <w:p w14:paraId="5B9DF536" w14:textId="77777777" w:rsidR="002042D0" w:rsidRDefault="002042D0" w:rsidP="002042D0">
      <w:pPr>
        <w:pStyle w:val="a3"/>
        <w:numPr>
          <w:ilvl w:val="0"/>
          <w:numId w:val="16"/>
        </w:numPr>
        <w:ind w:left="660" w:hanging="660"/>
      </w:pPr>
      <w:r>
        <w:rPr>
          <w:rFonts w:eastAsia="Times New Roman"/>
          <w:lang w:val="es-ES"/>
        </w:rPr>
        <w:t>hematomas</w:t>
      </w:r>
    </w:p>
    <w:p w14:paraId="55D5075C" w14:textId="77777777" w:rsidR="002042D0" w:rsidRDefault="002042D0" w:rsidP="002042D0">
      <w:pPr>
        <w:pStyle w:val="a3"/>
        <w:numPr>
          <w:ilvl w:val="0"/>
          <w:numId w:val="16"/>
        </w:numPr>
        <w:ind w:left="660" w:hanging="660"/>
        <w:rPr>
          <w:lang w:val="es-ES"/>
        </w:rPr>
      </w:pPr>
      <w:r>
        <w:rPr>
          <w:rFonts w:eastAsia="Times New Roman"/>
          <w:lang w:val="es-ES"/>
        </w:rPr>
        <w:t>inflamación de la piel (como eczema)</w:t>
      </w:r>
    </w:p>
    <w:p w14:paraId="68884017" w14:textId="77777777" w:rsidR="002042D0" w:rsidRDefault="002042D0" w:rsidP="002042D0">
      <w:pPr>
        <w:pStyle w:val="a3"/>
        <w:numPr>
          <w:ilvl w:val="0"/>
          <w:numId w:val="16"/>
        </w:numPr>
        <w:ind w:left="660" w:hanging="660"/>
        <w:rPr>
          <w:lang w:val="es-ES"/>
        </w:rPr>
      </w:pPr>
      <w:r>
        <w:rPr>
          <w:rFonts w:eastAsia="Times New Roman"/>
          <w:lang w:val="es-ES"/>
        </w:rPr>
        <w:t>rotura de uñas de las manos y los pies</w:t>
      </w:r>
    </w:p>
    <w:p w14:paraId="4E0FB33B" w14:textId="77777777" w:rsidR="002042D0" w:rsidRDefault="002042D0" w:rsidP="002042D0">
      <w:pPr>
        <w:pStyle w:val="a3"/>
        <w:numPr>
          <w:ilvl w:val="0"/>
          <w:numId w:val="16"/>
        </w:numPr>
        <w:ind w:left="660" w:hanging="660"/>
      </w:pPr>
      <w:r>
        <w:rPr>
          <w:rFonts w:eastAsia="Times New Roman"/>
          <w:lang w:val="es-ES"/>
        </w:rPr>
        <w:t>aumento de la transpiración</w:t>
      </w:r>
    </w:p>
    <w:p w14:paraId="4B5BC875" w14:textId="77777777" w:rsidR="002042D0" w:rsidRDefault="002042D0" w:rsidP="002042D0">
      <w:pPr>
        <w:pStyle w:val="a3"/>
        <w:numPr>
          <w:ilvl w:val="0"/>
          <w:numId w:val="16"/>
        </w:numPr>
        <w:ind w:left="660" w:hanging="660"/>
      </w:pPr>
      <w:r>
        <w:rPr>
          <w:rFonts w:eastAsia="Times New Roman"/>
          <w:lang w:val="es-ES"/>
        </w:rPr>
        <w:t>pérdida de cabello</w:t>
      </w:r>
    </w:p>
    <w:p w14:paraId="1B260B2B" w14:textId="77777777" w:rsidR="002042D0" w:rsidRDefault="002042D0" w:rsidP="002042D0">
      <w:pPr>
        <w:pStyle w:val="a3"/>
        <w:numPr>
          <w:ilvl w:val="0"/>
          <w:numId w:val="16"/>
        </w:numPr>
        <w:ind w:left="660" w:hanging="660"/>
        <w:rPr>
          <w:lang w:val="es-ES"/>
        </w:rPr>
      </w:pPr>
      <w:r>
        <w:rPr>
          <w:rFonts w:eastAsia="Times New Roman"/>
          <w:lang w:val="es-ES"/>
        </w:rPr>
        <w:t>psoriasis de nueva aparición o empeoramiento de la psoriasis existente</w:t>
      </w:r>
    </w:p>
    <w:p w14:paraId="1D874238" w14:textId="77777777" w:rsidR="002042D0" w:rsidRDefault="002042D0" w:rsidP="002042D0">
      <w:pPr>
        <w:pStyle w:val="a3"/>
        <w:numPr>
          <w:ilvl w:val="0"/>
          <w:numId w:val="16"/>
        </w:numPr>
        <w:ind w:left="660" w:hanging="660"/>
      </w:pPr>
      <w:r>
        <w:rPr>
          <w:rFonts w:eastAsia="Times New Roman"/>
          <w:lang w:val="es-ES"/>
        </w:rPr>
        <w:t>espasmos musculares</w:t>
      </w:r>
    </w:p>
    <w:p w14:paraId="690430C3" w14:textId="77777777" w:rsidR="002042D0" w:rsidRDefault="002042D0" w:rsidP="002042D0">
      <w:pPr>
        <w:pStyle w:val="a3"/>
        <w:numPr>
          <w:ilvl w:val="0"/>
          <w:numId w:val="16"/>
        </w:numPr>
        <w:ind w:left="660" w:hanging="660"/>
      </w:pPr>
      <w:r>
        <w:rPr>
          <w:rFonts w:eastAsia="Times New Roman"/>
          <w:lang w:val="es-ES"/>
        </w:rPr>
        <w:t>sangre en la orina</w:t>
      </w:r>
    </w:p>
    <w:p w14:paraId="60CFA18C" w14:textId="77777777" w:rsidR="002042D0" w:rsidRDefault="002042D0" w:rsidP="002042D0">
      <w:pPr>
        <w:pStyle w:val="a3"/>
        <w:numPr>
          <w:ilvl w:val="0"/>
          <w:numId w:val="16"/>
        </w:numPr>
        <w:ind w:left="660" w:hanging="660"/>
      </w:pPr>
      <w:r>
        <w:rPr>
          <w:rFonts w:eastAsia="Times New Roman"/>
          <w:lang w:val="es-ES"/>
        </w:rPr>
        <w:t>problemas renales</w:t>
      </w:r>
    </w:p>
    <w:p w14:paraId="1875699A" w14:textId="77777777" w:rsidR="002042D0" w:rsidRDefault="002042D0" w:rsidP="002042D0">
      <w:pPr>
        <w:pStyle w:val="a3"/>
        <w:numPr>
          <w:ilvl w:val="0"/>
          <w:numId w:val="16"/>
        </w:numPr>
        <w:ind w:left="660" w:hanging="660"/>
      </w:pPr>
      <w:r>
        <w:rPr>
          <w:rFonts w:eastAsia="Times New Roman"/>
          <w:lang w:val="es-ES"/>
        </w:rPr>
        <w:t>dolor torácico</w:t>
      </w:r>
    </w:p>
    <w:p w14:paraId="6B610871" w14:textId="77777777" w:rsidR="002042D0" w:rsidRDefault="002042D0" w:rsidP="002042D0">
      <w:pPr>
        <w:pStyle w:val="a3"/>
        <w:numPr>
          <w:ilvl w:val="0"/>
          <w:numId w:val="16"/>
        </w:numPr>
        <w:ind w:left="660" w:hanging="660"/>
      </w:pPr>
      <w:r>
        <w:rPr>
          <w:rFonts w:eastAsia="Times New Roman"/>
          <w:lang w:val="es-ES"/>
        </w:rPr>
        <w:t>edema (hinchazón)</w:t>
      </w:r>
    </w:p>
    <w:p w14:paraId="048DCC8B" w14:textId="77777777" w:rsidR="002042D0" w:rsidRDefault="002042D0" w:rsidP="002042D0">
      <w:pPr>
        <w:pStyle w:val="a3"/>
        <w:numPr>
          <w:ilvl w:val="0"/>
          <w:numId w:val="16"/>
        </w:numPr>
        <w:ind w:left="660" w:hanging="660"/>
      </w:pPr>
      <w:r>
        <w:rPr>
          <w:rFonts w:eastAsia="Times New Roman"/>
          <w:lang w:val="es-ES"/>
        </w:rPr>
        <w:t>fiebre</w:t>
      </w:r>
    </w:p>
    <w:p w14:paraId="4EEC9CC7" w14:textId="77777777" w:rsidR="002042D0" w:rsidRDefault="002042D0" w:rsidP="002042D0">
      <w:pPr>
        <w:pStyle w:val="a3"/>
        <w:numPr>
          <w:ilvl w:val="0"/>
          <w:numId w:val="16"/>
        </w:numPr>
        <w:ind w:left="660" w:hanging="660"/>
        <w:rPr>
          <w:lang w:val="es-ES"/>
        </w:rPr>
      </w:pPr>
      <w:r>
        <w:rPr>
          <w:rFonts w:eastAsia="Times New Roman"/>
          <w:lang w:val="es-ES"/>
        </w:rPr>
        <w:t>disminución de plaquetas en sangre, lo que incrementa el riesgo de sangrado o hematomas</w:t>
      </w:r>
    </w:p>
    <w:p w14:paraId="6647658B" w14:textId="77777777" w:rsidR="002042D0" w:rsidRDefault="002042D0" w:rsidP="002042D0">
      <w:pPr>
        <w:pStyle w:val="a3"/>
        <w:numPr>
          <w:ilvl w:val="0"/>
          <w:numId w:val="16"/>
        </w:numPr>
        <w:ind w:left="660" w:hanging="660"/>
      </w:pPr>
      <w:r>
        <w:rPr>
          <w:rFonts w:eastAsia="Times New Roman"/>
          <w:lang w:val="es-ES"/>
        </w:rPr>
        <w:t>deterioro de la cicatrización</w:t>
      </w:r>
    </w:p>
    <w:p w14:paraId="5C0F6ADF" w14:textId="77777777" w:rsidR="002042D0" w:rsidRDefault="002042D0" w:rsidP="002042D0">
      <w:pPr>
        <w:spacing w:before="10" w:line="240" w:lineRule="exact"/>
        <w:rPr>
          <w:sz w:val="24"/>
          <w:szCs w:val="24"/>
        </w:rPr>
      </w:pPr>
    </w:p>
    <w:p w14:paraId="5683E3FF" w14:textId="77777777" w:rsidR="002042D0" w:rsidRDefault="002042D0" w:rsidP="002042D0">
      <w:pPr>
        <w:rPr>
          <w:rFonts w:ascii="Times New Roman" w:eastAsia="Times New Roman" w:hAnsi="Times New Roman" w:cs="Times New Roman"/>
          <w:lang w:val="es-ES"/>
        </w:rPr>
      </w:pPr>
      <w:r>
        <w:rPr>
          <w:rFonts w:ascii="Times New Roman" w:eastAsia="Times New Roman" w:hAnsi="Times New Roman" w:cs="Times New Roman"/>
          <w:b/>
          <w:bCs/>
          <w:spacing w:val="-1"/>
          <w:lang w:val="es-ES"/>
        </w:rPr>
        <w:t>Poco frecuentes</w:t>
      </w:r>
      <w:r>
        <w:rPr>
          <w:rFonts w:ascii="Times New Roman" w:eastAsia="Times New Roman" w:hAnsi="Times New Roman" w:cs="Times New Roman"/>
          <w:bCs/>
          <w:spacing w:val="-1"/>
          <w:lang w:val="es-ES"/>
        </w:rPr>
        <w:t xml:space="preserve"> (pueden afectar hasta a 1 de cada 100 personas)</w:t>
      </w:r>
    </w:p>
    <w:p w14:paraId="1CCE9890" w14:textId="77777777" w:rsidR="002042D0" w:rsidRDefault="002042D0" w:rsidP="002042D0">
      <w:pPr>
        <w:spacing w:before="14" w:line="260" w:lineRule="exact"/>
        <w:rPr>
          <w:sz w:val="26"/>
          <w:szCs w:val="26"/>
          <w:lang w:val="es-ES"/>
        </w:rPr>
      </w:pPr>
    </w:p>
    <w:p w14:paraId="3CBF8782" w14:textId="77777777" w:rsidR="002042D0" w:rsidRDefault="002042D0" w:rsidP="002042D0">
      <w:pPr>
        <w:pStyle w:val="a3"/>
        <w:numPr>
          <w:ilvl w:val="0"/>
          <w:numId w:val="16"/>
        </w:numPr>
        <w:ind w:left="660" w:hanging="660"/>
        <w:rPr>
          <w:lang w:val="es-ES"/>
        </w:rPr>
      </w:pPr>
      <w:r>
        <w:rPr>
          <w:rFonts w:eastAsia="Times New Roman"/>
          <w:lang w:val="es-ES"/>
        </w:rPr>
        <w:t>infecciones oportunistas (que incluyen tuberculosis y otras infecciones que ocurren cuando la resistencia a la enfermedad disminuye)</w:t>
      </w:r>
    </w:p>
    <w:p w14:paraId="1ABE4CBD" w14:textId="77777777" w:rsidR="002042D0" w:rsidRDefault="002042D0" w:rsidP="002042D0">
      <w:pPr>
        <w:pStyle w:val="a3"/>
        <w:numPr>
          <w:ilvl w:val="0"/>
          <w:numId w:val="16"/>
        </w:numPr>
        <w:ind w:left="660" w:hanging="660"/>
        <w:rPr>
          <w:lang w:val="es-ES"/>
        </w:rPr>
      </w:pPr>
      <w:r>
        <w:rPr>
          <w:rFonts w:eastAsia="Times New Roman"/>
          <w:lang w:val="es-ES"/>
        </w:rPr>
        <w:t>infecciones neurológicas (incluyendo meningitis vírica)</w:t>
      </w:r>
    </w:p>
    <w:p w14:paraId="11929F38" w14:textId="77777777" w:rsidR="002042D0" w:rsidRDefault="002042D0" w:rsidP="002042D0">
      <w:pPr>
        <w:pStyle w:val="a3"/>
        <w:numPr>
          <w:ilvl w:val="0"/>
          <w:numId w:val="16"/>
        </w:numPr>
        <w:ind w:left="660" w:hanging="660"/>
      </w:pPr>
      <w:r>
        <w:rPr>
          <w:rFonts w:eastAsia="Times New Roman"/>
          <w:lang w:val="es-ES"/>
        </w:rPr>
        <w:t>infecciones del ojo</w:t>
      </w:r>
    </w:p>
    <w:p w14:paraId="40F2CF6E" w14:textId="77777777" w:rsidR="002042D0" w:rsidRDefault="002042D0" w:rsidP="002042D0">
      <w:pPr>
        <w:pStyle w:val="a3"/>
        <w:numPr>
          <w:ilvl w:val="0"/>
          <w:numId w:val="16"/>
        </w:numPr>
        <w:ind w:left="660" w:hanging="660"/>
      </w:pPr>
      <w:r>
        <w:rPr>
          <w:rFonts w:eastAsia="Times New Roman"/>
          <w:lang w:val="es-ES"/>
        </w:rPr>
        <w:t>infecciones bacterianas</w:t>
      </w:r>
    </w:p>
    <w:p w14:paraId="3E0C8F9E" w14:textId="77777777" w:rsidR="002042D0" w:rsidRDefault="002042D0" w:rsidP="002042D0">
      <w:pPr>
        <w:pStyle w:val="a3"/>
        <w:numPr>
          <w:ilvl w:val="0"/>
          <w:numId w:val="16"/>
        </w:numPr>
        <w:ind w:left="660" w:hanging="660"/>
        <w:rPr>
          <w:lang w:val="es-ES"/>
        </w:rPr>
      </w:pPr>
      <w:r>
        <w:rPr>
          <w:rFonts w:eastAsia="Times New Roman"/>
          <w:lang w:val="es-ES"/>
        </w:rPr>
        <w:t>diverticulitis (inflamación e infección del intestino grueso)</w:t>
      </w:r>
    </w:p>
    <w:p w14:paraId="02EE8661" w14:textId="77777777" w:rsidR="002042D0" w:rsidRDefault="002042D0" w:rsidP="002042D0">
      <w:pPr>
        <w:pStyle w:val="a3"/>
        <w:numPr>
          <w:ilvl w:val="0"/>
          <w:numId w:val="16"/>
        </w:numPr>
        <w:ind w:left="660" w:hanging="660"/>
      </w:pPr>
      <w:r>
        <w:rPr>
          <w:rFonts w:eastAsia="Times New Roman"/>
          <w:lang w:val="es-ES"/>
        </w:rPr>
        <w:t>cáncer</w:t>
      </w:r>
    </w:p>
    <w:p w14:paraId="13A5F2E2" w14:textId="77777777" w:rsidR="002042D0" w:rsidRDefault="002042D0" w:rsidP="002042D0">
      <w:pPr>
        <w:pStyle w:val="a3"/>
        <w:numPr>
          <w:ilvl w:val="0"/>
          <w:numId w:val="16"/>
        </w:numPr>
        <w:ind w:left="660" w:hanging="660"/>
        <w:rPr>
          <w:lang w:val="es-ES"/>
        </w:rPr>
      </w:pPr>
      <w:r>
        <w:rPr>
          <w:rFonts w:eastAsia="Times New Roman"/>
          <w:lang w:val="es-ES"/>
        </w:rPr>
        <w:t>cáncer que afecta al sistema linfático</w:t>
      </w:r>
    </w:p>
    <w:p w14:paraId="6063920E" w14:textId="77777777" w:rsidR="002042D0" w:rsidRDefault="002042D0" w:rsidP="002042D0">
      <w:pPr>
        <w:pStyle w:val="a3"/>
        <w:numPr>
          <w:ilvl w:val="0"/>
          <w:numId w:val="16"/>
        </w:numPr>
        <w:ind w:left="660" w:hanging="660"/>
      </w:pPr>
      <w:r>
        <w:rPr>
          <w:rFonts w:eastAsia="Times New Roman"/>
          <w:lang w:val="es-ES"/>
        </w:rPr>
        <w:t>melanoma</w:t>
      </w:r>
    </w:p>
    <w:p w14:paraId="66E71EA4" w14:textId="77777777" w:rsidR="002042D0" w:rsidRDefault="002042D0" w:rsidP="002042D0">
      <w:pPr>
        <w:pStyle w:val="a3"/>
        <w:numPr>
          <w:ilvl w:val="0"/>
          <w:numId w:val="16"/>
        </w:numPr>
        <w:ind w:left="660" w:hanging="660"/>
        <w:rPr>
          <w:lang w:val="es-ES"/>
        </w:rPr>
      </w:pPr>
      <w:r>
        <w:rPr>
          <w:rFonts w:eastAsia="Times New Roman"/>
          <w:lang w:val="es-ES"/>
        </w:rPr>
        <w:t>trastornos inmunitarios que pueden afectar a los pulmones, piel y ganglios linfáticos (la presentación más frecuente es sarcoidosis)</w:t>
      </w:r>
    </w:p>
    <w:p w14:paraId="4B8F6793" w14:textId="77777777" w:rsidR="002042D0" w:rsidRDefault="002042D0" w:rsidP="002042D0">
      <w:pPr>
        <w:pStyle w:val="a3"/>
        <w:numPr>
          <w:ilvl w:val="0"/>
          <w:numId w:val="16"/>
        </w:numPr>
        <w:ind w:left="660" w:hanging="660"/>
        <w:rPr>
          <w:lang w:val="es-ES"/>
        </w:rPr>
      </w:pPr>
      <w:r>
        <w:rPr>
          <w:rFonts w:eastAsia="Times New Roman"/>
          <w:lang w:val="es-ES"/>
        </w:rPr>
        <w:t>vasculitis (inflamación de los vasos sanguíneos)</w:t>
      </w:r>
    </w:p>
    <w:p w14:paraId="57853EC1" w14:textId="77777777" w:rsidR="002042D0" w:rsidRDefault="002042D0" w:rsidP="002042D0">
      <w:pPr>
        <w:pStyle w:val="a3"/>
        <w:numPr>
          <w:ilvl w:val="0"/>
          <w:numId w:val="16"/>
        </w:numPr>
        <w:ind w:left="660" w:hanging="660"/>
      </w:pPr>
      <w:r>
        <w:rPr>
          <w:rFonts w:eastAsia="Times New Roman"/>
          <w:lang w:val="es-ES"/>
        </w:rPr>
        <w:t>temblor (sentirse tembloroso)</w:t>
      </w:r>
    </w:p>
    <w:p w14:paraId="2DC54F7A" w14:textId="77777777" w:rsidR="002042D0" w:rsidRDefault="002042D0" w:rsidP="002042D0">
      <w:pPr>
        <w:pStyle w:val="a3"/>
        <w:numPr>
          <w:ilvl w:val="0"/>
          <w:numId w:val="16"/>
        </w:numPr>
        <w:ind w:left="660" w:hanging="660"/>
        <w:rPr>
          <w:lang w:val="es-ES"/>
        </w:rPr>
      </w:pPr>
      <w:r>
        <w:rPr>
          <w:rFonts w:eastAsia="Times New Roman"/>
          <w:lang w:val="es-ES"/>
        </w:rPr>
        <w:t>neuropatía (trastorno del sistema nervioso)</w:t>
      </w:r>
    </w:p>
    <w:p w14:paraId="0586BB3D" w14:textId="77777777" w:rsidR="002042D0" w:rsidRDefault="002042D0" w:rsidP="002042D0">
      <w:pPr>
        <w:pStyle w:val="a3"/>
        <w:numPr>
          <w:ilvl w:val="0"/>
          <w:numId w:val="16"/>
        </w:numPr>
        <w:ind w:left="660" w:hanging="660"/>
      </w:pPr>
      <w:r>
        <w:rPr>
          <w:rFonts w:eastAsia="Times New Roman"/>
          <w:lang w:val="es-ES"/>
        </w:rPr>
        <w:t>accidente cerebrovascular</w:t>
      </w:r>
    </w:p>
    <w:p w14:paraId="1CC9C451" w14:textId="77777777" w:rsidR="002042D0" w:rsidRDefault="002042D0" w:rsidP="002042D0">
      <w:pPr>
        <w:pStyle w:val="a3"/>
        <w:numPr>
          <w:ilvl w:val="0"/>
          <w:numId w:val="16"/>
        </w:numPr>
        <w:ind w:left="660" w:hanging="660"/>
      </w:pPr>
      <w:r>
        <w:rPr>
          <w:rFonts w:eastAsia="Times New Roman"/>
          <w:lang w:val="es-ES"/>
        </w:rPr>
        <w:t>pérdida de audición, zumbidos</w:t>
      </w:r>
    </w:p>
    <w:p w14:paraId="037D10E6" w14:textId="77777777" w:rsidR="002042D0" w:rsidRDefault="002042D0" w:rsidP="002042D0">
      <w:pPr>
        <w:pStyle w:val="a3"/>
        <w:numPr>
          <w:ilvl w:val="0"/>
          <w:numId w:val="16"/>
        </w:numPr>
        <w:ind w:left="660" w:hanging="660"/>
        <w:rPr>
          <w:lang w:val="es-ES"/>
        </w:rPr>
      </w:pPr>
      <w:r>
        <w:rPr>
          <w:rFonts w:eastAsia="Times New Roman"/>
          <w:lang w:val="es-ES"/>
        </w:rPr>
        <w:t>sensación de pulso irregular como brincos</w:t>
      </w:r>
    </w:p>
    <w:p w14:paraId="6FFE073E" w14:textId="77777777" w:rsidR="002042D0" w:rsidRDefault="002042D0" w:rsidP="002042D0">
      <w:pPr>
        <w:pStyle w:val="a3"/>
        <w:numPr>
          <w:ilvl w:val="0"/>
          <w:numId w:val="16"/>
        </w:numPr>
        <w:ind w:left="660" w:hanging="660"/>
        <w:rPr>
          <w:lang w:val="es-ES"/>
        </w:rPr>
      </w:pPr>
      <w:r>
        <w:rPr>
          <w:rFonts w:eastAsia="Times New Roman"/>
          <w:lang w:val="es-ES"/>
        </w:rPr>
        <w:t>problemas del corazón que pueden causar dificultad para respirar o hinchazón de tobillos</w:t>
      </w:r>
    </w:p>
    <w:p w14:paraId="7F68BE7F" w14:textId="77777777" w:rsidR="002042D0" w:rsidRDefault="002042D0" w:rsidP="002042D0">
      <w:pPr>
        <w:pStyle w:val="a3"/>
        <w:numPr>
          <w:ilvl w:val="0"/>
          <w:numId w:val="16"/>
        </w:numPr>
        <w:ind w:left="660" w:hanging="660"/>
      </w:pPr>
      <w:r>
        <w:rPr>
          <w:rFonts w:eastAsia="Times New Roman"/>
          <w:lang w:val="es-ES"/>
        </w:rPr>
        <w:t>ataque de corazón</w:t>
      </w:r>
    </w:p>
    <w:p w14:paraId="7060FA68" w14:textId="77777777" w:rsidR="002042D0" w:rsidRDefault="002042D0" w:rsidP="002042D0">
      <w:pPr>
        <w:pStyle w:val="a3"/>
        <w:numPr>
          <w:ilvl w:val="0"/>
          <w:numId w:val="16"/>
        </w:numPr>
        <w:ind w:left="660" w:hanging="660"/>
        <w:rPr>
          <w:lang w:val="es-ES"/>
        </w:rPr>
      </w:pPr>
      <w:r>
        <w:rPr>
          <w:rFonts w:eastAsia="Times New Roman"/>
          <w:lang w:val="es-ES"/>
        </w:rPr>
        <w:t>saco en la pared de una arteria mayor, inflamación y coagulación en una vena, bloqueo de un vaso sanguíneo</w:t>
      </w:r>
    </w:p>
    <w:p w14:paraId="537353C1" w14:textId="77777777" w:rsidR="002042D0" w:rsidRDefault="002042D0" w:rsidP="002042D0">
      <w:pPr>
        <w:pStyle w:val="a3"/>
        <w:numPr>
          <w:ilvl w:val="0"/>
          <w:numId w:val="16"/>
        </w:numPr>
        <w:ind w:left="660" w:hanging="660"/>
        <w:rPr>
          <w:lang w:val="es-ES"/>
        </w:rPr>
      </w:pPr>
      <w:r>
        <w:rPr>
          <w:rFonts w:eastAsia="Times New Roman"/>
          <w:lang w:val="es-ES"/>
        </w:rPr>
        <w:t>enfermedades pulmonares que pueden causar dificultad para respirar (incluyendo inflamación)</w:t>
      </w:r>
    </w:p>
    <w:p w14:paraId="0A60E337" w14:textId="77777777" w:rsidR="002042D0" w:rsidRDefault="002042D0" w:rsidP="002042D0">
      <w:pPr>
        <w:pStyle w:val="a3"/>
        <w:numPr>
          <w:ilvl w:val="0"/>
          <w:numId w:val="16"/>
        </w:numPr>
        <w:ind w:left="660" w:hanging="660"/>
        <w:rPr>
          <w:lang w:val="es-ES"/>
        </w:rPr>
      </w:pPr>
      <w:r>
        <w:rPr>
          <w:rFonts w:eastAsia="Times New Roman"/>
          <w:lang w:val="es-ES"/>
        </w:rPr>
        <w:t>embolia pulmonar (bloqueo de una arteria del pulmón)</w:t>
      </w:r>
    </w:p>
    <w:p w14:paraId="41F96F20" w14:textId="77777777" w:rsidR="002042D0" w:rsidRDefault="002042D0" w:rsidP="002042D0">
      <w:pPr>
        <w:pStyle w:val="a3"/>
        <w:numPr>
          <w:ilvl w:val="0"/>
          <w:numId w:val="16"/>
        </w:numPr>
        <w:ind w:left="660" w:hanging="660"/>
        <w:rPr>
          <w:lang w:val="es-ES"/>
        </w:rPr>
      </w:pPr>
      <w:r>
        <w:rPr>
          <w:rFonts w:eastAsia="Times New Roman"/>
          <w:lang w:val="es-ES"/>
        </w:rPr>
        <w:t>derrame pleural (almacenamiento anormal de fluido en el espacio pleural)</w:t>
      </w:r>
    </w:p>
    <w:p w14:paraId="1928F6AB" w14:textId="77777777" w:rsidR="002042D0" w:rsidRDefault="002042D0" w:rsidP="002042D0">
      <w:pPr>
        <w:pStyle w:val="a3"/>
        <w:numPr>
          <w:ilvl w:val="0"/>
          <w:numId w:val="16"/>
        </w:numPr>
        <w:ind w:left="660" w:hanging="660"/>
        <w:rPr>
          <w:lang w:val="es-ES"/>
        </w:rPr>
      </w:pPr>
      <w:r>
        <w:rPr>
          <w:rFonts w:eastAsia="Times New Roman"/>
          <w:lang w:val="es-ES"/>
        </w:rPr>
        <w:t>inflamación del páncreas que causa un dolor grave en el abdomen y la espalda</w:t>
      </w:r>
    </w:p>
    <w:p w14:paraId="538BC201" w14:textId="77777777" w:rsidR="002042D0" w:rsidRDefault="002042D0" w:rsidP="002042D0">
      <w:pPr>
        <w:pStyle w:val="a3"/>
        <w:numPr>
          <w:ilvl w:val="0"/>
          <w:numId w:val="16"/>
        </w:numPr>
        <w:ind w:left="660" w:hanging="660"/>
      </w:pPr>
      <w:r>
        <w:rPr>
          <w:rFonts w:eastAsia="Times New Roman"/>
          <w:lang w:val="es-ES"/>
        </w:rPr>
        <w:t>dificultad para tragar</w:t>
      </w:r>
    </w:p>
    <w:p w14:paraId="339E8FEF" w14:textId="77777777" w:rsidR="002042D0" w:rsidRDefault="002042D0" w:rsidP="002042D0">
      <w:pPr>
        <w:pStyle w:val="a3"/>
        <w:numPr>
          <w:ilvl w:val="0"/>
          <w:numId w:val="16"/>
        </w:numPr>
        <w:ind w:left="660" w:hanging="660"/>
        <w:rPr>
          <w:lang w:val="es-ES"/>
        </w:rPr>
      </w:pPr>
      <w:r>
        <w:rPr>
          <w:rFonts w:eastAsia="Times New Roman"/>
          <w:lang w:val="es-ES"/>
        </w:rPr>
        <w:t>edema facial (hinchazón de la cara)</w:t>
      </w:r>
    </w:p>
    <w:p w14:paraId="6504890E" w14:textId="77777777" w:rsidR="002042D0" w:rsidRDefault="002042D0" w:rsidP="002042D0">
      <w:pPr>
        <w:pStyle w:val="a3"/>
        <w:numPr>
          <w:ilvl w:val="0"/>
          <w:numId w:val="16"/>
        </w:numPr>
        <w:ind w:left="660" w:hanging="660"/>
        <w:rPr>
          <w:lang w:val="es-ES"/>
        </w:rPr>
      </w:pPr>
      <w:r>
        <w:rPr>
          <w:rFonts w:eastAsia="Times New Roman"/>
          <w:lang w:val="es-ES"/>
        </w:rPr>
        <w:t>inflamación de la vesícula biliar, cálculos en la vesícula biliar</w:t>
      </w:r>
    </w:p>
    <w:p w14:paraId="7A0AD7FE" w14:textId="77777777" w:rsidR="002042D0" w:rsidRDefault="002042D0" w:rsidP="002042D0">
      <w:pPr>
        <w:pStyle w:val="a3"/>
        <w:numPr>
          <w:ilvl w:val="0"/>
          <w:numId w:val="16"/>
        </w:numPr>
        <w:ind w:left="660" w:hanging="660"/>
      </w:pPr>
      <w:r>
        <w:rPr>
          <w:rFonts w:eastAsia="Times New Roman"/>
          <w:lang w:val="es-ES"/>
        </w:rPr>
        <w:t>hígado graso</w:t>
      </w:r>
    </w:p>
    <w:p w14:paraId="0D0D196C" w14:textId="77777777" w:rsidR="002042D0" w:rsidRDefault="002042D0" w:rsidP="002042D0">
      <w:pPr>
        <w:pStyle w:val="a3"/>
        <w:numPr>
          <w:ilvl w:val="0"/>
          <w:numId w:val="16"/>
        </w:numPr>
        <w:ind w:left="660" w:hanging="660"/>
      </w:pPr>
      <w:r>
        <w:rPr>
          <w:rFonts w:eastAsia="Times New Roman"/>
          <w:lang w:val="es-ES"/>
        </w:rPr>
        <w:t>sudores nocturnos</w:t>
      </w:r>
    </w:p>
    <w:p w14:paraId="4A94F84F" w14:textId="77777777" w:rsidR="002042D0" w:rsidRDefault="002042D0" w:rsidP="002042D0">
      <w:pPr>
        <w:pStyle w:val="a3"/>
        <w:numPr>
          <w:ilvl w:val="0"/>
          <w:numId w:val="16"/>
        </w:numPr>
        <w:ind w:left="660" w:hanging="660"/>
      </w:pPr>
      <w:r>
        <w:rPr>
          <w:rFonts w:eastAsia="Times New Roman"/>
          <w:lang w:val="es-ES"/>
        </w:rPr>
        <w:t>cicatriz</w:t>
      </w:r>
    </w:p>
    <w:p w14:paraId="5006D1C1" w14:textId="77777777" w:rsidR="002042D0" w:rsidRDefault="002042D0" w:rsidP="002042D0">
      <w:pPr>
        <w:pStyle w:val="a3"/>
        <w:numPr>
          <w:ilvl w:val="0"/>
          <w:numId w:val="16"/>
        </w:numPr>
        <w:ind w:left="660" w:hanging="660"/>
      </w:pPr>
      <w:r>
        <w:rPr>
          <w:rFonts w:eastAsia="Times New Roman"/>
          <w:lang w:val="es-ES"/>
        </w:rPr>
        <w:t>descomposición muscular anormal</w:t>
      </w:r>
    </w:p>
    <w:p w14:paraId="30A9B7E6" w14:textId="77777777" w:rsidR="002042D0" w:rsidRDefault="002042D0" w:rsidP="002042D0">
      <w:pPr>
        <w:pStyle w:val="a3"/>
        <w:numPr>
          <w:ilvl w:val="0"/>
          <w:numId w:val="16"/>
        </w:numPr>
        <w:ind w:left="660" w:hanging="660"/>
        <w:rPr>
          <w:rFonts w:eastAsia="Times New Roman"/>
          <w:spacing w:val="-1"/>
          <w:lang w:val="es-ES"/>
        </w:rPr>
      </w:pPr>
      <w:r>
        <w:rPr>
          <w:rFonts w:eastAsia="Times New Roman"/>
          <w:lang w:val="es-ES"/>
        </w:rPr>
        <w:t>lupus eritematoso sistémico (incluyendo inflamación de la piel, corazón, pulmones, articulaciones y otros órganos)</w:t>
      </w:r>
    </w:p>
    <w:p w14:paraId="7A00C3C6" w14:textId="77777777" w:rsidR="002042D0" w:rsidRDefault="002042D0" w:rsidP="002042D0">
      <w:pPr>
        <w:pStyle w:val="a3"/>
        <w:numPr>
          <w:ilvl w:val="0"/>
          <w:numId w:val="16"/>
        </w:numPr>
        <w:ind w:left="660" w:hanging="660"/>
      </w:pPr>
      <w:r>
        <w:rPr>
          <w:rFonts w:eastAsia="Times New Roman"/>
          <w:lang w:val="es-ES"/>
        </w:rPr>
        <w:t>interrupciones del sueño</w:t>
      </w:r>
    </w:p>
    <w:p w14:paraId="0A637F3D" w14:textId="77777777" w:rsidR="002042D0" w:rsidRDefault="002042D0" w:rsidP="002042D0">
      <w:pPr>
        <w:pStyle w:val="a3"/>
        <w:numPr>
          <w:ilvl w:val="0"/>
          <w:numId w:val="16"/>
        </w:numPr>
        <w:ind w:left="660" w:hanging="660"/>
      </w:pPr>
      <w:r>
        <w:rPr>
          <w:rFonts w:eastAsia="Times New Roman"/>
          <w:lang w:val="es-ES"/>
        </w:rPr>
        <w:t>impotencia</w:t>
      </w:r>
    </w:p>
    <w:p w14:paraId="261507D3" w14:textId="77777777" w:rsidR="002042D0" w:rsidRDefault="002042D0" w:rsidP="002042D0">
      <w:pPr>
        <w:pStyle w:val="a3"/>
        <w:numPr>
          <w:ilvl w:val="0"/>
          <w:numId w:val="16"/>
        </w:numPr>
        <w:ind w:left="660" w:hanging="660"/>
      </w:pPr>
      <w:r>
        <w:rPr>
          <w:rFonts w:eastAsia="Times New Roman"/>
          <w:lang w:val="es-ES"/>
        </w:rPr>
        <w:t>inflamaciones</w:t>
      </w:r>
    </w:p>
    <w:p w14:paraId="0FD9FA21" w14:textId="77777777" w:rsidR="002042D0" w:rsidRDefault="002042D0" w:rsidP="002042D0">
      <w:pPr>
        <w:spacing w:before="13" w:line="240" w:lineRule="exact"/>
        <w:rPr>
          <w:sz w:val="24"/>
          <w:szCs w:val="24"/>
        </w:rPr>
      </w:pPr>
    </w:p>
    <w:p w14:paraId="385D7A9D" w14:textId="77777777" w:rsidR="002042D0" w:rsidRDefault="002042D0" w:rsidP="002042D0">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75359C78" w14:textId="77777777" w:rsidR="002042D0" w:rsidRDefault="002042D0" w:rsidP="002042D0">
      <w:pPr>
        <w:spacing w:before="12" w:line="240" w:lineRule="exact"/>
        <w:rPr>
          <w:sz w:val="24"/>
          <w:szCs w:val="24"/>
          <w:lang w:val="es-ES"/>
        </w:rPr>
      </w:pPr>
    </w:p>
    <w:p w14:paraId="24C093B8" w14:textId="77777777" w:rsidR="002042D0" w:rsidRDefault="002042D0" w:rsidP="002042D0">
      <w:pPr>
        <w:pStyle w:val="a3"/>
        <w:numPr>
          <w:ilvl w:val="0"/>
          <w:numId w:val="16"/>
        </w:numPr>
        <w:ind w:left="660" w:hanging="660"/>
        <w:rPr>
          <w:lang w:val="es-ES"/>
        </w:rPr>
      </w:pPr>
      <w:r>
        <w:rPr>
          <w:rFonts w:eastAsia="Times New Roman"/>
          <w:lang w:val="es-ES"/>
        </w:rPr>
        <w:t>leucemia (cáncer que afecta a la sangre y la médula ósea)</w:t>
      </w:r>
    </w:p>
    <w:p w14:paraId="0AEFB185" w14:textId="77777777" w:rsidR="002042D0" w:rsidRDefault="002042D0" w:rsidP="002042D0">
      <w:pPr>
        <w:pStyle w:val="a3"/>
        <w:numPr>
          <w:ilvl w:val="0"/>
          <w:numId w:val="16"/>
        </w:numPr>
        <w:ind w:left="660" w:hanging="660"/>
      </w:pPr>
      <w:r>
        <w:rPr>
          <w:rFonts w:eastAsia="Times New Roman"/>
          <w:lang w:val="es-ES"/>
        </w:rPr>
        <w:t>reacción alérgica grave con choque</w:t>
      </w:r>
    </w:p>
    <w:p w14:paraId="2879ED38" w14:textId="77777777" w:rsidR="002042D0" w:rsidRDefault="002042D0" w:rsidP="002042D0">
      <w:pPr>
        <w:pStyle w:val="a3"/>
        <w:numPr>
          <w:ilvl w:val="0"/>
          <w:numId w:val="16"/>
        </w:numPr>
        <w:ind w:left="660" w:hanging="660"/>
      </w:pPr>
      <w:r>
        <w:rPr>
          <w:rFonts w:eastAsia="Times New Roman"/>
          <w:lang w:val="es-ES"/>
        </w:rPr>
        <w:t>esclerosis múltiple</w:t>
      </w:r>
    </w:p>
    <w:p w14:paraId="688E5622" w14:textId="77777777" w:rsidR="002042D0" w:rsidRDefault="002042D0" w:rsidP="002042D0">
      <w:pPr>
        <w:pStyle w:val="a3"/>
        <w:numPr>
          <w:ilvl w:val="0"/>
          <w:numId w:val="16"/>
        </w:numPr>
        <w:ind w:left="660" w:hanging="660"/>
        <w:rPr>
          <w:lang w:val="es-ES"/>
        </w:rPr>
      </w:pPr>
      <w:r>
        <w:rPr>
          <w:rFonts w:eastAsia="Times New Roman"/>
          <w:lang w:val="es-ES"/>
        </w:rPr>
        <w:t>alteraciones nerviosas (como inflamación del nervio óptico y síndrome de Guillain-Barré que puede provocar debilidad muscular, sensaciones anormales, hormigueo en los brazos y la parte superior del cuerpo)</w:t>
      </w:r>
    </w:p>
    <w:p w14:paraId="378B398F" w14:textId="77777777" w:rsidR="002042D0" w:rsidRDefault="002042D0" w:rsidP="002042D0">
      <w:pPr>
        <w:pStyle w:val="a3"/>
        <w:numPr>
          <w:ilvl w:val="0"/>
          <w:numId w:val="16"/>
        </w:numPr>
        <w:ind w:left="660" w:hanging="660"/>
      </w:pPr>
      <w:r>
        <w:rPr>
          <w:rFonts w:eastAsia="Times New Roman"/>
          <w:lang w:val="es-ES"/>
        </w:rPr>
        <w:t>parada cardiaca</w:t>
      </w:r>
    </w:p>
    <w:p w14:paraId="732BE94E" w14:textId="77777777" w:rsidR="002042D0" w:rsidRDefault="002042D0" w:rsidP="002042D0">
      <w:pPr>
        <w:pStyle w:val="a3"/>
        <w:numPr>
          <w:ilvl w:val="0"/>
          <w:numId w:val="16"/>
        </w:numPr>
        <w:ind w:left="660" w:hanging="660"/>
        <w:rPr>
          <w:lang w:val="es-ES"/>
        </w:rPr>
      </w:pPr>
      <w:r>
        <w:rPr>
          <w:rFonts w:eastAsia="Times New Roman"/>
          <w:lang w:val="es-ES"/>
        </w:rPr>
        <w:t>fibrosis pulmonar (cicatriz en el pulmón)</w:t>
      </w:r>
    </w:p>
    <w:p w14:paraId="76A244AD" w14:textId="77777777" w:rsidR="002042D0" w:rsidRDefault="002042D0" w:rsidP="002042D0">
      <w:pPr>
        <w:pStyle w:val="a3"/>
        <w:numPr>
          <w:ilvl w:val="0"/>
          <w:numId w:val="16"/>
        </w:numPr>
        <w:ind w:left="660" w:hanging="660"/>
        <w:rPr>
          <w:lang w:val="es-ES"/>
        </w:rPr>
      </w:pPr>
      <w:r>
        <w:rPr>
          <w:rFonts w:eastAsia="Times New Roman"/>
          <w:lang w:val="es-ES"/>
        </w:rPr>
        <w:t>perforación intestinal (orificio en el intestino)</w:t>
      </w:r>
    </w:p>
    <w:p w14:paraId="4A319E0D" w14:textId="77777777" w:rsidR="002042D0" w:rsidRDefault="002042D0" w:rsidP="002042D0">
      <w:pPr>
        <w:pStyle w:val="a3"/>
        <w:numPr>
          <w:ilvl w:val="0"/>
          <w:numId w:val="16"/>
        </w:numPr>
        <w:ind w:left="660" w:hanging="660"/>
      </w:pPr>
      <w:r>
        <w:rPr>
          <w:rFonts w:eastAsia="Times New Roman"/>
          <w:lang w:val="es-ES"/>
        </w:rPr>
        <w:t>hepatitis</w:t>
      </w:r>
    </w:p>
    <w:p w14:paraId="6C8946A4" w14:textId="77777777" w:rsidR="002042D0" w:rsidRDefault="002042D0" w:rsidP="002042D0">
      <w:pPr>
        <w:pStyle w:val="a3"/>
        <w:numPr>
          <w:ilvl w:val="0"/>
          <w:numId w:val="16"/>
        </w:numPr>
        <w:ind w:left="660" w:hanging="660"/>
        <w:rPr>
          <w:lang w:val="es-ES"/>
        </w:rPr>
      </w:pPr>
      <w:r>
        <w:rPr>
          <w:rFonts w:eastAsia="Times New Roman"/>
          <w:lang w:val="es-ES"/>
        </w:rPr>
        <w:t>reactivación del virus de la hepatitis B</w:t>
      </w:r>
    </w:p>
    <w:p w14:paraId="6967ED53" w14:textId="77777777" w:rsidR="002042D0" w:rsidRDefault="002042D0" w:rsidP="002042D0">
      <w:pPr>
        <w:pStyle w:val="a3"/>
        <w:numPr>
          <w:ilvl w:val="0"/>
          <w:numId w:val="16"/>
        </w:numPr>
        <w:ind w:left="660" w:hanging="660"/>
        <w:rPr>
          <w:lang w:val="es-ES"/>
        </w:rPr>
      </w:pPr>
      <w:r>
        <w:rPr>
          <w:rFonts w:eastAsia="Times New Roman"/>
          <w:lang w:val="es-ES"/>
        </w:rPr>
        <w:t>hepatitis autoinmunitaria (inflamación del hígado causada por el propio sistema inmunitario del cuerpo)</w:t>
      </w:r>
    </w:p>
    <w:p w14:paraId="53086AC8" w14:textId="77777777" w:rsidR="002042D0" w:rsidRDefault="002042D0" w:rsidP="002042D0">
      <w:pPr>
        <w:pStyle w:val="a3"/>
        <w:numPr>
          <w:ilvl w:val="0"/>
          <w:numId w:val="16"/>
        </w:numPr>
        <w:ind w:left="660" w:hanging="660"/>
        <w:rPr>
          <w:lang w:val="es-ES"/>
        </w:rPr>
      </w:pPr>
      <w:r>
        <w:rPr>
          <w:rFonts w:eastAsia="Times New Roman"/>
          <w:lang w:val="es-ES"/>
        </w:rPr>
        <w:t>vasculitis cutánea (inflamación de los vasos sanguíneos en la piel)</w:t>
      </w:r>
    </w:p>
    <w:p w14:paraId="04F56E80" w14:textId="77777777" w:rsidR="002042D0" w:rsidRDefault="002042D0" w:rsidP="002042D0">
      <w:pPr>
        <w:pStyle w:val="a3"/>
        <w:numPr>
          <w:ilvl w:val="0"/>
          <w:numId w:val="16"/>
        </w:numPr>
        <w:ind w:left="660" w:hanging="660"/>
        <w:rPr>
          <w:lang w:val="es-ES"/>
        </w:rPr>
      </w:pPr>
      <w:r>
        <w:rPr>
          <w:rFonts w:eastAsia="Times New Roman"/>
          <w:lang w:val="es-ES"/>
        </w:rPr>
        <w:t>síndrome de Stevens-Johnson (los primeros síntomas incluyen malestar, fiebre, dolor de cabeza y sarpullido)</w:t>
      </w:r>
    </w:p>
    <w:p w14:paraId="569CD0EE" w14:textId="77777777" w:rsidR="002042D0" w:rsidRDefault="002042D0" w:rsidP="002042D0">
      <w:pPr>
        <w:pStyle w:val="a3"/>
        <w:numPr>
          <w:ilvl w:val="0"/>
          <w:numId w:val="16"/>
        </w:numPr>
        <w:ind w:left="660" w:hanging="660"/>
        <w:rPr>
          <w:lang w:val="es-ES"/>
        </w:rPr>
      </w:pPr>
      <w:r>
        <w:rPr>
          <w:rFonts w:eastAsia="Times New Roman"/>
          <w:lang w:val="es-ES"/>
        </w:rPr>
        <w:t>edema facial (hinchazón de la cara) asociado a reacciones alérgicas</w:t>
      </w:r>
    </w:p>
    <w:p w14:paraId="59082FA6" w14:textId="77777777" w:rsidR="002042D0" w:rsidRDefault="002042D0" w:rsidP="002042D0">
      <w:pPr>
        <w:pStyle w:val="a3"/>
        <w:numPr>
          <w:ilvl w:val="0"/>
          <w:numId w:val="16"/>
        </w:numPr>
        <w:ind w:left="660" w:hanging="660"/>
        <w:rPr>
          <w:lang w:val="es-ES"/>
        </w:rPr>
      </w:pPr>
      <w:r>
        <w:rPr>
          <w:rFonts w:eastAsia="Times New Roman"/>
          <w:lang w:val="es-ES"/>
        </w:rPr>
        <w:t>eritema multiforme (erupción cutánea inflamatoria)</w:t>
      </w:r>
    </w:p>
    <w:p w14:paraId="2A18D071" w14:textId="77777777" w:rsidR="002042D0" w:rsidRDefault="002042D0" w:rsidP="002042D0">
      <w:pPr>
        <w:pStyle w:val="a3"/>
        <w:numPr>
          <w:ilvl w:val="0"/>
          <w:numId w:val="16"/>
        </w:numPr>
        <w:ind w:left="660" w:hanging="660"/>
      </w:pPr>
      <w:r>
        <w:rPr>
          <w:rFonts w:eastAsia="Times New Roman"/>
          <w:lang w:val="es-ES"/>
        </w:rPr>
        <w:t>síndrome parecido al lupus</w:t>
      </w:r>
    </w:p>
    <w:p w14:paraId="1501506D" w14:textId="77777777" w:rsidR="002042D0" w:rsidRDefault="002042D0" w:rsidP="002042D0">
      <w:pPr>
        <w:pStyle w:val="a3"/>
        <w:numPr>
          <w:ilvl w:val="0"/>
          <w:numId w:val="16"/>
        </w:numPr>
        <w:ind w:left="660" w:hanging="660"/>
        <w:rPr>
          <w:lang w:val="es-ES"/>
        </w:rPr>
      </w:pPr>
      <w:r>
        <w:rPr>
          <w:rFonts w:eastAsia="Times New Roman"/>
          <w:lang w:val="es-ES"/>
        </w:rPr>
        <w:t>angioedema (hinchazón localizada de la piel)</w:t>
      </w:r>
    </w:p>
    <w:p w14:paraId="6E77231C" w14:textId="77777777" w:rsidR="002042D0" w:rsidRDefault="002042D0" w:rsidP="002042D0">
      <w:pPr>
        <w:pStyle w:val="a3"/>
        <w:numPr>
          <w:ilvl w:val="0"/>
          <w:numId w:val="16"/>
        </w:numPr>
        <w:ind w:left="660" w:hanging="660"/>
        <w:rPr>
          <w:lang w:val="es-ES"/>
        </w:rPr>
      </w:pPr>
      <w:r>
        <w:rPr>
          <w:rFonts w:eastAsia="Times New Roman"/>
          <w:lang w:val="es-ES"/>
        </w:rPr>
        <w:t>reacción liquenoide en la piel (sarpullido rojizo-morado con picor)</w:t>
      </w:r>
    </w:p>
    <w:p w14:paraId="6B8AEE3E" w14:textId="77777777" w:rsidR="002042D0" w:rsidRDefault="002042D0" w:rsidP="002042D0">
      <w:pPr>
        <w:spacing w:before="10" w:line="240" w:lineRule="exact"/>
        <w:rPr>
          <w:sz w:val="24"/>
          <w:szCs w:val="24"/>
          <w:lang w:val="es-ES"/>
        </w:rPr>
      </w:pPr>
    </w:p>
    <w:p w14:paraId="4BE2B124" w14:textId="77777777" w:rsidR="002042D0" w:rsidRDefault="002042D0" w:rsidP="002042D0">
      <w:pPr>
        <w:pStyle w:val="a3"/>
        <w:rPr>
          <w:lang w:val="es-ES"/>
        </w:rPr>
      </w:pPr>
      <w:r>
        <w:rPr>
          <w:rFonts w:eastAsia="Times New Roman"/>
          <w:b/>
          <w:bCs/>
          <w:lang w:val="es-ES"/>
        </w:rPr>
        <w:t>Frecuencia no conocida</w:t>
      </w:r>
      <w:r>
        <w:rPr>
          <w:rFonts w:eastAsia="Times New Roman"/>
          <w:bCs/>
          <w:lang w:val="es-ES"/>
        </w:rPr>
        <w:t xml:space="preserve"> (no puede estimarse a partir de los datos disponibles)</w:t>
      </w:r>
    </w:p>
    <w:p w14:paraId="52B28C37" w14:textId="77777777" w:rsidR="002042D0" w:rsidRDefault="002042D0" w:rsidP="002042D0">
      <w:pPr>
        <w:spacing w:before="14" w:line="240" w:lineRule="exact"/>
        <w:rPr>
          <w:sz w:val="24"/>
          <w:szCs w:val="24"/>
          <w:lang w:val="es-ES"/>
        </w:rPr>
      </w:pPr>
    </w:p>
    <w:p w14:paraId="26BA0787" w14:textId="77777777" w:rsidR="002042D0" w:rsidRDefault="002042D0" w:rsidP="002042D0">
      <w:pPr>
        <w:pStyle w:val="a3"/>
        <w:numPr>
          <w:ilvl w:val="0"/>
          <w:numId w:val="16"/>
        </w:numPr>
        <w:ind w:left="660" w:hanging="660"/>
        <w:rPr>
          <w:lang w:val="es-ES"/>
        </w:rPr>
      </w:pPr>
      <w:r>
        <w:rPr>
          <w:rFonts w:eastAsia="Times New Roman"/>
          <w:lang w:val="es-ES"/>
        </w:rPr>
        <w:t>linfoma hepatoesplénico de linfocitos T (cáncer sanguíneo raro que a menudo es mortal)</w:t>
      </w:r>
    </w:p>
    <w:p w14:paraId="49BF8EF3" w14:textId="77777777" w:rsidR="002042D0" w:rsidRDefault="002042D0" w:rsidP="002042D0">
      <w:pPr>
        <w:pStyle w:val="a3"/>
        <w:numPr>
          <w:ilvl w:val="0"/>
          <w:numId w:val="16"/>
        </w:numPr>
        <w:ind w:left="660" w:hanging="660"/>
        <w:rPr>
          <w:lang w:val="es-ES"/>
        </w:rPr>
      </w:pPr>
      <w:r>
        <w:rPr>
          <w:rFonts w:eastAsia="Times New Roman"/>
          <w:lang w:val="es-ES"/>
        </w:rPr>
        <w:t>carcinoma de células de Merkel (un tipo de cáncer de piel)</w:t>
      </w:r>
    </w:p>
    <w:p w14:paraId="54DBD000" w14:textId="77777777" w:rsidR="002042D0" w:rsidRDefault="002042D0" w:rsidP="002042D0">
      <w:pPr>
        <w:pStyle w:val="a3"/>
        <w:numPr>
          <w:ilvl w:val="0"/>
          <w:numId w:val="16"/>
        </w:numPr>
        <w:ind w:left="660" w:hanging="660"/>
        <w:rPr>
          <w:lang w:val="es-ES"/>
        </w:rPr>
      </w:pPr>
      <w:r>
        <w:rPr>
          <w:rFonts w:eastAsia="Times New Roman"/>
          <w:lang w:val="es-ES"/>
        </w:rPr>
        <w:t>Sarcoma de Kaposi, un cáncer poco frecuente relacionado con la infección por el virus del herpes humano 8. El sarcoma de Kaposi suele aparecer como lesiones de color púrpura en la piel.</w:t>
      </w:r>
    </w:p>
    <w:p w14:paraId="0FC77408" w14:textId="77777777" w:rsidR="002042D0" w:rsidRDefault="002042D0" w:rsidP="002042D0">
      <w:pPr>
        <w:pStyle w:val="a3"/>
        <w:numPr>
          <w:ilvl w:val="0"/>
          <w:numId w:val="16"/>
        </w:numPr>
        <w:ind w:left="660" w:hanging="660"/>
      </w:pPr>
      <w:r>
        <w:rPr>
          <w:rFonts w:eastAsia="Times New Roman"/>
          <w:lang w:val="es-ES"/>
        </w:rPr>
        <w:t>insuficiencia hepática</w:t>
      </w:r>
    </w:p>
    <w:p w14:paraId="71BB1D30" w14:textId="77777777" w:rsidR="002042D0" w:rsidRPr="00A4471A" w:rsidRDefault="002042D0" w:rsidP="002042D0">
      <w:pPr>
        <w:pStyle w:val="a3"/>
        <w:numPr>
          <w:ilvl w:val="0"/>
          <w:numId w:val="16"/>
        </w:numPr>
        <w:ind w:left="660" w:hanging="660"/>
        <w:rPr>
          <w:rFonts w:eastAsia="Times New Roman"/>
          <w:lang w:val="es-ES"/>
        </w:rPr>
      </w:pPr>
      <w:r>
        <w:rPr>
          <w:rFonts w:eastAsia="Times New Roman"/>
          <w:lang w:val="es-ES"/>
        </w:rPr>
        <w:t>empeoramiento de una enfermedad llamada dermatomiositis (visto como erupción cutánea acompañada de debilidad muscular)</w:t>
      </w:r>
    </w:p>
    <w:p w14:paraId="325BA2D0" w14:textId="77777777" w:rsidR="002042D0" w:rsidRPr="00F549B2" w:rsidRDefault="002042D0" w:rsidP="002042D0">
      <w:pPr>
        <w:pStyle w:val="a3"/>
        <w:numPr>
          <w:ilvl w:val="0"/>
          <w:numId w:val="16"/>
        </w:numPr>
        <w:ind w:left="660" w:hanging="660"/>
        <w:rPr>
          <w:rFonts w:eastAsia="Times New Roman"/>
          <w:lang w:val="es-ES"/>
        </w:rPr>
      </w:pPr>
      <w:r w:rsidRPr="00F549B2">
        <w:rPr>
          <w:rFonts w:eastAsia="Times New Roman"/>
          <w:lang w:val="es-ES"/>
        </w:rPr>
        <w:t>Aumento de peso (para la mayoría de pacientes, el aumento de peso fue reducido)</w:t>
      </w:r>
    </w:p>
    <w:p w14:paraId="0081E074" w14:textId="77777777" w:rsidR="002042D0" w:rsidRDefault="002042D0" w:rsidP="002042D0">
      <w:pPr>
        <w:pStyle w:val="a3"/>
        <w:numPr>
          <w:ilvl w:val="0"/>
          <w:numId w:val="0"/>
        </w:numPr>
        <w:rPr>
          <w:lang w:val="es-ES"/>
        </w:rPr>
      </w:pPr>
    </w:p>
    <w:p w14:paraId="118C8248" w14:textId="77777777" w:rsidR="002042D0" w:rsidRDefault="002042D0" w:rsidP="002042D0">
      <w:pPr>
        <w:pStyle w:val="a3"/>
        <w:rPr>
          <w:lang w:val="es-ES"/>
        </w:rPr>
      </w:pPr>
      <w:r>
        <w:rPr>
          <w:rFonts w:eastAsia="Times New Roman"/>
          <w:lang w:val="es-ES"/>
        </w:rPr>
        <w:t>Algunos efectos adversos observados con Yuflyma pueden no tener síntomas y solo pueden ser identificados mediante un análisis de sangre.  Estos incluyen:</w:t>
      </w:r>
    </w:p>
    <w:p w14:paraId="566ECA37" w14:textId="77777777" w:rsidR="002042D0" w:rsidRDefault="002042D0" w:rsidP="002042D0">
      <w:pPr>
        <w:pStyle w:val="a3"/>
        <w:rPr>
          <w:lang w:val="es-ES"/>
        </w:rPr>
      </w:pPr>
    </w:p>
    <w:p w14:paraId="73507EF3" w14:textId="77777777" w:rsidR="002042D0" w:rsidRDefault="002042D0" w:rsidP="002042D0">
      <w:pPr>
        <w:pStyle w:val="a3"/>
        <w:rPr>
          <w:rFonts w:eastAsia="Times New Roman"/>
          <w:lang w:val="es-ES"/>
        </w:rPr>
      </w:pPr>
      <w:r>
        <w:rPr>
          <w:rFonts w:eastAsia="Times New Roman"/>
          <w:b/>
          <w:bCs/>
          <w:spacing w:val="-1"/>
          <w:lang w:val="es-ES"/>
        </w:rPr>
        <w:t xml:space="preserve">Muy frecuentes </w:t>
      </w:r>
      <w:r>
        <w:rPr>
          <w:rFonts w:eastAsia="Times New Roman"/>
          <w:spacing w:val="-1"/>
          <w:lang w:val="es-ES"/>
        </w:rPr>
        <w:t>(pueden afectar a más de 1 persona de cada 10)</w:t>
      </w:r>
    </w:p>
    <w:p w14:paraId="72232610" w14:textId="77777777" w:rsidR="002042D0" w:rsidRDefault="002042D0" w:rsidP="002042D0">
      <w:pPr>
        <w:pStyle w:val="a3"/>
        <w:rPr>
          <w:lang w:val="es-ES"/>
        </w:rPr>
      </w:pPr>
    </w:p>
    <w:p w14:paraId="49782255" w14:textId="77777777" w:rsidR="002042D0" w:rsidRDefault="002042D0" w:rsidP="002042D0">
      <w:pPr>
        <w:pStyle w:val="a3"/>
        <w:numPr>
          <w:ilvl w:val="0"/>
          <w:numId w:val="16"/>
        </w:numPr>
        <w:ind w:left="660" w:hanging="660"/>
        <w:rPr>
          <w:lang w:val="es-ES"/>
        </w:rPr>
      </w:pPr>
      <w:r>
        <w:rPr>
          <w:rFonts w:eastAsia="Times New Roman"/>
          <w:lang w:val="es-ES"/>
        </w:rPr>
        <w:t>bajo recuento sanguíneo de glóbulos blancos</w:t>
      </w:r>
    </w:p>
    <w:p w14:paraId="20C9EDB9" w14:textId="77777777" w:rsidR="002042D0" w:rsidRDefault="002042D0" w:rsidP="002042D0">
      <w:pPr>
        <w:pStyle w:val="a3"/>
        <w:numPr>
          <w:ilvl w:val="0"/>
          <w:numId w:val="16"/>
        </w:numPr>
        <w:ind w:left="660" w:hanging="660"/>
        <w:rPr>
          <w:lang w:val="es-ES"/>
        </w:rPr>
      </w:pPr>
      <w:r>
        <w:rPr>
          <w:rFonts w:eastAsia="Times New Roman"/>
          <w:lang w:val="es-ES"/>
        </w:rPr>
        <w:t>bajo recuento sanguíneo de glóbulos rojos</w:t>
      </w:r>
    </w:p>
    <w:p w14:paraId="7DB199AF" w14:textId="77777777" w:rsidR="002042D0" w:rsidRDefault="002042D0" w:rsidP="002042D0">
      <w:pPr>
        <w:pStyle w:val="a3"/>
        <w:numPr>
          <w:ilvl w:val="0"/>
          <w:numId w:val="16"/>
        </w:numPr>
        <w:ind w:left="660" w:hanging="660"/>
        <w:rPr>
          <w:lang w:val="es-ES"/>
        </w:rPr>
      </w:pPr>
      <w:r>
        <w:rPr>
          <w:rFonts w:eastAsia="Times New Roman"/>
          <w:lang w:val="es-ES"/>
        </w:rPr>
        <w:t>aumento de los lípidos en sangre</w:t>
      </w:r>
    </w:p>
    <w:p w14:paraId="2161D9B8" w14:textId="77777777" w:rsidR="002042D0" w:rsidRDefault="002042D0" w:rsidP="002042D0">
      <w:pPr>
        <w:pStyle w:val="a3"/>
        <w:numPr>
          <w:ilvl w:val="0"/>
          <w:numId w:val="16"/>
        </w:numPr>
        <w:ind w:left="660" w:hanging="660"/>
      </w:pPr>
      <w:r>
        <w:rPr>
          <w:rFonts w:eastAsia="Times New Roman"/>
          <w:lang w:val="es-ES"/>
        </w:rPr>
        <w:t>aumento de las enzimas hepáticas</w:t>
      </w:r>
    </w:p>
    <w:p w14:paraId="41EA2729" w14:textId="77777777" w:rsidR="002042D0" w:rsidRDefault="002042D0" w:rsidP="002042D0">
      <w:pPr>
        <w:spacing w:before="10" w:line="240" w:lineRule="exact"/>
        <w:rPr>
          <w:sz w:val="24"/>
          <w:szCs w:val="24"/>
        </w:rPr>
      </w:pPr>
    </w:p>
    <w:p w14:paraId="4EED1607" w14:textId="77777777" w:rsidR="002042D0" w:rsidRDefault="002042D0" w:rsidP="002042D0">
      <w:pPr>
        <w:pStyle w:val="a3"/>
        <w:rPr>
          <w:lang w:val="es-ES"/>
        </w:rPr>
      </w:pPr>
      <w:r>
        <w:rPr>
          <w:rFonts w:eastAsia="Times New Roman"/>
          <w:b/>
          <w:bCs/>
          <w:lang w:val="es-ES"/>
        </w:rPr>
        <w:t>Frecuentes</w:t>
      </w:r>
      <w:r>
        <w:rPr>
          <w:rFonts w:eastAsia="Times New Roman"/>
          <w:lang w:val="es-ES"/>
        </w:rPr>
        <w:t xml:space="preserve"> (pueden afectar hasta 1 de cada 10 personas)</w:t>
      </w:r>
    </w:p>
    <w:p w14:paraId="7872E4FA" w14:textId="77777777" w:rsidR="002042D0" w:rsidRDefault="002042D0" w:rsidP="002042D0">
      <w:pPr>
        <w:spacing w:before="14" w:line="240" w:lineRule="exact"/>
        <w:rPr>
          <w:sz w:val="24"/>
          <w:szCs w:val="24"/>
          <w:lang w:val="es-ES"/>
        </w:rPr>
      </w:pPr>
    </w:p>
    <w:p w14:paraId="6AC7543D" w14:textId="77777777" w:rsidR="002042D0" w:rsidRDefault="002042D0" w:rsidP="002042D0">
      <w:pPr>
        <w:pStyle w:val="a3"/>
        <w:numPr>
          <w:ilvl w:val="0"/>
          <w:numId w:val="16"/>
        </w:numPr>
        <w:ind w:left="660" w:hanging="660"/>
        <w:rPr>
          <w:lang w:val="es-ES"/>
        </w:rPr>
      </w:pPr>
      <w:r>
        <w:rPr>
          <w:rFonts w:eastAsia="Times New Roman"/>
          <w:lang w:val="es-ES"/>
        </w:rPr>
        <w:t>alto recuento sanguíneo de glóbulos blancos</w:t>
      </w:r>
    </w:p>
    <w:p w14:paraId="7BF78717" w14:textId="77777777" w:rsidR="002042D0" w:rsidRDefault="002042D0" w:rsidP="002042D0">
      <w:pPr>
        <w:pStyle w:val="a3"/>
        <w:numPr>
          <w:ilvl w:val="0"/>
          <w:numId w:val="16"/>
        </w:numPr>
        <w:ind w:left="660" w:hanging="660"/>
      </w:pPr>
      <w:r>
        <w:rPr>
          <w:rFonts w:eastAsia="Times New Roman"/>
          <w:lang w:val="es-ES"/>
        </w:rPr>
        <w:t>bajo recuento sanguíneo de plaquetas</w:t>
      </w:r>
    </w:p>
    <w:p w14:paraId="620682F3" w14:textId="77777777" w:rsidR="002042D0" w:rsidRDefault="002042D0" w:rsidP="002042D0">
      <w:pPr>
        <w:pStyle w:val="a3"/>
        <w:numPr>
          <w:ilvl w:val="0"/>
          <w:numId w:val="16"/>
        </w:numPr>
        <w:ind w:left="660" w:hanging="660"/>
        <w:rPr>
          <w:lang w:val="es-ES"/>
        </w:rPr>
      </w:pPr>
      <w:r>
        <w:rPr>
          <w:rFonts w:eastAsia="Times New Roman"/>
          <w:lang w:val="es-ES"/>
        </w:rPr>
        <w:t>aumento de ácido úrico de la sangre</w:t>
      </w:r>
    </w:p>
    <w:p w14:paraId="2EDA9F63" w14:textId="77777777" w:rsidR="002042D0" w:rsidRDefault="002042D0" w:rsidP="002042D0">
      <w:pPr>
        <w:pStyle w:val="a3"/>
        <w:numPr>
          <w:ilvl w:val="0"/>
          <w:numId w:val="16"/>
        </w:numPr>
        <w:ind w:left="660" w:hanging="660"/>
        <w:rPr>
          <w:lang w:val="es-ES"/>
        </w:rPr>
      </w:pPr>
      <w:r>
        <w:rPr>
          <w:rFonts w:eastAsia="Times New Roman"/>
          <w:lang w:val="es-ES"/>
        </w:rPr>
        <w:t>valores anormales de sodio en sangre</w:t>
      </w:r>
    </w:p>
    <w:p w14:paraId="14215D27" w14:textId="77777777" w:rsidR="002042D0" w:rsidRDefault="002042D0" w:rsidP="002042D0">
      <w:pPr>
        <w:pStyle w:val="a3"/>
        <w:numPr>
          <w:ilvl w:val="0"/>
          <w:numId w:val="16"/>
        </w:numPr>
        <w:ind w:left="660" w:hanging="660"/>
        <w:rPr>
          <w:lang w:val="es-ES"/>
        </w:rPr>
      </w:pPr>
      <w:r>
        <w:rPr>
          <w:rFonts w:eastAsia="Times New Roman"/>
          <w:lang w:val="es-ES"/>
        </w:rPr>
        <w:t>bajo nivel de calcio en sangre</w:t>
      </w:r>
    </w:p>
    <w:p w14:paraId="5EFF5FE2" w14:textId="77777777" w:rsidR="002042D0" w:rsidRDefault="002042D0" w:rsidP="002042D0">
      <w:pPr>
        <w:pStyle w:val="a3"/>
        <w:numPr>
          <w:ilvl w:val="0"/>
          <w:numId w:val="16"/>
        </w:numPr>
        <w:ind w:left="660" w:hanging="660"/>
        <w:rPr>
          <w:lang w:val="es-ES"/>
        </w:rPr>
      </w:pPr>
      <w:r>
        <w:rPr>
          <w:rFonts w:eastAsia="Times New Roman"/>
          <w:lang w:val="es-ES"/>
        </w:rPr>
        <w:t>bajo nivel de fosfato en sangre</w:t>
      </w:r>
    </w:p>
    <w:p w14:paraId="060E3C38" w14:textId="77777777" w:rsidR="002042D0" w:rsidRDefault="002042D0" w:rsidP="002042D0">
      <w:pPr>
        <w:pStyle w:val="a3"/>
        <w:numPr>
          <w:ilvl w:val="0"/>
          <w:numId w:val="16"/>
        </w:numPr>
        <w:ind w:left="660" w:hanging="660"/>
      </w:pPr>
      <w:r>
        <w:rPr>
          <w:rFonts w:eastAsia="Times New Roman"/>
          <w:lang w:val="es-ES"/>
        </w:rPr>
        <w:t>azúcar en sangre alto</w:t>
      </w:r>
    </w:p>
    <w:p w14:paraId="6B28DF06" w14:textId="77777777" w:rsidR="002042D0" w:rsidRDefault="002042D0" w:rsidP="002042D0">
      <w:pPr>
        <w:pStyle w:val="a3"/>
        <w:numPr>
          <w:ilvl w:val="0"/>
          <w:numId w:val="16"/>
        </w:numPr>
        <w:ind w:left="660" w:hanging="660"/>
        <w:rPr>
          <w:lang w:val="es-ES"/>
        </w:rPr>
      </w:pPr>
      <w:r>
        <w:rPr>
          <w:rFonts w:eastAsia="Times New Roman"/>
          <w:lang w:val="es-ES"/>
        </w:rPr>
        <w:t>valores altos de lactato deshidrogenasa en sangre</w:t>
      </w:r>
    </w:p>
    <w:p w14:paraId="1A00C93E" w14:textId="77777777" w:rsidR="002042D0" w:rsidRDefault="002042D0" w:rsidP="002042D0">
      <w:pPr>
        <w:pStyle w:val="a3"/>
        <w:numPr>
          <w:ilvl w:val="0"/>
          <w:numId w:val="16"/>
        </w:numPr>
        <w:ind w:left="660" w:hanging="660"/>
      </w:pPr>
      <w:r>
        <w:rPr>
          <w:rFonts w:eastAsia="Times New Roman"/>
          <w:lang w:val="es-ES"/>
        </w:rPr>
        <w:t>presencia de autoanticuerpos en sangre</w:t>
      </w:r>
    </w:p>
    <w:p w14:paraId="2B34FDE8" w14:textId="77777777" w:rsidR="002042D0" w:rsidRDefault="002042D0" w:rsidP="002042D0">
      <w:pPr>
        <w:pStyle w:val="a3"/>
        <w:numPr>
          <w:ilvl w:val="0"/>
          <w:numId w:val="16"/>
        </w:numPr>
        <w:ind w:left="660" w:hanging="660"/>
        <w:rPr>
          <w:lang w:val="es-ES"/>
        </w:rPr>
      </w:pPr>
      <w:r>
        <w:rPr>
          <w:rFonts w:eastAsia="Times New Roman"/>
          <w:lang w:val="es-ES"/>
        </w:rPr>
        <w:t>bajo nivel de potasio en sangre</w:t>
      </w:r>
    </w:p>
    <w:p w14:paraId="2AFD7178" w14:textId="77777777" w:rsidR="002042D0" w:rsidRDefault="002042D0" w:rsidP="002042D0">
      <w:pPr>
        <w:spacing w:before="13" w:line="240" w:lineRule="exact"/>
        <w:rPr>
          <w:sz w:val="24"/>
          <w:szCs w:val="24"/>
          <w:lang w:val="es-ES"/>
        </w:rPr>
      </w:pPr>
    </w:p>
    <w:p w14:paraId="57F6C74F" w14:textId="77777777" w:rsidR="002042D0" w:rsidRDefault="002042D0" w:rsidP="002042D0">
      <w:pPr>
        <w:rPr>
          <w:rFonts w:ascii="Times New Roman" w:eastAsia="Times New Roman" w:hAnsi="Times New Roman" w:cs="Times New Roman"/>
          <w:lang w:val="es-ES"/>
        </w:rPr>
      </w:pPr>
      <w:r>
        <w:rPr>
          <w:rFonts w:ascii="Times New Roman" w:eastAsia="Times New Roman" w:hAnsi="Times New Roman" w:cs="Times New Roman"/>
          <w:b/>
          <w:bCs/>
          <w:spacing w:val="-1"/>
          <w:lang w:val="es-ES"/>
        </w:rPr>
        <w:t>Poco frecuentes</w:t>
      </w:r>
      <w:r>
        <w:rPr>
          <w:rFonts w:ascii="Times New Roman" w:eastAsia="Times New Roman" w:hAnsi="Times New Roman" w:cs="Times New Roman"/>
          <w:bCs/>
          <w:spacing w:val="-1"/>
          <w:lang w:val="es-ES"/>
        </w:rPr>
        <w:t xml:space="preserve"> (pueden afectar hasta a 1 de cada 100 personas)</w:t>
      </w:r>
    </w:p>
    <w:p w14:paraId="3148FCD0" w14:textId="77777777" w:rsidR="002042D0" w:rsidRDefault="002042D0" w:rsidP="002042D0">
      <w:pPr>
        <w:spacing w:before="12" w:line="240" w:lineRule="exact"/>
        <w:rPr>
          <w:sz w:val="24"/>
          <w:szCs w:val="24"/>
          <w:lang w:val="es-ES"/>
        </w:rPr>
      </w:pPr>
    </w:p>
    <w:p w14:paraId="58178C9B" w14:textId="77777777" w:rsidR="002042D0" w:rsidRDefault="002042D0" w:rsidP="002042D0">
      <w:pPr>
        <w:pStyle w:val="a3"/>
        <w:numPr>
          <w:ilvl w:val="0"/>
          <w:numId w:val="16"/>
        </w:numPr>
        <w:ind w:left="660" w:hanging="660"/>
        <w:rPr>
          <w:lang w:val="es-ES"/>
        </w:rPr>
      </w:pPr>
      <w:r>
        <w:rPr>
          <w:rFonts w:eastAsia="Times New Roman"/>
          <w:lang w:val="es-ES"/>
        </w:rPr>
        <w:t xml:space="preserve">valores de bilirrubina elevados (análisis de función hepática en sangre) </w:t>
      </w:r>
    </w:p>
    <w:p w14:paraId="1A79F65F" w14:textId="77777777" w:rsidR="002042D0" w:rsidRDefault="002042D0" w:rsidP="002042D0">
      <w:pPr>
        <w:spacing w:before="13" w:line="240" w:lineRule="exact"/>
        <w:rPr>
          <w:sz w:val="24"/>
          <w:szCs w:val="24"/>
          <w:lang w:val="es-ES"/>
        </w:rPr>
      </w:pPr>
    </w:p>
    <w:p w14:paraId="53ED48BE" w14:textId="77777777" w:rsidR="002042D0" w:rsidRDefault="002042D0" w:rsidP="002042D0">
      <w:pPr>
        <w:pStyle w:val="a3"/>
        <w:rPr>
          <w:lang w:val="es-ES"/>
        </w:rPr>
      </w:pPr>
      <w:r>
        <w:rPr>
          <w:rFonts w:eastAsia="Times New Roman"/>
          <w:b/>
          <w:bCs/>
          <w:lang w:val="es-ES"/>
        </w:rPr>
        <w:t>Raros</w:t>
      </w:r>
      <w:r>
        <w:rPr>
          <w:rFonts w:eastAsia="Times New Roman"/>
          <w:bCs/>
          <w:lang w:val="es-ES"/>
        </w:rPr>
        <w:t xml:space="preserve"> (pueden afectar hasta 1 de cada 1000 personas)</w:t>
      </w:r>
    </w:p>
    <w:p w14:paraId="510C7DA2" w14:textId="77777777" w:rsidR="002042D0" w:rsidRDefault="002042D0" w:rsidP="002042D0">
      <w:pPr>
        <w:spacing w:before="14" w:line="240" w:lineRule="exact"/>
        <w:rPr>
          <w:sz w:val="24"/>
          <w:szCs w:val="24"/>
          <w:lang w:val="es-ES"/>
        </w:rPr>
      </w:pPr>
    </w:p>
    <w:p w14:paraId="673C9D2B" w14:textId="77777777" w:rsidR="002042D0" w:rsidRDefault="002042D0" w:rsidP="002042D0">
      <w:pPr>
        <w:pStyle w:val="a3"/>
        <w:numPr>
          <w:ilvl w:val="0"/>
          <w:numId w:val="16"/>
        </w:numPr>
        <w:ind w:left="660" w:hanging="660"/>
        <w:rPr>
          <w:lang w:val="es-ES"/>
        </w:rPr>
      </w:pPr>
      <w:r>
        <w:rPr>
          <w:rFonts w:eastAsia="Times New Roman"/>
          <w:lang w:val="es-ES"/>
        </w:rPr>
        <w:t>recuentos bajos en sangre para células blancas, células rojas y plaquetas</w:t>
      </w:r>
    </w:p>
    <w:p w14:paraId="1B667B5A" w14:textId="77777777" w:rsidR="002042D0" w:rsidRDefault="002042D0" w:rsidP="002042D0">
      <w:pPr>
        <w:spacing w:before="15" w:line="240" w:lineRule="exact"/>
        <w:rPr>
          <w:sz w:val="24"/>
          <w:szCs w:val="24"/>
          <w:lang w:val="es-ES"/>
        </w:rPr>
      </w:pPr>
    </w:p>
    <w:p w14:paraId="4596E16B" w14:textId="77777777" w:rsidR="002042D0" w:rsidRDefault="002042D0" w:rsidP="002042D0">
      <w:pPr>
        <w:pStyle w:val="a3"/>
        <w:rPr>
          <w:b/>
          <w:lang w:val="es-ES"/>
        </w:rPr>
      </w:pPr>
      <w:r>
        <w:rPr>
          <w:rFonts w:eastAsia="Times New Roman"/>
          <w:b/>
          <w:bCs/>
          <w:lang w:val="es-ES"/>
        </w:rPr>
        <w:t>Comunicación de efectos adversos</w:t>
      </w:r>
    </w:p>
    <w:p w14:paraId="4852A8C7" w14:textId="77777777" w:rsidR="002042D0" w:rsidRDefault="002042D0" w:rsidP="002042D0">
      <w:pPr>
        <w:pStyle w:val="a3"/>
        <w:rPr>
          <w:sz w:val="10"/>
          <w:szCs w:val="10"/>
          <w:lang w:val="es-ES"/>
        </w:rPr>
      </w:pPr>
    </w:p>
    <w:p w14:paraId="2621AB24" w14:textId="77777777" w:rsidR="002042D0" w:rsidRDefault="00B74BC4" w:rsidP="002042D0">
      <w:pPr>
        <w:pStyle w:val="a3"/>
        <w:rPr>
          <w:lang w:val="es-ES"/>
        </w:rPr>
      </w:pPr>
      <w:r w:rsidRPr="00416550">
        <w:rPr>
          <w:lang w:val="es-ES"/>
        </w:rPr>
        <w:t>Si su hijo experimenta cualquier tipo de efecto adverso, consulte con su médico o farmacéutico, incluso si se trata de posibles efectos adversos que no aparecen en este prospecto</w:t>
      </w:r>
      <w:r>
        <w:rPr>
          <w:rFonts w:eastAsia="Times New Roman"/>
          <w:lang w:val="es-ES"/>
        </w:rPr>
        <w:t xml:space="preserve">. </w:t>
      </w:r>
      <w:r w:rsidR="002042D0">
        <w:rPr>
          <w:rFonts w:eastAsia="Times New Roman"/>
          <w:lang w:val="es-ES"/>
        </w:rPr>
        <w:t xml:space="preserve">También puede comunicarlos directamente a través del </w:t>
      </w:r>
      <w:r w:rsidR="002042D0">
        <w:rPr>
          <w:rFonts w:eastAsia="Times New Roman"/>
          <w:highlight w:val="lightGray"/>
          <w:lang w:val="es-ES"/>
        </w:rPr>
        <w:t xml:space="preserve">sistema nacional de notificación incluido en el </w:t>
      </w:r>
      <w:hyperlink r:id="rId165" w:history="1">
        <w:r w:rsidR="002042D0">
          <w:rPr>
            <w:rStyle w:val="ad"/>
            <w:rFonts w:eastAsia="Times New Roman"/>
            <w:highlight w:val="lightGray"/>
            <w:lang w:val="es-ES"/>
          </w:rPr>
          <w:t>Apéndice V</w:t>
        </w:r>
      </w:hyperlink>
      <w:r w:rsidR="002042D0">
        <w:rPr>
          <w:rFonts w:eastAsia="Times New Roman"/>
          <w:lang w:val="es-ES"/>
        </w:rPr>
        <w:t>. Mediante la comunicación de efectos adversos usted puede contribuir a proporcionar más información sobre la seguridad de este medicamento.</w:t>
      </w:r>
    </w:p>
    <w:p w14:paraId="74AF5D8A" w14:textId="77777777" w:rsidR="002042D0" w:rsidRDefault="002042D0" w:rsidP="002042D0">
      <w:pPr>
        <w:spacing w:line="200" w:lineRule="exact"/>
        <w:rPr>
          <w:sz w:val="20"/>
          <w:szCs w:val="20"/>
          <w:lang w:val="es-ES"/>
        </w:rPr>
      </w:pPr>
    </w:p>
    <w:p w14:paraId="06A472B2" w14:textId="77777777" w:rsidR="002042D0" w:rsidRDefault="002042D0" w:rsidP="002042D0">
      <w:pPr>
        <w:spacing w:line="200" w:lineRule="exact"/>
        <w:rPr>
          <w:sz w:val="20"/>
          <w:szCs w:val="20"/>
          <w:lang w:val="es-ES"/>
        </w:rPr>
      </w:pPr>
    </w:p>
    <w:p w14:paraId="6DD0B801" w14:textId="77777777" w:rsidR="002042D0" w:rsidRDefault="002042D0" w:rsidP="00C10B9B">
      <w:pPr>
        <w:pStyle w:val="a4"/>
        <w:numPr>
          <w:ilvl w:val="0"/>
          <w:numId w:val="153"/>
        </w:numPr>
        <w:spacing w:before="18" w:line="240" w:lineRule="exact"/>
        <w:ind w:hanging="468"/>
        <w:rPr>
          <w:rFonts w:ascii="Times New Roman" w:hAnsi="Times New Roman" w:cs="Times New Roman"/>
          <w:b/>
        </w:rPr>
      </w:pPr>
      <w:r>
        <w:rPr>
          <w:rFonts w:ascii="Times New Roman" w:eastAsia="Times New Roman" w:hAnsi="Times New Roman" w:cs="Times New Roman"/>
          <w:b/>
          <w:bCs/>
          <w:lang w:val="es-ES"/>
        </w:rPr>
        <w:t>Conservación de Yuflyma</w:t>
      </w:r>
    </w:p>
    <w:p w14:paraId="7B2FF80B" w14:textId="77777777" w:rsidR="002042D0" w:rsidRDefault="002042D0" w:rsidP="002042D0">
      <w:pPr>
        <w:pStyle w:val="a3"/>
      </w:pPr>
    </w:p>
    <w:p w14:paraId="7A4BBD99" w14:textId="77777777" w:rsidR="002042D0" w:rsidRDefault="002042D0" w:rsidP="002042D0">
      <w:pPr>
        <w:pStyle w:val="a3"/>
        <w:rPr>
          <w:lang w:val="es-ES"/>
        </w:rPr>
      </w:pPr>
      <w:r>
        <w:rPr>
          <w:rFonts w:eastAsia="Times New Roman"/>
          <w:lang w:val="es-ES"/>
        </w:rPr>
        <w:t>Mantener este medicamento fuera de la vista y del alcance de los niños.</w:t>
      </w:r>
    </w:p>
    <w:p w14:paraId="46B57D4F" w14:textId="77777777" w:rsidR="002042D0" w:rsidRDefault="002042D0" w:rsidP="002042D0">
      <w:pPr>
        <w:pStyle w:val="a3"/>
        <w:rPr>
          <w:lang w:val="es-ES"/>
        </w:rPr>
      </w:pPr>
    </w:p>
    <w:p w14:paraId="3B951ABD" w14:textId="77777777" w:rsidR="002042D0" w:rsidRDefault="002042D0" w:rsidP="002042D0">
      <w:pPr>
        <w:pStyle w:val="a3"/>
        <w:rPr>
          <w:lang w:val="es-ES"/>
        </w:rPr>
      </w:pPr>
      <w:r>
        <w:rPr>
          <w:rFonts w:eastAsia="Times New Roman"/>
          <w:lang w:val="es-ES"/>
        </w:rPr>
        <w:t>No utilice este medicamento después de la fecha de caducidad que aparece en el envase después de “CAD”.</w:t>
      </w:r>
    </w:p>
    <w:p w14:paraId="622F92BC" w14:textId="77777777" w:rsidR="002042D0" w:rsidRDefault="002042D0" w:rsidP="002042D0">
      <w:pPr>
        <w:pStyle w:val="a3"/>
        <w:rPr>
          <w:lang w:val="es-ES"/>
        </w:rPr>
      </w:pPr>
    </w:p>
    <w:p w14:paraId="561D1A7A" w14:textId="77777777" w:rsidR="002042D0" w:rsidRDefault="002042D0" w:rsidP="002042D0">
      <w:pPr>
        <w:pStyle w:val="a3"/>
        <w:rPr>
          <w:lang w:val="es-ES"/>
        </w:rPr>
      </w:pPr>
      <w:r>
        <w:rPr>
          <w:rFonts w:eastAsia="Times New Roman"/>
          <w:lang w:val="es-ES"/>
        </w:rPr>
        <w:t>Conservar en nevera (entre 2 °C - 8 °C). No congelar.</w:t>
      </w:r>
    </w:p>
    <w:p w14:paraId="358D8E8A" w14:textId="77777777" w:rsidR="002042D0" w:rsidRDefault="002042D0" w:rsidP="002042D0">
      <w:pPr>
        <w:pStyle w:val="a3"/>
        <w:rPr>
          <w:lang w:val="es-ES"/>
        </w:rPr>
      </w:pPr>
    </w:p>
    <w:p w14:paraId="12A22445" w14:textId="77777777" w:rsidR="002042D0" w:rsidRDefault="002042D0" w:rsidP="002042D0">
      <w:pPr>
        <w:pStyle w:val="a3"/>
        <w:rPr>
          <w:lang w:val="es-ES"/>
        </w:rPr>
      </w:pPr>
      <w:r>
        <w:rPr>
          <w:rFonts w:eastAsia="Times New Roman"/>
          <w:lang w:val="es-ES"/>
        </w:rPr>
        <w:t>Conservar la jeringa precargada en el embalaje exterior para protegerla de la luz.</w:t>
      </w:r>
    </w:p>
    <w:p w14:paraId="71562043" w14:textId="77777777" w:rsidR="002042D0" w:rsidRDefault="002042D0" w:rsidP="002042D0">
      <w:pPr>
        <w:spacing w:before="13" w:line="240" w:lineRule="exact"/>
        <w:rPr>
          <w:sz w:val="24"/>
          <w:szCs w:val="24"/>
          <w:lang w:val="es-ES"/>
        </w:rPr>
      </w:pPr>
    </w:p>
    <w:p w14:paraId="1020A932" w14:textId="77777777" w:rsidR="002042D0" w:rsidRDefault="002042D0" w:rsidP="002042D0">
      <w:pPr>
        <w:pStyle w:val="a3"/>
        <w:rPr>
          <w:lang w:val="es-ES"/>
        </w:rPr>
      </w:pPr>
      <w:r>
        <w:rPr>
          <w:rFonts w:eastAsia="Times New Roman"/>
          <w:lang w:val="es-ES"/>
        </w:rPr>
        <w:t>Conservación alternativa:</w:t>
      </w:r>
    </w:p>
    <w:p w14:paraId="5007AA92" w14:textId="77777777" w:rsidR="002042D0" w:rsidRDefault="002042D0" w:rsidP="002042D0">
      <w:pPr>
        <w:spacing w:before="14" w:line="240" w:lineRule="exact"/>
        <w:rPr>
          <w:sz w:val="24"/>
          <w:szCs w:val="24"/>
          <w:lang w:val="es-ES"/>
        </w:rPr>
      </w:pPr>
    </w:p>
    <w:p w14:paraId="512780D9" w14:textId="77777777" w:rsidR="002042D0" w:rsidRDefault="002042D0" w:rsidP="002042D0">
      <w:pPr>
        <w:pStyle w:val="a3"/>
        <w:rPr>
          <w:lang w:val="es-ES"/>
        </w:rPr>
      </w:pPr>
      <w:r>
        <w:rPr>
          <w:rFonts w:eastAsia="Times New Roman"/>
          <w:lang w:val="es-ES"/>
        </w:rPr>
        <w:t xml:space="preserve">Cuando sea necesario (por ejemplo cuando esté de viaje), puede almacenar una jeringa precargada de Yuflyma a temperatura ambiente (hasta 25 ºC) durante un periodo máximo de 31 días (asegúrese de protegerlo de la luz).  Una vez que se ha sacado de la nevera la jeringa para conservarla a temperatura ambiente, </w:t>
      </w:r>
      <w:r>
        <w:rPr>
          <w:rFonts w:eastAsia="Times New Roman"/>
          <w:b/>
          <w:bCs/>
          <w:lang w:val="es-ES"/>
        </w:rPr>
        <w:t>debe usarla en los siguientes 31 días o desecharla</w:t>
      </w:r>
      <w:r>
        <w:rPr>
          <w:rFonts w:eastAsia="Times New Roman"/>
          <w:lang w:val="es-ES"/>
        </w:rPr>
        <w:t>, incluso si la vuelve a meter en la nevera.</w:t>
      </w:r>
    </w:p>
    <w:p w14:paraId="7386EE8E" w14:textId="77777777" w:rsidR="002042D0" w:rsidRDefault="002042D0" w:rsidP="002042D0">
      <w:pPr>
        <w:spacing w:before="17" w:line="240" w:lineRule="exact"/>
        <w:rPr>
          <w:sz w:val="24"/>
          <w:szCs w:val="24"/>
          <w:lang w:val="es-ES"/>
        </w:rPr>
      </w:pPr>
    </w:p>
    <w:p w14:paraId="1A7AA2BE" w14:textId="77777777" w:rsidR="002042D0" w:rsidRDefault="002042D0" w:rsidP="002042D0">
      <w:pPr>
        <w:pStyle w:val="a3"/>
        <w:rPr>
          <w:lang w:val="es-ES"/>
        </w:rPr>
      </w:pPr>
      <w:r>
        <w:rPr>
          <w:rFonts w:eastAsia="Times New Roman"/>
          <w:lang w:val="es-ES"/>
        </w:rPr>
        <w:t>Debe anotar la fecha en la que retiró la jeringa de la nevera, y la fecha después de la cual debe desechar la jeringa.</w:t>
      </w:r>
    </w:p>
    <w:p w14:paraId="6DC20EE4" w14:textId="77777777" w:rsidR="002042D0" w:rsidRDefault="002042D0" w:rsidP="002042D0">
      <w:pPr>
        <w:spacing w:before="14" w:line="240" w:lineRule="exact"/>
        <w:rPr>
          <w:sz w:val="24"/>
          <w:szCs w:val="24"/>
          <w:lang w:val="es-ES"/>
        </w:rPr>
      </w:pPr>
    </w:p>
    <w:p w14:paraId="48C21FB0" w14:textId="77777777" w:rsidR="002042D0" w:rsidRPr="00D34937" w:rsidRDefault="002042D0" w:rsidP="002042D0">
      <w:pPr>
        <w:pStyle w:val="a3"/>
        <w:rPr>
          <w:lang w:val="es-ES"/>
        </w:rPr>
      </w:pPr>
      <w:r>
        <w:rPr>
          <w:rFonts w:eastAsia="Times New Roman"/>
          <w:lang w:val="es-ES"/>
        </w:rPr>
        <w:t>Los medicamentos no se deben tirar por los desagües ni a la basura. Pregunte al médico cómo deshacerse de los medicamentos que ya no necesita. De esta forma, ayudará a proteger el medio ambiente.</w:t>
      </w:r>
    </w:p>
    <w:p w14:paraId="5A467B47" w14:textId="77777777" w:rsidR="002042D0" w:rsidRPr="00D34937" w:rsidRDefault="002042D0" w:rsidP="002042D0">
      <w:pPr>
        <w:pStyle w:val="a4"/>
        <w:spacing w:before="18" w:line="240" w:lineRule="exact"/>
        <w:ind w:left="468"/>
        <w:rPr>
          <w:rFonts w:ascii="Times New Roman" w:hAnsi="Times New Roman" w:cs="Times New Roman"/>
          <w:b/>
          <w:lang w:val="es-ES"/>
        </w:rPr>
      </w:pPr>
    </w:p>
    <w:p w14:paraId="5CF4328D" w14:textId="77777777" w:rsidR="002042D0" w:rsidRPr="00D34937" w:rsidRDefault="002042D0" w:rsidP="002042D0">
      <w:pPr>
        <w:spacing w:before="18" w:line="240" w:lineRule="exact"/>
        <w:rPr>
          <w:rFonts w:ascii="Times New Roman" w:hAnsi="Times New Roman" w:cs="Times New Roman"/>
          <w:b/>
          <w:lang w:val="es-ES"/>
        </w:rPr>
      </w:pPr>
    </w:p>
    <w:p w14:paraId="1F442A4F" w14:textId="77777777" w:rsidR="002042D0" w:rsidRDefault="002042D0" w:rsidP="00C10B9B">
      <w:pPr>
        <w:pStyle w:val="a4"/>
        <w:numPr>
          <w:ilvl w:val="0"/>
          <w:numId w:val="153"/>
        </w:numPr>
        <w:spacing w:before="18" w:line="240" w:lineRule="exact"/>
        <w:ind w:hanging="468"/>
        <w:rPr>
          <w:rFonts w:ascii="Times New Roman" w:hAnsi="Times New Roman" w:cs="Times New Roman"/>
          <w:b/>
          <w:lang w:val="es-ES"/>
        </w:rPr>
      </w:pPr>
      <w:r>
        <w:rPr>
          <w:rFonts w:ascii="Times New Roman" w:eastAsia="Times New Roman" w:hAnsi="Times New Roman" w:cs="Times New Roman"/>
          <w:b/>
          <w:bCs/>
          <w:lang w:val="es-ES"/>
        </w:rPr>
        <w:t>Contenido del envase e información adicional</w:t>
      </w:r>
    </w:p>
    <w:p w14:paraId="1517DF6F" w14:textId="77777777" w:rsidR="002042D0" w:rsidRDefault="002042D0" w:rsidP="002042D0">
      <w:pPr>
        <w:pStyle w:val="a4"/>
        <w:spacing w:before="18" w:line="240" w:lineRule="exact"/>
        <w:ind w:left="468"/>
        <w:rPr>
          <w:rFonts w:ascii="Times New Roman" w:hAnsi="Times New Roman" w:cs="Times New Roman"/>
          <w:b/>
          <w:lang w:val="es-ES"/>
        </w:rPr>
      </w:pPr>
    </w:p>
    <w:p w14:paraId="4FE36AC8" w14:textId="77777777" w:rsidR="002042D0" w:rsidRDefault="002042D0" w:rsidP="002042D0">
      <w:pPr>
        <w:spacing w:before="18" w:line="240" w:lineRule="exact"/>
        <w:rPr>
          <w:rFonts w:ascii="Times New Roman" w:hAnsi="Times New Roman" w:cs="Times New Roman"/>
          <w:b/>
          <w:lang w:val="es-ES"/>
        </w:rPr>
      </w:pPr>
      <w:r>
        <w:rPr>
          <w:rFonts w:ascii="Times New Roman" w:eastAsia="Times New Roman" w:hAnsi="Times New Roman" w:cs="Times New Roman"/>
          <w:b/>
          <w:bCs/>
          <w:lang w:val="es-ES"/>
        </w:rPr>
        <w:t>Composición de Yuflyma</w:t>
      </w:r>
    </w:p>
    <w:p w14:paraId="6284631B" w14:textId="77777777" w:rsidR="002042D0" w:rsidRDefault="002042D0" w:rsidP="002042D0">
      <w:pPr>
        <w:spacing w:before="18" w:line="240" w:lineRule="exact"/>
        <w:rPr>
          <w:rFonts w:ascii="Times New Roman" w:hAnsi="Times New Roman" w:cs="Times New Roman"/>
          <w:b/>
          <w:lang w:val="es-ES"/>
        </w:rPr>
      </w:pPr>
    </w:p>
    <w:p w14:paraId="0BDAE498" w14:textId="77777777" w:rsidR="002042D0" w:rsidRDefault="002042D0" w:rsidP="002042D0">
      <w:pPr>
        <w:pStyle w:val="a3"/>
        <w:rPr>
          <w:lang w:val="es-ES"/>
        </w:rPr>
      </w:pPr>
      <w:r>
        <w:rPr>
          <w:rFonts w:eastAsia="Times New Roman"/>
          <w:lang w:val="es-ES"/>
        </w:rPr>
        <w:t>El principio activo es adalimumab.</w:t>
      </w:r>
    </w:p>
    <w:p w14:paraId="67805044" w14:textId="77777777" w:rsidR="002042D0" w:rsidRDefault="002042D0" w:rsidP="002042D0">
      <w:pPr>
        <w:pStyle w:val="a3"/>
        <w:rPr>
          <w:lang w:val="es-ES"/>
        </w:rPr>
      </w:pPr>
      <w:r>
        <w:rPr>
          <w:rFonts w:eastAsia="Times New Roman"/>
          <w:lang w:val="es-ES"/>
        </w:rPr>
        <w:t>Los demás componentes son ácido acético, acetato de sodio trihidrato, glicina, polisorbato 80 y agua para las inyecciones.</w:t>
      </w:r>
    </w:p>
    <w:p w14:paraId="4094319F" w14:textId="77777777" w:rsidR="002042D0" w:rsidRDefault="002042D0" w:rsidP="002042D0">
      <w:pPr>
        <w:pStyle w:val="a3"/>
        <w:rPr>
          <w:lang w:val="es-ES"/>
        </w:rPr>
      </w:pPr>
    </w:p>
    <w:p w14:paraId="10407057" w14:textId="77777777" w:rsidR="002042D0" w:rsidRDefault="002042D0" w:rsidP="002042D0">
      <w:pPr>
        <w:pStyle w:val="a3"/>
        <w:rPr>
          <w:b/>
          <w:lang w:val="es-ES"/>
        </w:rPr>
      </w:pPr>
      <w:r>
        <w:rPr>
          <w:rFonts w:eastAsia="Times New Roman"/>
          <w:b/>
          <w:bCs/>
          <w:lang w:val="es-ES"/>
        </w:rPr>
        <w:t>Aspecto de la jeringa precargada de Yuflyma y contenido del envase</w:t>
      </w:r>
    </w:p>
    <w:p w14:paraId="13226956" w14:textId="77777777" w:rsidR="002042D0" w:rsidRDefault="002042D0" w:rsidP="002042D0">
      <w:pPr>
        <w:spacing w:before="12" w:line="240" w:lineRule="exact"/>
        <w:rPr>
          <w:sz w:val="24"/>
          <w:szCs w:val="24"/>
          <w:lang w:val="es-ES"/>
        </w:rPr>
      </w:pPr>
    </w:p>
    <w:p w14:paraId="2A2FD6C5" w14:textId="77777777" w:rsidR="002042D0" w:rsidRDefault="002042D0" w:rsidP="002042D0">
      <w:pPr>
        <w:pStyle w:val="a3"/>
        <w:rPr>
          <w:lang w:val="es-ES"/>
        </w:rPr>
      </w:pPr>
      <w:r>
        <w:rPr>
          <w:rFonts w:eastAsia="Times New Roman"/>
          <w:lang w:val="es-ES"/>
        </w:rPr>
        <w:t xml:space="preserve">Yuflyma </w:t>
      </w:r>
      <w:r w:rsidR="00B74BC4">
        <w:rPr>
          <w:rFonts w:eastAsia="Times New Roman"/>
          <w:lang w:val="es-ES"/>
        </w:rPr>
        <w:t>20</w:t>
      </w:r>
      <w:r>
        <w:rPr>
          <w:rFonts w:eastAsia="Times New Roman"/>
          <w:lang w:val="es-ES"/>
        </w:rPr>
        <w:t xml:space="preserve"> mg solución inyectable en jeringa precargada con protector de aguja se suministra como una solución estéril de </w:t>
      </w:r>
      <w:r w:rsidR="00B74BC4">
        <w:rPr>
          <w:rFonts w:eastAsia="Times New Roman"/>
          <w:lang w:val="es-ES"/>
        </w:rPr>
        <w:t>20</w:t>
      </w:r>
      <w:r>
        <w:rPr>
          <w:rFonts w:eastAsia="Times New Roman"/>
          <w:lang w:val="es-ES"/>
        </w:rPr>
        <w:t xml:space="preserve"> mg de adalimumab disuelto en </w:t>
      </w:r>
      <w:r w:rsidR="00B74BC4">
        <w:rPr>
          <w:rFonts w:eastAsia="Times New Roman"/>
          <w:lang w:val="es-ES"/>
        </w:rPr>
        <w:t>0,2</w:t>
      </w:r>
      <w:r>
        <w:rPr>
          <w:rFonts w:eastAsia="Times New Roman"/>
          <w:lang w:val="es-ES"/>
        </w:rPr>
        <w:t xml:space="preserve"> ml de solución.</w:t>
      </w:r>
    </w:p>
    <w:p w14:paraId="084F04D5" w14:textId="77777777" w:rsidR="002042D0" w:rsidRDefault="002042D0" w:rsidP="002042D0">
      <w:pPr>
        <w:spacing w:before="11" w:line="240" w:lineRule="exact"/>
        <w:rPr>
          <w:sz w:val="24"/>
          <w:szCs w:val="24"/>
          <w:lang w:val="es-ES"/>
        </w:rPr>
      </w:pPr>
    </w:p>
    <w:p w14:paraId="5A791ADF" w14:textId="77777777" w:rsidR="00B74BC4" w:rsidRDefault="002042D0" w:rsidP="002042D0">
      <w:pPr>
        <w:pStyle w:val="a3"/>
        <w:rPr>
          <w:rFonts w:eastAsia="Times New Roman"/>
          <w:lang w:val="es-ES"/>
        </w:rPr>
      </w:pPr>
      <w:r>
        <w:rPr>
          <w:rFonts w:eastAsia="Times New Roman"/>
          <w:lang w:val="es-ES"/>
        </w:rPr>
        <w:t>La jeringa precargada de Yuflyma es una jeringa de vidrio que contiene una solución de adalimumab.</w:t>
      </w:r>
    </w:p>
    <w:p w14:paraId="7308BF64" w14:textId="77777777" w:rsidR="00976C73" w:rsidRDefault="00976C73" w:rsidP="00C85375">
      <w:pPr>
        <w:pStyle w:val="a3"/>
        <w:rPr>
          <w:rFonts w:eastAsia="맑은 고딕"/>
          <w:lang w:val="es-ES" w:eastAsia="ko-KR"/>
        </w:rPr>
      </w:pPr>
      <w:r w:rsidRPr="00416550">
        <w:rPr>
          <w:lang w:val="es-ES"/>
        </w:rPr>
        <w:t xml:space="preserve">La jeringa precargada de Yuflyma está disponible en un envase que contiene </w:t>
      </w:r>
      <w:r>
        <w:rPr>
          <w:rFonts w:eastAsia="맑은 고딕" w:hint="eastAsia"/>
          <w:lang w:val="es-ES" w:eastAsia="ko-KR"/>
        </w:rPr>
        <w:t>1</w:t>
      </w:r>
      <w:r w:rsidRPr="00416550">
        <w:rPr>
          <w:lang w:val="es-ES"/>
        </w:rPr>
        <w:t xml:space="preserve"> jeringa precargada con 2 toallitas empapadas en alcohol</w:t>
      </w:r>
      <w:r>
        <w:rPr>
          <w:rFonts w:eastAsia="맑은 고딕" w:hint="eastAsia"/>
          <w:lang w:val="es-ES" w:eastAsia="ko-KR"/>
        </w:rPr>
        <w:t xml:space="preserve"> </w:t>
      </w:r>
      <w:r>
        <w:rPr>
          <w:rFonts w:eastAsia="Times New Roman"/>
          <w:lang w:val="es-ES"/>
        </w:rPr>
        <w:t>(1 de recambio)</w:t>
      </w:r>
      <w:r w:rsidRPr="00416550">
        <w:rPr>
          <w:lang w:val="es-ES"/>
        </w:rPr>
        <w:t>.</w:t>
      </w:r>
    </w:p>
    <w:p w14:paraId="31A34C20" w14:textId="77777777" w:rsidR="00C85375" w:rsidRDefault="00C10B9B" w:rsidP="00C85375">
      <w:pPr>
        <w:pStyle w:val="a3"/>
        <w:rPr>
          <w:lang w:val="es-ES"/>
        </w:rPr>
      </w:pPr>
      <w:r w:rsidRPr="00416550">
        <w:rPr>
          <w:lang w:val="es-ES"/>
        </w:rPr>
        <w:t xml:space="preserve">La jeringa precargada de </w:t>
      </w:r>
      <w:r w:rsidR="009A5E89" w:rsidRPr="00416550">
        <w:rPr>
          <w:lang w:val="es-ES"/>
        </w:rPr>
        <w:t>Yuflyma</w:t>
      </w:r>
      <w:r w:rsidRPr="00416550">
        <w:rPr>
          <w:lang w:val="es-ES"/>
        </w:rPr>
        <w:t xml:space="preserve"> está disponible en un envase que contiene 2 jeringas precargadas con 2 toallitas empapadas en alcohol.</w:t>
      </w:r>
    </w:p>
    <w:p w14:paraId="60AC3792" w14:textId="77777777" w:rsidR="008328C3" w:rsidRDefault="008328C3" w:rsidP="00C85375">
      <w:pPr>
        <w:pStyle w:val="a3"/>
        <w:ind w:leftChars="82" w:left="180"/>
        <w:rPr>
          <w:rFonts w:asciiTheme="minorHAnsi" w:eastAsia="맑은 고딕" w:hAnsiTheme="minorHAnsi" w:cstheme="minorBidi"/>
          <w:lang w:val="es-ES" w:eastAsia="ko-KR"/>
        </w:rPr>
      </w:pPr>
    </w:p>
    <w:p w14:paraId="49DCD4F9" w14:textId="77777777" w:rsidR="00C85375" w:rsidRPr="0067142F" w:rsidRDefault="00C85375" w:rsidP="00C10B9B">
      <w:pPr>
        <w:pStyle w:val="a3"/>
        <w:rPr>
          <w:rFonts w:eastAsia="맑은 고딕"/>
          <w:lang w:val="es-ES" w:eastAsia="ko-KR"/>
        </w:rPr>
      </w:pPr>
      <w:r>
        <w:rPr>
          <w:rFonts w:eastAsia="Times New Roman"/>
          <w:lang w:val="es-ES"/>
        </w:rPr>
        <w:t>Puede que solamente estén comercializados algunos tamaños de envases.</w:t>
      </w:r>
    </w:p>
    <w:p w14:paraId="37E334BE" w14:textId="77777777" w:rsidR="002042D0" w:rsidRDefault="002042D0" w:rsidP="002042D0">
      <w:pPr>
        <w:spacing w:before="18" w:line="240" w:lineRule="exact"/>
        <w:rPr>
          <w:sz w:val="24"/>
          <w:szCs w:val="24"/>
          <w:lang w:val="es-ES"/>
        </w:rPr>
      </w:pPr>
    </w:p>
    <w:p w14:paraId="226B2029" w14:textId="77777777" w:rsidR="002042D0" w:rsidRDefault="002042D0" w:rsidP="002042D0">
      <w:pPr>
        <w:pStyle w:val="a3"/>
        <w:rPr>
          <w:b/>
          <w:lang w:val="es-ES"/>
        </w:rPr>
      </w:pPr>
      <w:r>
        <w:rPr>
          <w:rFonts w:eastAsia="Times New Roman"/>
          <w:b/>
          <w:bCs/>
          <w:lang w:val="es-ES"/>
        </w:rPr>
        <w:t>Titular de la autorización de comercialización</w:t>
      </w:r>
    </w:p>
    <w:p w14:paraId="02BD9526" w14:textId="77777777" w:rsidR="002042D0" w:rsidRDefault="002042D0" w:rsidP="002042D0">
      <w:pPr>
        <w:spacing w:before="12" w:line="240" w:lineRule="exact"/>
        <w:rPr>
          <w:sz w:val="24"/>
          <w:szCs w:val="24"/>
          <w:lang w:val="es-ES"/>
        </w:rPr>
      </w:pPr>
    </w:p>
    <w:p w14:paraId="3E0F7486" w14:textId="77777777" w:rsidR="002042D0" w:rsidRDefault="002042D0" w:rsidP="002042D0">
      <w:pPr>
        <w:pStyle w:val="a3"/>
      </w:pPr>
      <w:r>
        <w:t xml:space="preserve">Celltrion Healthcare Hungary Kft. </w:t>
      </w:r>
    </w:p>
    <w:p w14:paraId="71F6087A" w14:textId="77777777" w:rsidR="002042D0" w:rsidRDefault="002042D0" w:rsidP="002042D0">
      <w:pPr>
        <w:pStyle w:val="a3"/>
      </w:pPr>
      <w:r>
        <w:t>1062 Budapest</w:t>
      </w:r>
    </w:p>
    <w:p w14:paraId="06B03253" w14:textId="77777777" w:rsidR="002042D0" w:rsidRDefault="002042D0" w:rsidP="002042D0">
      <w:pPr>
        <w:pStyle w:val="a3"/>
      </w:pPr>
      <w:r>
        <w:t xml:space="preserve">Váci </w:t>
      </w:r>
      <w:proofErr w:type="spellStart"/>
      <w:r>
        <w:rPr>
          <w:rFonts w:hint="eastAsia"/>
        </w:rPr>
        <w:t>ú</w:t>
      </w:r>
      <w:r>
        <w:t>t</w:t>
      </w:r>
      <w:proofErr w:type="spellEnd"/>
      <w:r>
        <w:t xml:space="preserve"> 1-3. </w:t>
      </w:r>
      <w:proofErr w:type="spellStart"/>
      <w:r>
        <w:rPr>
          <w:rFonts w:hint="eastAsia"/>
        </w:rPr>
        <w:t>WestEnd</w:t>
      </w:r>
      <w:proofErr w:type="spellEnd"/>
      <w:r>
        <w:rPr>
          <w:rFonts w:hint="eastAsia"/>
        </w:rPr>
        <w:t xml:space="preserve"> Office Building B </w:t>
      </w:r>
      <w:proofErr w:type="spellStart"/>
      <w:r>
        <w:rPr>
          <w:rFonts w:hint="eastAsia"/>
        </w:rPr>
        <w:t>torony</w:t>
      </w:r>
      <w:proofErr w:type="spellEnd"/>
    </w:p>
    <w:p w14:paraId="30875353" w14:textId="77777777" w:rsidR="002042D0" w:rsidRDefault="002042D0" w:rsidP="002042D0">
      <w:pPr>
        <w:pStyle w:val="a3"/>
      </w:pPr>
      <w:proofErr w:type="spellStart"/>
      <w:r>
        <w:rPr>
          <w:rFonts w:eastAsia="Times New Roman"/>
          <w:lang w:val="en-GB"/>
        </w:rPr>
        <w:t>Hungría</w:t>
      </w:r>
      <w:proofErr w:type="spellEnd"/>
    </w:p>
    <w:p w14:paraId="52946155" w14:textId="77777777" w:rsidR="002042D0" w:rsidRDefault="002042D0" w:rsidP="002042D0">
      <w:pPr>
        <w:spacing w:before="15" w:line="240" w:lineRule="exact"/>
        <w:rPr>
          <w:b/>
          <w:sz w:val="24"/>
          <w:szCs w:val="24"/>
        </w:rPr>
      </w:pPr>
    </w:p>
    <w:p w14:paraId="2166CCFA" w14:textId="77777777" w:rsidR="002042D0" w:rsidRPr="00EA0D6F" w:rsidRDefault="002042D0" w:rsidP="002042D0">
      <w:pPr>
        <w:pStyle w:val="a3"/>
        <w:rPr>
          <w:b/>
          <w:lang w:val="es-ES_tradnl"/>
        </w:rPr>
      </w:pPr>
      <w:r w:rsidRPr="00EA0D6F">
        <w:rPr>
          <w:rFonts w:eastAsia="Times New Roman"/>
          <w:b/>
          <w:bCs/>
          <w:lang w:val="es-ES_tradnl"/>
        </w:rPr>
        <w:t>Responsable de la fabricación</w:t>
      </w:r>
    </w:p>
    <w:p w14:paraId="7FD25727" w14:textId="77777777" w:rsidR="002042D0" w:rsidRPr="00EA0D6F" w:rsidRDefault="002042D0" w:rsidP="002042D0">
      <w:pPr>
        <w:spacing w:before="12" w:line="240" w:lineRule="exact"/>
        <w:rPr>
          <w:b/>
          <w:sz w:val="24"/>
          <w:szCs w:val="24"/>
          <w:lang w:val="es-ES_tradnl"/>
        </w:rPr>
      </w:pPr>
    </w:p>
    <w:p w14:paraId="4366662F" w14:textId="14E1A70E" w:rsidR="002042D0" w:rsidRPr="0085623C" w:rsidDel="0085623C" w:rsidRDefault="002042D0" w:rsidP="002042D0">
      <w:pPr>
        <w:pStyle w:val="a3"/>
        <w:rPr>
          <w:del w:id="170" w:author="만든 이"/>
          <w:lang w:val="es-ES_tradnl"/>
        </w:rPr>
      </w:pPr>
      <w:del w:id="171" w:author="만든 이">
        <w:r w:rsidRPr="0085623C" w:rsidDel="0085623C">
          <w:rPr>
            <w:lang w:val="es-ES_tradnl"/>
          </w:rPr>
          <w:delText>Millmount Healthcare Ltd.</w:delText>
        </w:r>
      </w:del>
    </w:p>
    <w:p w14:paraId="4A6AEC05" w14:textId="373C0CC1" w:rsidR="002042D0" w:rsidRPr="0085623C" w:rsidDel="0085623C" w:rsidRDefault="002042D0" w:rsidP="002042D0">
      <w:pPr>
        <w:pStyle w:val="a3"/>
        <w:rPr>
          <w:del w:id="172" w:author="만든 이"/>
        </w:rPr>
      </w:pPr>
      <w:del w:id="173" w:author="만든 이">
        <w:r w:rsidRPr="0085623C" w:rsidDel="0085623C">
          <w:delText>Block 7</w:delText>
        </w:r>
      </w:del>
    </w:p>
    <w:p w14:paraId="02ED5895" w14:textId="52418EF6" w:rsidR="002042D0" w:rsidRPr="0085623C" w:rsidDel="0085623C" w:rsidRDefault="002042D0" w:rsidP="002042D0">
      <w:pPr>
        <w:pStyle w:val="a3"/>
        <w:rPr>
          <w:del w:id="174" w:author="만든 이"/>
        </w:rPr>
      </w:pPr>
      <w:del w:id="175" w:author="만든 이">
        <w:r w:rsidRPr="0085623C" w:rsidDel="0085623C">
          <w:delText xml:space="preserve">City North Business Campus </w:delText>
        </w:r>
      </w:del>
    </w:p>
    <w:p w14:paraId="666BFAA8" w14:textId="75F56740" w:rsidR="002042D0" w:rsidRPr="0085623C" w:rsidDel="0085623C" w:rsidRDefault="002042D0" w:rsidP="002042D0">
      <w:pPr>
        <w:pStyle w:val="a3"/>
        <w:rPr>
          <w:del w:id="176" w:author="만든 이"/>
          <w:lang w:val="es-ES_tradnl"/>
        </w:rPr>
      </w:pPr>
      <w:del w:id="177" w:author="만든 이">
        <w:r w:rsidRPr="0085623C" w:rsidDel="0085623C">
          <w:delText xml:space="preserve">Stamullen, Co. </w:delText>
        </w:r>
        <w:r w:rsidRPr="0085623C" w:rsidDel="0085623C">
          <w:rPr>
            <w:lang w:val="es-ES_tradnl"/>
          </w:rPr>
          <w:delText>Meath K32 YD60</w:delText>
        </w:r>
      </w:del>
    </w:p>
    <w:p w14:paraId="577BF784" w14:textId="6E53C675" w:rsidR="002042D0" w:rsidRPr="0085623C" w:rsidDel="0085623C" w:rsidRDefault="002042D0" w:rsidP="002042D0">
      <w:pPr>
        <w:pStyle w:val="a3"/>
        <w:rPr>
          <w:del w:id="178" w:author="만든 이"/>
          <w:lang w:val="es-ES_tradnl"/>
        </w:rPr>
      </w:pPr>
      <w:del w:id="179" w:author="만든 이">
        <w:r w:rsidRPr="0085623C" w:rsidDel="0085623C">
          <w:rPr>
            <w:rFonts w:eastAsia="Times New Roman"/>
            <w:lang w:val="es-ES_tradnl"/>
          </w:rPr>
          <w:delText>Irlanda</w:delText>
        </w:r>
      </w:del>
    </w:p>
    <w:p w14:paraId="49D376CB" w14:textId="1EF16699" w:rsidR="002042D0" w:rsidRPr="0085623C" w:rsidDel="0085623C" w:rsidRDefault="002042D0" w:rsidP="002042D0">
      <w:pPr>
        <w:spacing w:before="14" w:line="240" w:lineRule="exact"/>
        <w:rPr>
          <w:del w:id="180" w:author="만든 이"/>
          <w:sz w:val="24"/>
          <w:szCs w:val="24"/>
          <w:lang w:val="es-ES_tradnl"/>
        </w:rPr>
      </w:pPr>
    </w:p>
    <w:p w14:paraId="2CBC09CD" w14:textId="77777777" w:rsidR="0085623C" w:rsidRPr="0085623C" w:rsidRDefault="0085623C" w:rsidP="0085623C">
      <w:pPr>
        <w:pStyle w:val="a3"/>
        <w:rPr>
          <w:moveTo w:id="181" w:author="만든 이" w16du:dateUtc="2025-09-09T05:13:00Z"/>
          <w:lang w:val="de-CH"/>
        </w:rPr>
      </w:pPr>
      <w:moveToRangeStart w:id="182" w:author="만든 이" w:name="move208319629"/>
      <w:moveTo w:id="183" w:author="만든 이" w16du:dateUtc="2025-09-09T05:13:00Z">
        <w:r w:rsidRPr="0085623C">
          <w:rPr>
            <w:lang w:val="de-CH"/>
          </w:rPr>
          <w:t>Nuvisan France SARL</w:t>
        </w:r>
      </w:moveTo>
    </w:p>
    <w:p w14:paraId="44D0D06B" w14:textId="77777777" w:rsidR="0085623C" w:rsidRPr="0085623C" w:rsidRDefault="0085623C" w:rsidP="0085623C">
      <w:pPr>
        <w:pStyle w:val="a3"/>
        <w:rPr>
          <w:moveTo w:id="184" w:author="만든 이" w16du:dateUtc="2025-09-09T05:13:00Z"/>
          <w:rFonts w:eastAsia="맑은 고딕"/>
          <w:lang w:val="de-CH" w:eastAsia="ko-KR"/>
        </w:rPr>
      </w:pPr>
      <w:moveTo w:id="185" w:author="만든 이" w16du:dateUtc="2025-09-09T05:13:00Z">
        <w:r w:rsidRPr="0085623C">
          <w:rPr>
            <w:lang w:val="de-CH"/>
          </w:rPr>
          <w:t>2400, Route des Colles</w:t>
        </w:r>
      </w:moveTo>
    </w:p>
    <w:p w14:paraId="19D875A3" w14:textId="77777777" w:rsidR="0085623C" w:rsidRPr="0085623C" w:rsidRDefault="0085623C" w:rsidP="0085623C">
      <w:pPr>
        <w:pStyle w:val="a3"/>
        <w:rPr>
          <w:moveTo w:id="186" w:author="만든 이" w16du:dateUtc="2025-09-09T05:13:00Z"/>
          <w:rFonts w:eastAsia="맑은 고딕"/>
          <w:lang w:val="de-CH" w:eastAsia="ko-KR"/>
        </w:rPr>
      </w:pPr>
      <w:moveTo w:id="187" w:author="만든 이" w16du:dateUtc="2025-09-09T05:13:00Z">
        <w:r w:rsidRPr="0085623C">
          <w:rPr>
            <w:lang w:val="de-CH"/>
          </w:rPr>
          <w:t>06410, Biot</w:t>
        </w:r>
      </w:moveTo>
    </w:p>
    <w:p w14:paraId="20259CBF" w14:textId="77777777" w:rsidR="0085623C" w:rsidRPr="0085623C" w:rsidRDefault="0085623C" w:rsidP="0085623C">
      <w:pPr>
        <w:pStyle w:val="a3"/>
        <w:rPr>
          <w:moveTo w:id="188" w:author="만든 이" w16du:dateUtc="2025-09-09T05:13:00Z"/>
          <w:lang w:val="de-CH"/>
        </w:rPr>
      </w:pPr>
      <w:moveTo w:id="189" w:author="만든 이" w16du:dateUtc="2025-09-09T05:13:00Z">
        <w:r w:rsidRPr="0085623C">
          <w:rPr>
            <w:lang w:val="de-CH"/>
          </w:rPr>
          <w:t>Francia</w:t>
        </w:r>
      </w:moveTo>
    </w:p>
    <w:p w14:paraId="5DFB1D82" w14:textId="77777777" w:rsidR="0085623C" w:rsidRPr="0085623C" w:rsidRDefault="0085623C" w:rsidP="0085623C">
      <w:pPr>
        <w:pStyle w:val="a3"/>
        <w:rPr>
          <w:moveTo w:id="190" w:author="만든 이" w16du:dateUtc="2025-09-09T05:13:00Z"/>
          <w:lang w:val="de-CH"/>
        </w:rPr>
      </w:pPr>
    </w:p>
    <w:moveToRangeEnd w:id="182"/>
    <w:p w14:paraId="50811C8B" w14:textId="77777777" w:rsidR="002042D0" w:rsidRPr="00F36665" w:rsidRDefault="002042D0" w:rsidP="0085623C">
      <w:pPr>
        <w:pStyle w:val="a3"/>
        <w:keepNext/>
        <w:keepLines/>
        <w:rPr>
          <w:shd w:val="pct15" w:color="auto" w:fill="FFFFFF"/>
          <w:lang w:val="es-ES_tradnl"/>
        </w:rPr>
      </w:pPr>
      <w:r w:rsidRPr="00F36665">
        <w:rPr>
          <w:shd w:val="pct15" w:color="auto" w:fill="FFFFFF"/>
          <w:lang w:val="es-ES_tradnl"/>
        </w:rPr>
        <w:t>Nuvisan GmbH</w:t>
      </w:r>
    </w:p>
    <w:p w14:paraId="0430CF53" w14:textId="77777777" w:rsidR="002042D0" w:rsidRPr="00D02B1C" w:rsidRDefault="002042D0" w:rsidP="0085623C">
      <w:pPr>
        <w:pStyle w:val="a3"/>
        <w:keepNext/>
        <w:keepLines/>
        <w:rPr>
          <w:rFonts w:eastAsia="맑은 고딕"/>
          <w:shd w:val="pct15" w:color="auto" w:fill="FFFFFF"/>
          <w:lang w:val="de-CH" w:eastAsia="ko-KR"/>
        </w:rPr>
      </w:pPr>
      <w:r w:rsidRPr="00F36665">
        <w:rPr>
          <w:shd w:val="pct15" w:color="auto" w:fill="FFFFFF"/>
          <w:lang w:val="de-CH"/>
        </w:rPr>
        <w:t>Wegenerstraße 13</w:t>
      </w:r>
    </w:p>
    <w:p w14:paraId="5F8E59EC" w14:textId="77777777" w:rsidR="002042D0" w:rsidRPr="00D02B1C" w:rsidRDefault="002042D0" w:rsidP="0085623C">
      <w:pPr>
        <w:pStyle w:val="a3"/>
        <w:keepNext/>
        <w:keepLines/>
        <w:rPr>
          <w:rFonts w:eastAsia="맑은 고딕"/>
          <w:shd w:val="pct15" w:color="auto" w:fill="FFFFFF"/>
          <w:lang w:val="de-CH" w:eastAsia="ko-KR"/>
        </w:rPr>
      </w:pPr>
      <w:r w:rsidRPr="00F36665">
        <w:rPr>
          <w:shd w:val="pct15" w:color="auto" w:fill="FFFFFF"/>
          <w:lang w:val="de-CH"/>
        </w:rPr>
        <w:t>89231 Neu</w:t>
      </w:r>
      <w:r w:rsidR="00D02B1C">
        <w:rPr>
          <w:rFonts w:eastAsia="맑은 고딕" w:hint="eastAsia"/>
          <w:shd w:val="pct15" w:color="auto" w:fill="FFFFFF"/>
          <w:lang w:val="de-CH" w:eastAsia="ko-KR"/>
        </w:rPr>
        <w:t>-</w:t>
      </w:r>
      <w:r w:rsidRPr="00F36665">
        <w:rPr>
          <w:shd w:val="pct15" w:color="auto" w:fill="FFFFFF"/>
          <w:lang w:val="de-CH"/>
        </w:rPr>
        <w:t>Ulm</w:t>
      </w:r>
    </w:p>
    <w:p w14:paraId="731CAA78" w14:textId="77777777" w:rsidR="002042D0" w:rsidRPr="00416550" w:rsidRDefault="002042D0" w:rsidP="0085623C">
      <w:pPr>
        <w:pStyle w:val="a3"/>
        <w:keepNext/>
        <w:keepLines/>
        <w:rPr>
          <w:shd w:val="pct15" w:color="auto" w:fill="FFFFFF"/>
          <w:lang w:val="de-CH"/>
        </w:rPr>
      </w:pPr>
      <w:r w:rsidRPr="00416550">
        <w:rPr>
          <w:shd w:val="pct15" w:color="auto" w:fill="FFFFFF"/>
          <w:lang w:val="de-CH"/>
        </w:rPr>
        <w:t>Alemania</w:t>
      </w:r>
    </w:p>
    <w:p w14:paraId="2DC4A179" w14:textId="77777777" w:rsidR="002042D0" w:rsidRPr="00416550" w:rsidRDefault="002042D0" w:rsidP="002042D0">
      <w:pPr>
        <w:pStyle w:val="a3"/>
        <w:rPr>
          <w:shd w:val="pct15" w:color="auto" w:fill="FFFFFF"/>
          <w:lang w:val="de-CH"/>
        </w:rPr>
      </w:pPr>
    </w:p>
    <w:p w14:paraId="6B737DBD" w14:textId="31A90EF3" w:rsidR="002042D0" w:rsidRPr="00416550" w:rsidDel="0085623C" w:rsidRDefault="002042D0" w:rsidP="002042D0">
      <w:pPr>
        <w:pStyle w:val="a3"/>
        <w:rPr>
          <w:moveFrom w:id="191" w:author="만든 이" w16du:dateUtc="2025-09-09T05:13:00Z"/>
          <w:shd w:val="pct15" w:color="auto" w:fill="FFFFFF"/>
          <w:lang w:val="de-CH"/>
        </w:rPr>
      </w:pPr>
      <w:moveFromRangeStart w:id="192" w:author="만든 이" w:name="move208319629"/>
      <w:moveFrom w:id="193" w:author="만든 이" w16du:dateUtc="2025-09-09T05:13:00Z">
        <w:r w:rsidRPr="00416550" w:rsidDel="0085623C">
          <w:rPr>
            <w:shd w:val="pct15" w:color="auto" w:fill="FFFFFF"/>
            <w:lang w:val="de-CH"/>
          </w:rPr>
          <w:t>Nuvisan France SARL</w:t>
        </w:r>
      </w:moveFrom>
    </w:p>
    <w:p w14:paraId="48ABB33F" w14:textId="0AF5E484" w:rsidR="002042D0" w:rsidRPr="00D02B1C" w:rsidDel="0085623C" w:rsidRDefault="002042D0" w:rsidP="002042D0">
      <w:pPr>
        <w:pStyle w:val="a3"/>
        <w:rPr>
          <w:moveFrom w:id="194" w:author="만든 이" w16du:dateUtc="2025-09-09T05:13:00Z"/>
          <w:rFonts w:eastAsia="맑은 고딕"/>
          <w:shd w:val="pct15" w:color="auto" w:fill="FFFFFF"/>
          <w:lang w:val="de-CH" w:eastAsia="ko-KR"/>
        </w:rPr>
      </w:pPr>
      <w:moveFrom w:id="195" w:author="만든 이" w16du:dateUtc="2025-09-09T05:13:00Z">
        <w:r w:rsidRPr="00416550" w:rsidDel="0085623C">
          <w:rPr>
            <w:shd w:val="pct15" w:color="auto" w:fill="FFFFFF"/>
            <w:lang w:val="de-CH"/>
          </w:rPr>
          <w:t>2400, Route des Colles</w:t>
        </w:r>
      </w:moveFrom>
    </w:p>
    <w:p w14:paraId="7E084DD3" w14:textId="0642BB26" w:rsidR="002042D0" w:rsidRPr="00D02B1C" w:rsidDel="0085623C" w:rsidRDefault="002042D0" w:rsidP="002042D0">
      <w:pPr>
        <w:pStyle w:val="a3"/>
        <w:rPr>
          <w:moveFrom w:id="196" w:author="만든 이" w16du:dateUtc="2025-09-09T05:13:00Z"/>
          <w:rFonts w:eastAsia="맑은 고딕"/>
          <w:shd w:val="pct15" w:color="auto" w:fill="FFFFFF"/>
          <w:lang w:val="de-CH" w:eastAsia="ko-KR"/>
        </w:rPr>
      </w:pPr>
      <w:moveFrom w:id="197" w:author="만든 이" w16du:dateUtc="2025-09-09T05:13:00Z">
        <w:r w:rsidRPr="00416550" w:rsidDel="0085623C">
          <w:rPr>
            <w:shd w:val="pct15" w:color="auto" w:fill="FFFFFF"/>
            <w:lang w:val="de-CH"/>
          </w:rPr>
          <w:t>06410, Biot</w:t>
        </w:r>
      </w:moveFrom>
    </w:p>
    <w:p w14:paraId="1F9EA4F8" w14:textId="5F467F2E" w:rsidR="002042D0" w:rsidRPr="00416550" w:rsidDel="0085623C" w:rsidRDefault="002042D0" w:rsidP="002042D0">
      <w:pPr>
        <w:pStyle w:val="a3"/>
        <w:rPr>
          <w:moveFrom w:id="198" w:author="만든 이" w16du:dateUtc="2025-09-09T05:13:00Z"/>
          <w:shd w:val="pct15" w:color="auto" w:fill="FFFFFF"/>
          <w:lang w:val="de-CH"/>
        </w:rPr>
      </w:pPr>
      <w:moveFrom w:id="199" w:author="만든 이" w16du:dateUtc="2025-09-09T05:13:00Z">
        <w:r w:rsidRPr="00416550" w:rsidDel="0085623C">
          <w:rPr>
            <w:shd w:val="pct15" w:color="auto" w:fill="FFFFFF"/>
            <w:lang w:val="de-CH"/>
          </w:rPr>
          <w:t>Francia</w:t>
        </w:r>
      </w:moveFrom>
    </w:p>
    <w:p w14:paraId="242B87C0" w14:textId="2E89F2DC" w:rsidR="002042D0" w:rsidRPr="00416550" w:rsidDel="0085623C" w:rsidRDefault="002042D0" w:rsidP="002042D0">
      <w:pPr>
        <w:pStyle w:val="a3"/>
        <w:rPr>
          <w:moveFrom w:id="200" w:author="만든 이" w16du:dateUtc="2025-09-09T05:13:00Z"/>
          <w:shd w:val="pct15" w:color="auto" w:fill="FFFFFF"/>
          <w:lang w:val="de-CH"/>
        </w:rPr>
      </w:pPr>
    </w:p>
    <w:moveFromRangeEnd w:id="192"/>
    <w:p w14:paraId="3503996E" w14:textId="77777777" w:rsidR="002042D0" w:rsidRPr="00416550" w:rsidRDefault="002042D0" w:rsidP="002042D0">
      <w:pPr>
        <w:pStyle w:val="a3"/>
        <w:rPr>
          <w:shd w:val="pct15" w:color="auto" w:fill="FFFFFF"/>
          <w:lang w:val="de-CH"/>
        </w:rPr>
      </w:pPr>
      <w:r w:rsidRPr="00416550">
        <w:rPr>
          <w:shd w:val="pct15" w:color="auto" w:fill="FFFFFF"/>
          <w:lang w:val="de-CH"/>
        </w:rPr>
        <w:t>Midas Pharma GmbH</w:t>
      </w:r>
    </w:p>
    <w:p w14:paraId="6621F224" w14:textId="77777777" w:rsidR="002042D0" w:rsidRPr="00D02B1C" w:rsidRDefault="002042D0" w:rsidP="002042D0">
      <w:pPr>
        <w:pStyle w:val="a3"/>
        <w:rPr>
          <w:rFonts w:eastAsia="맑은 고딕"/>
          <w:shd w:val="pct15" w:color="auto" w:fill="FFFFFF"/>
          <w:lang w:val="de-CH" w:eastAsia="ko-KR"/>
        </w:rPr>
      </w:pPr>
      <w:r w:rsidRPr="00416550">
        <w:rPr>
          <w:shd w:val="pct15" w:color="auto" w:fill="FFFFFF"/>
          <w:lang w:val="de-CH"/>
        </w:rPr>
        <w:t>Rheinstr. 49</w:t>
      </w:r>
    </w:p>
    <w:p w14:paraId="3F533F79" w14:textId="77777777" w:rsidR="002042D0" w:rsidRPr="00D02B1C" w:rsidRDefault="002042D0" w:rsidP="002042D0">
      <w:pPr>
        <w:pStyle w:val="a3"/>
        <w:rPr>
          <w:rFonts w:eastAsia="맑은 고딕"/>
          <w:shd w:val="pct15" w:color="auto" w:fill="FFFFFF"/>
          <w:lang w:val="de-CH" w:eastAsia="ko-KR"/>
        </w:rPr>
      </w:pPr>
      <w:r w:rsidRPr="00416550">
        <w:rPr>
          <w:shd w:val="pct15" w:color="auto" w:fill="FFFFFF"/>
          <w:lang w:val="de-CH"/>
        </w:rPr>
        <w:t>55218 Ingelheim</w:t>
      </w:r>
    </w:p>
    <w:p w14:paraId="77B6CA1D" w14:textId="77777777" w:rsidR="002042D0" w:rsidRPr="00416550" w:rsidRDefault="002042D0" w:rsidP="002042D0">
      <w:pPr>
        <w:pStyle w:val="a3"/>
        <w:rPr>
          <w:shd w:val="pct15" w:color="auto" w:fill="FFFFFF"/>
          <w:lang w:val="de-CH"/>
        </w:rPr>
      </w:pPr>
      <w:r w:rsidRPr="00416550">
        <w:rPr>
          <w:shd w:val="pct15" w:color="auto" w:fill="FFFFFF"/>
          <w:lang w:val="de-CH"/>
        </w:rPr>
        <w:t>Alemania</w:t>
      </w:r>
    </w:p>
    <w:p w14:paraId="3A74AD7A" w14:textId="77777777" w:rsidR="002042D0" w:rsidRPr="00416550" w:rsidRDefault="002042D0" w:rsidP="002042D0">
      <w:pPr>
        <w:pStyle w:val="a3"/>
        <w:rPr>
          <w:shd w:val="pct15" w:color="auto" w:fill="FFFFFF"/>
          <w:lang w:val="de-CH"/>
        </w:rPr>
      </w:pPr>
    </w:p>
    <w:p w14:paraId="292FED60" w14:textId="77777777" w:rsidR="002042D0" w:rsidRPr="00D02B1C" w:rsidRDefault="002042D0" w:rsidP="002042D0">
      <w:pPr>
        <w:pStyle w:val="a3"/>
        <w:rPr>
          <w:rFonts w:eastAsia="맑은 고딕"/>
          <w:shd w:val="pct15" w:color="auto" w:fill="FFFFFF"/>
          <w:lang w:val="de-CH" w:eastAsia="ko-KR"/>
        </w:rPr>
      </w:pPr>
      <w:r w:rsidRPr="00416550">
        <w:rPr>
          <w:shd w:val="pct15" w:color="auto" w:fill="FFFFFF"/>
          <w:lang w:val="de-CH"/>
        </w:rPr>
        <w:t>KYMOS S.L.</w:t>
      </w:r>
    </w:p>
    <w:p w14:paraId="2EB23D5D" w14:textId="77777777" w:rsidR="002042D0" w:rsidRPr="00D02B1C" w:rsidRDefault="002042D0" w:rsidP="002042D0">
      <w:pPr>
        <w:pStyle w:val="a3"/>
        <w:rPr>
          <w:rFonts w:eastAsia="맑은 고딕"/>
          <w:shd w:val="pct15" w:color="auto" w:fill="FFFFFF"/>
          <w:lang w:val="es-ES" w:eastAsia="ko-KR"/>
        </w:rPr>
      </w:pPr>
      <w:r w:rsidRPr="00416550">
        <w:rPr>
          <w:shd w:val="pct15" w:color="auto" w:fill="FFFFFF"/>
          <w:lang w:val="es-ES"/>
        </w:rPr>
        <w:t>Ronda Can Fatjó, 7B.</w:t>
      </w:r>
    </w:p>
    <w:p w14:paraId="06E8E930" w14:textId="77777777" w:rsidR="002042D0" w:rsidRPr="00D02B1C" w:rsidRDefault="002042D0" w:rsidP="002042D0">
      <w:pPr>
        <w:pStyle w:val="a3"/>
        <w:rPr>
          <w:rFonts w:eastAsia="맑은 고딕"/>
          <w:shd w:val="pct15" w:color="auto" w:fill="FFFFFF"/>
          <w:lang w:val="es-ES" w:eastAsia="ko-KR"/>
        </w:rPr>
      </w:pPr>
      <w:r w:rsidRPr="00416550">
        <w:rPr>
          <w:shd w:val="pct15" w:color="auto" w:fill="FFFFFF"/>
          <w:lang w:val="es-ES"/>
        </w:rPr>
        <w:t>08290 Cerdanyola del Vallès</w:t>
      </w:r>
    </w:p>
    <w:p w14:paraId="30468618" w14:textId="77777777" w:rsidR="002042D0" w:rsidRPr="00D02B1C" w:rsidRDefault="002042D0" w:rsidP="002042D0">
      <w:pPr>
        <w:pStyle w:val="a3"/>
        <w:rPr>
          <w:rFonts w:eastAsia="맑은 고딕"/>
          <w:shd w:val="pct15" w:color="auto" w:fill="FFFFFF"/>
          <w:lang w:val="es-ES" w:eastAsia="ko-KR"/>
        </w:rPr>
      </w:pPr>
      <w:r w:rsidRPr="00416550">
        <w:rPr>
          <w:shd w:val="pct15" w:color="auto" w:fill="FFFFFF"/>
          <w:lang w:val="es-ES"/>
        </w:rPr>
        <w:t>Barcelona</w:t>
      </w:r>
    </w:p>
    <w:p w14:paraId="1C930E47" w14:textId="77777777" w:rsidR="002042D0" w:rsidRPr="00416550" w:rsidRDefault="002042D0" w:rsidP="002042D0">
      <w:pPr>
        <w:pStyle w:val="a3"/>
        <w:rPr>
          <w:shd w:val="pct15" w:color="auto" w:fill="FFFFFF"/>
          <w:lang w:val="es-ES"/>
        </w:rPr>
      </w:pPr>
      <w:r w:rsidRPr="00416550">
        <w:rPr>
          <w:shd w:val="pct15" w:color="auto" w:fill="FFFFFF"/>
          <w:lang w:val="es-ES"/>
        </w:rPr>
        <w:t>España</w:t>
      </w:r>
    </w:p>
    <w:p w14:paraId="50977F2D" w14:textId="77777777" w:rsidR="002042D0" w:rsidRPr="00EA0D6F" w:rsidRDefault="002042D0" w:rsidP="002042D0">
      <w:pPr>
        <w:spacing w:before="14" w:line="240" w:lineRule="exact"/>
        <w:rPr>
          <w:sz w:val="24"/>
          <w:szCs w:val="24"/>
          <w:lang w:val="es-ES_tradnl"/>
        </w:rPr>
      </w:pPr>
    </w:p>
    <w:p w14:paraId="5EF6C2D4" w14:textId="77777777" w:rsidR="002042D0" w:rsidRDefault="002042D0" w:rsidP="002042D0">
      <w:pPr>
        <w:pStyle w:val="a3"/>
        <w:rPr>
          <w:lang w:val="es-ES"/>
        </w:rPr>
      </w:pPr>
      <w:r>
        <w:rPr>
          <w:rFonts w:eastAsia="Times New Roman"/>
          <w:lang w:val="es-ES"/>
        </w:rPr>
        <w:t>Pueden solicitar más información respecto a este medicamento dirigiéndose al representante local del titular de la autorización de comercialización:</w:t>
      </w:r>
    </w:p>
    <w:p w14:paraId="3B9D24EB" w14:textId="77777777" w:rsidR="002042D0" w:rsidRDefault="002042D0" w:rsidP="002042D0">
      <w:pPr>
        <w:numPr>
          <w:ilvl w:val="12"/>
          <w:numId w:val="0"/>
        </w:numPr>
        <w:ind w:right="-2"/>
        <w:rPr>
          <w:rFonts w:ascii="Times New Roman" w:hAnsi="Times New Roman" w:cs="Times New Roman"/>
          <w:b/>
          <w:noProof/>
          <w:lang w:val="es-ES"/>
        </w:rPr>
      </w:pPr>
    </w:p>
    <w:tbl>
      <w:tblPr>
        <w:tblW w:w="5000" w:type="pct"/>
        <w:tblLook w:val="04A0" w:firstRow="1" w:lastRow="0" w:firstColumn="1" w:lastColumn="0" w:noHBand="0" w:noVBand="1"/>
      </w:tblPr>
      <w:tblGrid>
        <w:gridCol w:w="4800"/>
        <w:gridCol w:w="4800"/>
      </w:tblGrid>
      <w:tr w:rsidR="002042D0" w14:paraId="7465736B" w14:textId="77777777" w:rsidTr="006C5629">
        <w:tc>
          <w:tcPr>
            <w:tcW w:w="2500" w:type="pct"/>
            <w:hideMark/>
          </w:tcPr>
          <w:p w14:paraId="169E2669" w14:textId="77777777" w:rsidR="002042D0" w:rsidRDefault="002042D0" w:rsidP="006C5629">
            <w:pPr>
              <w:rPr>
                <w:rFonts w:ascii="Times New Roman" w:hAnsi="Times New Roman" w:cs="Times New Roman"/>
                <w:b/>
                <w:noProof/>
                <w:lang w:eastAsia="fr-FR"/>
              </w:rPr>
            </w:pPr>
            <w:r>
              <w:rPr>
                <w:rFonts w:ascii="Times New Roman" w:eastAsia="맑은 고딕" w:hAnsi="Times New Roman" w:cs="Times New Roman"/>
                <w:b/>
                <w:noProof/>
                <w:lang w:eastAsia="fr-FR"/>
              </w:rPr>
              <w:t>België/Belgique/Belgien</w:t>
            </w:r>
          </w:p>
          <w:p w14:paraId="4C345838"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Belgium BVBA</w:t>
            </w:r>
          </w:p>
          <w:p w14:paraId="0F294087" w14:textId="77777777" w:rsidR="002042D0" w:rsidRDefault="002042D0" w:rsidP="006C5629">
            <w:pPr>
              <w:rPr>
                <w:rFonts w:ascii="Times New Roman" w:eastAsia="맑은 고딕" w:hAnsi="Times New Roman" w:cs="Times New Roman"/>
                <w:noProof/>
                <w:lang w:val="es-ES" w:eastAsia="fr-FR"/>
              </w:rPr>
            </w:pPr>
            <w:r>
              <w:rPr>
                <w:rFonts w:ascii="Times New Roman" w:eastAsia="맑은 고딕" w:hAnsi="Times New Roman" w:cs="Times New Roman"/>
                <w:noProof/>
                <w:lang w:val="es-ES" w:eastAsia="fr-FR"/>
              </w:rPr>
              <w:t>Tél/Tel: + 32 1528 7418</w:t>
            </w:r>
          </w:p>
          <w:p w14:paraId="4641C532" w14:textId="77777777" w:rsidR="00A869A6" w:rsidRDefault="00A869A6" w:rsidP="006C5629">
            <w:pPr>
              <w:rPr>
                <w:rFonts w:ascii="Times New Roman" w:eastAsia="맑은 고딕" w:hAnsi="Times New Roman" w:cs="Times New Roman"/>
                <w:noProof/>
                <w:lang w:val="es-ES" w:eastAsia="fr-FR"/>
              </w:rPr>
            </w:pPr>
          </w:p>
          <w:p w14:paraId="3C9D28E6" w14:textId="77777777" w:rsidR="00BE57C6" w:rsidRDefault="00BE57C6" w:rsidP="006C5629">
            <w:pPr>
              <w:rPr>
                <w:rFonts w:ascii="Times New Roman" w:eastAsia="맑은 고딕" w:hAnsi="Times New Roman" w:cs="Times New Roman"/>
                <w:noProof/>
                <w:lang w:val="es-ES" w:eastAsia="ko-KR"/>
              </w:rPr>
            </w:pPr>
          </w:p>
        </w:tc>
        <w:tc>
          <w:tcPr>
            <w:tcW w:w="2500" w:type="pct"/>
          </w:tcPr>
          <w:p w14:paraId="7436DFAF" w14:textId="77777777" w:rsidR="002042D0" w:rsidRPr="00EA0D6F" w:rsidRDefault="002042D0" w:rsidP="006C5629">
            <w:pPr>
              <w:tabs>
                <w:tab w:val="left" w:pos="-720"/>
              </w:tabs>
              <w:suppressAutoHyphens/>
              <w:rPr>
                <w:rFonts w:ascii="Times New Roman" w:hAnsi="Times New Roman" w:cs="Times New Roman"/>
                <w:b/>
                <w:noProof/>
                <w:lang w:val="en-GB" w:eastAsia="fr-FR"/>
              </w:rPr>
            </w:pPr>
            <w:r w:rsidRPr="00EA0D6F">
              <w:rPr>
                <w:rFonts w:ascii="Times New Roman" w:hAnsi="Times New Roman" w:cs="Times New Roman"/>
                <w:b/>
                <w:noProof/>
                <w:lang w:val="en-GB" w:eastAsia="fr-FR"/>
              </w:rPr>
              <w:t>Lietuva</w:t>
            </w:r>
          </w:p>
          <w:p w14:paraId="78303E7F"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DDA8D23" w14:textId="77777777" w:rsidR="002042D0" w:rsidRPr="00171028" w:rsidRDefault="002042D0" w:rsidP="006C5629">
            <w:pPr>
              <w:autoSpaceDE w:val="0"/>
              <w:autoSpaceDN w:val="0"/>
              <w:adjustRightInd w:val="0"/>
              <w:rPr>
                <w:rFonts w:ascii="Times New Roman" w:hAnsi="Times New Roman" w:cs="Times New Roman"/>
                <w:noProof/>
                <w:lang w:val="es-ES" w:eastAsia="fr-F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2042D0" w14:paraId="3D814B55" w14:textId="77777777" w:rsidTr="006C5629">
        <w:trPr>
          <w:trHeight w:val="619"/>
        </w:trPr>
        <w:tc>
          <w:tcPr>
            <w:tcW w:w="2500" w:type="pct"/>
          </w:tcPr>
          <w:p w14:paraId="7309CBE0" w14:textId="77777777" w:rsidR="002042D0" w:rsidRPr="00EA0D6F" w:rsidRDefault="002042D0" w:rsidP="006C5629">
            <w:pPr>
              <w:rPr>
                <w:rFonts w:ascii="Times New Roman" w:eastAsia="맑은 고딕" w:hAnsi="Times New Roman" w:cs="Times New Roman"/>
                <w:b/>
                <w:noProof/>
                <w:lang w:val="en-GB" w:eastAsia="fr-FR"/>
              </w:rPr>
            </w:pPr>
            <w:proofErr w:type="spellStart"/>
            <w:r>
              <w:rPr>
                <w:rFonts w:ascii="Times New Roman" w:hAnsi="Times New Roman" w:cs="Times New Roman"/>
                <w:b/>
                <w:bCs/>
              </w:rPr>
              <w:t>България</w:t>
            </w:r>
            <w:proofErr w:type="spellEnd"/>
          </w:p>
          <w:p w14:paraId="59DF41E4"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4EFA8DC" w14:textId="77777777" w:rsidR="002042D0" w:rsidRDefault="002042D0" w:rsidP="006C5629">
            <w:pPr>
              <w:autoSpaceDE w:val="0"/>
              <w:autoSpaceDN w:val="0"/>
              <w:adjustRightInd w:val="0"/>
              <w:rPr>
                <w:rFonts w:ascii="Times New Roman" w:eastAsia="맑은 고딕" w:hAnsi="Times New Roman" w:cs="Times New Roman"/>
                <w:noProof/>
                <w:lang w:val="es-ES" w:eastAsia="fr-FR"/>
              </w:rPr>
            </w:pPr>
            <w:r w:rsidRPr="00191FB3">
              <w:rPr>
                <w:rFonts w:ascii="Times New Roman" w:eastAsia="맑은 고딕" w:hAnsi="Times New Roman" w:cs="Times New Roman"/>
                <w:noProof/>
                <w:lang w:eastAsia="fr-FR"/>
              </w:rPr>
              <w:t xml:space="preserve">Teл.: </w:t>
            </w:r>
            <w:r>
              <w:rPr>
                <w:rFonts w:ascii="Times New Roman" w:eastAsia="맑은 고딕" w:hAnsi="Times New Roman" w:cs="Times New Roman"/>
                <w:noProof/>
                <w:lang w:eastAsia="fr-FR"/>
              </w:rPr>
              <w:t>+36 1 231 0493</w:t>
            </w:r>
          </w:p>
          <w:p w14:paraId="592DE260" w14:textId="77777777" w:rsidR="002042D0" w:rsidRPr="00171028" w:rsidRDefault="002042D0" w:rsidP="006C5629">
            <w:pPr>
              <w:rPr>
                <w:rFonts w:ascii="Times New Roman" w:hAnsi="Times New Roman" w:cs="Times New Roman"/>
                <w:noProof/>
                <w:lang w:val="es-ES" w:eastAsia="fr-FR"/>
              </w:rPr>
            </w:pPr>
          </w:p>
        </w:tc>
        <w:tc>
          <w:tcPr>
            <w:tcW w:w="2500" w:type="pct"/>
            <w:hideMark/>
          </w:tcPr>
          <w:p w14:paraId="505270A3" w14:textId="77777777" w:rsidR="002042D0" w:rsidRDefault="002042D0" w:rsidP="006C5629">
            <w:pPr>
              <w:tabs>
                <w:tab w:val="left" w:pos="-720"/>
              </w:tabs>
              <w:suppressAutoHyphens/>
              <w:rPr>
                <w:rFonts w:ascii="Times New Roman" w:hAnsi="Times New Roman" w:cs="Times New Roman"/>
                <w:noProof/>
                <w:lang w:val="de-DE" w:eastAsia="fr-FR"/>
              </w:rPr>
            </w:pPr>
            <w:r>
              <w:rPr>
                <w:rFonts w:ascii="Times New Roman" w:eastAsia="맑은 고딕" w:hAnsi="Times New Roman" w:cs="Times New Roman"/>
                <w:b/>
                <w:noProof/>
                <w:lang w:val="de-DE" w:eastAsia="fr-FR"/>
              </w:rPr>
              <w:t>Luxembourg/Luxemburg</w:t>
            </w:r>
          </w:p>
          <w:p w14:paraId="05B80F69" w14:textId="77777777" w:rsidR="002042D0" w:rsidRDefault="002042D0" w:rsidP="006C5629">
            <w:pPr>
              <w:tabs>
                <w:tab w:val="left" w:pos="-720"/>
              </w:tabs>
              <w:suppressAutoHyphens/>
              <w:rPr>
                <w:rFonts w:ascii="Times New Roman" w:eastAsia="맑은 고딕" w:hAnsi="Times New Roman" w:cs="Times New Roman"/>
                <w:iCs/>
                <w:noProof/>
                <w:lang w:val="de-DE" w:eastAsia="fr-FR"/>
              </w:rPr>
            </w:pPr>
            <w:r>
              <w:rPr>
                <w:rFonts w:ascii="Times New Roman" w:eastAsia="맑은 고딕" w:hAnsi="Times New Roman" w:cs="Times New Roman"/>
                <w:iCs/>
                <w:noProof/>
                <w:lang w:val="de-DE" w:eastAsia="fr-FR"/>
              </w:rPr>
              <w:t>Celltrion Healthcare Belgium BVBA</w:t>
            </w:r>
          </w:p>
          <w:p w14:paraId="0133DBBB" w14:textId="77777777" w:rsidR="002042D0" w:rsidRDefault="002042D0" w:rsidP="006C5629">
            <w:pPr>
              <w:tabs>
                <w:tab w:val="left" w:pos="-720"/>
              </w:tabs>
              <w:suppressAutoHyphens/>
              <w:rPr>
                <w:rFonts w:ascii="Times New Roman" w:eastAsia="맑은 고딕" w:hAnsi="Times New Roman" w:cs="Times New Roman"/>
                <w:lang w:val="pt-PT" w:eastAsia="ko-KR"/>
              </w:rPr>
            </w:pPr>
            <w:r>
              <w:rPr>
                <w:rFonts w:ascii="Times New Roman" w:eastAsia="맑은 고딕" w:hAnsi="Times New Roman" w:cs="Times New Roman"/>
                <w:noProof/>
                <w:lang w:val="fr-FR" w:eastAsia="fr-FR"/>
              </w:rPr>
              <w:t xml:space="preserve">Tél/Tel: </w:t>
            </w:r>
            <w:r>
              <w:rPr>
                <w:rFonts w:ascii="Times New Roman" w:eastAsia="맑은 고딕" w:hAnsi="Times New Roman" w:cs="Times New Roman"/>
                <w:iCs/>
                <w:noProof/>
                <w:lang w:val="pt-PT" w:eastAsia="fr-FR"/>
              </w:rPr>
              <w:t>+ 32 1528 7418</w:t>
            </w:r>
          </w:p>
        </w:tc>
      </w:tr>
      <w:tr w:rsidR="002042D0" w14:paraId="185A87B9" w14:textId="77777777" w:rsidTr="006C5629">
        <w:tc>
          <w:tcPr>
            <w:tcW w:w="2500" w:type="pct"/>
            <w:hideMark/>
          </w:tcPr>
          <w:p w14:paraId="2433D0C7" w14:textId="77777777" w:rsidR="002042D0" w:rsidRDefault="002042D0" w:rsidP="006C5629">
            <w:pPr>
              <w:tabs>
                <w:tab w:val="left" w:pos="-720"/>
              </w:tabs>
              <w:suppressAutoHyphens/>
              <w:rPr>
                <w:rFonts w:ascii="Times New Roman" w:eastAsia="맑은 고딕" w:hAnsi="Times New Roman" w:cs="Times New Roman"/>
                <w:b/>
                <w:noProof/>
                <w:lang w:val="sv-SE" w:eastAsia="fr-FR"/>
              </w:rPr>
            </w:pPr>
            <w:r>
              <w:rPr>
                <w:rFonts w:ascii="Times New Roman" w:eastAsia="맑은 고딕" w:hAnsi="Times New Roman" w:cs="Times New Roman"/>
                <w:b/>
                <w:noProof/>
                <w:lang w:val="sv-SE" w:eastAsia="fr-FR"/>
              </w:rPr>
              <w:t>Česká republika</w:t>
            </w:r>
          </w:p>
          <w:p w14:paraId="72DD1983"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728B1C6" w14:textId="77777777" w:rsidR="002042D0" w:rsidRDefault="002042D0" w:rsidP="006C5629">
            <w:pPr>
              <w:tabs>
                <w:tab w:val="left" w:pos="-720"/>
              </w:tabs>
              <w:suppressAutoHyphens/>
              <w:rPr>
                <w:rFonts w:ascii="Times New Roman" w:eastAsia="맑은 고딕" w:hAnsi="Times New Roman" w:cs="Times New Roman"/>
                <w:noProof/>
                <w:lang w:val="sv-SE" w:eastAsia="fr-F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5F38C415" w14:textId="77777777" w:rsidR="002042D0" w:rsidRDefault="002042D0" w:rsidP="006C5629">
            <w:pPr>
              <w:tabs>
                <w:tab w:val="left" w:pos="-720"/>
              </w:tabs>
              <w:suppressAutoHyphens/>
              <w:rPr>
                <w:rFonts w:ascii="Times New Roman" w:eastAsia="맑은 고딕" w:hAnsi="Times New Roman" w:cs="Times New Roman"/>
                <w:noProof/>
                <w:lang w:val="sv-SE" w:eastAsia="fr-FR"/>
              </w:rPr>
            </w:pPr>
          </w:p>
          <w:p w14:paraId="1FC73A97" w14:textId="77777777" w:rsidR="002042D0" w:rsidRPr="00171028" w:rsidRDefault="002042D0" w:rsidP="006C5629">
            <w:pPr>
              <w:tabs>
                <w:tab w:val="left" w:pos="-720"/>
              </w:tabs>
              <w:suppressAutoHyphens/>
              <w:rPr>
                <w:rFonts w:ascii="Times New Roman" w:hAnsi="Times New Roman" w:cs="Times New Roman"/>
                <w:noProof/>
                <w:lang w:eastAsia="fr-FR"/>
              </w:rPr>
            </w:pPr>
          </w:p>
        </w:tc>
        <w:tc>
          <w:tcPr>
            <w:tcW w:w="2500" w:type="pct"/>
          </w:tcPr>
          <w:p w14:paraId="391F67FB" w14:textId="77777777" w:rsidR="002042D0" w:rsidRDefault="002042D0" w:rsidP="006C5629">
            <w:pPr>
              <w:rPr>
                <w:rFonts w:ascii="Times New Roman" w:eastAsia="맑은 고딕" w:hAnsi="Times New Roman" w:cs="Times New Roman"/>
                <w:b/>
                <w:noProof/>
                <w:lang w:eastAsia="fr-FR"/>
              </w:rPr>
            </w:pPr>
            <w:r>
              <w:rPr>
                <w:rFonts w:ascii="Times New Roman" w:hAnsi="Times New Roman" w:cs="Times New Roman"/>
                <w:b/>
                <w:noProof/>
              </w:rPr>
              <w:t>Magyarország</w:t>
            </w:r>
          </w:p>
          <w:p w14:paraId="04E4D9B6"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5A80C035" w14:textId="77777777" w:rsidR="002042D0" w:rsidRPr="00171028" w:rsidRDefault="002042D0" w:rsidP="006C5629">
            <w:pPr>
              <w:rPr>
                <w:rFonts w:ascii="Times New Roman" w:eastAsia="맑은 고딕" w:hAnsi="Times New Roman" w:cs="Times New Roman"/>
                <w:noProof/>
                <w:lang w:eastAsia="ko-K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2042D0" w14:paraId="0DA28383" w14:textId="77777777" w:rsidTr="006C5629">
        <w:tc>
          <w:tcPr>
            <w:tcW w:w="2500" w:type="pct"/>
            <w:hideMark/>
          </w:tcPr>
          <w:p w14:paraId="64158F35" w14:textId="77777777" w:rsidR="002042D0" w:rsidRDefault="002042D0" w:rsidP="006C5629">
            <w:pPr>
              <w:tabs>
                <w:tab w:val="left" w:pos="-720"/>
              </w:tabs>
              <w:suppressAutoHyphens/>
              <w:rPr>
                <w:rFonts w:ascii="Times New Roman" w:hAnsi="Times New Roman" w:cs="Times New Roman"/>
                <w:b/>
                <w:bCs/>
                <w:i/>
                <w:iCs/>
                <w:noProof/>
                <w:lang w:eastAsia="fr-FR"/>
              </w:rPr>
            </w:pPr>
            <w:r>
              <w:rPr>
                <w:rFonts w:ascii="Times New Roman" w:hAnsi="Times New Roman" w:cs="Times New Roman"/>
                <w:b/>
                <w:noProof/>
              </w:rPr>
              <w:t>Danmark</w:t>
            </w:r>
          </w:p>
          <w:p w14:paraId="2A23DDA4"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3CFA99F2"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tc>
        <w:tc>
          <w:tcPr>
            <w:tcW w:w="2500" w:type="pct"/>
          </w:tcPr>
          <w:p w14:paraId="74F0A9AF" w14:textId="77777777" w:rsidR="002042D0" w:rsidRDefault="002042D0" w:rsidP="006C5629">
            <w:pPr>
              <w:rPr>
                <w:rFonts w:ascii="Times New Roman" w:hAnsi="Times New Roman" w:cs="Times New Roman"/>
                <w:noProof/>
                <w:lang w:eastAsia="fr-FR"/>
              </w:rPr>
            </w:pPr>
            <w:r>
              <w:rPr>
                <w:rFonts w:ascii="Times New Roman" w:eastAsia="맑은 고딕" w:hAnsi="Times New Roman" w:cs="Times New Roman"/>
                <w:b/>
                <w:noProof/>
                <w:lang w:eastAsia="fr-FR"/>
              </w:rPr>
              <w:t>Malta</w:t>
            </w:r>
          </w:p>
          <w:p w14:paraId="4FAA976F" w14:textId="77777777" w:rsidR="002042D0" w:rsidRDefault="002042D0" w:rsidP="006C5629">
            <w:pPr>
              <w:tabs>
                <w:tab w:val="left" w:pos="-720"/>
              </w:tabs>
              <w:suppressAutoHyphens/>
              <w:rPr>
                <w:rFonts w:ascii="Times New Roman" w:eastAsia="맑은 고딕" w:hAnsi="Times New Roman" w:cs="Times New Roman"/>
                <w:noProof/>
                <w:lang w:eastAsia="fr-FR"/>
              </w:rPr>
            </w:pPr>
            <w:r w:rsidRPr="006C4D64">
              <w:rPr>
                <w:rFonts w:ascii="Times New Roman" w:eastAsia="맑은 고딕" w:hAnsi="Times New Roman" w:cs="Times New Roman"/>
                <w:noProof/>
                <w:lang w:eastAsia="fr-FR"/>
              </w:rPr>
              <w:t>Mint Health Ltd.</w:t>
            </w:r>
          </w:p>
          <w:p w14:paraId="5E8056B6" w14:textId="77777777" w:rsidR="002042D0" w:rsidRDefault="002042D0" w:rsidP="006C5629">
            <w:pPr>
              <w:rPr>
                <w:rFonts w:ascii="Times New Roman" w:eastAsia="맑은 고딕" w:hAnsi="Times New Roman" w:cs="Times New Roman"/>
                <w:noProof/>
                <w:lang w:eastAsia="ko-KR"/>
              </w:rPr>
            </w:pPr>
            <w:r>
              <w:rPr>
                <w:rFonts w:ascii="Times New Roman" w:eastAsia="맑은 고딕" w:hAnsi="Times New Roman" w:cs="Times New Roman"/>
                <w:noProof/>
                <w:lang w:eastAsia="fr-FR"/>
              </w:rPr>
              <w:t xml:space="preserve">Tel: +356 </w:t>
            </w:r>
            <w:r w:rsidRPr="006C4D64">
              <w:rPr>
                <w:rFonts w:ascii="Times New Roman" w:eastAsia="맑은 고딕" w:hAnsi="Times New Roman" w:cs="Times New Roman"/>
                <w:noProof/>
                <w:lang w:eastAsia="fr-FR"/>
              </w:rPr>
              <w:t>2093 9800</w:t>
            </w:r>
          </w:p>
          <w:p w14:paraId="7C8B78B4" w14:textId="77777777" w:rsidR="002042D0" w:rsidRDefault="002042D0" w:rsidP="006C5629">
            <w:pPr>
              <w:rPr>
                <w:rFonts w:ascii="Times New Roman" w:eastAsia="맑은 고딕" w:hAnsi="Times New Roman" w:cs="Times New Roman"/>
                <w:noProof/>
                <w:lang w:eastAsia="ko-KR"/>
              </w:rPr>
            </w:pPr>
          </w:p>
        </w:tc>
      </w:tr>
      <w:tr w:rsidR="002042D0" w14:paraId="1FDB47D5" w14:textId="77777777" w:rsidTr="006C5629">
        <w:tc>
          <w:tcPr>
            <w:tcW w:w="2500" w:type="pct"/>
            <w:hideMark/>
          </w:tcPr>
          <w:p w14:paraId="2E9BDE48" w14:textId="77777777" w:rsidR="002042D0" w:rsidRDefault="002042D0" w:rsidP="006C5629">
            <w:pPr>
              <w:rPr>
                <w:rFonts w:ascii="Times New Roman" w:hAnsi="Times New Roman" w:cs="Times New Roman"/>
                <w:b/>
                <w:noProof/>
                <w:lang w:eastAsia="fr-FR"/>
              </w:rPr>
            </w:pPr>
            <w:r>
              <w:rPr>
                <w:rFonts w:ascii="Times New Roman" w:eastAsia="맑은 고딕" w:hAnsi="Times New Roman" w:cs="Times New Roman"/>
                <w:b/>
                <w:noProof/>
                <w:lang w:eastAsia="fr-FR"/>
              </w:rPr>
              <w:t>Deutschland</w:t>
            </w:r>
          </w:p>
          <w:p w14:paraId="2CAB31A5" w14:textId="77777777" w:rsidR="004A34B2" w:rsidRPr="004A34B2" w:rsidRDefault="004A34B2" w:rsidP="004A34B2">
            <w:pPr>
              <w:rPr>
                <w:rFonts w:ascii="Times New Roman" w:eastAsia="맑은 고딕" w:hAnsi="Times New Roman" w:cs="Times New Roman"/>
                <w:noProof/>
                <w:lang w:eastAsia="fr-FR"/>
              </w:rPr>
            </w:pPr>
            <w:r w:rsidRPr="004A34B2">
              <w:rPr>
                <w:rFonts w:ascii="Times New Roman" w:eastAsia="맑은 고딕" w:hAnsi="Times New Roman" w:cs="Times New Roman"/>
                <w:noProof/>
                <w:lang w:eastAsia="fr-FR"/>
              </w:rPr>
              <w:t>Celltrion Healthcare Deutschland GmbH</w:t>
            </w:r>
          </w:p>
          <w:p w14:paraId="3E9C5757" w14:textId="77777777" w:rsidR="00563845" w:rsidRDefault="004A34B2" w:rsidP="004A34B2">
            <w:pPr>
              <w:rPr>
                <w:rFonts w:ascii="Times New Roman" w:eastAsia="맑은 고딕" w:hAnsi="Times New Roman" w:cs="Times New Roman"/>
                <w:noProof/>
                <w:lang w:eastAsia="fr-FR"/>
              </w:rPr>
            </w:pPr>
            <w:r w:rsidRPr="004A34B2">
              <w:rPr>
                <w:rFonts w:ascii="Times New Roman" w:eastAsia="맑은 고딕" w:hAnsi="Times New Roman" w:cs="Times New Roman"/>
                <w:noProof/>
                <w:lang w:eastAsia="fr-FR"/>
              </w:rPr>
              <w:t>Tel. +49 (0)</w:t>
            </w:r>
            <w:r w:rsidR="0063515C">
              <w:rPr>
                <w:rFonts w:ascii="Times New Roman" w:eastAsia="맑은 고딕" w:hAnsi="Times New Roman" w:cs="Times New Roman"/>
                <w:noProof/>
                <w:lang w:eastAsia="fr-FR"/>
              </w:rPr>
              <w:t>30 346494150</w:t>
            </w:r>
          </w:p>
          <w:p w14:paraId="0ECF7AA0" w14:textId="77777777" w:rsidR="00563845" w:rsidRDefault="00563845" w:rsidP="004A34B2">
            <w:pPr>
              <w:rPr>
                <w:rFonts w:ascii="Times New Roman" w:eastAsia="맑은 고딕" w:hAnsi="Times New Roman" w:cs="Times New Roman"/>
                <w:noProof/>
                <w:lang w:eastAsia="ko-KR"/>
              </w:rPr>
            </w:pPr>
            <w:hyperlink r:id="rId166" w:history="1">
              <w:r>
                <w:rPr>
                  <w:rStyle w:val="ad"/>
                  <w:rFonts w:ascii="Times New Roman" w:eastAsia="맑은 고딕" w:hAnsi="Times New Roman" w:cs="Times New Roman"/>
                  <w:noProof/>
                  <w:lang w:eastAsia="ko-KR"/>
                </w:rPr>
                <w:t>infoDE@celltrionhc.com</w:t>
              </w:r>
            </w:hyperlink>
          </w:p>
          <w:p w14:paraId="48A013AE" w14:textId="77777777" w:rsidR="00563845" w:rsidRDefault="00563845" w:rsidP="004A34B2">
            <w:pPr>
              <w:rPr>
                <w:rFonts w:ascii="Times New Roman" w:eastAsia="맑은 고딕" w:hAnsi="Times New Roman" w:cs="Times New Roman"/>
                <w:noProof/>
                <w:lang w:eastAsia="fr-FR"/>
              </w:rPr>
            </w:pPr>
          </w:p>
          <w:p w14:paraId="401FE5F5" w14:textId="77777777" w:rsidR="002042D0" w:rsidRDefault="002042D0" w:rsidP="006C5629">
            <w:pPr>
              <w:tabs>
                <w:tab w:val="left" w:pos="-720"/>
              </w:tabs>
              <w:suppressAutoHyphens/>
              <w:rPr>
                <w:rFonts w:ascii="Times New Roman" w:eastAsia="맑은 고딕" w:hAnsi="Times New Roman" w:cs="Times New Roman"/>
                <w:noProof/>
                <w:lang w:eastAsia="fr-FR"/>
              </w:rPr>
            </w:pPr>
          </w:p>
        </w:tc>
        <w:tc>
          <w:tcPr>
            <w:tcW w:w="2500" w:type="pct"/>
          </w:tcPr>
          <w:p w14:paraId="22C5C97D" w14:textId="77777777" w:rsidR="002042D0" w:rsidRDefault="002042D0" w:rsidP="006C5629">
            <w:pPr>
              <w:rPr>
                <w:rFonts w:ascii="Times New Roman" w:hAnsi="Times New Roman" w:cs="Times New Roman"/>
                <w:noProof/>
                <w:lang w:eastAsia="fr-FR"/>
              </w:rPr>
            </w:pPr>
            <w:r>
              <w:rPr>
                <w:rFonts w:ascii="Times New Roman" w:eastAsia="맑은 고딕" w:hAnsi="Times New Roman" w:cs="Times New Roman"/>
                <w:b/>
                <w:noProof/>
                <w:lang w:eastAsia="fr-FR"/>
              </w:rPr>
              <w:t>Nederland</w:t>
            </w:r>
          </w:p>
          <w:p w14:paraId="18CF7FF4"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Netherlands B.V.</w:t>
            </w:r>
          </w:p>
          <w:p w14:paraId="6B6C6850"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+ 31 20 888 7300</w:t>
            </w:r>
          </w:p>
          <w:p w14:paraId="38EAB980" w14:textId="77777777" w:rsidR="002042D0" w:rsidRDefault="002042D0" w:rsidP="006C5629">
            <w:pPr>
              <w:rPr>
                <w:rFonts w:ascii="Times New Roman" w:eastAsia="맑은 고딕" w:hAnsi="Times New Roman" w:cs="Times New Roman"/>
                <w:noProof/>
                <w:lang w:eastAsia="fr-FR"/>
              </w:rPr>
            </w:pPr>
          </w:p>
        </w:tc>
      </w:tr>
      <w:tr w:rsidR="002042D0" w14:paraId="0E6622DD" w14:textId="77777777" w:rsidTr="006C5629">
        <w:tc>
          <w:tcPr>
            <w:tcW w:w="2500" w:type="pct"/>
            <w:hideMark/>
          </w:tcPr>
          <w:p w14:paraId="3A5F722C" w14:textId="77777777" w:rsidR="002042D0" w:rsidRDefault="002042D0" w:rsidP="006C5629">
            <w:pPr>
              <w:tabs>
                <w:tab w:val="left" w:pos="-720"/>
                <w:tab w:val="left" w:pos="4536"/>
              </w:tabs>
              <w:suppressAutoHyphens/>
              <w:rPr>
                <w:rFonts w:ascii="Times New Roman" w:hAnsi="Times New Roman" w:cs="Times New Roman"/>
                <w:b/>
                <w:noProof/>
                <w:lang w:val="en-GB" w:eastAsia="fr-FR"/>
              </w:rPr>
            </w:pPr>
            <w:r>
              <w:rPr>
                <w:rFonts w:ascii="Times New Roman" w:eastAsia="맑은 고딕" w:hAnsi="Times New Roman" w:cs="Times New Roman"/>
                <w:b/>
                <w:noProof/>
                <w:lang w:val="en-GB" w:eastAsia="fr-FR"/>
              </w:rPr>
              <w:t>Eesti</w:t>
            </w:r>
          </w:p>
          <w:p w14:paraId="7AABD9DF" w14:textId="77777777" w:rsidR="002042D0" w:rsidRDefault="002042D0" w:rsidP="006C5629">
            <w:pPr>
              <w:rPr>
                <w:rFonts w:ascii="Times New Roman" w:eastAsia="맑은 고딕" w:hAnsi="Times New Roman" w:cs="Times New Roman"/>
                <w:noProof/>
                <w:lang w:val="en-GB" w:eastAsia="fr-FR"/>
              </w:rPr>
            </w:pPr>
            <w:r>
              <w:rPr>
                <w:rFonts w:ascii="Times New Roman" w:eastAsia="맑은 고딕" w:hAnsi="Times New Roman" w:cs="Times New Roman"/>
                <w:noProof/>
                <w:lang w:val="en-GB" w:eastAsia="fr-FR"/>
              </w:rPr>
              <w:t>Celltrion Healthcare Hungary Kft.</w:t>
            </w:r>
          </w:p>
          <w:p w14:paraId="2DD242B0" w14:textId="77777777" w:rsidR="002042D0" w:rsidRDefault="002042D0" w:rsidP="006C5629">
            <w:pPr>
              <w:tabs>
                <w:tab w:val="left" w:pos="-720"/>
              </w:tabs>
              <w:suppressAutoHyphens/>
              <w:rPr>
                <w:rFonts w:ascii="Times New Roman" w:eastAsia="맑은 고딕" w:hAnsi="Times New Roman" w:cs="Times New Roman"/>
                <w:noProof/>
                <w:lang w:val="fi-FI" w:eastAsia="fr-FR"/>
              </w:rPr>
            </w:pPr>
            <w:r>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val="fi-FI" w:eastAsia="fr-FR"/>
              </w:rPr>
              <w:t>+36 1 231 0493</w:t>
            </w:r>
          </w:p>
          <w:p w14:paraId="76552B62" w14:textId="77777777" w:rsidR="002042D0" w:rsidRDefault="002042D0" w:rsidP="006C5629">
            <w:pPr>
              <w:tabs>
                <w:tab w:val="left" w:pos="-720"/>
              </w:tabs>
              <w:suppressAutoHyphens/>
              <w:rPr>
                <w:rFonts w:ascii="Times New Roman" w:eastAsia="맑은 고딕" w:hAnsi="Times New Roman" w:cs="Times New Roman"/>
                <w:noProof/>
                <w:lang w:val="fi-FI" w:eastAsia="ko-KR"/>
              </w:rPr>
            </w:pPr>
          </w:p>
        </w:tc>
        <w:tc>
          <w:tcPr>
            <w:tcW w:w="2500" w:type="pct"/>
          </w:tcPr>
          <w:p w14:paraId="3C6E3973" w14:textId="77777777" w:rsidR="002042D0" w:rsidRDefault="002042D0" w:rsidP="006C5629">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Norge</w:t>
            </w:r>
          </w:p>
          <w:p w14:paraId="6B9ECB83"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5F25F85"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Tlf: +36 1 231 0493</w:t>
            </w:r>
          </w:p>
          <w:p w14:paraId="7E473FC3" w14:textId="77777777" w:rsidR="002042D0" w:rsidRDefault="002042D0" w:rsidP="006C5629">
            <w:pPr>
              <w:tabs>
                <w:tab w:val="left" w:pos="-720"/>
              </w:tabs>
              <w:suppressAutoHyphens/>
              <w:rPr>
                <w:rFonts w:ascii="Times New Roman" w:eastAsia="맑은 고딕" w:hAnsi="Times New Roman" w:cs="Times New Roman"/>
                <w:noProof/>
                <w:lang w:eastAsia="ko-KR"/>
              </w:rPr>
            </w:pPr>
          </w:p>
        </w:tc>
      </w:tr>
      <w:tr w:rsidR="002042D0" w:rsidRPr="003F33F0" w14:paraId="6C5E8936" w14:textId="77777777" w:rsidTr="006C5629">
        <w:tc>
          <w:tcPr>
            <w:tcW w:w="2500" w:type="pct"/>
            <w:hideMark/>
          </w:tcPr>
          <w:p w14:paraId="7F54380C" w14:textId="77777777" w:rsidR="002042D0" w:rsidRDefault="002042D0" w:rsidP="006C5629">
            <w:pPr>
              <w:rPr>
                <w:rFonts w:ascii="Times New Roman" w:hAnsi="Times New Roman" w:cs="Times New Roman"/>
                <w:noProof/>
                <w:lang w:val="es-ES_tradnl" w:eastAsia="fr-FR"/>
              </w:rPr>
            </w:pPr>
            <w:r>
              <w:rPr>
                <w:rFonts w:ascii="Times New Roman" w:hAnsi="Times New Roman" w:cs="Times New Roman"/>
                <w:b/>
                <w:noProof/>
                <w:lang w:val="es-ES_tradnl"/>
              </w:rPr>
              <w:t>España</w:t>
            </w:r>
          </w:p>
          <w:p w14:paraId="5CF7144D" w14:textId="77777777" w:rsidR="002042D0" w:rsidRDefault="002042D0" w:rsidP="006C5629">
            <w:pPr>
              <w:rPr>
                <w:rFonts w:ascii="Times New Roman" w:eastAsia="맑은 고딕" w:hAnsi="Times New Roman" w:cs="Times New Roman"/>
                <w:noProof/>
                <w:lang w:val="es-ES_tradnl" w:eastAsia="fr-FR"/>
              </w:rPr>
            </w:pPr>
            <w:r>
              <w:rPr>
                <w:rFonts w:ascii="Times New Roman" w:eastAsia="맑은 고딕" w:hAnsi="Times New Roman" w:cs="Times New Roman"/>
                <w:noProof/>
                <w:lang w:val="es-ES_tradnl" w:eastAsia="fr-FR"/>
              </w:rPr>
              <w:t>Kern Pharma, S.L.</w:t>
            </w:r>
          </w:p>
          <w:p w14:paraId="0DD2B634"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+34 93 700 2525</w:t>
            </w:r>
          </w:p>
          <w:p w14:paraId="67A48F67" w14:textId="77777777" w:rsidR="002042D0" w:rsidRDefault="002042D0" w:rsidP="006C5629">
            <w:pPr>
              <w:rPr>
                <w:rFonts w:ascii="Times New Roman" w:hAnsi="Times New Roman" w:cs="Times New Roman"/>
                <w:b/>
                <w:noProof/>
                <w:lang w:eastAsia="fr-FR"/>
              </w:rPr>
            </w:pPr>
          </w:p>
        </w:tc>
        <w:tc>
          <w:tcPr>
            <w:tcW w:w="2500" w:type="pct"/>
          </w:tcPr>
          <w:p w14:paraId="2F1E4A32" w14:textId="77777777" w:rsidR="002042D0" w:rsidRDefault="002042D0" w:rsidP="006C5629">
            <w:pPr>
              <w:rPr>
                <w:rFonts w:ascii="Times New Roman" w:hAnsi="Times New Roman" w:cs="Times New Roman"/>
                <w:noProof/>
                <w:lang w:val="de-DE" w:eastAsia="fr-FR"/>
              </w:rPr>
            </w:pPr>
            <w:r>
              <w:rPr>
                <w:rFonts w:ascii="Times New Roman" w:hAnsi="Times New Roman" w:cs="Times New Roman"/>
                <w:b/>
                <w:noProof/>
                <w:lang w:val="de-DE"/>
              </w:rPr>
              <w:t>Österreich</w:t>
            </w:r>
          </w:p>
          <w:p w14:paraId="38112998" w14:textId="77777777" w:rsidR="002042D0" w:rsidRDefault="002042D0" w:rsidP="006C5629">
            <w:pPr>
              <w:rPr>
                <w:rFonts w:ascii="Times New Roman" w:eastAsia="맑은 고딕" w:hAnsi="Times New Roman" w:cs="Times New Roman"/>
                <w:noProof/>
                <w:lang w:val="de-DE" w:eastAsia="ko-KR"/>
              </w:rPr>
            </w:pPr>
            <w:r>
              <w:rPr>
                <w:rFonts w:ascii="Times New Roman" w:eastAsia="맑은 고딕" w:hAnsi="Times New Roman" w:cs="Times New Roman"/>
                <w:noProof/>
                <w:lang w:val="de-DE" w:eastAsia="fr-FR"/>
              </w:rPr>
              <w:t>Astro-Pharma GmbH</w:t>
            </w:r>
          </w:p>
          <w:p w14:paraId="0575865D" w14:textId="77777777" w:rsidR="002042D0" w:rsidRDefault="002042D0" w:rsidP="006C5629">
            <w:pPr>
              <w:tabs>
                <w:tab w:val="left" w:pos="-720"/>
              </w:tabs>
              <w:suppressAutoHyphens/>
              <w:rPr>
                <w:rFonts w:ascii="Times New Roman" w:eastAsia="맑은 고딕" w:hAnsi="Times New Roman" w:cs="Times New Roman"/>
                <w:noProof/>
                <w:lang w:val="de-DE" w:eastAsia="fr-FR"/>
              </w:rPr>
            </w:pPr>
            <w:r>
              <w:rPr>
                <w:rFonts w:ascii="Times New Roman" w:eastAsia="맑은 고딕" w:hAnsi="Times New Roman" w:cs="Times New Roman"/>
                <w:noProof/>
                <w:lang w:val="de-DE" w:eastAsia="fr-FR"/>
              </w:rPr>
              <w:t>Tel: +43 1 97 99 860</w:t>
            </w:r>
          </w:p>
          <w:p w14:paraId="08B03E9C" w14:textId="77777777" w:rsidR="002042D0" w:rsidRDefault="002042D0" w:rsidP="006C5629">
            <w:pPr>
              <w:tabs>
                <w:tab w:val="left" w:pos="-720"/>
              </w:tabs>
              <w:suppressAutoHyphens/>
              <w:rPr>
                <w:rFonts w:ascii="Times New Roman" w:hAnsi="Times New Roman" w:cs="Times New Roman"/>
                <w:noProof/>
                <w:lang w:val="de-DE" w:eastAsia="fr-FR"/>
              </w:rPr>
            </w:pPr>
          </w:p>
        </w:tc>
      </w:tr>
      <w:tr w:rsidR="002042D0" w14:paraId="09AF2E4C" w14:textId="77777777" w:rsidTr="006C5629">
        <w:tc>
          <w:tcPr>
            <w:tcW w:w="2500" w:type="pct"/>
          </w:tcPr>
          <w:p w14:paraId="01C2D2B5" w14:textId="77777777" w:rsidR="002042D0" w:rsidRDefault="002042D0" w:rsidP="00A869A6">
            <w:pPr>
              <w:rPr>
                <w:rFonts w:ascii="Times New Roman" w:hAnsi="Times New Roman" w:cs="Times New Roman"/>
                <w:b/>
                <w:noProof/>
                <w:lang w:val="el-GR" w:eastAsia="fr-FR"/>
              </w:rPr>
            </w:pPr>
            <w:r>
              <w:rPr>
                <w:rFonts w:ascii="Times New Roman" w:hAnsi="Times New Roman" w:cs="Times New Roman"/>
                <w:b/>
                <w:noProof/>
                <w:lang w:val="el-GR" w:eastAsia="fr-FR"/>
              </w:rPr>
              <w:t>Ελλάδα</w:t>
            </w:r>
          </w:p>
          <w:p w14:paraId="2A1A276C" w14:textId="77777777" w:rsidR="002042D0" w:rsidRDefault="002042D0" w:rsidP="00A869A6">
            <w:pPr>
              <w:rPr>
                <w:rFonts w:ascii="Times New Roman" w:hAnsi="Times New Roman" w:cs="Times New Roman"/>
                <w:noProof/>
                <w:lang w:val="el-GR" w:eastAsia="fr-FR"/>
              </w:rPr>
            </w:pPr>
            <w:r>
              <w:rPr>
                <w:rFonts w:ascii="Times New Roman" w:hAnsi="Times New Roman" w:cs="Times New Roman"/>
                <w:noProof/>
                <w:lang w:val="el-GR" w:eastAsia="fr-FR"/>
              </w:rPr>
              <w:t>ΒΙΑΝΕΞ Α.Ε.</w:t>
            </w:r>
          </w:p>
          <w:p w14:paraId="48672085" w14:textId="77777777" w:rsidR="002042D0" w:rsidRDefault="002042D0" w:rsidP="00A869A6">
            <w:pPr>
              <w:rPr>
                <w:rFonts w:ascii="Times New Roman" w:hAnsi="Times New Roman" w:cs="Times New Roman"/>
                <w:noProof/>
                <w:lang w:val="el-GR" w:eastAsia="fr-FR"/>
              </w:rPr>
            </w:pPr>
            <w:r>
              <w:rPr>
                <w:rFonts w:ascii="Times New Roman" w:hAnsi="Times New Roman" w:cs="Times New Roman"/>
                <w:noProof/>
                <w:lang w:val="el-GR" w:eastAsia="fr-FR"/>
              </w:rPr>
              <w:t>Τηλ: +30 210 8009111</w:t>
            </w:r>
          </w:p>
          <w:p w14:paraId="37576755" w14:textId="77777777" w:rsidR="002042D0" w:rsidRDefault="002042D0" w:rsidP="00A869A6">
            <w:pPr>
              <w:rPr>
                <w:rFonts w:ascii="Times New Roman" w:eastAsia="맑은 고딕" w:hAnsi="Times New Roman" w:cs="Times New Roman"/>
                <w:noProof/>
                <w:lang w:val="el-GR" w:eastAsia="fr-FR"/>
              </w:rPr>
            </w:pPr>
          </w:p>
        </w:tc>
        <w:tc>
          <w:tcPr>
            <w:tcW w:w="2500" w:type="pct"/>
          </w:tcPr>
          <w:p w14:paraId="2F23F9A1" w14:textId="77777777" w:rsidR="002042D0" w:rsidRDefault="002042D0" w:rsidP="00A869A6">
            <w:pPr>
              <w:rPr>
                <w:rFonts w:ascii="Times New Roman" w:eastAsia="맑은 고딕" w:hAnsi="Times New Roman" w:cs="Times New Roman"/>
                <w:b/>
                <w:noProof/>
                <w:lang w:val="pl-PL" w:eastAsia="fr-FR"/>
              </w:rPr>
            </w:pPr>
            <w:r>
              <w:rPr>
                <w:rFonts w:ascii="Times New Roman" w:eastAsia="맑은 고딕" w:hAnsi="Times New Roman" w:cs="Times New Roman"/>
                <w:b/>
                <w:noProof/>
                <w:lang w:val="pl-PL" w:eastAsia="fr-FR"/>
              </w:rPr>
              <w:t>Polska</w:t>
            </w:r>
          </w:p>
          <w:p w14:paraId="122C4F7C" w14:textId="77777777" w:rsidR="002042D0" w:rsidRDefault="002042D0" w:rsidP="00A869A6">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48F21227" w14:textId="77777777" w:rsidR="002042D0" w:rsidRDefault="002042D0" w:rsidP="00A869A6">
            <w:pPr>
              <w:rPr>
                <w:rFonts w:ascii="Times New Roman" w:hAnsi="Times New Roman" w:cs="Times New Roman"/>
                <w:b/>
                <w:noProof/>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2042D0" w:rsidRPr="00A869A6" w14:paraId="5D12F6DB" w14:textId="77777777" w:rsidTr="006C5629">
        <w:tc>
          <w:tcPr>
            <w:tcW w:w="2500" w:type="pct"/>
          </w:tcPr>
          <w:p w14:paraId="208FE211" w14:textId="77777777" w:rsidR="002042D0" w:rsidRDefault="002042D0" w:rsidP="00A869A6">
            <w:pPr>
              <w:keepNext/>
              <w:keepLines/>
              <w:rPr>
                <w:rFonts w:ascii="Times New Roman" w:hAnsi="Times New Roman" w:cs="Times New Roman"/>
                <w:b/>
                <w:noProof/>
                <w:lang w:eastAsia="ko-KR"/>
              </w:rPr>
            </w:pPr>
            <w:r>
              <w:rPr>
                <w:rFonts w:ascii="Times New Roman" w:hAnsi="Times New Roman" w:cs="Times New Roman"/>
                <w:b/>
                <w:noProof/>
                <w:lang w:eastAsia="ko-KR"/>
              </w:rPr>
              <w:t>France</w:t>
            </w:r>
          </w:p>
          <w:p w14:paraId="4AE07274" w14:textId="77777777" w:rsidR="002042D0" w:rsidRDefault="002042D0" w:rsidP="00A869A6">
            <w:pPr>
              <w:keepNext/>
              <w:keepLines/>
              <w:rPr>
                <w:rFonts w:ascii="Times New Roman" w:hAnsi="Times New Roman" w:cs="Times New Roman"/>
                <w:noProof/>
                <w:lang w:eastAsia="ko-KR"/>
              </w:rPr>
            </w:pPr>
            <w:r w:rsidRPr="006C4D64">
              <w:rPr>
                <w:rFonts w:ascii="Times New Roman" w:hAnsi="Times New Roman" w:cs="Times New Roman"/>
                <w:noProof/>
                <w:lang w:eastAsia="ko-KR"/>
              </w:rPr>
              <w:t>Celltrion Healthcare France SAS</w:t>
            </w:r>
          </w:p>
          <w:p w14:paraId="763CB3AF" w14:textId="77777777" w:rsidR="002042D0" w:rsidRDefault="002042D0" w:rsidP="00A869A6">
            <w:pPr>
              <w:keepNext/>
              <w:keepLines/>
              <w:rPr>
                <w:rFonts w:ascii="Times New Roman" w:eastAsia="맑은 고딕" w:hAnsi="Times New Roman" w:cs="Times New Roman"/>
                <w:noProof/>
                <w:lang w:eastAsia="ko-KR"/>
              </w:rPr>
            </w:pPr>
            <w:r>
              <w:rPr>
                <w:rFonts w:ascii="Times New Roman" w:hAnsi="Times New Roman" w:cs="Times New Roman"/>
                <w:noProof/>
                <w:lang w:eastAsia="ko-KR"/>
              </w:rPr>
              <w:t>T</w:t>
            </w:r>
            <w:proofErr w:type="spellStart"/>
            <w:r>
              <w:rPr>
                <w:rFonts w:ascii="Times New Roman" w:hAnsi="Times New Roman" w:cs="Times New Roman"/>
              </w:rPr>
              <w:t>é</w:t>
            </w:r>
            <w:r>
              <w:rPr>
                <w:rFonts w:ascii="Times New Roman" w:hAnsi="Times New Roman" w:cs="Times New Roman"/>
                <w:noProof/>
                <w:lang w:eastAsia="ko-KR"/>
              </w:rPr>
              <w:t>l</w:t>
            </w:r>
            <w:proofErr w:type="spellEnd"/>
            <w:r>
              <w:rPr>
                <w:rFonts w:ascii="Times New Roman" w:hAnsi="Times New Roman" w:cs="Times New Roman"/>
                <w:noProof/>
                <w:lang w:eastAsia="ko-KR"/>
              </w:rPr>
              <w:t>.: +33 (0)1 71 25 27 00</w:t>
            </w:r>
          </w:p>
          <w:p w14:paraId="7DCF25CD" w14:textId="49A3F4B9" w:rsidR="00A869A6" w:rsidRPr="00A869A6" w:rsidRDefault="00A869A6" w:rsidP="00A869A6">
            <w:pPr>
              <w:keepNext/>
              <w:keepLines/>
              <w:rPr>
                <w:rFonts w:ascii="Times New Roman" w:eastAsia="맑은 고딕" w:hAnsi="Times New Roman" w:cs="Times New Roman"/>
                <w:noProof/>
                <w:lang w:eastAsia="fr-FR"/>
              </w:rPr>
            </w:pPr>
          </w:p>
        </w:tc>
        <w:tc>
          <w:tcPr>
            <w:tcW w:w="2500" w:type="pct"/>
          </w:tcPr>
          <w:p w14:paraId="0EEA26FB" w14:textId="77777777" w:rsidR="00D555E8" w:rsidRPr="002F72A3" w:rsidRDefault="00D555E8" w:rsidP="00A869A6">
            <w:pPr>
              <w:keepNext/>
              <w:keepLines/>
              <w:autoSpaceDE w:val="0"/>
              <w:autoSpaceDN w:val="0"/>
              <w:adjustRightInd w:val="0"/>
              <w:rPr>
                <w:rFonts w:ascii="Times New Roman" w:hAnsi="Times New Roman" w:cs="Times New Roman"/>
                <w:noProof/>
                <w:lang w:val="pt-PT" w:eastAsia="fr-FR"/>
              </w:rPr>
            </w:pPr>
            <w:r w:rsidRPr="002F72A3">
              <w:rPr>
                <w:rFonts w:ascii="Times New Roman" w:eastAsia="맑은 고딕" w:hAnsi="Times New Roman" w:cs="Times New Roman"/>
                <w:b/>
                <w:noProof/>
                <w:lang w:val="pt-PT" w:eastAsia="fr-FR"/>
              </w:rPr>
              <w:t>Portugal</w:t>
            </w:r>
          </w:p>
          <w:p w14:paraId="47E62840" w14:textId="0FBFFCB8" w:rsidR="00D555E8" w:rsidRDefault="00D555E8" w:rsidP="00A869A6">
            <w:pPr>
              <w:keepNext/>
              <w:keepLines/>
              <w:autoSpaceDE w:val="0"/>
              <w:autoSpaceDN w:val="0"/>
              <w:adjustRightInd w:val="0"/>
              <w:rPr>
                <w:rFonts w:ascii="Times New Roman" w:eastAsia="맑은 고딕" w:hAnsi="Times New Roman" w:cs="Times New Roman"/>
                <w:noProof/>
                <w:lang w:val="pt-PT" w:eastAsia="fr-FR"/>
              </w:rPr>
            </w:pPr>
            <w:r w:rsidRPr="00FE23F1">
              <w:rPr>
                <w:rFonts w:ascii="Times New Roman" w:eastAsia="맑은 고딕" w:hAnsi="Times New Roman" w:cs="Times New Roman"/>
                <w:noProof/>
                <w:lang w:val="pt-PT" w:eastAsia="fr-FR"/>
              </w:rPr>
              <w:t>CELLTRION PORTUGAL, UNIPESSOAL LDA</w:t>
            </w:r>
          </w:p>
          <w:p w14:paraId="7E715691" w14:textId="736D7810" w:rsidR="002042D0" w:rsidRPr="00D34937" w:rsidRDefault="00D555E8" w:rsidP="00A869A6">
            <w:pPr>
              <w:keepNext/>
              <w:keepLines/>
              <w:rPr>
                <w:rFonts w:ascii="Times New Roman" w:hAnsi="Times New Roman" w:cs="Times New Roman"/>
                <w:b/>
                <w:noProof/>
                <w:lang w:val="fr-CA"/>
              </w:rPr>
            </w:pPr>
            <w:r w:rsidRPr="00D34937">
              <w:rPr>
                <w:rFonts w:ascii="Times New Roman" w:eastAsia="맑은 고딕" w:hAnsi="Times New Roman" w:cs="Times New Roman"/>
                <w:noProof/>
                <w:lang w:val="fr-CA" w:eastAsia="fr-FR"/>
              </w:rPr>
              <w:t>Tel: +351 21 936 8542</w:t>
            </w:r>
          </w:p>
        </w:tc>
      </w:tr>
      <w:tr w:rsidR="002042D0" w14:paraId="2C63E563" w14:textId="77777777" w:rsidTr="006C5629">
        <w:tc>
          <w:tcPr>
            <w:tcW w:w="2500" w:type="pct"/>
          </w:tcPr>
          <w:p w14:paraId="3B9504E7" w14:textId="77777777" w:rsidR="002042D0" w:rsidRDefault="002042D0" w:rsidP="006C5629">
            <w:pPr>
              <w:rPr>
                <w:rFonts w:ascii="Times New Roman" w:hAnsi="Times New Roman" w:cs="Times New Roman"/>
                <w:b/>
                <w:noProof/>
                <w:lang w:val="sv-SE" w:eastAsia="ko-KR"/>
              </w:rPr>
            </w:pPr>
            <w:r>
              <w:rPr>
                <w:rFonts w:ascii="Times New Roman" w:hAnsi="Times New Roman" w:cs="Times New Roman"/>
                <w:b/>
                <w:noProof/>
                <w:lang w:val="sv-SE" w:eastAsia="ko-KR"/>
              </w:rPr>
              <w:t>Hrvatska</w:t>
            </w:r>
          </w:p>
          <w:p w14:paraId="5EE9E77C" w14:textId="77777777" w:rsidR="002042D0" w:rsidRDefault="002042D0" w:rsidP="006C5629">
            <w:pPr>
              <w:rPr>
                <w:rFonts w:ascii="Times New Roman" w:hAnsi="Times New Roman" w:cs="Times New Roman"/>
                <w:noProof/>
                <w:lang w:val="sv-SE" w:eastAsia="ko-KR"/>
              </w:rPr>
            </w:pPr>
            <w:r>
              <w:rPr>
                <w:rFonts w:ascii="Times New Roman" w:hAnsi="Times New Roman" w:cs="Times New Roman"/>
                <w:noProof/>
                <w:lang w:val="sv-SE" w:eastAsia="ko-KR"/>
              </w:rPr>
              <w:t>Oktal Pharma d.o.o.</w:t>
            </w:r>
          </w:p>
          <w:p w14:paraId="4E626A85" w14:textId="77777777" w:rsidR="002042D0" w:rsidRDefault="002042D0" w:rsidP="006C5629">
            <w:pPr>
              <w:rPr>
                <w:rFonts w:ascii="Times New Roman" w:hAnsi="Times New Roman" w:cs="Times New Roman"/>
                <w:noProof/>
                <w:lang w:eastAsia="ko-KR"/>
              </w:rPr>
            </w:pPr>
            <w:r>
              <w:rPr>
                <w:rFonts w:ascii="Times New Roman" w:hAnsi="Times New Roman" w:cs="Times New Roman"/>
                <w:noProof/>
                <w:lang w:eastAsia="ko-KR"/>
              </w:rPr>
              <w:t>Tel: +385 1 6595 777</w:t>
            </w:r>
          </w:p>
          <w:p w14:paraId="309D4E6D" w14:textId="77777777" w:rsidR="002042D0" w:rsidRDefault="002042D0" w:rsidP="006C5629">
            <w:pPr>
              <w:rPr>
                <w:rFonts w:ascii="Times New Roman" w:eastAsia="맑은 고딕" w:hAnsi="Times New Roman" w:cs="Times New Roman"/>
                <w:noProof/>
                <w:lang w:eastAsia="fr-FR"/>
              </w:rPr>
            </w:pPr>
          </w:p>
        </w:tc>
        <w:tc>
          <w:tcPr>
            <w:tcW w:w="2500" w:type="pct"/>
          </w:tcPr>
          <w:p w14:paraId="1DD68AD5" w14:textId="77777777" w:rsidR="002042D0" w:rsidRDefault="002042D0" w:rsidP="006C5629">
            <w:pPr>
              <w:tabs>
                <w:tab w:val="left" w:pos="-720"/>
              </w:tabs>
              <w:suppressAutoHyphens/>
              <w:rPr>
                <w:rFonts w:ascii="Times New Roman" w:eastAsia="맑은 고딕" w:hAnsi="Times New Roman" w:cs="Times New Roman"/>
                <w:b/>
                <w:noProof/>
                <w:lang w:val="pt-BR" w:eastAsia="fr-FR"/>
              </w:rPr>
            </w:pPr>
            <w:r>
              <w:rPr>
                <w:rFonts w:ascii="Times New Roman" w:hAnsi="Times New Roman" w:cs="Times New Roman"/>
                <w:b/>
                <w:noProof/>
                <w:lang w:val="pt-BR"/>
              </w:rPr>
              <w:t>România</w:t>
            </w:r>
          </w:p>
          <w:p w14:paraId="4A98E20C"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6624C9F0" w14:textId="77777777" w:rsidR="002042D0" w:rsidRPr="00171028" w:rsidRDefault="002042D0" w:rsidP="006C5629">
            <w:pPr>
              <w:rPr>
                <w:rFonts w:ascii="Times New Roman" w:hAnsi="Times New Roman" w:cs="Times New Roman"/>
                <w:b/>
                <w:noProof/>
                <w:lang w:val="pt-B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tc>
      </w:tr>
      <w:tr w:rsidR="002042D0" w14:paraId="213F4782" w14:textId="77777777" w:rsidTr="006C5629">
        <w:tc>
          <w:tcPr>
            <w:tcW w:w="2500" w:type="pct"/>
          </w:tcPr>
          <w:p w14:paraId="0F63E1B5" w14:textId="77777777" w:rsidR="002042D0" w:rsidRDefault="002042D0" w:rsidP="006C5629">
            <w:pPr>
              <w:tabs>
                <w:tab w:val="left" w:pos="-720"/>
              </w:tabs>
              <w:suppressAutoHyphens/>
              <w:rPr>
                <w:rFonts w:ascii="Times New Roman" w:hAnsi="Times New Roman" w:cs="Times New Roman"/>
                <w:noProof/>
                <w:lang w:eastAsia="fr-FR"/>
              </w:rPr>
            </w:pPr>
            <w:r>
              <w:rPr>
                <w:rFonts w:ascii="Times New Roman" w:eastAsia="맑은 고딕" w:hAnsi="Times New Roman" w:cs="Times New Roman"/>
                <w:b/>
                <w:noProof/>
                <w:lang w:eastAsia="fr-FR"/>
              </w:rPr>
              <w:t>Ireland</w:t>
            </w:r>
          </w:p>
          <w:p w14:paraId="05D68EF6"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Ireland Limited</w:t>
            </w:r>
          </w:p>
          <w:p w14:paraId="13371B4F"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+353 1 223 4026</w:t>
            </w:r>
          </w:p>
          <w:p w14:paraId="441F520F" w14:textId="77777777" w:rsidR="002042D0" w:rsidRDefault="002042D0" w:rsidP="006C5629">
            <w:pPr>
              <w:rPr>
                <w:rFonts w:ascii="Times New Roman" w:eastAsia="맑은 고딕" w:hAnsi="Times New Roman" w:cs="Times New Roman"/>
                <w:noProof/>
                <w:lang w:eastAsia="fr-FR"/>
              </w:rPr>
            </w:pPr>
          </w:p>
        </w:tc>
        <w:tc>
          <w:tcPr>
            <w:tcW w:w="2500" w:type="pct"/>
          </w:tcPr>
          <w:p w14:paraId="009BD14F" w14:textId="77777777" w:rsidR="002042D0" w:rsidRDefault="002042D0" w:rsidP="006C5629">
            <w:pPr>
              <w:rPr>
                <w:rFonts w:ascii="Times New Roman" w:eastAsia="맑은 고딕" w:hAnsi="Times New Roman" w:cs="Times New Roman"/>
                <w:b/>
                <w:noProof/>
                <w:lang w:val="it-IT" w:eastAsia="fr-FR"/>
              </w:rPr>
            </w:pPr>
            <w:r>
              <w:rPr>
                <w:rFonts w:ascii="Times New Roman" w:eastAsia="맑은 고딕" w:hAnsi="Times New Roman" w:cs="Times New Roman"/>
                <w:b/>
                <w:noProof/>
                <w:lang w:val="it-IT" w:eastAsia="fr-FR"/>
              </w:rPr>
              <w:t>Slovenija</w:t>
            </w:r>
          </w:p>
          <w:p w14:paraId="74B97E97" w14:textId="77777777" w:rsidR="002042D0" w:rsidRDefault="002042D0" w:rsidP="006C5629">
            <w:pPr>
              <w:rPr>
                <w:rFonts w:ascii="Times New Roman" w:eastAsia="맑은 고딕" w:hAnsi="Times New Roman" w:cs="Times New Roman"/>
                <w:noProof/>
                <w:lang w:val="it-IT" w:eastAsia="fr-FR"/>
              </w:rPr>
            </w:pPr>
            <w:r>
              <w:rPr>
                <w:rFonts w:ascii="Times New Roman" w:eastAsia="맑은 고딕" w:hAnsi="Times New Roman" w:cs="Times New Roman"/>
                <w:noProof/>
                <w:lang w:val="it-IT" w:eastAsia="fr-FR"/>
              </w:rPr>
              <w:t>OPH Oktal Pharma d.o.o.</w:t>
            </w:r>
          </w:p>
          <w:p w14:paraId="0B3A5E39"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Tel.: +386 1 519 29 22</w:t>
            </w:r>
          </w:p>
          <w:p w14:paraId="593D56FF" w14:textId="77777777" w:rsidR="002042D0" w:rsidRDefault="002042D0" w:rsidP="006C5629">
            <w:pPr>
              <w:rPr>
                <w:rFonts w:ascii="Times New Roman" w:hAnsi="Times New Roman" w:cs="Times New Roman"/>
                <w:b/>
                <w:noProof/>
              </w:rPr>
            </w:pPr>
          </w:p>
        </w:tc>
      </w:tr>
      <w:tr w:rsidR="002042D0" w14:paraId="75BC93F3" w14:textId="77777777" w:rsidTr="006C5629">
        <w:tc>
          <w:tcPr>
            <w:tcW w:w="2500" w:type="pct"/>
          </w:tcPr>
          <w:p w14:paraId="13A71C06"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b/>
                <w:noProof/>
                <w:lang w:eastAsia="fr-FR"/>
              </w:rPr>
              <w:t>Ísland</w:t>
            </w:r>
          </w:p>
          <w:p w14:paraId="0CEAC4D6"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58DF121"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Sími: +36 1 231 0493</w:t>
            </w:r>
          </w:p>
        </w:tc>
        <w:tc>
          <w:tcPr>
            <w:tcW w:w="2500" w:type="pct"/>
          </w:tcPr>
          <w:p w14:paraId="516838FB" w14:textId="77777777" w:rsidR="002042D0" w:rsidRDefault="002042D0" w:rsidP="006C5629">
            <w:pPr>
              <w:rPr>
                <w:rFonts w:ascii="Times New Roman" w:eastAsia="맑은 고딕" w:hAnsi="Times New Roman" w:cs="Times New Roman"/>
                <w:b/>
                <w:noProof/>
                <w:lang w:val="sv-SE" w:eastAsia="fr-FR"/>
              </w:rPr>
            </w:pPr>
            <w:r>
              <w:rPr>
                <w:rFonts w:ascii="Times New Roman" w:hAnsi="Times New Roman" w:cs="Times New Roman"/>
                <w:b/>
                <w:noProof/>
                <w:lang w:val="sv-SE"/>
              </w:rPr>
              <w:t>Slovenská republika</w:t>
            </w:r>
          </w:p>
          <w:p w14:paraId="265EE5A7"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219D03CC" w14:textId="77777777" w:rsidR="002042D0" w:rsidRDefault="002042D0" w:rsidP="006C5629">
            <w:pPr>
              <w:rPr>
                <w:rFonts w:ascii="Times New Roman" w:eastAsia="맑은 고딕" w:hAnsi="Times New Roman" w:cs="Times New Roman"/>
                <w:b/>
                <w:noProof/>
                <w:lang w:val="sv-SE" w:eastAsia="fr-FR"/>
              </w:rPr>
            </w:pPr>
            <w:r w:rsidRPr="00BF0920">
              <w:rPr>
                <w:rFonts w:ascii="Times New Roman" w:eastAsia="맑은 고딕" w:hAnsi="Times New Roman" w:cs="Times New Roman"/>
                <w:noProof/>
                <w:lang w:eastAsia="fr-FR"/>
              </w:rPr>
              <w:t xml:space="preserve">Tel: </w:t>
            </w:r>
            <w:r>
              <w:rPr>
                <w:rFonts w:ascii="Times New Roman" w:eastAsia="맑은 고딕" w:hAnsi="Times New Roman" w:cs="Times New Roman"/>
                <w:noProof/>
                <w:lang w:eastAsia="fr-FR"/>
              </w:rPr>
              <w:t>+36 1 231 0493</w:t>
            </w:r>
          </w:p>
          <w:p w14:paraId="1FA77191" w14:textId="77777777" w:rsidR="002042D0" w:rsidRPr="00171028" w:rsidRDefault="002042D0" w:rsidP="006C5629">
            <w:pPr>
              <w:rPr>
                <w:rFonts w:ascii="Times New Roman" w:eastAsia="맑은 고딕" w:hAnsi="Times New Roman" w:cs="Times New Roman"/>
                <w:b/>
                <w:noProof/>
                <w:lang w:eastAsia="fr-FR"/>
              </w:rPr>
            </w:pPr>
          </w:p>
        </w:tc>
      </w:tr>
      <w:tr w:rsidR="002042D0" w14:paraId="1D86A0A9" w14:textId="77777777" w:rsidTr="006C5629">
        <w:tc>
          <w:tcPr>
            <w:tcW w:w="2500" w:type="pct"/>
          </w:tcPr>
          <w:p w14:paraId="5E84CE08" w14:textId="77777777" w:rsidR="002042D0" w:rsidRDefault="002042D0" w:rsidP="006C5629">
            <w:pPr>
              <w:rPr>
                <w:rFonts w:ascii="Times New Roman" w:hAnsi="Times New Roman" w:cs="Times New Roman"/>
                <w:noProof/>
                <w:lang w:eastAsia="fr-FR"/>
              </w:rPr>
            </w:pPr>
            <w:r>
              <w:rPr>
                <w:rFonts w:ascii="Times New Roman" w:eastAsia="맑은 고딕" w:hAnsi="Times New Roman" w:cs="Times New Roman"/>
                <w:b/>
                <w:noProof/>
                <w:lang w:eastAsia="fr-FR"/>
              </w:rPr>
              <w:t>Italia</w:t>
            </w:r>
          </w:p>
          <w:p w14:paraId="27E0F362"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Italy S.r.l.</w:t>
            </w:r>
          </w:p>
          <w:p w14:paraId="7BE5AE58" w14:textId="77777777" w:rsidR="002042D0" w:rsidRDefault="002042D0" w:rsidP="006C5629">
            <w:pPr>
              <w:rPr>
                <w:rFonts w:ascii="Times New Roman" w:eastAsia="맑은 고딕" w:hAnsi="Times New Roman" w:cs="Times New Roman"/>
                <w:noProof/>
                <w:lang w:eastAsia="fr-FR"/>
              </w:rPr>
            </w:pPr>
            <w:r>
              <w:rPr>
                <w:rFonts w:ascii="Times New Roman" w:eastAsia="맑은 고딕" w:hAnsi="Times New Roman" w:cs="Times New Roman"/>
                <w:noProof/>
                <w:lang w:eastAsia="fr-FR"/>
              </w:rPr>
              <w:t xml:space="preserve">Tel: +39 </w:t>
            </w:r>
            <w:r w:rsidRPr="006C4D64">
              <w:rPr>
                <w:rFonts w:ascii="Times New Roman" w:eastAsia="맑은 고딕" w:hAnsi="Times New Roman" w:cs="Times New Roman"/>
                <w:noProof/>
                <w:lang w:eastAsia="fr-FR"/>
              </w:rPr>
              <w:t>02</w:t>
            </w:r>
            <w:r w:rsidR="00510CCC">
              <w:rPr>
                <w:rFonts w:ascii="Times New Roman" w:eastAsia="맑은 고딕" w:hAnsi="Times New Roman" w:cs="Times New Roman"/>
                <w:noProof/>
                <w:lang w:eastAsia="fr-FR"/>
              </w:rPr>
              <w:t xml:space="preserve"> </w:t>
            </w:r>
            <w:r w:rsidRPr="006C4D64">
              <w:rPr>
                <w:rFonts w:ascii="Times New Roman" w:eastAsia="맑은 고딕" w:hAnsi="Times New Roman" w:cs="Times New Roman"/>
                <w:noProof/>
                <w:lang w:eastAsia="fr-FR"/>
              </w:rPr>
              <w:t>47927040</w:t>
            </w:r>
          </w:p>
          <w:p w14:paraId="355E6B91" w14:textId="77777777" w:rsidR="002042D0" w:rsidRDefault="002042D0" w:rsidP="006C5629">
            <w:pPr>
              <w:rPr>
                <w:rFonts w:ascii="Times New Roman" w:eastAsia="맑은 고딕" w:hAnsi="Times New Roman" w:cs="Times New Roman"/>
                <w:noProof/>
                <w:lang w:eastAsia="fr-FR"/>
              </w:rPr>
            </w:pPr>
          </w:p>
        </w:tc>
        <w:tc>
          <w:tcPr>
            <w:tcW w:w="2500" w:type="pct"/>
          </w:tcPr>
          <w:p w14:paraId="02516E6C" w14:textId="77777777" w:rsidR="002042D0" w:rsidRDefault="002042D0" w:rsidP="006C5629">
            <w:pPr>
              <w:rPr>
                <w:rFonts w:ascii="Times New Roman" w:hAnsi="Times New Roman" w:cs="Times New Roman"/>
                <w:noProof/>
                <w:lang w:eastAsia="fr-FR"/>
              </w:rPr>
            </w:pPr>
            <w:r>
              <w:rPr>
                <w:rFonts w:ascii="Times New Roman" w:eastAsia="맑은 고딕" w:hAnsi="Times New Roman" w:cs="Times New Roman"/>
                <w:b/>
                <w:noProof/>
                <w:lang w:eastAsia="fr-FR"/>
              </w:rPr>
              <w:t>Suomi/Finland</w:t>
            </w:r>
          </w:p>
          <w:p w14:paraId="0905E96C" w14:textId="77777777" w:rsidR="00510CCC" w:rsidRPr="00DA41E1" w:rsidRDefault="00510CCC" w:rsidP="00510CCC">
            <w:pPr>
              <w:tabs>
                <w:tab w:val="left" w:pos="-720"/>
              </w:tabs>
              <w:suppressAutoHyphens/>
              <w:rPr>
                <w:rFonts w:ascii="Times New Roman" w:eastAsia="맑은 고딕" w:hAnsi="Times New Roman" w:cs="Times New Roman"/>
                <w:noProof/>
                <w:lang w:eastAsia="fr-FR"/>
              </w:rPr>
            </w:pPr>
            <w:r w:rsidRPr="00DA41E1">
              <w:rPr>
                <w:rFonts w:ascii="Times New Roman" w:eastAsia="맑은 고딕" w:hAnsi="Times New Roman" w:cs="Times New Roman"/>
                <w:noProof/>
                <w:lang w:eastAsia="fr-FR"/>
              </w:rPr>
              <w:t xml:space="preserve">Celltrion Healthcare Finland Oy. </w:t>
            </w:r>
          </w:p>
          <w:p w14:paraId="42D892F4" w14:textId="77777777" w:rsidR="002042D0" w:rsidRDefault="00510CCC" w:rsidP="006C5629">
            <w:pPr>
              <w:autoSpaceDE w:val="0"/>
              <w:autoSpaceDN w:val="0"/>
              <w:adjustRightInd w:val="0"/>
              <w:rPr>
                <w:rFonts w:ascii="Times New Roman" w:eastAsia="맑은 고딕" w:hAnsi="Times New Roman" w:cs="Times New Roman"/>
                <w:noProof/>
                <w:lang w:val="sv-SE" w:eastAsia="fr-FR"/>
              </w:rPr>
            </w:pPr>
            <w:r w:rsidRPr="00DA41E1">
              <w:rPr>
                <w:rFonts w:ascii="Times New Roman" w:eastAsia="맑은 고딕" w:hAnsi="Times New Roman" w:cs="Times New Roman"/>
                <w:noProof/>
                <w:lang w:eastAsia="fr-FR"/>
              </w:rPr>
              <w:t>Puh/Tel: +358 29 170 7755</w:t>
            </w:r>
          </w:p>
          <w:p w14:paraId="098A6663" w14:textId="77777777" w:rsidR="002042D0" w:rsidRDefault="002042D0" w:rsidP="006C5629">
            <w:pPr>
              <w:autoSpaceDE w:val="0"/>
              <w:autoSpaceDN w:val="0"/>
              <w:adjustRightInd w:val="0"/>
              <w:rPr>
                <w:rFonts w:ascii="Times New Roman" w:eastAsia="맑은 고딕" w:hAnsi="Times New Roman" w:cs="Times New Roman"/>
                <w:noProof/>
                <w:lang w:val="sv-SE" w:eastAsia="ko-KR"/>
              </w:rPr>
            </w:pPr>
          </w:p>
        </w:tc>
      </w:tr>
      <w:tr w:rsidR="002042D0" w14:paraId="425B6EF1" w14:textId="77777777" w:rsidTr="006C5629">
        <w:tc>
          <w:tcPr>
            <w:tcW w:w="2500" w:type="pct"/>
          </w:tcPr>
          <w:p w14:paraId="50CE2BD1" w14:textId="77777777" w:rsidR="002042D0" w:rsidRPr="00EA0D6F" w:rsidRDefault="002042D0" w:rsidP="006C5629">
            <w:pPr>
              <w:tabs>
                <w:tab w:val="left" w:pos="-720"/>
              </w:tabs>
              <w:suppressAutoHyphens/>
              <w:rPr>
                <w:rFonts w:ascii="Times New Roman" w:hAnsi="Times New Roman" w:cs="Times New Roman"/>
                <w:b/>
                <w:bCs/>
                <w:noProof/>
                <w:lang w:val="es-ES_tradnl" w:eastAsia="fr-FR"/>
              </w:rPr>
            </w:pPr>
            <w:r>
              <w:rPr>
                <w:rFonts w:ascii="Times New Roman" w:hAnsi="Times New Roman" w:cs="Times New Roman"/>
                <w:b/>
                <w:noProof/>
              </w:rPr>
              <w:t>Κύπρος</w:t>
            </w:r>
          </w:p>
          <w:p w14:paraId="1073C227" w14:textId="77777777" w:rsidR="002042D0" w:rsidRPr="00EA0D6F" w:rsidRDefault="002042D0" w:rsidP="006C5629">
            <w:pPr>
              <w:tabs>
                <w:tab w:val="left" w:pos="-720"/>
              </w:tabs>
              <w:suppressAutoHyphens/>
              <w:rPr>
                <w:rFonts w:ascii="Times New Roman" w:eastAsia="맑은 고딕" w:hAnsi="Times New Roman" w:cs="Times New Roman"/>
                <w:noProof/>
                <w:lang w:val="es-ES_tradnl" w:eastAsia="ko-KR"/>
              </w:rPr>
            </w:pPr>
            <w:r w:rsidRPr="00EA0D6F">
              <w:rPr>
                <w:rFonts w:ascii="Times New Roman" w:eastAsia="맑은 고딕" w:hAnsi="Times New Roman" w:cs="Times New Roman"/>
                <w:noProof/>
                <w:lang w:val="es-ES_tradnl" w:eastAsia="fr-FR"/>
              </w:rPr>
              <w:t>C.A. Papaellinas Ltd</w:t>
            </w:r>
          </w:p>
          <w:p w14:paraId="43EC01BF" w14:textId="77777777" w:rsidR="002042D0" w:rsidRPr="00EA0D6F" w:rsidRDefault="002042D0" w:rsidP="006C5629">
            <w:pPr>
              <w:autoSpaceDE w:val="0"/>
              <w:autoSpaceDN w:val="0"/>
              <w:adjustRightInd w:val="0"/>
              <w:rPr>
                <w:rFonts w:ascii="Times New Roman" w:eastAsia="맑은 고딕" w:hAnsi="Times New Roman" w:cs="Times New Roman"/>
                <w:b/>
                <w:bCs/>
                <w:lang w:val="es-ES_tradnl" w:eastAsia="fr-FR"/>
              </w:rPr>
            </w:pPr>
            <w:r>
              <w:rPr>
                <w:rFonts w:ascii="Times New Roman" w:hAnsi="Times New Roman" w:cs="Times New Roman"/>
                <w:noProof/>
              </w:rPr>
              <w:t>Τηλ</w:t>
            </w:r>
            <w:r w:rsidRPr="00EA0D6F">
              <w:rPr>
                <w:rFonts w:ascii="Times New Roman" w:hAnsi="Times New Roman" w:cs="Times New Roman"/>
                <w:noProof/>
                <w:lang w:val="es-ES_tradnl"/>
              </w:rPr>
              <w:t xml:space="preserve">: </w:t>
            </w:r>
            <w:r w:rsidRPr="00EA0D6F">
              <w:rPr>
                <w:rFonts w:ascii="Times New Roman" w:eastAsia="맑은 고딕" w:hAnsi="Times New Roman" w:cs="Times New Roman"/>
                <w:noProof/>
                <w:lang w:val="es-ES_tradnl" w:eastAsia="fr-FR"/>
              </w:rPr>
              <w:t>+357 22741741</w:t>
            </w:r>
          </w:p>
          <w:p w14:paraId="500BE356" w14:textId="77777777" w:rsidR="002042D0" w:rsidRPr="00EA0D6F" w:rsidRDefault="002042D0" w:rsidP="006C5629">
            <w:pPr>
              <w:autoSpaceDE w:val="0"/>
              <w:autoSpaceDN w:val="0"/>
              <w:adjustRightInd w:val="0"/>
              <w:rPr>
                <w:rFonts w:ascii="Times New Roman" w:eastAsia="맑은 고딕" w:hAnsi="Times New Roman" w:cs="Times New Roman"/>
                <w:b/>
                <w:noProof/>
                <w:lang w:val="es-ES_tradnl" w:eastAsia="fr-FR"/>
              </w:rPr>
            </w:pPr>
          </w:p>
        </w:tc>
        <w:tc>
          <w:tcPr>
            <w:tcW w:w="2500" w:type="pct"/>
          </w:tcPr>
          <w:p w14:paraId="731D4A1B" w14:textId="77777777" w:rsidR="00D555E8" w:rsidRPr="00D86615" w:rsidRDefault="00D555E8" w:rsidP="00D555E8">
            <w:pPr>
              <w:tabs>
                <w:tab w:val="left" w:pos="-720"/>
              </w:tabs>
              <w:suppressAutoHyphens/>
              <w:rPr>
                <w:rFonts w:ascii="Times New Roman" w:hAnsi="Times New Roman" w:cs="Times New Roman"/>
                <w:b/>
                <w:noProof/>
                <w:lang w:eastAsia="fr-FR"/>
              </w:rPr>
            </w:pPr>
            <w:r w:rsidRPr="00D86615">
              <w:rPr>
                <w:rFonts w:ascii="Times New Roman" w:hAnsi="Times New Roman" w:cs="Times New Roman"/>
                <w:b/>
                <w:noProof/>
              </w:rPr>
              <w:t>Sverige</w:t>
            </w:r>
          </w:p>
          <w:p w14:paraId="30BE8E38" w14:textId="3B770029" w:rsidR="00D555E8" w:rsidRPr="008C5EC0" w:rsidRDefault="00D555E8" w:rsidP="00D555E8">
            <w:pPr>
              <w:tabs>
                <w:tab w:val="left" w:pos="-720"/>
              </w:tabs>
              <w:suppressAutoHyphens/>
              <w:rPr>
                <w:rFonts w:ascii="Times New Roman" w:eastAsia="맑은 고딕" w:hAnsi="Times New Roman" w:cs="Times New Roman"/>
                <w:noProof/>
                <w:lang w:eastAsia="ko-KR"/>
              </w:rPr>
            </w:pPr>
            <w:r w:rsidRPr="008C5EC0">
              <w:rPr>
                <w:rFonts w:ascii="Times New Roman" w:eastAsia="맑은 고딕" w:hAnsi="Times New Roman" w:cs="Times New Roman"/>
                <w:noProof/>
                <w:lang w:eastAsia="ko-KR"/>
              </w:rPr>
              <w:t>Celltrion Sweden AB</w:t>
            </w:r>
          </w:p>
          <w:p w14:paraId="1962C3A0" w14:textId="77777777" w:rsidR="00D555E8" w:rsidRPr="008C5EC0" w:rsidRDefault="00D555E8" w:rsidP="00D555E8">
            <w:pPr>
              <w:tabs>
                <w:tab w:val="left" w:pos="-720"/>
              </w:tabs>
              <w:suppressAutoHyphens/>
              <w:rPr>
                <w:rFonts w:ascii="Times New Roman" w:eastAsia="맑은 고딕" w:hAnsi="Times New Roman" w:cs="Times New Roman"/>
                <w:bCs/>
                <w:noProof/>
                <w:u w:val="single"/>
                <w:lang w:eastAsia="ko-KR"/>
              </w:rPr>
            </w:pPr>
            <w:hyperlink r:id="rId167" w:history="1">
              <w:r w:rsidRPr="008C5EC0">
                <w:rPr>
                  <w:rStyle w:val="ad"/>
                  <w:rFonts w:ascii="Times New Roman" w:eastAsia="맑은 고딕" w:hAnsi="Times New Roman" w:cs="Times New Roman"/>
                  <w:noProof/>
                  <w:lang w:eastAsia="ko-KR"/>
                </w:rPr>
                <w:t>contact_se@celltrionhc.com</w:t>
              </w:r>
            </w:hyperlink>
          </w:p>
          <w:p w14:paraId="7CF79D53" w14:textId="77777777" w:rsidR="002042D0" w:rsidRPr="00D555E8" w:rsidRDefault="002042D0" w:rsidP="006C5629">
            <w:pPr>
              <w:tabs>
                <w:tab w:val="left" w:pos="-720"/>
              </w:tabs>
              <w:suppressAutoHyphens/>
              <w:rPr>
                <w:rFonts w:ascii="Times New Roman" w:eastAsia="맑은 고딕" w:hAnsi="Times New Roman" w:cs="Times New Roman"/>
                <w:b/>
                <w:noProof/>
                <w:lang w:eastAsia="fr-FR"/>
              </w:rPr>
            </w:pPr>
          </w:p>
        </w:tc>
      </w:tr>
      <w:tr w:rsidR="002042D0" w14:paraId="407DCE41" w14:textId="77777777" w:rsidTr="006C5629">
        <w:tc>
          <w:tcPr>
            <w:tcW w:w="2500" w:type="pct"/>
          </w:tcPr>
          <w:p w14:paraId="48BBDBB5" w14:textId="77777777" w:rsidR="002042D0" w:rsidRDefault="002042D0" w:rsidP="006C5629">
            <w:pPr>
              <w:rPr>
                <w:rFonts w:ascii="Times New Roman" w:eastAsia="맑은 고딕" w:hAnsi="Times New Roman" w:cs="Times New Roman"/>
                <w:b/>
                <w:noProof/>
                <w:lang w:eastAsia="fr-FR"/>
              </w:rPr>
            </w:pPr>
            <w:r>
              <w:rPr>
                <w:rFonts w:ascii="Times New Roman" w:eastAsia="맑은 고딕" w:hAnsi="Times New Roman" w:cs="Times New Roman"/>
                <w:b/>
                <w:noProof/>
                <w:lang w:eastAsia="fr-FR"/>
              </w:rPr>
              <w:t>Latvija</w:t>
            </w:r>
          </w:p>
          <w:p w14:paraId="69E88585" w14:textId="77777777" w:rsidR="002042D0" w:rsidRDefault="002042D0" w:rsidP="006C5629">
            <w:pPr>
              <w:tabs>
                <w:tab w:val="left" w:pos="-720"/>
              </w:tabs>
              <w:suppressAutoHyphens/>
              <w:rPr>
                <w:rFonts w:ascii="Times New Roman" w:eastAsia="맑은 고딕" w:hAnsi="Times New Roman" w:cs="Times New Roman"/>
                <w:noProof/>
                <w:lang w:eastAsia="fr-FR"/>
              </w:rPr>
            </w:pPr>
            <w:r>
              <w:rPr>
                <w:rFonts w:ascii="Times New Roman" w:eastAsia="맑은 고딕" w:hAnsi="Times New Roman" w:cs="Times New Roman"/>
                <w:noProof/>
                <w:lang w:eastAsia="fr-FR"/>
              </w:rPr>
              <w:t>Celltrion Healthcare Hungary Kft.</w:t>
            </w:r>
          </w:p>
          <w:p w14:paraId="18572632" w14:textId="77777777" w:rsidR="002042D0" w:rsidRPr="00171028" w:rsidRDefault="002042D0" w:rsidP="006C5629">
            <w:pPr>
              <w:autoSpaceDE w:val="0"/>
              <w:autoSpaceDN w:val="0"/>
              <w:adjustRightInd w:val="0"/>
              <w:rPr>
                <w:rFonts w:ascii="Times New Roman" w:eastAsia="맑은 고딕" w:hAnsi="Times New Roman" w:cs="Times New Roman"/>
                <w:b/>
                <w:bCs/>
                <w:lang w:eastAsia="fr-FR"/>
              </w:rPr>
            </w:pPr>
            <w:r w:rsidRPr="00E83A3F">
              <w:rPr>
                <w:rFonts w:ascii="Times New Roman" w:eastAsia="맑은 고딕" w:hAnsi="Times New Roman" w:cs="Times New Roman"/>
                <w:noProof/>
                <w:lang w:eastAsia="fr-FR"/>
              </w:rPr>
              <w:t xml:space="preserve">Tālr.: </w:t>
            </w:r>
            <w:r>
              <w:rPr>
                <w:rFonts w:ascii="Times New Roman" w:eastAsia="맑은 고딕" w:hAnsi="Times New Roman" w:cs="Times New Roman"/>
                <w:noProof/>
                <w:lang w:eastAsia="fr-FR"/>
              </w:rPr>
              <w:t>+36 1 231 0493</w:t>
            </w:r>
          </w:p>
        </w:tc>
        <w:tc>
          <w:tcPr>
            <w:tcW w:w="2500" w:type="pct"/>
          </w:tcPr>
          <w:p w14:paraId="62610EB3" w14:textId="77777777" w:rsidR="002042D0" w:rsidRDefault="002042D0" w:rsidP="00B40A33">
            <w:pPr>
              <w:tabs>
                <w:tab w:val="left" w:pos="-720"/>
              </w:tabs>
              <w:suppressAutoHyphens/>
              <w:rPr>
                <w:rFonts w:ascii="Times New Roman" w:eastAsia="맑은 고딕" w:hAnsi="Times New Roman" w:cs="Times New Roman"/>
                <w:b/>
                <w:noProof/>
                <w:lang w:eastAsia="fr-FR"/>
              </w:rPr>
            </w:pPr>
          </w:p>
        </w:tc>
      </w:tr>
    </w:tbl>
    <w:p w14:paraId="355E7CAA" w14:textId="77777777" w:rsidR="002042D0" w:rsidRDefault="002042D0" w:rsidP="002042D0">
      <w:pPr>
        <w:numPr>
          <w:ilvl w:val="12"/>
          <w:numId w:val="0"/>
        </w:numPr>
        <w:rPr>
          <w:rFonts w:ascii="Times New Roman" w:hAnsi="Times New Roman" w:cs="Times New Roman"/>
          <w:b/>
          <w:noProof/>
        </w:rPr>
      </w:pPr>
    </w:p>
    <w:p w14:paraId="04E15290" w14:textId="77777777" w:rsidR="002042D0" w:rsidRDefault="002042D0" w:rsidP="002042D0">
      <w:pPr>
        <w:numPr>
          <w:ilvl w:val="12"/>
          <w:numId w:val="0"/>
        </w:numPr>
        <w:rPr>
          <w:rFonts w:ascii="Times New Roman" w:hAnsi="Times New Roman" w:cs="Times New Roman"/>
          <w:b/>
          <w:noProof/>
        </w:rPr>
      </w:pPr>
    </w:p>
    <w:p w14:paraId="532918C1" w14:textId="77777777" w:rsidR="002042D0" w:rsidRDefault="002042D0" w:rsidP="002042D0">
      <w:pPr>
        <w:numPr>
          <w:ilvl w:val="12"/>
          <w:numId w:val="0"/>
        </w:numPr>
        <w:rPr>
          <w:rFonts w:ascii="Times New Roman" w:eastAsia="맑은 고딕" w:hAnsi="Times New Roman" w:cs="Times New Roman"/>
          <w:noProof/>
          <w:lang w:val="es-ES" w:eastAsia="ko-KR"/>
        </w:rPr>
      </w:pPr>
      <w:r>
        <w:rPr>
          <w:rFonts w:ascii="Times New Roman" w:eastAsia="Times New Roman" w:hAnsi="Times New Roman" w:cs="Times New Roman"/>
          <w:b/>
          <w:bCs/>
          <w:noProof/>
          <w:lang w:val="es-ES"/>
        </w:rPr>
        <w:t xml:space="preserve">Fecha de la última revisión de este prospecto: </w:t>
      </w:r>
    </w:p>
    <w:p w14:paraId="6AA79806" w14:textId="77777777" w:rsidR="002042D0" w:rsidRDefault="002042D0" w:rsidP="002042D0">
      <w:pPr>
        <w:numPr>
          <w:ilvl w:val="12"/>
          <w:numId w:val="0"/>
        </w:numPr>
        <w:rPr>
          <w:rFonts w:ascii="Times New Roman" w:hAnsi="Times New Roman" w:cs="Times New Roman"/>
          <w:noProof/>
          <w:lang w:val="es-ES"/>
        </w:rPr>
      </w:pPr>
    </w:p>
    <w:p w14:paraId="3A801E4F" w14:textId="77777777" w:rsidR="002042D0" w:rsidRDefault="002042D0" w:rsidP="002042D0">
      <w:pPr>
        <w:numPr>
          <w:ilvl w:val="12"/>
          <w:numId w:val="0"/>
        </w:numPr>
        <w:rPr>
          <w:rFonts w:ascii="Times New Roman" w:hAnsi="Times New Roman" w:cs="Times New Roman"/>
          <w:b/>
          <w:noProof/>
          <w:lang w:val="es-ES"/>
        </w:rPr>
      </w:pPr>
      <w:r>
        <w:rPr>
          <w:rFonts w:ascii="Times New Roman" w:eastAsia="Times New Roman" w:hAnsi="Times New Roman" w:cs="Times New Roman"/>
          <w:b/>
          <w:bCs/>
          <w:noProof/>
          <w:lang w:val="es-ES"/>
        </w:rPr>
        <w:t>Otras fuentes de información</w:t>
      </w:r>
    </w:p>
    <w:p w14:paraId="60178767" w14:textId="77777777" w:rsidR="002042D0" w:rsidRDefault="002042D0" w:rsidP="002042D0">
      <w:pPr>
        <w:pStyle w:val="a3"/>
        <w:rPr>
          <w:lang w:val="es-ES"/>
        </w:rPr>
      </w:pPr>
    </w:p>
    <w:p w14:paraId="01B257EF" w14:textId="77777777" w:rsidR="002042D0" w:rsidRDefault="002042D0" w:rsidP="002042D0">
      <w:pPr>
        <w:numPr>
          <w:ilvl w:val="12"/>
          <w:numId w:val="0"/>
        </w:numPr>
        <w:rPr>
          <w:rFonts w:ascii="Times New Roman" w:eastAsia="맑은 고딕" w:hAnsi="Times New Roman" w:cs="Times New Roman"/>
          <w:noProof/>
          <w:color w:val="0000FF"/>
          <w:lang w:val="es-ES" w:eastAsia="ko-KR"/>
        </w:rPr>
      </w:pPr>
      <w:r>
        <w:rPr>
          <w:rFonts w:ascii="Times New Roman" w:eastAsia="Times New Roman" w:hAnsi="Times New Roman" w:cs="Times New Roman"/>
          <w:lang w:val="es-ES"/>
        </w:rPr>
        <w:t xml:space="preserve">La información detallada de este medicamento está disponible en la página web de la Agencia Europea de Medicamentos: </w:t>
      </w:r>
      <w:hyperlink r:id="rId168" w:history="1">
        <w:r>
          <w:rPr>
            <w:rStyle w:val="ad"/>
            <w:rFonts w:ascii="Times New Roman" w:eastAsia="Times New Roman" w:hAnsi="Times New Roman" w:cs="Times New Roman"/>
            <w:lang w:val="es-ES"/>
          </w:rPr>
          <w:t>http://www.ema.europa.eu</w:t>
        </w:r>
      </w:hyperlink>
    </w:p>
    <w:p w14:paraId="31E41350" w14:textId="77777777" w:rsidR="002042D0" w:rsidRDefault="002042D0" w:rsidP="002042D0">
      <w:pPr>
        <w:spacing w:before="4" w:line="100" w:lineRule="exact"/>
        <w:rPr>
          <w:sz w:val="10"/>
          <w:szCs w:val="10"/>
          <w:lang w:val="es-ES"/>
        </w:rPr>
      </w:pPr>
    </w:p>
    <w:p w14:paraId="15C5B358" w14:textId="77777777" w:rsidR="002042D0" w:rsidRDefault="002042D0" w:rsidP="002042D0">
      <w:pPr>
        <w:spacing w:line="200" w:lineRule="exact"/>
        <w:rPr>
          <w:b/>
          <w:sz w:val="20"/>
          <w:szCs w:val="20"/>
          <w:lang w:val="es-ES"/>
        </w:rPr>
      </w:pPr>
    </w:p>
    <w:p w14:paraId="5C7DE1D4" w14:textId="77777777" w:rsidR="002042D0" w:rsidRDefault="002042D0" w:rsidP="002042D0">
      <w:pPr>
        <w:spacing w:line="200" w:lineRule="exact"/>
        <w:rPr>
          <w:b/>
          <w:sz w:val="20"/>
          <w:szCs w:val="20"/>
          <w:lang w:val="es-ES"/>
        </w:rPr>
      </w:pPr>
    </w:p>
    <w:p w14:paraId="644D57F5" w14:textId="77777777" w:rsidR="002042D0" w:rsidRDefault="002042D0" w:rsidP="00C10B9B">
      <w:pPr>
        <w:pStyle w:val="a4"/>
        <w:numPr>
          <w:ilvl w:val="0"/>
          <w:numId w:val="153"/>
        </w:numPr>
        <w:spacing w:before="18" w:line="240" w:lineRule="exact"/>
        <w:ind w:hanging="468"/>
        <w:rPr>
          <w:rFonts w:ascii="Times New Roman" w:eastAsia="Times New Roman" w:hAnsi="Times New Roman" w:cs="Times New Roman"/>
          <w:b/>
        </w:rPr>
      </w:pPr>
      <w:r>
        <w:rPr>
          <w:rFonts w:ascii="Times New Roman" w:eastAsia="Times New Roman" w:hAnsi="Times New Roman" w:cs="Times New Roman"/>
          <w:b/>
          <w:bCs/>
          <w:spacing w:val="-1"/>
          <w:lang w:val="es-ES"/>
        </w:rPr>
        <w:t>Instrucciones de uso</w:t>
      </w:r>
    </w:p>
    <w:p w14:paraId="063438F6" w14:textId="77777777" w:rsidR="002042D0" w:rsidRDefault="002042D0" w:rsidP="002042D0">
      <w:pPr>
        <w:spacing w:before="9" w:line="260" w:lineRule="exact"/>
        <w:rPr>
          <w:b/>
          <w:sz w:val="26"/>
          <w:szCs w:val="26"/>
        </w:rPr>
      </w:pPr>
    </w:p>
    <w:p w14:paraId="1C79D883" w14:textId="77777777" w:rsidR="002042D0" w:rsidRDefault="00C10B9B" w:rsidP="002042D0">
      <w:pPr>
        <w:pStyle w:val="a3"/>
        <w:numPr>
          <w:ilvl w:val="1"/>
          <w:numId w:val="4"/>
        </w:numPr>
        <w:ind w:left="660" w:hanging="660"/>
        <w:rPr>
          <w:lang w:val="es-ES"/>
        </w:rPr>
      </w:pPr>
      <w:r w:rsidRPr="00416550">
        <w:rPr>
          <w:lang w:val="es-ES"/>
        </w:rPr>
        <w:t xml:space="preserve">Las siguientes instrucciones explican cómo inyectar </w:t>
      </w:r>
      <w:r w:rsidR="009A5E89" w:rsidRPr="00416550">
        <w:rPr>
          <w:lang w:val="es-ES"/>
        </w:rPr>
        <w:t>Yuflyma</w:t>
      </w:r>
      <w:r w:rsidRPr="00416550">
        <w:rPr>
          <w:lang w:val="es-ES"/>
        </w:rPr>
        <w:t xml:space="preserve"> a su hijo por vía subcutánea usando la jeringa precargada. Lea detenidamente todas las instrucciones primero y, a continuación, sígalas paso a paso</w:t>
      </w:r>
      <w:r w:rsidR="002042D0">
        <w:rPr>
          <w:rFonts w:eastAsia="Times New Roman"/>
          <w:lang w:val="es-ES"/>
        </w:rPr>
        <w:t>.</w:t>
      </w:r>
    </w:p>
    <w:p w14:paraId="0973D456" w14:textId="77777777" w:rsidR="002042D0" w:rsidRDefault="002042D0" w:rsidP="002042D0">
      <w:pPr>
        <w:pStyle w:val="a3"/>
        <w:rPr>
          <w:lang w:val="es-ES"/>
        </w:rPr>
      </w:pPr>
    </w:p>
    <w:p w14:paraId="3BA5AA4E" w14:textId="77777777" w:rsidR="002042D0" w:rsidRDefault="00C10B9B" w:rsidP="002042D0">
      <w:pPr>
        <w:pStyle w:val="a3"/>
        <w:numPr>
          <w:ilvl w:val="1"/>
          <w:numId w:val="4"/>
        </w:numPr>
        <w:ind w:left="660" w:hanging="660"/>
        <w:rPr>
          <w:lang w:val="es-ES"/>
        </w:rPr>
      </w:pPr>
      <w:r w:rsidRPr="00416550">
        <w:rPr>
          <w:lang w:val="es-ES"/>
        </w:rPr>
        <w:t>Su médico, enfermero o farmacéutico le indicará la técnica de inyección</w:t>
      </w:r>
      <w:r>
        <w:rPr>
          <w:rFonts w:eastAsia="Times New Roman"/>
          <w:lang w:val="es-ES"/>
        </w:rPr>
        <w:t>.</w:t>
      </w:r>
    </w:p>
    <w:p w14:paraId="5D833B9D" w14:textId="77777777" w:rsidR="002042D0" w:rsidRPr="00C10B9B" w:rsidRDefault="002042D0" w:rsidP="002042D0">
      <w:pPr>
        <w:pStyle w:val="a3"/>
        <w:rPr>
          <w:lang w:val="es-ES"/>
        </w:rPr>
      </w:pPr>
    </w:p>
    <w:p w14:paraId="0E92E89B" w14:textId="77777777" w:rsidR="002042D0" w:rsidRDefault="00C10B9B" w:rsidP="002042D0">
      <w:pPr>
        <w:pStyle w:val="a3"/>
        <w:numPr>
          <w:ilvl w:val="1"/>
          <w:numId w:val="4"/>
        </w:numPr>
        <w:ind w:left="660" w:hanging="660"/>
        <w:rPr>
          <w:lang w:val="es-ES"/>
        </w:rPr>
      </w:pPr>
      <w:r w:rsidRPr="00416550">
        <w:rPr>
          <w:b/>
          <w:lang w:val="es-ES"/>
        </w:rPr>
        <w:t>No</w:t>
      </w:r>
      <w:r w:rsidRPr="00416550">
        <w:rPr>
          <w:lang w:val="es-ES"/>
        </w:rPr>
        <w:t xml:space="preserve"> intente ponerle la inyección a su hijo hasta no estar seguro de que comprende cómo preparar y administrar la inyección</w:t>
      </w:r>
      <w:r w:rsidR="002042D0">
        <w:rPr>
          <w:rFonts w:eastAsia="Times New Roman"/>
          <w:lang w:val="es-ES"/>
        </w:rPr>
        <w:t>.</w:t>
      </w:r>
    </w:p>
    <w:p w14:paraId="34F22B5F" w14:textId="77777777" w:rsidR="002042D0" w:rsidRDefault="002042D0" w:rsidP="002042D0">
      <w:pPr>
        <w:pStyle w:val="a3"/>
        <w:rPr>
          <w:lang w:val="es-ES"/>
        </w:rPr>
      </w:pPr>
    </w:p>
    <w:p w14:paraId="4976A3AB" w14:textId="77777777" w:rsidR="002042D0" w:rsidRDefault="00C10B9B" w:rsidP="002042D0">
      <w:pPr>
        <w:pStyle w:val="a3"/>
        <w:numPr>
          <w:ilvl w:val="1"/>
          <w:numId w:val="4"/>
        </w:numPr>
        <w:ind w:left="660" w:hanging="660"/>
        <w:rPr>
          <w:lang w:val="es-ES"/>
        </w:rPr>
      </w:pPr>
      <w:r w:rsidRPr="00416550">
        <w:rPr>
          <w:lang w:val="es-ES"/>
        </w:rPr>
        <w:t>Después de que le formen correctamente, su hijo u otra persona, como un familiar o amigo, pueden poner la inyección.</w:t>
      </w:r>
    </w:p>
    <w:p w14:paraId="6771ADE3" w14:textId="77777777" w:rsidR="002042D0" w:rsidRDefault="002042D0" w:rsidP="002042D0">
      <w:pPr>
        <w:pStyle w:val="a3"/>
        <w:rPr>
          <w:lang w:val="es-ES"/>
        </w:rPr>
      </w:pPr>
    </w:p>
    <w:p w14:paraId="0F28C458" w14:textId="77777777" w:rsidR="002042D0" w:rsidRDefault="002042D0" w:rsidP="002042D0">
      <w:pPr>
        <w:pStyle w:val="a3"/>
        <w:numPr>
          <w:ilvl w:val="1"/>
          <w:numId w:val="4"/>
        </w:numPr>
        <w:ind w:left="660" w:hanging="660"/>
        <w:rPr>
          <w:lang w:val="es-ES"/>
        </w:rPr>
      </w:pPr>
      <w:r>
        <w:rPr>
          <w:rFonts w:eastAsia="Times New Roman"/>
          <w:lang w:val="es-ES"/>
        </w:rPr>
        <w:t>Utilice solo cada jeringa precargada para una inyección.</w:t>
      </w:r>
    </w:p>
    <w:p w14:paraId="2A012682" w14:textId="77777777" w:rsidR="002042D0" w:rsidRDefault="002042D0" w:rsidP="002042D0">
      <w:pPr>
        <w:rPr>
          <w:rFonts w:ascii="Times New Roman" w:hAnsi="Times New Roman" w:cs="Times New Roman"/>
          <w:lang w:val="es-ES"/>
        </w:rPr>
      </w:pPr>
    </w:p>
    <w:p w14:paraId="092F0818" w14:textId="77777777" w:rsidR="002042D0" w:rsidRDefault="002042D0" w:rsidP="002042D0">
      <w:pPr>
        <w:rPr>
          <w:rFonts w:ascii="Times New Roman" w:hAnsi="Times New Roman" w:cs="Times New Roman"/>
          <w:lang w:val="es-ES"/>
        </w:rPr>
      </w:pPr>
      <w:r>
        <w:rPr>
          <w:lang w:val="es-ES"/>
        </w:rPr>
        <w:br w:type="page"/>
      </w:r>
    </w:p>
    <w:p w14:paraId="4464B995" w14:textId="77777777" w:rsidR="002042D0" w:rsidRDefault="002042D0" w:rsidP="002042D0">
      <w:pPr>
        <w:pStyle w:val="a3"/>
        <w:rPr>
          <w:b/>
        </w:rPr>
      </w:pPr>
      <w:r>
        <w:rPr>
          <w:rFonts w:eastAsia="Times New Roman"/>
          <w:b/>
          <w:bCs/>
          <w:lang w:val="es-ES"/>
        </w:rPr>
        <w:t>Yuflyma Jeringa precargada</w:t>
      </w:r>
    </w:p>
    <w:p w14:paraId="67306A02" w14:textId="77777777" w:rsidR="002042D0" w:rsidRDefault="002042D0" w:rsidP="002042D0">
      <w:pPr>
        <w:spacing w:before="13" w:line="240" w:lineRule="exact"/>
        <w:rPr>
          <w:sz w:val="24"/>
          <w:szCs w:val="24"/>
        </w:rPr>
      </w:pPr>
    </w:p>
    <w:p w14:paraId="475FC99C" w14:textId="77777777" w:rsidR="002042D0" w:rsidRDefault="006F46E9" w:rsidP="002042D0">
      <w:pPr>
        <w:spacing w:before="3"/>
        <w:ind w:left="1786" w:right="109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857408" behindDoc="0" locked="0" layoutInCell="1" allowOverlap="1" wp14:anchorId="777FF8CA" wp14:editId="03784E14">
                <wp:simplePos x="0" y="0"/>
                <wp:positionH relativeFrom="column">
                  <wp:posOffset>3213100</wp:posOffset>
                </wp:positionH>
                <wp:positionV relativeFrom="paragraph">
                  <wp:posOffset>2612073</wp:posOffset>
                </wp:positionV>
                <wp:extent cx="666115" cy="342582"/>
                <wp:effectExtent l="0" t="0" r="635" b="635"/>
                <wp:wrapNone/>
                <wp:docPr id="41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425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3D9128" w14:textId="77777777" w:rsidR="00623624" w:rsidRDefault="00623624" w:rsidP="002042D0">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FF8CA" id="_x0000_s1319" type="#_x0000_t202" style="position:absolute;left:0;text-align:left;margin-left:253pt;margin-top:205.7pt;width:52.45pt;height:26.9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" stroked="f" strokeweight=".5pt">
                <v:textbox inset="0,0,0,0">
                  <w:txbxContent>
                    <w:p w14:paraId="243D9128" w14:textId="77777777" w:rsidR="00623624" w:rsidRDefault="00623624" w:rsidP="002042D0">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Después del uso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856384" behindDoc="0" locked="0" layoutInCell="1" allowOverlap="1" wp14:anchorId="39580FEF" wp14:editId="02682649">
                <wp:simplePos x="0" y="0"/>
                <wp:positionH relativeFrom="column">
                  <wp:posOffset>1998663</wp:posOffset>
                </wp:positionH>
                <wp:positionV relativeFrom="paragraph">
                  <wp:posOffset>2626360</wp:posOffset>
                </wp:positionV>
                <wp:extent cx="666115" cy="328613"/>
                <wp:effectExtent l="0" t="0" r="635" b="0"/>
                <wp:wrapNone/>
                <wp:docPr id="41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286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E37C27" w14:textId="77777777" w:rsidR="00623624" w:rsidRDefault="00623624" w:rsidP="002042D0">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del uso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80FEF" id="_x0000_s1320" type="#_x0000_t202" style="position:absolute;left:0;text-align:left;margin-left:157.4pt;margin-top:206.8pt;width:52.45pt;height:25.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" stroked="f" strokeweight=".5pt">
                <v:textbox inset="0,0,0,0">
                  <w:txbxContent>
                    <w:p w14:paraId="51E37C27" w14:textId="77777777" w:rsidR="00623624" w:rsidRDefault="00623624" w:rsidP="002042D0">
                      <w:pPr>
                        <w:jc w:val="center"/>
                        <w:rPr>
                          <w:rFonts w:asciiTheme="majorBidi" w:hAnsiTheme="majorBidi" w:cstheme="majorBidi"/>
                          <w:b/>
                          <w:bCs/>
                          <w:sz w:val="20"/>
                          <w:szCs w:val="20"/>
                        </w:rPr>
                      </w:pPr>
                      <w:r>
                        <w:rPr>
                          <w:rFonts w:ascii="Times New Roman" w:eastAsia="Times New Roman" w:hAnsi="Times New Roman" w:cs="Times New Roman"/>
                          <w:b/>
                          <w:bCs/>
                          <w:sz w:val="20"/>
                          <w:szCs w:val="20"/>
                          <w:lang w:val="es-ES"/>
                        </w:rPr>
                        <w:t>Antes del uso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855360" behindDoc="0" locked="0" layoutInCell="1" allowOverlap="1" wp14:anchorId="7091658E" wp14:editId="14F1EAC8">
                <wp:simplePos x="0" y="0"/>
                <wp:positionH relativeFrom="column">
                  <wp:posOffset>2635568</wp:posOffset>
                </wp:positionH>
                <wp:positionV relativeFrom="paragraph">
                  <wp:posOffset>2277428</wp:posOffset>
                </wp:positionV>
                <wp:extent cx="666115" cy="375920"/>
                <wp:effectExtent l="0" t="0" r="0" b="0"/>
                <wp:wrapNone/>
                <wp:docPr id="411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75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B6E108"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Capuchón de la aguja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1658E" id="_x0000_s1321" type="#_x0000_t202" style="position:absolute;left:0;text-align:left;margin-left:207.55pt;margin-top:179.35pt;width:52.45pt;height:29.6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" stroked="f" strokeweight=".5pt">
                <v:textbox inset="0,0,0,0">
                  <w:txbxContent>
                    <w:p w14:paraId="79B6E108"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Capuchón de la aguja</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854336" behindDoc="0" locked="0" layoutInCell="1" allowOverlap="1" wp14:anchorId="1FC8BE52" wp14:editId="733A0416">
                <wp:simplePos x="0" y="0"/>
                <wp:positionH relativeFrom="column">
                  <wp:posOffset>2669540</wp:posOffset>
                </wp:positionH>
                <wp:positionV relativeFrom="paragraph">
                  <wp:posOffset>1849755</wp:posOffset>
                </wp:positionV>
                <wp:extent cx="495936" cy="467995"/>
                <wp:effectExtent l="0" t="0" r="0" b="8255"/>
                <wp:wrapNone/>
                <wp:docPr id="411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6"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9EA6FC"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aguja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8BE52" id="_x0000_s1322" type="#_x0000_t202" style="position:absolute;left:0;text-align:left;margin-left:210.2pt;margin-top:145.65pt;width:39.05pt;height:36.8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" stroked="f" strokeweight=".5pt">
                <v:textbox inset="0,0,0,0">
                  <w:txbxContent>
                    <w:p w14:paraId="7F9EA6FC"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aguja</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850240" behindDoc="0" locked="0" layoutInCell="1" allowOverlap="1" wp14:anchorId="13BBB7F5" wp14:editId="238CDE24">
                <wp:simplePos x="0" y="0"/>
                <wp:positionH relativeFrom="column">
                  <wp:posOffset>1264285</wp:posOffset>
                </wp:positionH>
                <wp:positionV relativeFrom="paragraph">
                  <wp:posOffset>1283017</wp:posOffset>
                </wp:positionV>
                <wp:extent cx="724536" cy="365760"/>
                <wp:effectExtent l="0" t="0" r="0" b="0"/>
                <wp:wrapNone/>
                <wp:docPr id="412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6" cy="3657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636A43"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Medicamento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BB7F5" id="_x0000_s1323" type="#_x0000_t202" style="position:absolute;left:0;text-align:left;margin-left:99.55pt;margin-top:101pt;width:57.05pt;height:28.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" stroked="f" strokeweight=".5pt">
                <v:textbox inset="0,0,0,0">
                  <w:txbxContent>
                    <w:p w14:paraId="30636A43"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Medicamento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853312" behindDoc="0" locked="0" layoutInCell="1" allowOverlap="1" wp14:anchorId="6E32BE07" wp14:editId="2BB1002A">
                <wp:simplePos x="0" y="0"/>
                <wp:positionH relativeFrom="column">
                  <wp:posOffset>2701925</wp:posOffset>
                </wp:positionH>
                <wp:positionV relativeFrom="paragraph">
                  <wp:posOffset>992505</wp:posOffset>
                </wp:positionV>
                <wp:extent cx="467362" cy="467995"/>
                <wp:effectExtent l="0" t="0" r="8890" b="8255"/>
                <wp:wrapNone/>
                <wp:docPr id="411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2" cy="4679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E38308"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Cuerpo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32BE07" id="_x0000_s1324" type="#_x0000_t202" style="position:absolute;left:0;text-align:left;margin-left:212.75pt;margin-top:78.15pt;width:36.8pt;height:36.8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" stroked="f" strokeweight=".5pt">
                <v:textbox inset="0,0,0,0">
                  <w:txbxContent>
                    <w:p w14:paraId="4EE38308"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Cuerpo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851264" behindDoc="0" locked="0" layoutInCell="1" allowOverlap="1" wp14:anchorId="40601B35" wp14:editId="420092D3">
                <wp:simplePos x="0" y="0"/>
                <wp:positionH relativeFrom="column">
                  <wp:posOffset>2605405</wp:posOffset>
                </wp:positionH>
                <wp:positionV relativeFrom="paragraph">
                  <wp:posOffset>318135</wp:posOffset>
                </wp:positionV>
                <wp:extent cx="666115" cy="220613"/>
                <wp:effectExtent l="0" t="0" r="635" b="8255"/>
                <wp:wrapNone/>
                <wp:docPr id="41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206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CF9CA51"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Émbolo</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01B35" id="_x0000_s1325" type="#_x0000_t202" style="position:absolute;left:0;text-align:left;margin-left:205.15pt;margin-top:25.05pt;width:52.45pt;height:17.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" stroked="f" strokeweight=".5pt">
                <v:textbox inset="0,0,0,0">
                  <w:txbxContent>
                    <w:p w14:paraId="2CF9CA51"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Émbolo</w:t>
                      </w:r>
                    </w:p>
                  </w:txbxContent>
                </v:textbox>
              </v:shape>
            </w:pict>
          </mc:Fallback>
        </mc:AlternateContent>
      </w:r>
      <w:r>
        <w:rPr>
          <w:rFonts w:ascii="Times New Roman" w:eastAsia="Times New Roman" w:hAnsi="Times New Roman" w:cs="Times New Roman"/>
          <w:noProof/>
          <w:sz w:val="20"/>
          <w:szCs w:val="20"/>
          <w:lang w:eastAsia="ko-KR"/>
        </w:rPr>
        <mc:AlternateContent>
          <mc:Choice Requires="wps">
            <w:drawing>
              <wp:anchor distT="0" distB="0" distL="114300" distR="114300" simplePos="0" relativeHeight="251852288" behindDoc="0" locked="0" layoutInCell="1" allowOverlap="1" wp14:anchorId="2B0D88F0" wp14:editId="414B2253">
                <wp:simplePos x="0" y="0"/>
                <wp:positionH relativeFrom="column">
                  <wp:posOffset>2602865</wp:posOffset>
                </wp:positionH>
                <wp:positionV relativeFrom="paragraph">
                  <wp:posOffset>641985</wp:posOffset>
                </wp:positionV>
                <wp:extent cx="666115" cy="301276"/>
                <wp:effectExtent l="0" t="0" r="635" b="3810"/>
                <wp:wrapNone/>
                <wp:docPr id="41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3012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D8B4F8"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Pestaña para dedo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D88F0" id="_x0000_s1326" type="#_x0000_t202" style="position:absolute;left:0;text-align:left;margin-left:204.95pt;margin-top:50.55pt;width:52.45pt;height:23.7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" stroked="f" strokeweight=".5pt">
                <v:textbox inset="0,0,0,0">
                  <w:txbxContent>
                    <w:p w14:paraId="14D8B4F8" w14:textId="77777777" w:rsidR="00623624" w:rsidRDefault="00623624" w:rsidP="002042D0">
                      <w:pPr>
                        <w:jc w:val="center"/>
                        <w:rPr>
                          <w:rFonts w:asciiTheme="majorBidi" w:hAnsiTheme="majorBidi" w:cstheme="majorBidi"/>
                          <w:b/>
                          <w:bCs/>
                          <w:sz w:val="18"/>
                          <w:szCs w:val="18"/>
                        </w:rPr>
                      </w:pPr>
                      <w:r>
                        <w:rPr>
                          <w:rFonts w:ascii="Times New Roman" w:eastAsia="Times New Roman" w:hAnsi="Times New Roman" w:cs="Times New Roman"/>
                          <w:b/>
                          <w:bCs/>
                          <w:sz w:val="18"/>
                          <w:szCs w:val="18"/>
                          <w:lang w:val="es-ES"/>
                        </w:rPr>
                        <w:t>Pestaña para dedo</w:t>
                      </w:r>
                    </w:p>
                  </w:txbxContent>
                </v:textbox>
              </v:shape>
            </w:pict>
          </mc:Fallback>
        </mc:AlternateContent>
      </w:r>
      <w:r w:rsidR="002042D0">
        <w:rPr>
          <w:noProof/>
          <w:lang w:eastAsia="ko-KR"/>
        </w:rPr>
        <w:drawing>
          <wp:inline distT="0" distB="0" distL="0" distR="0" wp14:anchorId="7A709A66" wp14:editId="4CE02980">
            <wp:extent cx="3131820" cy="2968345"/>
            <wp:effectExtent l="19050" t="19050" r="11430" b="22860"/>
            <wp:docPr id="4181" name="그림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 name="그림 4181"/>
                    <pic:cNvPicPr>
                      <a:picLocks noChangeAspect="1" noChangeArrowheads="1"/>
                    </pic:cNvPicPr>
                  </pic:nvPicPr>
                  <pic:blipFill>
                    <a:blip r:embed="rId169">
                      <a:extLst>
                        <a:ext uri="{28A0092B-C50C-407E-A947-70E740481C1C}">
                          <a14:useLocalDpi xmlns:a14="http://schemas.microsoft.com/office/drawing/2010/main" val="0"/>
                        </a:ext>
                      </a:extLst>
                    </a:blip>
                    <a:stretch>
                      <a:fillRect/>
                    </a:stretch>
                  </pic:blipFill>
                  <pic:spPr bwMode="auto">
                    <a:xfrm>
                      <a:off x="0" y="0"/>
                      <a:ext cx="3131820" cy="2968345"/>
                    </a:xfrm>
                    <a:prstGeom prst="rect">
                      <a:avLst/>
                    </a:prstGeom>
                    <a:noFill/>
                    <a:ln w="12700">
                      <a:solidFill>
                        <a:schemeClr val="tx1"/>
                      </a:solidFill>
                    </a:ln>
                  </pic:spPr>
                </pic:pic>
              </a:graphicData>
            </a:graphic>
          </wp:inline>
        </w:drawing>
      </w:r>
    </w:p>
    <w:p w14:paraId="40C63B51" w14:textId="77777777" w:rsidR="002042D0" w:rsidRDefault="002042D0" w:rsidP="002042D0">
      <w:pPr>
        <w:spacing w:before="10" w:line="240" w:lineRule="exact"/>
        <w:ind w:left="5040" w:firstLineChars="450" w:firstLine="901"/>
        <w:rPr>
          <w:rFonts w:ascii="Times New Roman" w:hAnsi="Times New Roman" w:cs="Times New Roman"/>
          <w:b/>
          <w:sz w:val="20"/>
          <w:szCs w:val="24"/>
          <w:lang w:val="es-ES" w:eastAsia="ko-KR"/>
        </w:rPr>
      </w:pPr>
      <w:r>
        <w:rPr>
          <w:rFonts w:ascii="Times New Roman" w:eastAsia="Times New Roman" w:hAnsi="Times New Roman" w:cs="Times New Roman"/>
          <w:b/>
          <w:bCs/>
          <w:sz w:val="20"/>
          <w:szCs w:val="20"/>
          <w:lang w:val="es-ES" w:eastAsia="ko-KR"/>
        </w:rPr>
        <w:t>Figura A</w:t>
      </w:r>
    </w:p>
    <w:p w14:paraId="0FDE5D82" w14:textId="77777777" w:rsidR="002042D0" w:rsidRDefault="002042D0" w:rsidP="002042D0">
      <w:pPr>
        <w:spacing w:before="10" w:line="240" w:lineRule="exact"/>
        <w:rPr>
          <w:sz w:val="24"/>
          <w:szCs w:val="24"/>
          <w:lang w:val="es-ES"/>
        </w:rPr>
      </w:pPr>
    </w:p>
    <w:p w14:paraId="60B5F7DA" w14:textId="77777777" w:rsidR="002042D0" w:rsidRDefault="002042D0" w:rsidP="002042D0">
      <w:pPr>
        <w:pStyle w:val="a3"/>
        <w:rPr>
          <w:b/>
          <w:lang w:val="es-ES"/>
        </w:rPr>
      </w:pPr>
      <w:r>
        <w:rPr>
          <w:rFonts w:eastAsia="Times New Roman"/>
          <w:b/>
          <w:bCs/>
          <w:lang w:val="es-ES"/>
        </w:rPr>
        <w:t>No utilice la jeringa precargada si:</w:t>
      </w:r>
    </w:p>
    <w:p w14:paraId="3FF245CE" w14:textId="77777777" w:rsidR="002042D0" w:rsidRDefault="002042D0" w:rsidP="002042D0">
      <w:pPr>
        <w:pStyle w:val="a3"/>
        <w:numPr>
          <w:ilvl w:val="1"/>
          <w:numId w:val="3"/>
        </w:numPr>
        <w:ind w:left="660" w:hanging="660"/>
      </w:pPr>
      <w:r>
        <w:rPr>
          <w:rFonts w:eastAsia="Times New Roman"/>
          <w:lang w:val="es-ES"/>
        </w:rPr>
        <w:t xml:space="preserve">está agrietada o dañada. </w:t>
      </w:r>
    </w:p>
    <w:p w14:paraId="4C6CC0FC" w14:textId="77777777" w:rsidR="002042D0" w:rsidRPr="00BF26E4" w:rsidRDefault="002042D0" w:rsidP="002042D0">
      <w:pPr>
        <w:pStyle w:val="a3"/>
        <w:numPr>
          <w:ilvl w:val="1"/>
          <w:numId w:val="3"/>
        </w:numPr>
        <w:ind w:left="660" w:hanging="660"/>
        <w:rPr>
          <w:lang w:val="es-ES"/>
        </w:rPr>
      </w:pPr>
      <w:r>
        <w:rPr>
          <w:rFonts w:eastAsia="Times New Roman"/>
          <w:lang w:val="es-ES"/>
        </w:rPr>
        <w:t xml:space="preserve">la fecha de caducidad ya ha expirado. </w:t>
      </w:r>
    </w:p>
    <w:p w14:paraId="03345286" w14:textId="77777777" w:rsidR="002042D0" w:rsidRDefault="002042D0" w:rsidP="002042D0">
      <w:pPr>
        <w:pStyle w:val="a3"/>
        <w:numPr>
          <w:ilvl w:val="1"/>
          <w:numId w:val="3"/>
        </w:numPr>
        <w:ind w:left="660" w:hanging="660"/>
        <w:rPr>
          <w:lang w:val="es-ES"/>
        </w:rPr>
      </w:pPr>
      <w:r w:rsidRPr="00F36665">
        <w:rPr>
          <w:lang w:val="es-ES"/>
        </w:rPr>
        <w:t>se ha caído sobre una superficie dura.</w:t>
      </w:r>
    </w:p>
    <w:p w14:paraId="094EA365" w14:textId="77777777" w:rsidR="002042D0" w:rsidRDefault="002042D0" w:rsidP="002042D0">
      <w:pPr>
        <w:pStyle w:val="Default"/>
        <w:numPr>
          <w:ilvl w:val="2"/>
          <w:numId w:val="21"/>
        </w:numPr>
        <w:ind w:left="360"/>
        <w:rPr>
          <w:color w:val="211D1E"/>
          <w:sz w:val="20"/>
          <w:szCs w:val="20"/>
          <w:lang w:val="es-ES"/>
        </w:rPr>
      </w:pPr>
    </w:p>
    <w:p w14:paraId="28DEFC76" w14:textId="77777777" w:rsidR="002042D0" w:rsidRDefault="002042D0" w:rsidP="002042D0">
      <w:pPr>
        <w:pStyle w:val="a3"/>
        <w:rPr>
          <w:b/>
          <w:lang w:val="es-ES"/>
        </w:rPr>
      </w:pPr>
      <w:r>
        <w:rPr>
          <w:rFonts w:eastAsia="Times New Roman"/>
          <w:b/>
          <w:bCs/>
          <w:lang w:val="es-ES"/>
        </w:rPr>
        <w:t>No retire el capuchón de la aguja hasta justo antes de la inyección. Mantener Yuflyma fuera de la vista y del alcance de los niños.</w:t>
      </w:r>
    </w:p>
    <w:p w14:paraId="0D881021" w14:textId="77777777" w:rsidR="002042D0" w:rsidRDefault="002042D0" w:rsidP="002042D0">
      <w:pPr>
        <w:rPr>
          <w:rFonts w:ascii="Times New Roman" w:hAnsi="Times New Roman" w:cs="Times New Roman"/>
          <w:lang w:val="es-ES"/>
        </w:rPr>
      </w:pPr>
    </w:p>
    <w:tbl>
      <w:tblPr>
        <w:tblStyle w:val="ac"/>
        <w:tblpPr w:leftFromText="142" w:rightFromText="142" w:vertAnchor="text" w:horzAnchor="margin" w:tblpY="67"/>
        <w:tblW w:w="9634" w:type="dxa"/>
        <w:tblLook w:val="04A0" w:firstRow="1" w:lastRow="0" w:firstColumn="1" w:lastColumn="0" w:noHBand="0" w:noVBand="1"/>
      </w:tblPr>
      <w:tblGrid>
        <w:gridCol w:w="9634"/>
      </w:tblGrid>
      <w:tr w:rsidR="002042D0" w14:paraId="7B7902BF" w14:textId="77777777" w:rsidTr="006C5629">
        <w:trPr>
          <w:trHeight w:val="2684"/>
        </w:trPr>
        <w:tc>
          <w:tcPr>
            <w:tcW w:w="9634" w:type="dxa"/>
          </w:tcPr>
          <w:p w14:paraId="37DF8157" w14:textId="77777777" w:rsidR="002042D0" w:rsidRDefault="002042D0" w:rsidP="006C5629">
            <w:pPr>
              <w:pStyle w:val="a3"/>
              <w:numPr>
                <w:ilvl w:val="0"/>
                <w:numId w:val="0"/>
              </w:numPr>
              <w:ind w:left="580"/>
              <w:rPr>
                <w:lang w:val="es-ES"/>
              </w:rPr>
            </w:pPr>
          </w:p>
          <w:p w14:paraId="1471C368" w14:textId="77777777" w:rsidR="002042D0" w:rsidRDefault="002042D0" w:rsidP="00C10B9B">
            <w:pPr>
              <w:pStyle w:val="a3"/>
              <w:numPr>
                <w:ilvl w:val="0"/>
                <w:numId w:val="151"/>
              </w:numPr>
              <w:rPr>
                <w:lang w:val="es-ES"/>
              </w:rPr>
            </w:pPr>
            <w:r>
              <w:rPr>
                <w:rFonts w:eastAsia="Times New Roman"/>
                <w:b/>
                <w:bCs/>
                <w:lang w:val="es-ES"/>
              </w:rPr>
              <w:t>Reúna los suministros para la inyección</w:t>
            </w:r>
          </w:p>
          <w:p w14:paraId="6B623203" w14:textId="77777777" w:rsidR="002042D0" w:rsidRDefault="002042D0" w:rsidP="006C5629">
            <w:pPr>
              <w:pStyle w:val="a3"/>
              <w:numPr>
                <w:ilvl w:val="0"/>
                <w:numId w:val="0"/>
              </w:numPr>
              <w:ind w:left="580"/>
              <w:rPr>
                <w:lang w:val="es-ES"/>
              </w:rPr>
            </w:pPr>
          </w:p>
          <w:p w14:paraId="31259700" w14:textId="77777777" w:rsidR="002042D0" w:rsidRDefault="002042D0" w:rsidP="006C5629">
            <w:pPr>
              <w:pStyle w:val="a3"/>
              <w:ind w:leftChars="100" w:left="220"/>
              <w:rPr>
                <w:lang w:val="es-ES" w:eastAsia="ko-KR"/>
              </w:rPr>
            </w:pPr>
            <w:r>
              <w:rPr>
                <w:rFonts w:eastAsia="Times New Roman"/>
                <w:lang w:val="es-ES" w:eastAsia="ko-KR"/>
              </w:rPr>
              <w:t xml:space="preserve">   </w:t>
            </w:r>
            <w:r>
              <w:rPr>
                <w:rFonts w:eastAsia="Times New Roman"/>
                <w:b/>
                <w:bCs/>
                <w:lang w:val="es-ES" w:eastAsia="ko-KR"/>
              </w:rPr>
              <w:t>a.</w:t>
            </w:r>
            <w:r>
              <w:rPr>
                <w:rFonts w:eastAsia="Times New Roman"/>
                <w:lang w:val="es-ES" w:eastAsia="ko-KR"/>
              </w:rPr>
              <w:t xml:space="preserve"> Prepare una superficie limpia y lisa, como una mesa o mostrador, en un área bien iluminada.</w:t>
            </w:r>
          </w:p>
          <w:p w14:paraId="0A1EA2DC" w14:textId="77777777" w:rsidR="002042D0" w:rsidRDefault="002042D0" w:rsidP="006C5629">
            <w:pPr>
              <w:pStyle w:val="a3"/>
              <w:ind w:leftChars="100" w:left="220"/>
              <w:rPr>
                <w:lang w:val="es-ES" w:eastAsia="ko-KR"/>
              </w:rPr>
            </w:pPr>
            <w:r>
              <w:rPr>
                <w:rFonts w:eastAsia="Times New Roman"/>
                <w:b/>
                <w:bCs/>
                <w:lang w:val="es-ES" w:eastAsia="ko-KR"/>
              </w:rPr>
              <w:t xml:space="preserve">   b.</w:t>
            </w:r>
            <w:r>
              <w:rPr>
                <w:rFonts w:eastAsia="Times New Roman"/>
                <w:lang w:val="es-ES" w:eastAsia="ko-KR"/>
              </w:rPr>
              <w:t xml:space="preserve"> Retire 1 jeringa precargada de la caja de la nevera.</w:t>
            </w:r>
          </w:p>
          <w:p w14:paraId="545A8CD1" w14:textId="77777777" w:rsidR="002042D0" w:rsidRDefault="002042D0" w:rsidP="006C5629">
            <w:pPr>
              <w:pStyle w:val="a3"/>
              <w:ind w:leftChars="300" w:left="660" w:rightChars="100" w:right="220"/>
              <w:rPr>
                <w:lang w:val="es-ES" w:eastAsia="ko-KR"/>
              </w:rPr>
            </w:pPr>
            <w:r>
              <w:rPr>
                <w:rFonts w:ascii="맑은 고딕" w:eastAsia="맑은 고딕" w:hAnsi="맑은 고딕"/>
                <w:lang w:val="es-ES" w:eastAsia="ko-KR"/>
              </w:rPr>
              <w:t>•</w:t>
            </w:r>
            <w:r>
              <w:rPr>
                <w:rFonts w:eastAsia="Times New Roman"/>
                <w:lang w:val="es-ES" w:eastAsia="ko-KR"/>
              </w:rPr>
              <w:t xml:space="preserve"> Sostenga el cuerpo de la jeringa precargada cuando la retire de la caja.</w:t>
            </w:r>
            <w:r>
              <w:rPr>
                <w:rFonts w:eastAsia="Times New Roman"/>
                <w:b/>
                <w:bCs/>
                <w:lang w:val="es-ES" w:eastAsia="ko-KR"/>
              </w:rPr>
              <w:t xml:space="preserve"> No </w:t>
            </w:r>
            <w:r>
              <w:rPr>
                <w:rFonts w:eastAsia="Times New Roman"/>
                <w:lang w:val="es-ES" w:eastAsia="ko-KR"/>
              </w:rPr>
              <w:t xml:space="preserve">toque el </w:t>
            </w:r>
            <w:r w:rsidR="00FD7D7A" w:rsidRPr="00FD7D7A">
              <w:rPr>
                <w:rFonts w:eastAsia="Times New Roman"/>
                <w:lang w:val="es-ES" w:eastAsia="ko-KR"/>
              </w:rPr>
              <w:t>vástago del</w:t>
            </w:r>
            <w:r w:rsidR="00FD7D7A">
              <w:rPr>
                <w:rFonts w:eastAsia="Times New Roman"/>
                <w:lang w:val="es-ES" w:eastAsia="ko-KR"/>
              </w:rPr>
              <w:t xml:space="preserve"> </w:t>
            </w:r>
            <w:r>
              <w:rPr>
                <w:rFonts w:eastAsia="Times New Roman"/>
                <w:lang w:val="es-ES" w:eastAsia="ko-KR"/>
              </w:rPr>
              <w:t>émbolo</w:t>
            </w:r>
            <w:r w:rsidR="00D0292B">
              <w:rPr>
                <w:rFonts w:eastAsia="Times New Roman"/>
                <w:lang w:val="es-ES" w:eastAsia="ko-KR"/>
              </w:rPr>
              <w:t xml:space="preserve"> </w:t>
            </w:r>
            <w:r w:rsidR="00D0292B" w:rsidRPr="00D0292B">
              <w:rPr>
                <w:rFonts w:eastAsia="Times New Roman"/>
                <w:lang w:val="es-ES" w:eastAsia="ko-KR"/>
              </w:rPr>
              <w:t>ni la tapa</w:t>
            </w:r>
            <w:r>
              <w:rPr>
                <w:rFonts w:eastAsia="Times New Roman"/>
                <w:lang w:val="es-ES" w:eastAsia="ko-KR"/>
              </w:rPr>
              <w:t>.</w:t>
            </w:r>
          </w:p>
          <w:p w14:paraId="30D8FEED" w14:textId="77777777" w:rsidR="002042D0" w:rsidRDefault="002042D0" w:rsidP="006C5629">
            <w:pPr>
              <w:pStyle w:val="a3"/>
              <w:ind w:leftChars="100" w:left="220"/>
              <w:rPr>
                <w:lang w:val="es-ES" w:eastAsia="ko-KR"/>
              </w:rPr>
            </w:pPr>
            <w:r>
              <w:rPr>
                <w:rFonts w:eastAsia="Times New Roman"/>
                <w:lang w:val="es-ES" w:eastAsia="ko-KR"/>
              </w:rPr>
              <w:t xml:space="preserve">   </w:t>
            </w:r>
            <w:r>
              <w:rPr>
                <w:rFonts w:eastAsia="Times New Roman"/>
                <w:b/>
                <w:bCs/>
                <w:lang w:val="es-ES" w:eastAsia="ko-KR"/>
              </w:rPr>
              <w:t>c.</w:t>
            </w:r>
            <w:r>
              <w:rPr>
                <w:rFonts w:eastAsia="Times New Roman"/>
                <w:lang w:val="es-ES" w:eastAsia="ko-KR"/>
              </w:rPr>
              <w:t xml:space="preserve"> Asegúrese de que dispone de los siguientes suministros:</w:t>
            </w:r>
          </w:p>
          <w:p w14:paraId="0FB88B24" w14:textId="77777777" w:rsidR="002042D0" w:rsidRDefault="002042D0" w:rsidP="006C5629">
            <w:pPr>
              <w:pStyle w:val="a3"/>
              <w:ind w:left="720"/>
              <w:rPr>
                <w:lang w:val="es-ES" w:eastAsia="ko-KR"/>
              </w:rPr>
            </w:pPr>
            <w:r>
              <w:rPr>
                <w:rFonts w:eastAsia="Times New Roman"/>
                <w:lang w:val="es-ES" w:eastAsia="ko-KR"/>
              </w:rPr>
              <w:t>- Jeringa precargada</w:t>
            </w:r>
          </w:p>
          <w:p w14:paraId="35BE8AAB" w14:textId="77777777" w:rsidR="002042D0" w:rsidRDefault="002042D0" w:rsidP="006C5629">
            <w:pPr>
              <w:pStyle w:val="a3"/>
              <w:spacing w:after="120"/>
              <w:ind w:left="720"/>
              <w:rPr>
                <w:lang w:val="es-ES" w:eastAsia="ko-KR"/>
              </w:rPr>
            </w:pPr>
            <w:r>
              <w:rPr>
                <w:rFonts w:eastAsia="Times New Roman"/>
                <w:lang w:val="es-ES" w:eastAsia="ko-KR"/>
              </w:rPr>
              <w:t>- Toallita impregnada en alcohol</w:t>
            </w:r>
          </w:p>
          <w:p w14:paraId="69DA8A80" w14:textId="77777777" w:rsidR="002042D0" w:rsidRDefault="002042D0" w:rsidP="006C5629">
            <w:pPr>
              <w:pStyle w:val="a3"/>
              <w:ind w:left="720"/>
              <w:rPr>
                <w:b/>
                <w:lang w:val="es-ES" w:eastAsia="ko-KR"/>
              </w:rPr>
            </w:pPr>
            <w:r>
              <w:rPr>
                <w:rFonts w:eastAsia="Times New Roman"/>
                <w:b/>
                <w:bCs/>
                <w:lang w:val="es-ES" w:eastAsia="ko-KR"/>
              </w:rPr>
              <w:t>No incluido en la caja:</w:t>
            </w:r>
          </w:p>
          <w:p w14:paraId="00003C2D" w14:textId="77777777" w:rsidR="002042D0" w:rsidRDefault="002042D0" w:rsidP="006C5629">
            <w:pPr>
              <w:pStyle w:val="a3"/>
              <w:ind w:left="720"/>
              <w:rPr>
                <w:lang w:val="pt-BR" w:eastAsia="ko-KR"/>
              </w:rPr>
            </w:pPr>
            <w:r>
              <w:rPr>
                <w:rFonts w:eastAsia="Times New Roman"/>
                <w:lang w:val="pt-BR" w:eastAsia="ko-KR"/>
              </w:rPr>
              <w:t>- Bola de algodón o gasa</w:t>
            </w:r>
          </w:p>
          <w:p w14:paraId="24113E80" w14:textId="77777777" w:rsidR="002042D0" w:rsidRDefault="002042D0" w:rsidP="006C5629">
            <w:pPr>
              <w:pStyle w:val="a3"/>
              <w:ind w:left="720"/>
              <w:rPr>
                <w:lang w:val="pt-BR" w:eastAsia="ko-KR"/>
              </w:rPr>
            </w:pPr>
            <w:r>
              <w:rPr>
                <w:rFonts w:eastAsia="Times New Roman"/>
                <w:lang w:val="pt-BR" w:eastAsia="ko-KR"/>
              </w:rPr>
              <w:t>- Venda adhesiva</w:t>
            </w:r>
          </w:p>
          <w:p w14:paraId="44977829" w14:textId="77777777" w:rsidR="002042D0" w:rsidRDefault="002042D0" w:rsidP="006C5629">
            <w:pPr>
              <w:pStyle w:val="a3"/>
              <w:ind w:left="720"/>
              <w:rPr>
                <w:lang w:eastAsia="ko-KR"/>
              </w:rPr>
            </w:pPr>
            <w:r>
              <w:rPr>
                <w:rFonts w:eastAsia="Times New Roman"/>
                <w:lang w:val="es-ES" w:eastAsia="ko-KR"/>
              </w:rPr>
              <w:t xml:space="preserve">- Recipiente para objetos cortopunzantes </w:t>
            </w:r>
          </w:p>
          <w:p w14:paraId="01E9A559" w14:textId="77777777" w:rsidR="002042D0" w:rsidRDefault="002042D0" w:rsidP="006C5629">
            <w:pPr>
              <w:ind w:left="224" w:right="1248"/>
              <w:rPr>
                <w:rFonts w:ascii="Times New Roman" w:eastAsia="Times New Roman" w:hAnsi="Times New Roman" w:cs="Times New Roman"/>
                <w:b/>
                <w:bCs/>
                <w:spacing w:val="-1"/>
              </w:rPr>
            </w:pPr>
          </w:p>
        </w:tc>
      </w:tr>
      <w:tr w:rsidR="002042D0" w:rsidRPr="00A869A6" w14:paraId="6070BE0A" w14:textId="77777777" w:rsidTr="006C5629">
        <w:trPr>
          <w:trHeight w:val="3969"/>
        </w:trPr>
        <w:tc>
          <w:tcPr>
            <w:tcW w:w="9634" w:type="dxa"/>
          </w:tcPr>
          <w:p w14:paraId="6C6B5B2A" w14:textId="77777777" w:rsidR="002042D0" w:rsidRDefault="002042D0" w:rsidP="006C5629">
            <w:pPr>
              <w:ind w:left="224" w:right="1248"/>
            </w:pPr>
          </w:p>
          <w:p w14:paraId="6D953BE3" w14:textId="77777777" w:rsidR="002042D0" w:rsidRDefault="00D80530" w:rsidP="006C5629">
            <w:pPr>
              <w:pStyle w:val="a3"/>
            </w:pPr>
            <w:r>
              <w:rPr>
                <w:noProof/>
                <w:lang w:eastAsia="ko-KR"/>
              </w:rPr>
              <mc:AlternateContent>
                <mc:Choice Requires="wpg">
                  <w:drawing>
                    <wp:anchor distT="0" distB="0" distL="114300" distR="114300" simplePos="0" relativeHeight="251858432" behindDoc="0" locked="0" layoutInCell="1" allowOverlap="1" wp14:anchorId="4EA4E373" wp14:editId="7A48A110">
                      <wp:simplePos x="0" y="0"/>
                      <wp:positionH relativeFrom="column">
                        <wp:posOffset>1905</wp:posOffset>
                      </wp:positionH>
                      <wp:positionV relativeFrom="paragraph">
                        <wp:posOffset>635</wp:posOffset>
                      </wp:positionV>
                      <wp:extent cx="1716405" cy="2280285"/>
                      <wp:effectExtent l="0" t="0" r="0" b="5715"/>
                      <wp:wrapSquare wrapText="bothSides"/>
                      <wp:docPr id="4121" name="그룹 4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6405" cy="2280285"/>
                                <a:chOff x="0" y="5525"/>
                                <a:chExt cx="1659255" cy="2204276"/>
                              </a:xfrm>
                            </wpg:grpSpPr>
                            <wpg:grpSp>
                              <wpg:cNvPr id="4122" name="그룹 39"/>
                              <wpg:cNvGrpSpPr>
                                <a:grpSpLocks/>
                              </wpg:cNvGrpSpPr>
                              <wpg:grpSpPr bwMode="auto">
                                <a:xfrm>
                                  <a:off x="0" y="5525"/>
                                  <a:ext cx="1659255" cy="2204276"/>
                                  <a:chOff x="0" y="54"/>
                                  <a:chExt cx="21600" cy="21546"/>
                                </a:xfrm>
                              </wpg:grpSpPr>
                              <pic:pic xmlns:pic="http://schemas.openxmlformats.org/drawingml/2006/picture">
                                <pic:nvPicPr>
                                  <pic:cNvPr id="4123" name="Picture 3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pic:blipFill>
                                <pic:spPr bwMode="auto">
                                  <a:xfrm>
                                    <a:off x="0" y="54"/>
                                    <a:ext cx="21585" cy="19931"/>
                                  </a:xfrm>
                                  <a:prstGeom prst="rect">
                                    <a:avLst/>
                                  </a:prstGeom>
                                  <a:noFill/>
                                  <a:extLst>
                                    <a:ext uri="{909E8E84-426E-40DD-AFC4-6F175D3DCCD1}">
                                      <a14:hiddenFill xmlns:a14="http://schemas.microsoft.com/office/drawing/2010/main">
                                        <a:solidFill>
                                          <a:srgbClr val="FFFFFF"/>
                                        </a:solidFill>
                                      </a14:hiddenFill>
                                    </a:ext>
                                  </a:extLst>
                                </pic:spPr>
                              </pic:pic>
                              <wps:wsp>
                                <wps:cNvPr id="4124" name="Text Box 36"/>
                                <wps:cNvSpPr txBox="1">
                                  <a:spLocks noChangeArrowheads="1"/>
                                </wps:cNvSpPr>
                                <wps:spPr bwMode="auto">
                                  <a:xfrm>
                                    <a:off x="12230" y="20168"/>
                                    <a:ext cx="9370" cy="1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3ED50"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B</w:t>
                                      </w:r>
                                    </w:p>
                                  </w:txbxContent>
                                </wps:txbx>
                                <wps:bodyPr rot="0" vert="horz" wrap="square" lIns="0" tIns="0" rIns="0" bIns="0" anchor="t" anchorCtr="0" upright="1">
                                  <a:noAutofit/>
                                </wps:bodyPr>
                              </wps:wsp>
                            </wpg:grpSp>
                            <wps:wsp>
                              <wps:cNvPr id="4125" name="Text Box 110"/>
                              <wps:cNvSpPr txBox="1">
                                <a:spLocks noChangeArrowheads="1"/>
                              </wps:cNvSpPr>
                              <wps:spPr bwMode="auto">
                                <a:xfrm>
                                  <a:off x="789271" y="1066800"/>
                                  <a:ext cx="710565" cy="140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38E963" w14:textId="77777777" w:rsidR="00623624" w:rsidRPr="00EE1731" w:rsidRDefault="00623624" w:rsidP="002042D0">
                                    <w:pPr>
                                      <w:rPr>
                                        <w:rFonts w:asciiTheme="majorBidi" w:hAnsiTheme="majorBidi" w:cstheme="majorBidi"/>
                                        <w:b/>
                                        <w:bCs/>
                                        <w:sz w:val="14"/>
                                        <w:szCs w:val="10"/>
                                      </w:rPr>
                                    </w:pPr>
                                    <w:r w:rsidRPr="00EE1731">
                                      <w:rPr>
                                        <w:rFonts w:ascii="Times New Roman" w:eastAsia="Times New Roman" w:hAnsi="Times New Roman" w:cs="Times New Roman"/>
                                        <w:b/>
                                        <w:bCs/>
                                        <w:sz w:val="14"/>
                                        <w:szCs w:val="10"/>
                                        <w:lang w:val="es-ES"/>
                                      </w:rPr>
                                      <w:t xml:space="preserve">CAD: </w:t>
                                    </w:r>
                                    <w:r w:rsidRPr="00EE1731">
                                      <w:rPr>
                                        <w:rFonts w:ascii="Times New Roman" w:eastAsia="Times New Roman" w:hAnsi="Times New Roman" w:cs="Times New Roman"/>
                                        <w:sz w:val="14"/>
                                        <w:szCs w:val="10"/>
                                        <w:lang w:val="es-ES"/>
                                      </w:rPr>
                                      <w:t>MES AÑO</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4E373" id="그룹 4121" o:spid="_x0000_s1327" style="position:absolute;margin-left:.15pt;margin-top:.05pt;width:135.15pt;height:179.55pt;z-index:251858432" coordorigin=",55" coordsize="16592,22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">
                      <v:group id="그룹 39" o:spid="_x0000_s1328" style="position:absolute;top:55;width:16592;height:22043" coordorigin=",54" coordsize="21600,2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">
                        <v:shape id="Picture 35" o:spid="_x0000_s1329" type="#_x0000_t75" style="position:absolute;top:54;width:21585;height:1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">
                          <v:imagedata r:id="rId171" o:title=""/>
                        </v:shape>
                        <v:shape id="Text Box 36" o:spid="_x0000_s1330" type="#_x0000_t202" style="position:absolute;left:12230;top:20168;width:937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" stroked="f">
                          <v:textbox inset="0,0,0,0">
                            <w:txbxContent>
                              <w:p w14:paraId="0D13ED50"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B</w:t>
                                </w:r>
                              </w:p>
                            </w:txbxContent>
                          </v:textbox>
                        </v:shape>
                      </v:group>
                      <v:shape id="Text Box 110" o:spid="_x0000_s1331" type="#_x0000_t202" style="position:absolute;left:7892;top:10668;width:7106;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" stroked="f" strokeweight=".5pt">
                        <v:textbox inset="0,0,0,0">
                          <w:txbxContent>
                            <w:p w14:paraId="6D38E963" w14:textId="77777777" w:rsidR="00623624" w:rsidRPr="00EE1731" w:rsidRDefault="00623624" w:rsidP="002042D0">
                              <w:pPr>
                                <w:rPr>
                                  <w:rFonts w:asciiTheme="majorBidi" w:hAnsiTheme="majorBidi" w:cstheme="majorBidi"/>
                                  <w:b/>
                                  <w:bCs/>
                                  <w:sz w:val="14"/>
                                  <w:szCs w:val="10"/>
                                </w:rPr>
                              </w:pPr>
                              <w:r w:rsidRPr="00EE1731">
                                <w:rPr>
                                  <w:rFonts w:ascii="Times New Roman" w:eastAsia="Times New Roman" w:hAnsi="Times New Roman" w:cs="Times New Roman"/>
                                  <w:b/>
                                  <w:bCs/>
                                  <w:sz w:val="14"/>
                                  <w:szCs w:val="10"/>
                                  <w:lang w:val="es-ES"/>
                                </w:rPr>
                                <w:t xml:space="preserve">CAD: </w:t>
                              </w:r>
                              <w:r w:rsidRPr="00EE1731">
                                <w:rPr>
                                  <w:rFonts w:ascii="Times New Roman" w:eastAsia="Times New Roman" w:hAnsi="Times New Roman" w:cs="Times New Roman"/>
                                  <w:sz w:val="14"/>
                                  <w:szCs w:val="10"/>
                                  <w:lang w:val="es-ES"/>
                                </w:rPr>
                                <w:t>MES AÑO</w:t>
                              </w:r>
                            </w:p>
                          </w:txbxContent>
                        </v:textbox>
                      </v:shape>
                      <w10:wrap type="square"/>
                    </v:group>
                  </w:pict>
                </mc:Fallback>
              </mc:AlternateContent>
            </w:r>
          </w:p>
          <w:p w14:paraId="11276762" w14:textId="77777777" w:rsidR="002042D0" w:rsidRDefault="002042D0" w:rsidP="00C10B9B">
            <w:pPr>
              <w:pStyle w:val="a3"/>
              <w:numPr>
                <w:ilvl w:val="0"/>
                <w:numId w:val="151"/>
              </w:numPr>
              <w:ind w:leftChars="100"/>
              <w:rPr>
                <w:b/>
              </w:rPr>
            </w:pPr>
            <w:r>
              <w:rPr>
                <w:rFonts w:eastAsia="Times New Roman"/>
                <w:b/>
                <w:bCs/>
                <w:lang w:val="es-ES"/>
              </w:rPr>
              <w:t>Inspeccione la jeringa precargada</w:t>
            </w:r>
          </w:p>
          <w:p w14:paraId="2FB5CE14" w14:textId="77777777" w:rsidR="002042D0" w:rsidRDefault="002042D0" w:rsidP="006C5629">
            <w:pPr>
              <w:pStyle w:val="a3"/>
              <w:numPr>
                <w:ilvl w:val="0"/>
                <w:numId w:val="0"/>
              </w:numPr>
              <w:ind w:left="580"/>
            </w:pPr>
          </w:p>
          <w:p w14:paraId="6CAFA6EF" w14:textId="77777777" w:rsidR="002042D0" w:rsidRDefault="002042D0" w:rsidP="006C5629">
            <w:pPr>
              <w:pStyle w:val="a3"/>
              <w:ind w:left="3420" w:hanging="3420"/>
              <w:rPr>
                <w:lang w:val="es-ES" w:eastAsia="ko-KR"/>
              </w:rPr>
            </w:pPr>
            <w:r>
              <w:rPr>
                <w:rFonts w:eastAsia="Times New Roman"/>
                <w:lang w:val="es-ES" w:eastAsia="ko-KR"/>
              </w:rPr>
              <w:t xml:space="preserve">       </w:t>
            </w:r>
            <w:r>
              <w:rPr>
                <w:rFonts w:eastAsia="Times New Roman"/>
                <w:b/>
                <w:bCs/>
                <w:lang w:val="es-ES" w:eastAsia="ko-KR"/>
              </w:rPr>
              <w:t>a</w:t>
            </w:r>
            <w:r>
              <w:rPr>
                <w:rFonts w:eastAsia="Times New Roman"/>
                <w:lang w:val="es-ES" w:eastAsia="ko-KR"/>
              </w:rPr>
              <w:t xml:space="preserve">. Asegúrese de que tiene el medicamento (Yuflyma) y la dosis correctos. </w:t>
            </w:r>
          </w:p>
          <w:p w14:paraId="29A41E94" w14:textId="77777777" w:rsidR="002042D0" w:rsidRDefault="002042D0" w:rsidP="006C5629">
            <w:pPr>
              <w:pStyle w:val="a3"/>
              <w:ind w:left="3420" w:hanging="3420"/>
              <w:rPr>
                <w:lang w:val="es-ES" w:eastAsia="ko-KR"/>
              </w:rPr>
            </w:pPr>
            <w:r>
              <w:rPr>
                <w:rFonts w:eastAsia="Times New Roman"/>
                <w:lang w:val="es-ES" w:eastAsia="ko-KR"/>
              </w:rPr>
              <w:t xml:space="preserve">       </w:t>
            </w:r>
            <w:r>
              <w:rPr>
                <w:rFonts w:eastAsia="Times New Roman"/>
                <w:b/>
                <w:bCs/>
                <w:lang w:val="es-ES" w:eastAsia="ko-KR"/>
              </w:rPr>
              <w:t>b</w:t>
            </w:r>
            <w:r>
              <w:rPr>
                <w:rFonts w:eastAsia="Times New Roman"/>
                <w:lang w:val="es-ES" w:eastAsia="ko-KR"/>
              </w:rPr>
              <w:t>. Observe la jeringa precargada y  asegúrese</w:t>
            </w:r>
            <w:r w:rsidDel="0078209E">
              <w:rPr>
                <w:rFonts w:eastAsia="Times New Roman"/>
                <w:lang w:val="es-ES" w:eastAsia="ko-KR"/>
              </w:rPr>
              <w:t xml:space="preserve"> </w:t>
            </w:r>
            <w:r>
              <w:rPr>
                <w:rFonts w:eastAsia="Times New Roman"/>
                <w:lang w:val="es-ES" w:eastAsia="ko-KR"/>
              </w:rPr>
              <w:t xml:space="preserve"> de que no tenga grietas o esté dañada. </w:t>
            </w:r>
          </w:p>
          <w:p w14:paraId="1835E212" w14:textId="77777777" w:rsidR="002042D0" w:rsidRDefault="002042D0" w:rsidP="006C5629">
            <w:pPr>
              <w:pStyle w:val="a3"/>
              <w:ind w:left="3420" w:hanging="3420"/>
              <w:rPr>
                <w:lang w:val="es-ES" w:eastAsia="ko-KR"/>
              </w:rPr>
            </w:pPr>
            <w:r>
              <w:rPr>
                <w:rFonts w:eastAsia="Times New Roman"/>
                <w:lang w:val="es-ES" w:eastAsia="ko-KR"/>
              </w:rPr>
              <w:t xml:space="preserve">       </w:t>
            </w:r>
            <w:r>
              <w:rPr>
                <w:rFonts w:eastAsia="Times New Roman"/>
                <w:b/>
                <w:bCs/>
                <w:lang w:val="es-ES" w:eastAsia="ko-KR"/>
              </w:rPr>
              <w:t>c</w:t>
            </w:r>
            <w:r>
              <w:rPr>
                <w:rFonts w:eastAsia="Times New Roman"/>
                <w:lang w:val="es-ES" w:eastAsia="ko-KR"/>
              </w:rPr>
              <w:t xml:space="preserve">. Compruebe la fecha de caducidad en la etiqueta de la jeringa precargada. </w:t>
            </w:r>
          </w:p>
          <w:p w14:paraId="662E78E5" w14:textId="77777777" w:rsidR="002042D0" w:rsidRDefault="002042D0" w:rsidP="006C5629">
            <w:pPr>
              <w:pStyle w:val="Default"/>
              <w:rPr>
                <w:lang w:val="es-ES"/>
              </w:rPr>
            </w:pPr>
            <w:r>
              <w:rPr>
                <w:lang w:val="es-ES"/>
              </w:rPr>
              <w:t xml:space="preserve"> </w:t>
            </w:r>
          </w:p>
          <w:p w14:paraId="1FE0D76A" w14:textId="77777777" w:rsidR="002042D0" w:rsidRDefault="002042D0" w:rsidP="006C5629">
            <w:pPr>
              <w:pStyle w:val="a3"/>
              <w:numPr>
                <w:ilvl w:val="0"/>
                <w:numId w:val="0"/>
              </w:numPr>
              <w:rPr>
                <w:b/>
                <w:lang w:val="es-ES" w:eastAsia="ko-KR"/>
              </w:rPr>
            </w:pPr>
          </w:p>
          <w:p w14:paraId="0FB4B868" w14:textId="77777777" w:rsidR="002042D0" w:rsidRDefault="002042D0" w:rsidP="006C5629">
            <w:pPr>
              <w:pStyle w:val="a3"/>
              <w:numPr>
                <w:ilvl w:val="0"/>
                <w:numId w:val="0"/>
              </w:numPr>
              <w:rPr>
                <w:lang w:val="es-ES" w:eastAsia="ko-KR"/>
              </w:rPr>
            </w:pPr>
            <w:r>
              <w:rPr>
                <w:rFonts w:eastAsia="Times New Roman"/>
                <w:lang w:val="es-ES" w:eastAsia="ko-KR"/>
              </w:rPr>
              <w:t>No utilice la jeringa precargada si:</w:t>
            </w:r>
          </w:p>
          <w:p w14:paraId="2313186B" w14:textId="77777777" w:rsidR="002042D0" w:rsidRDefault="002042D0" w:rsidP="006C5629">
            <w:pPr>
              <w:pStyle w:val="a3"/>
              <w:numPr>
                <w:ilvl w:val="2"/>
                <w:numId w:val="39"/>
              </w:numPr>
              <w:rPr>
                <w:lang w:val="es-ES" w:eastAsia="ko-KR"/>
              </w:rPr>
            </w:pPr>
            <w:r>
              <w:rPr>
                <w:rFonts w:eastAsia="Times New Roman"/>
                <w:lang w:val="es-ES" w:eastAsia="ko-KR"/>
              </w:rPr>
              <w:t xml:space="preserve">está agrietada o dañada. </w:t>
            </w:r>
          </w:p>
          <w:p w14:paraId="2E9C81E9" w14:textId="77777777" w:rsidR="002042D0" w:rsidRPr="00BF26E4" w:rsidRDefault="002042D0" w:rsidP="006C5629">
            <w:pPr>
              <w:pStyle w:val="a3"/>
              <w:numPr>
                <w:ilvl w:val="2"/>
                <w:numId w:val="39"/>
              </w:numPr>
              <w:rPr>
                <w:lang w:val="es-ES" w:eastAsia="ko-KR"/>
              </w:rPr>
            </w:pPr>
            <w:r>
              <w:rPr>
                <w:rFonts w:eastAsia="Times New Roman"/>
                <w:lang w:val="es-ES" w:eastAsia="ko-KR"/>
              </w:rPr>
              <w:t xml:space="preserve">la fecha de caducidad ya ha pasado. </w:t>
            </w:r>
          </w:p>
          <w:p w14:paraId="45309499" w14:textId="77777777" w:rsidR="002042D0" w:rsidRDefault="002042D0" w:rsidP="006C5629">
            <w:pPr>
              <w:pStyle w:val="a3"/>
              <w:numPr>
                <w:ilvl w:val="2"/>
                <w:numId w:val="39"/>
              </w:numPr>
              <w:rPr>
                <w:lang w:val="es-ES" w:eastAsia="ko-KR"/>
              </w:rPr>
            </w:pPr>
            <w:r w:rsidRPr="00F36665">
              <w:rPr>
                <w:lang w:val="es-ES"/>
              </w:rPr>
              <w:t>se ha caído sobre una superficie dura.</w:t>
            </w:r>
          </w:p>
          <w:p w14:paraId="73C179F6" w14:textId="77777777" w:rsidR="002042D0" w:rsidRDefault="002042D0" w:rsidP="006C5629">
            <w:pPr>
              <w:pStyle w:val="a3"/>
              <w:numPr>
                <w:ilvl w:val="2"/>
                <w:numId w:val="39"/>
              </w:numPr>
              <w:ind w:hanging="567"/>
              <w:rPr>
                <w:lang w:val="es-ES" w:eastAsia="ko-KR"/>
              </w:rPr>
            </w:pPr>
          </w:p>
        </w:tc>
      </w:tr>
      <w:tr w:rsidR="002042D0" w14:paraId="1D019EE2" w14:textId="77777777" w:rsidTr="006C5629">
        <w:trPr>
          <w:trHeight w:val="5669"/>
        </w:trPr>
        <w:tc>
          <w:tcPr>
            <w:tcW w:w="9634" w:type="dxa"/>
          </w:tcPr>
          <w:p w14:paraId="60376038" w14:textId="77777777" w:rsidR="002042D0" w:rsidRDefault="002042D0" w:rsidP="006C5629">
            <w:pPr>
              <w:pStyle w:val="a3"/>
              <w:rPr>
                <w:lang w:val="es-ES" w:eastAsia="ko-KR"/>
              </w:rPr>
            </w:pPr>
          </w:p>
          <w:p w14:paraId="47733556" w14:textId="77777777" w:rsidR="002042D0" w:rsidRDefault="002042D0" w:rsidP="006C5629">
            <w:pPr>
              <w:pStyle w:val="a3"/>
              <w:rPr>
                <w:lang w:val="es-ES"/>
              </w:rPr>
            </w:pPr>
          </w:p>
          <w:p w14:paraId="29D1FAC9" w14:textId="77777777" w:rsidR="002042D0" w:rsidRDefault="002042D0" w:rsidP="00C10B9B">
            <w:pPr>
              <w:pStyle w:val="a3"/>
              <w:numPr>
                <w:ilvl w:val="0"/>
                <w:numId w:val="151"/>
              </w:numPr>
              <w:rPr>
                <w:b/>
              </w:rPr>
            </w:pPr>
            <w:r>
              <w:rPr>
                <w:rFonts w:eastAsia="Times New Roman"/>
                <w:b/>
                <w:bCs/>
                <w:noProof/>
                <w:lang w:eastAsia="ko-KR"/>
              </w:rPr>
              <mc:AlternateContent>
                <mc:Choice Requires="wpg">
                  <w:drawing>
                    <wp:anchor distT="0" distB="0" distL="114300" distR="114300" simplePos="0" relativeHeight="251834880" behindDoc="0" locked="0" layoutInCell="1" allowOverlap="1" wp14:anchorId="4326879D" wp14:editId="231BBDAF">
                      <wp:simplePos x="0" y="0"/>
                      <wp:positionH relativeFrom="column">
                        <wp:posOffset>160655</wp:posOffset>
                      </wp:positionH>
                      <wp:positionV relativeFrom="paragraph">
                        <wp:posOffset>56515</wp:posOffset>
                      </wp:positionV>
                      <wp:extent cx="2171700" cy="2800350"/>
                      <wp:effectExtent l="0" t="0" r="0" b="0"/>
                      <wp:wrapSquare wrapText="bothSides"/>
                      <wp:docPr id="4126" name="그룹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00350"/>
                                <a:chOff x="0" y="0"/>
                                <a:chExt cx="21600" cy="21600"/>
                              </a:xfrm>
                            </wpg:grpSpPr>
                            <pic:pic xmlns:pic="http://schemas.openxmlformats.org/drawingml/2006/picture">
                              <pic:nvPicPr>
                                <pic:cNvPr id="4127" name="Picture 3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pic:blipFill>
                              <pic:spPr bwMode="auto">
                                <a:xfrm>
                                  <a:off x="0" y="0"/>
                                  <a:ext cx="21600" cy="20547"/>
                                </a:xfrm>
                                <a:prstGeom prst="rect">
                                  <a:avLst/>
                                </a:prstGeom>
                                <a:noFill/>
                                <a:extLst>
                                  <a:ext uri="{909E8E84-426E-40DD-AFC4-6F175D3DCCD1}">
                                    <a14:hiddenFill xmlns:a14="http://schemas.microsoft.com/office/drawing/2010/main">
                                      <a:solidFill>
                                        <a:srgbClr val="FFFFFF"/>
                                      </a:solidFill>
                                    </a14:hiddenFill>
                                  </a:ext>
                                </a:extLst>
                              </pic:spPr>
                            </pic:pic>
                            <wps:wsp>
                              <wps:cNvPr id="4128" name="Text Box 40"/>
                              <wps:cNvSpPr txBox="1">
                                <a:spLocks noChangeArrowheads="1"/>
                              </wps:cNvSpPr>
                              <wps:spPr bwMode="auto">
                                <a:xfrm>
                                  <a:off x="14400" y="20473"/>
                                  <a:ext cx="7159" cy="1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4665C"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C</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326879D" id="_x0000_s1332" style="position:absolute;left:0;text-align:left;margin-left:12.65pt;margin-top:4.45pt;width:171pt;height:220.5pt;z-index:251834880"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">
                      <v:shape id="Picture 39" o:spid="_x0000_s1333" type="#_x0000_t75" style="position:absolute;width:21600;height:20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">
                        <v:imagedata r:id="rId173" o:title=""/>
                      </v:shape>
                      <v:shape id="Text Box 40" o:spid="_x0000_s1334" type="#_x0000_t202" style="position:absolute;left:14400;top:20473;width:7159;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" stroked="f">
                        <v:textbox style="mso-fit-shape-to-text:t" inset="0,0,0,0">
                          <w:txbxContent>
                            <w:p w14:paraId="2E24665C"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C</w:t>
                              </w:r>
                            </w:p>
                          </w:txbxContent>
                        </v:textbox>
                      </v:shape>
                      <w10:wrap type="square"/>
                    </v:group>
                  </w:pict>
                </mc:Fallback>
              </mc:AlternateContent>
            </w:r>
            <w:r>
              <w:rPr>
                <w:rFonts w:eastAsia="Times New Roman"/>
                <w:b/>
                <w:bCs/>
                <w:lang w:val="es-ES"/>
              </w:rPr>
              <w:t>Inspeccione el medicamento</w:t>
            </w:r>
          </w:p>
          <w:p w14:paraId="778EC2FD" w14:textId="77777777" w:rsidR="002042D0" w:rsidRDefault="002042D0" w:rsidP="006C5629">
            <w:pPr>
              <w:ind w:right="1248"/>
              <w:rPr>
                <w:rFonts w:ascii="Times New Roman" w:eastAsia="Times New Roman" w:hAnsi="Times New Roman" w:cs="Times New Roman"/>
                <w:b/>
                <w:bCs/>
              </w:rPr>
            </w:pPr>
          </w:p>
          <w:p w14:paraId="3ADB592C" w14:textId="77777777" w:rsidR="002042D0" w:rsidRDefault="002042D0" w:rsidP="006C5629">
            <w:pPr>
              <w:pStyle w:val="a3"/>
              <w:ind w:left="4320" w:hanging="4320"/>
              <w:rPr>
                <w:lang w:val="es-ES" w:eastAsia="ko-KR"/>
              </w:rPr>
            </w:pPr>
            <w:r>
              <w:rPr>
                <w:rFonts w:eastAsia="Times New Roman"/>
                <w:lang w:val="es-ES" w:eastAsia="ko-KR"/>
              </w:rPr>
              <w:t xml:space="preserve">     </w:t>
            </w:r>
            <w:r>
              <w:rPr>
                <w:rFonts w:eastAsia="Times New Roman"/>
                <w:b/>
                <w:bCs/>
                <w:lang w:val="es-ES" w:eastAsia="ko-KR"/>
              </w:rPr>
              <w:t>a</w:t>
            </w:r>
            <w:r>
              <w:rPr>
                <w:rFonts w:eastAsia="Times New Roman"/>
                <w:lang w:val="es-ES" w:eastAsia="ko-KR"/>
              </w:rPr>
              <w:t>. Observe el medicamento y confirme que el líquido es transparente, de incoloro a marrón claro y no tiene partículas.</w:t>
            </w:r>
          </w:p>
          <w:p w14:paraId="0BF8D12B" w14:textId="77777777" w:rsidR="002042D0" w:rsidRDefault="002042D0" w:rsidP="006C5629">
            <w:pPr>
              <w:pStyle w:val="a3"/>
              <w:numPr>
                <w:ilvl w:val="0"/>
                <w:numId w:val="0"/>
              </w:numPr>
              <w:tabs>
                <w:tab w:val="left" w:pos="3861"/>
              </w:tabs>
              <w:rPr>
                <w:lang w:val="es-ES"/>
              </w:rPr>
            </w:pPr>
          </w:p>
          <w:p w14:paraId="637D0C7A" w14:textId="77777777" w:rsidR="002042D0" w:rsidRDefault="002042D0" w:rsidP="006C5629">
            <w:pPr>
              <w:pStyle w:val="a3"/>
              <w:numPr>
                <w:ilvl w:val="0"/>
                <w:numId w:val="40"/>
              </w:numPr>
              <w:ind w:left="4500" w:hanging="4140"/>
              <w:rPr>
                <w:lang w:val="es-ES"/>
              </w:rPr>
            </w:pPr>
            <w:r>
              <w:rPr>
                <w:rFonts w:eastAsia="Times New Roman"/>
                <w:lang w:val="es-ES"/>
              </w:rPr>
              <w:t>No utilice la jeringa precargada si: el líquido ha cambiado de color (amarillo o marrón oscuro), está turbio o contiene partículas.</w:t>
            </w:r>
          </w:p>
          <w:p w14:paraId="4F548474" w14:textId="77777777" w:rsidR="002042D0" w:rsidRDefault="002042D0" w:rsidP="006C5629">
            <w:pPr>
              <w:pStyle w:val="a3"/>
              <w:numPr>
                <w:ilvl w:val="0"/>
                <w:numId w:val="0"/>
              </w:numPr>
              <w:rPr>
                <w:lang w:val="es-ES"/>
              </w:rPr>
            </w:pPr>
          </w:p>
          <w:p w14:paraId="786A31B3" w14:textId="77777777" w:rsidR="002042D0" w:rsidRDefault="002042D0" w:rsidP="006C5629">
            <w:pPr>
              <w:pStyle w:val="a3"/>
              <w:numPr>
                <w:ilvl w:val="0"/>
                <w:numId w:val="17"/>
              </w:numPr>
              <w:ind w:left="4576" w:hanging="4236"/>
              <w:rPr>
                <w:b/>
                <w:bCs/>
              </w:rPr>
            </w:pPr>
            <w:r>
              <w:rPr>
                <w:rFonts w:eastAsia="Times New Roman"/>
                <w:lang w:val="es-ES"/>
              </w:rPr>
              <w:t>Es posible que vea burbujas de aire en el líquido. Es normal.</w:t>
            </w:r>
          </w:p>
        </w:tc>
      </w:tr>
      <w:tr w:rsidR="002042D0" w:rsidRPr="00A869A6" w14:paraId="7FB34E37" w14:textId="77777777" w:rsidTr="006C5629">
        <w:trPr>
          <w:trHeight w:val="5669"/>
        </w:trPr>
        <w:tc>
          <w:tcPr>
            <w:tcW w:w="9634" w:type="dxa"/>
          </w:tcPr>
          <w:p w14:paraId="62390B82" w14:textId="77777777" w:rsidR="002042D0" w:rsidRDefault="002042D0" w:rsidP="006C5629">
            <w:pPr>
              <w:ind w:right="1248"/>
              <w:rPr>
                <w:rFonts w:ascii="Times New Roman" w:eastAsia="Times New Roman" w:hAnsi="Times New Roman" w:cs="Times New Roman"/>
                <w:b/>
                <w:bCs/>
                <w:spacing w:val="-1"/>
              </w:rPr>
            </w:pPr>
          </w:p>
          <w:p w14:paraId="417B5809" w14:textId="77777777" w:rsidR="002042D0" w:rsidRDefault="002042D0" w:rsidP="006C5629">
            <w:pPr>
              <w:ind w:right="1248"/>
              <w:rPr>
                <w:rFonts w:ascii="Times New Roman" w:eastAsia="Times New Roman" w:hAnsi="Times New Roman" w:cs="Times New Roman"/>
                <w:bCs/>
              </w:rPr>
            </w:pPr>
          </w:p>
          <w:p w14:paraId="33ED3AFF" w14:textId="77777777" w:rsidR="002042D0" w:rsidRDefault="002042D0" w:rsidP="006C5629">
            <w:pPr>
              <w:ind w:right="1248"/>
              <w:rPr>
                <w:rFonts w:ascii="Times New Roman" w:eastAsia="Times New Roman" w:hAnsi="Times New Roman" w:cs="Times New Roman"/>
                <w:bCs/>
              </w:rPr>
            </w:pPr>
            <w:r>
              <w:rPr>
                <w:rFonts w:ascii="Times New Roman" w:eastAsia="Times New Roman" w:hAnsi="Times New Roman" w:cs="Times New Roman"/>
                <w:bCs/>
                <w:noProof/>
                <w:lang w:eastAsia="ko-KR"/>
              </w:rPr>
              <mc:AlternateContent>
                <mc:Choice Requires="wpg">
                  <w:drawing>
                    <wp:anchor distT="0" distB="0" distL="114300" distR="114300" simplePos="0" relativeHeight="251867648" behindDoc="0" locked="0" layoutInCell="1" allowOverlap="1" wp14:anchorId="43E90705" wp14:editId="5DBF12E5">
                      <wp:simplePos x="0" y="0"/>
                      <wp:positionH relativeFrom="column">
                        <wp:posOffset>118745</wp:posOffset>
                      </wp:positionH>
                      <wp:positionV relativeFrom="paragraph">
                        <wp:posOffset>104140</wp:posOffset>
                      </wp:positionV>
                      <wp:extent cx="2134235" cy="2749550"/>
                      <wp:effectExtent l="0" t="0" r="0" b="0"/>
                      <wp:wrapSquare wrapText="bothSides"/>
                      <wp:docPr id="4129" name="그룹 4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090" cy="2749550"/>
                                <a:chOff x="10572" y="0"/>
                                <a:chExt cx="2113090" cy="2749550"/>
                              </a:xfrm>
                            </wpg:grpSpPr>
                            <wpg:grpSp>
                              <wpg:cNvPr id="4130" name="그룹 44"/>
                              <wpg:cNvGrpSpPr>
                                <a:grpSpLocks/>
                              </wpg:cNvGrpSpPr>
                              <wpg:grpSpPr bwMode="auto">
                                <a:xfrm>
                                  <a:off x="10572" y="0"/>
                                  <a:ext cx="2113090" cy="2749550"/>
                                  <a:chOff x="107" y="0"/>
                                  <a:chExt cx="21386" cy="21600"/>
                                </a:xfrm>
                              </wpg:grpSpPr>
                              <pic:pic xmlns:pic="http://schemas.openxmlformats.org/drawingml/2006/picture">
                                <pic:nvPicPr>
                                  <pic:cNvPr id="4131" name="Picture 4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pic:blipFill>
                                <pic:spPr bwMode="auto">
                                  <a:xfrm>
                                    <a:off x="107" y="0"/>
                                    <a:ext cx="21386" cy="20483"/>
                                  </a:xfrm>
                                  <a:prstGeom prst="rect">
                                    <a:avLst/>
                                  </a:prstGeom>
                                  <a:noFill/>
                                  <a:extLst>
                                    <a:ext uri="{909E8E84-426E-40DD-AFC4-6F175D3DCCD1}">
                                      <a14:hiddenFill xmlns:a14="http://schemas.microsoft.com/office/drawing/2010/main">
                                        <a:solidFill>
                                          <a:srgbClr val="FFFFFF"/>
                                        </a:solidFill>
                                      </a14:hiddenFill>
                                    </a:ext>
                                  </a:extLst>
                                </pic:spPr>
                              </pic:pic>
                              <wps:wsp>
                                <wps:cNvPr id="4132" name="Text Box 43"/>
                                <wps:cNvSpPr txBox="1">
                                  <a:spLocks noChangeArrowheads="1"/>
                                </wps:cNvSpPr>
                                <wps:spPr bwMode="auto">
                                  <a:xfrm>
                                    <a:off x="13882" y="20453"/>
                                    <a:ext cx="7284" cy="1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0B3D2"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D</w:t>
                                      </w:r>
                                    </w:p>
                                  </w:txbxContent>
                                </wps:txbx>
                                <wps:bodyPr rot="0" vert="horz" wrap="square" lIns="0" tIns="0" rIns="0" bIns="0" anchor="t" anchorCtr="0" upright="1">
                                  <a:spAutoFit/>
                                </wps:bodyPr>
                              </wps:wsp>
                            </wpg:grpSp>
                            <wps:wsp>
                              <wps:cNvPr id="4133" name="Text Box 120"/>
                              <wps:cNvSpPr txBox="1">
                                <a:spLocks noChangeArrowheads="1"/>
                              </wps:cNvSpPr>
                              <wps:spPr bwMode="auto">
                                <a:xfrm>
                                  <a:off x="1174750" y="82550"/>
                                  <a:ext cx="858520" cy="1041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8D56CB" w14:textId="77777777" w:rsidR="00623624" w:rsidRDefault="00623624" w:rsidP="002042D0">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es-ES"/>
                                      </w:rPr>
                                      <w:t>15 – 30 minutos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90705" id="그룹 4129" o:spid="_x0000_s1335" style="position:absolute;margin-left:9.35pt;margin-top:8.2pt;width:168.05pt;height:216.5pt;z-index:251867648" coordorigin="105" coordsize="21130,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">
                      <v:group id="그룹 44" o:spid="_x0000_s1336" style="position:absolute;left:105;width:21131;height:27495" coordorigin="107" coordsize="2138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">
                        <v:shape id="Picture 42" o:spid="_x0000_s1337" type="#_x0000_t75" style="position:absolute;left:107;width:21386;height:2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">
                          <v:imagedata r:id="rId175" o:title=""/>
                        </v:shape>
                        <v:shape id="Text Box 43" o:spid="_x0000_s1338" type="#_x0000_t202" style="position:absolute;left:13882;top:20453;width:7284;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" stroked="f">
                          <v:textbox style="mso-fit-shape-to-text:t" inset="0,0,0,0">
                            <w:txbxContent>
                              <w:p w14:paraId="1820B3D2"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D</w:t>
                                </w:r>
                              </w:p>
                            </w:txbxContent>
                          </v:textbox>
                        </v:shape>
                      </v:group>
                      <v:shape id="Text Box 120" o:spid="_x0000_s1339" type="#_x0000_t202" style="position:absolute;left:11747;top:825;width:8585;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" stroked="f" strokeweight=".5pt">
                        <v:textbox inset="0,0,0,0">
                          <w:txbxContent>
                            <w:p w14:paraId="2E8D56CB" w14:textId="77777777" w:rsidR="00623624" w:rsidRDefault="00623624" w:rsidP="002042D0">
                              <w:pPr>
                                <w:jc w:val="center"/>
                                <w:rPr>
                                  <w:rFonts w:asciiTheme="majorBidi" w:hAnsiTheme="majorBidi" w:cstheme="majorBidi"/>
                                  <w:b/>
                                  <w:bCs/>
                                  <w:sz w:val="28"/>
                                  <w:szCs w:val="28"/>
                                </w:rPr>
                              </w:pPr>
                              <w:r>
                                <w:rPr>
                                  <w:rFonts w:ascii="Times New Roman" w:eastAsia="Times New Roman" w:hAnsi="Times New Roman" w:cs="Times New Roman"/>
                                  <w:b/>
                                  <w:bCs/>
                                  <w:sz w:val="28"/>
                                  <w:szCs w:val="28"/>
                                  <w:lang w:val="es-ES"/>
                                </w:rPr>
                                <w:t>15 – 30 minutos</w:t>
                              </w:r>
                            </w:p>
                          </w:txbxContent>
                        </v:textbox>
                      </v:shape>
                      <w10:wrap type="square"/>
                    </v:group>
                  </w:pict>
                </mc:Fallback>
              </mc:AlternateContent>
            </w:r>
          </w:p>
          <w:p w14:paraId="2EFD076E" w14:textId="77777777" w:rsidR="002042D0" w:rsidRDefault="002042D0" w:rsidP="00C10B9B">
            <w:pPr>
              <w:pStyle w:val="a3"/>
              <w:numPr>
                <w:ilvl w:val="0"/>
                <w:numId w:val="151"/>
              </w:numPr>
              <w:rPr>
                <w:b/>
              </w:rPr>
            </w:pPr>
            <w:r>
              <w:rPr>
                <w:rFonts w:eastAsia="Times New Roman"/>
                <w:b/>
                <w:bCs/>
                <w:lang w:val="es-ES"/>
              </w:rPr>
              <w:t xml:space="preserve">Espere de 15 a 30 minutos </w:t>
            </w:r>
          </w:p>
          <w:p w14:paraId="3C12C2AE" w14:textId="77777777" w:rsidR="002042D0" w:rsidRDefault="002042D0" w:rsidP="006C5629">
            <w:pPr>
              <w:pStyle w:val="a3"/>
              <w:numPr>
                <w:ilvl w:val="0"/>
                <w:numId w:val="0"/>
              </w:numPr>
              <w:ind w:left="471"/>
              <w:rPr>
                <w:b/>
              </w:rPr>
            </w:pPr>
          </w:p>
          <w:p w14:paraId="36C35E22" w14:textId="77777777" w:rsidR="002042D0" w:rsidRDefault="002042D0" w:rsidP="006C5629">
            <w:pPr>
              <w:pStyle w:val="a3"/>
              <w:ind w:left="4230" w:hanging="4230"/>
              <w:rPr>
                <w:lang w:val="es-ES"/>
              </w:rPr>
            </w:pPr>
            <w:r>
              <w:rPr>
                <w:rFonts w:eastAsia="Times New Roman"/>
                <w:lang w:val="es-ES"/>
              </w:rPr>
              <w:t xml:space="preserve">      </w:t>
            </w:r>
            <w:r>
              <w:rPr>
                <w:rFonts w:eastAsia="Times New Roman"/>
                <w:b/>
                <w:bCs/>
                <w:lang w:val="es-ES"/>
              </w:rPr>
              <w:t>a</w:t>
            </w:r>
            <w:r>
              <w:rPr>
                <w:rFonts w:eastAsia="Times New Roman"/>
                <w:lang w:val="es-ES"/>
              </w:rPr>
              <w:t>. Deje la jeringa precargada a temperatura ambiente entre 15 y 30 minutos para permitir que se caliente.</w:t>
            </w:r>
          </w:p>
          <w:p w14:paraId="7FFF1EC8" w14:textId="77777777" w:rsidR="002042D0" w:rsidRDefault="002042D0" w:rsidP="006C5629">
            <w:pPr>
              <w:pStyle w:val="Default"/>
              <w:rPr>
                <w:color w:val="211D1E"/>
                <w:sz w:val="20"/>
                <w:szCs w:val="20"/>
                <w:lang w:val="es-ES"/>
              </w:rPr>
            </w:pPr>
          </w:p>
          <w:p w14:paraId="794CD617" w14:textId="77777777" w:rsidR="002042D0" w:rsidRDefault="002042D0" w:rsidP="006C5629">
            <w:pPr>
              <w:pStyle w:val="a3"/>
              <w:numPr>
                <w:ilvl w:val="0"/>
                <w:numId w:val="41"/>
              </w:numPr>
              <w:ind w:left="4010" w:hanging="4010"/>
              <w:rPr>
                <w:rFonts w:eastAsia="Times New Roman" w:cstheme="minorBidi"/>
                <w:lang w:val="es-ES"/>
              </w:rPr>
            </w:pPr>
            <w:r>
              <w:rPr>
                <w:rFonts w:eastAsia="Times New Roman"/>
                <w:b/>
                <w:bCs/>
                <w:lang w:val="es-ES"/>
              </w:rPr>
              <w:t>No</w:t>
            </w:r>
            <w:r>
              <w:rPr>
                <w:rFonts w:eastAsia="Times New Roman"/>
                <w:lang w:val="es-ES"/>
              </w:rPr>
              <w:t xml:space="preserve"> caliente la jeringa precargada con fuentes de calor como agua caliente o en un horno de microondas.</w:t>
            </w:r>
          </w:p>
          <w:p w14:paraId="13BE1EE1" w14:textId="77777777" w:rsidR="002042D0" w:rsidRDefault="002042D0" w:rsidP="006C5629">
            <w:pPr>
              <w:pStyle w:val="a3"/>
              <w:numPr>
                <w:ilvl w:val="0"/>
                <w:numId w:val="0"/>
              </w:numPr>
              <w:ind w:firstLineChars="250" w:firstLine="550"/>
              <w:rPr>
                <w:rFonts w:eastAsia="Times New Roman" w:cstheme="minorBidi"/>
                <w:lang w:val="es-ES"/>
              </w:rPr>
            </w:pPr>
          </w:p>
        </w:tc>
      </w:tr>
    </w:tbl>
    <w:tbl>
      <w:tblPr>
        <w:tblStyle w:val="ac"/>
        <w:tblW w:w="0" w:type="auto"/>
        <w:tblLook w:val="04A0" w:firstRow="1" w:lastRow="0" w:firstColumn="1" w:lastColumn="0" w:noHBand="0" w:noVBand="1"/>
      </w:tblPr>
      <w:tblGrid>
        <w:gridCol w:w="9550"/>
      </w:tblGrid>
      <w:tr w:rsidR="002042D0" w:rsidRPr="00A869A6" w14:paraId="382CB5DF" w14:textId="77777777" w:rsidTr="006C5629">
        <w:trPr>
          <w:trHeight w:val="5933"/>
        </w:trPr>
        <w:tc>
          <w:tcPr>
            <w:tcW w:w="9550" w:type="dxa"/>
          </w:tcPr>
          <w:p w14:paraId="1CCC81D4" w14:textId="77777777" w:rsidR="002042D0" w:rsidRDefault="002042D0" w:rsidP="006C5629">
            <w:pPr>
              <w:ind w:left="224" w:right="1248"/>
              <w:rPr>
                <w:rFonts w:ascii="Times New Roman" w:eastAsia="Times New Roman" w:hAnsi="Times New Roman" w:cs="Times New Roman"/>
                <w:b/>
                <w:bCs/>
                <w:spacing w:val="-1"/>
                <w:lang w:val="es-ES"/>
              </w:rPr>
            </w:pPr>
          </w:p>
          <w:p w14:paraId="6C9D6094" w14:textId="77777777" w:rsidR="002042D0" w:rsidRDefault="002042D0" w:rsidP="006C5629">
            <w:pPr>
              <w:ind w:right="1248"/>
              <w:rPr>
                <w:lang w:val="es-ES"/>
              </w:rPr>
            </w:pPr>
          </w:p>
          <w:p w14:paraId="6C8F014D" w14:textId="77777777" w:rsidR="002042D0" w:rsidRDefault="002042D0" w:rsidP="006C5629">
            <w:pPr>
              <w:ind w:right="1248"/>
              <w:rPr>
                <w:lang w:val="es-ES"/>
              </w:rPr>
            </w:pPr>
            <w:r>
              <w:rPr>
                <w:noProof/>
                <w:lang w:eastAsia="ko-KR"/>
              </w:rPr>
              <mc:AlternateContent>
                <mc:Choice Requires="wpg">
                  <w:drawing>
                    <wp:anchor distT="0" distB="0" distL="114300" distR="114300" simplePos="0" relativeHeight="251872768" behindDoc="0" locked="0" layoutInCell="1" allowOverlap="1" wp14:anchorId="0644D15B" wp14:editId="192054B2">
                      <wp:simplePos x="0" y="0"/>
                      <wp:positionH relativeFrom="column">
                        <wp:posOffset>42545</wp:posOffset>
                      </wp:positionH>
                      <wp:positionV relativeFrom="paragraph">
                        <wp:posOffset>50165</wp:posOffset>
                      </wp:positionV>
                      <wp:extent cx="1828800" cy="3219450"/>
                      <wp:effectExtent l="0" t="0" r="0" b="0"/>
                      <wp:wrapSquare wrapText="bothSides"/>
                      <wp:docPr id="4134" name="그룹 4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3219450"/>
                                <a:chOff x="0" y="0"/>
                                <a:chExt cx="1828800" cy="3219450"/>
                              </a:xfrm>
                            </wpg:grpSpPr>
                            <wpg:grpSp>
                              <wpg:cNvPr id="4135" name="그룹 46"/>
                              <wpg:cNvGrpSpPr>
                                <a:grpSpLocks/>
                              </wpg:cNvGrpSpPr>
                              <wpg:grpSpPr bwMode="auto">
                                <a:xfrm>
                                  <a:off x="0" y="0"/>
                                  <a:ext cx="1828800" cy="3219450"/>
                                  <a:chOff x="0" y="0"/>
                                  <a:chExt cx="21600" cy="21600"/>
                                </a:xfrm>
                              </wpg:grpSpPr>
                              <pic:pic xmlns:pic="http://schemas.openxmlformats.org/drawingml/2006/picture">
                                <pic:nvPicPr>
                                  <pic:cNvPr id="4136"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36" cy="20641"/>
                                  </a:xfrm>
                                  <a:prstGeom prst="rect">
                                    <a:avLst/>
                                  </a:prstGeom>
                                  <a:noFill/>
                                  <a:extLst>
                                    <a:ext uri="{909E8E84-426E-40DD-AFC4-6F175D3DCCD1}">
                                      <a14:hiddenFill xmlns:a14="http://schemas.microsoft.com/office/drawing/2010/main">
                                        <a:solidFill>
                                          <a:srgbClr val="FFFFFF"/>
                                        </a:solidFill>
                                      </a14:hiddenFill>
                                    </a:ext>
                                  </a:extLst>
                                </pic:spPr>
                              </pic:pic>
                              <wps:wsp>
                                <wps:cNvPr id="4137" name="Text Box 47"/>
                                <wps:cNvSpPr txBox="1">
                                  <a:spLocks noChangeArrowheads="1"/>
                                </wps:cNvSpPr>
                                <wps:spPr bwMode="auto">
                                  <a:xfrm>
                                    <a:off x="13080" y="20620"/>
                                    <a:ext cx="8520" cy="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9C1FF"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wps:txbx>
                                <wps:bodyPr rot="0" vert="horz" wrap="square" lIns="0" tIns="0" rIns="0" bIns="0" anchor="t" anchorCtr="0" upright="1">
                                  <a:spAutoFit/>
                                </wps:bodyPr>
                              </wps:wsp>
                            </wpg:grpSp>
                            <wps:wsp>
                              <wps:cNvPr id="4138" name="Text Box 125"/>
                              <wps:cNvSpPr txBox="1">
                                <a:spLocks noChangeArrowheads="1"/>
                              </wps:cNvSpPr>
                              <wps:spPr bwMode="auto">
                                <a:xfrm>
                                  <a:off x="552450" y="2292350"/>
                                  <a:ext cx="1233170" cy="721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B3AF4D" w14:textId="77777777" w:rsidR="00623624" w:rsidRDefault="00623624" w:rsidP="002042D0">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4758F23E" w14:textId="77777777" w:rsidR="00623624" w:rsidRDefault="00623624" w:rsidP="002042D0">
                                    <w:pPr>
                                      <w:rPr>
                                        <w:rFonts w:asciiTheme="majorBidi" w:hAnsiTheme="majorBidi" w:cstheme="majorBidi"/>
                                        <w:b/>
                                        <w:bCs/>
                                        <w:sz w:val="18"/>
                                        <w:szCs w:val="18"/>
                                        <w:lang w:val="es-ES"/>
                                      </w:rPr>
                                    </w:pPr>
                                  </w:p>
                                  <w:p w14:paraId="3A520320" w14:textId="77777777" w:rsidR="00623624" w:rsidRDefault="00623624" w:rsidP="002042D0">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4D15B" id="그룹 4134" o:spid="_x0000_s1340" style="position:absolute;margin-left:3.35pt;margin-top:3.95pt;width:2in;height:253.5pt;z-index:251872768" coordsize="18288,32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">
                      <v:group id="그룹 46" o:spid="_x0000_s1341" style="position:absolute;width:18288;height:3219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">
                        <v:shape id="Picture 46" o:spid="_x0000_s1342" type="#_x0000_t75" style="position:absolute;width:21536;height:20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">
                          <v:imagedata r:id="rId42" o:title=""/>
                        </v:shape>
                        <v:shape id="Text Box 47" o:spid="_x0000_s1343" type="#_x0000_t202" style="position:absolute;left:13080;top:20620;width:852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" stroked="f">
                          <v:textbox style="mso-fit-shape-to-text:t" inset="0,0,0,0">
                            <w:txbxContent>
                              <w:p w14:paraId="75A9C1FF"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E</w:t>
                                </w:r>
                              </w:p>
                            </w:txbxContent>
                          </v:textbox>
                        </v:shape>
                      </v:group>
                      <v:shape id="Text Box 125" o:spid="_x0000_s1344" type="#_x0000_t202" style="position:absolute;left:5524;top:22923;width:12332;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" stroked="f" strokeweight=".5pt">
                        <v:textbox inset="0,0,0,0">
                          <w:txbxContent>
                            <w:p w14:paraId="4BB3AF4D" w14:textId="77777777" w:rsidR="00623624" w:rsidRDefault="00623624" w:rsidP="002042D0">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SOLO el cuidador </w:t>
                              </w:r>
                            </w:p>
                            <w:p w14:paraId="4758F23E" w14:textId="77777777" w:rsidR="00623624" w:rsidRDefault="00623624" w:rsidP="002042D0">
                              <w:pPr>
                                <w:rPr>
                                  <w:rFonts w:asciiTheme="majorBidi" w:hAnsiTheme="majorBidi" w:cstheme="majorBidi"/>
                                  <w:b/>
                                  <w:bCs/>
                                  <w:sz w:val="18"/>
                                  <w:szCs w:val="18"/>
                                  <w:lang w:val="es-ES"/>
                                </w:rPr>
                              </w:pPr>
                            </w:p>
                            <w:p w14:paraId="3A520320" w14:textId="77777777" w:rsidR="00623624" w:rsidRDefault="00623624" w:rsidP="002042D0">
                              <w:pPr>
                                <w:rPr>
                                  <w:rFonts w:asciiTheme="majorBidi" w:hAnsiTheme="majorBidi" w:cstheme="majorBidi"/>
                                  <w:b/>
                                  <w:bCs/>
                                  <w:sz w:val="18"/>
                                  <w:szCs w:val="18"/>
                                  <w:lang w:val="es-ES"/>
                                </w:rPr>
                              </w:pPr>
                              <w:r>
                                <w:rPr>
                                  <w:rFonts w:ascii="Times New Roman" w:eastAsia="Times New Roman" w:hAnsi="Times New Roman" w:cs="Times New Roman"/>
                                  <w:b/>
                                  <w:bCs/>
                                  <w:sz w:val="18"/>
                                  <w:szCs w:val="18"/>
                                  <w:lang w:val="es-ES"/>
                                </w:rPr>
                                <w:t xml:space="preserve">Autoinyección y cuidador </w:t>
                              </w:r>
                            </w:p>
                          </w:txbxContent>
                        </v:textbox>
                      </v:shape>
                      <w10:wrap type="square"/>
                    </v:group>
                  </w:pict>
                </mc:Fallback>
              </mc:AlternateContent>
            </w:r>
          </w:p>
          <w:p w14:paraId="4531EAC6" w14:textId="77777777" w:rsidR="002042D0" w:rsidRDefault="002042D0" w:rsidP="00C10B9B">
            <w:pPr>
              <w:pStyle w:val="a3"/>
              <w:numPr>
                <w:ilvl w:val="0"/>
                <w:numId w:val="151"/>
              </w:numPr>
              <w:rPr>
                <w:rFonts w:cstheme="minorBidi"/>
                <w:b/>
                <w:lang w:val="es-ES"/>
              </w:rPr>
            </w:pPr>
            <w:r>
              <w:rPr>
                <w:rFonts w:eastAsia="Times New Roman" w:cs="Arial"/>
                <w:b/>
                <w:bCs/>
                <w:lang w:val="es-ES"/>
              </w:rPr>
              <w:t>Elija</w:t>
            </w:r>
            <w:r>
              <w:rPr>
                <w:rFonts w:eastAsia="Times New Roman"/>
                <w:b/>
                <w:bCs/>
                <w:lang w:val="es-ES"/>
              </w:rPr>
              <w:t xml:space="preserve"> un lugar adecuado para la inyección</w:t>
            </w:r>
          </w:p>
          <w:p w14:paraId="270874E3" w14:textId="77777777" w:rsidR="002042D0" w:rsidRDefault="002042D0" w:rsidP="006C5629">
            <w:pPr>
              <w:pStyle w:val="a3"/>
              <w:rPr>
                <w:lang w:val="es-ES"/>
              </w:rPr>
            </w:pPr>
          </w:p>
          <w:p w14:paraId="0A7902D5" w14:textId="77777777" w:rsidR="002042D0" w:rsidRDefault="002042D0" w:rsidP="006C5629">
            <w:pPr>
              <w:pStyle w:val="a3"/>
              <w:rPr>
                <w:lang w:val="es-ES"/>
              </w:rPr>
            </w:pPr>
            <w:r>
              <w:rPr>
                <w:rFonts w:eastAsia="Times New Roman"/>
                <w:lang w:val="es-ES"/>
              </w:rPr>
              <w:t xml:space="preserve">     </w:t>
            </w:r>
            <w:r>
              <w:rPr>
                <w:rFonts w:eastAsia="Times New Roman"/>
                <w:b/>
                <w:bCs/>
                <w:lang w:val="es-ES"/>
              </w:rPr>
              <w:t>a.</w:t>
            </w:r>
            <w:r>
              <w:rPr>
                <w:rFonts w:eastAsia="Times New Roman"/>
                <w:lang w:val="es-ES"/>
              </w:rPr>
              <w:t xml:space="preserve"> Se puede inyectar en:</w:t>
            </w:r>
          </w:p>
          <w:p w14:paraId="5F6E5B1A" w14:textId="77777777" w:rsidR="002042D0" w:rsidRDefault="002042D0" w:rsidP="006C5629">
            <w:pPr>
              <w:pStyle w:val="a3"/>
              <w:rPr>
                <w:lang w:val="es-ES"/>
              </w:rPr>
            </w:pPr>
            <w:r>
              <w:rPr>
                <w:rFonts w:eastAsia="Times New Roman"/>
                <w:lang w:val="es-ES"/>
              </w:rPr>
              <w:t xml:space="preserve">           - la parte delantera de los muslos. </w:t>
            </w:r>
          </w:p>
          <w:p w14:paraId="27A9D75A" w14:textId="77777777" w:rsidR="002042D0" w:rsidRDefault="002042D0" w:rsidP="00F36665">
            <w:pPr>
              <w:pStyle w:val="a3"/>
              <w:ind w:left="3870" w:hanging="3870"/>
              <w:rPr>
                <w:lang w:val="es-ES"/>
              </w:rPr>
            </w:pPr>
            <w:r>
              <w:rPr>
                <w:rFonts w:eastAsia="Times New Roman"/>
                <w:lang w:val="es-ES"/>
              </w:rPr>
              <w:t xml:space="preserve">           - el abdomen</w:t>
            </w:r>
            <w:r w:rsidR="00D04948">
              <w:rPr>
                <w:rFonts w:eastAsia="Times New Roman"/>
                <w:lang w:val="es-ES"/>
              </w:rPr>
              <w:t xml:space="preserve"> </w:t>
            </w:r>
            <w:r w:rsidR="00D04948" w:rsidRPr="00D04948">
              <w:rPr>
                <w:rFonts w:eastAsia="Times New Roman"/>
                <w:lang w:val="es-ES"/>
              </w:rPr>
              <w:t>de su hijo</w:t>
            </w:r>
            <w:r>
              <w:rPr>
                <w:rFonts w:eastAsia="Times New Roman"/>
                <w:lang w:val="es-ES"/>
              </w:rPr>
              <w:t xml:space="preserve">, excepto los 5 cm (2 pulg) alrededor del ombligo. </w:t>
            </w:r>
          </w:p>
          <w:p w14:paraId="39B7688B" w14:textId="77777777" w:rsidR="002042D0" w:rsidRDefault="002042D0" w:rsidP="006C5629">
            <w:pPr>
              <w:pStyle w:val="a3"/>
              <w:ind w:left="3870" w:hanging="3870"/>
              <w:rPr>
                <w:lang w:val="es-ES"/>
              </w:rPr>
            </w:pPr>
            <w:r>
              <w:rPr>
                <w:rFonts w:eastAsia="Times New Roman"/>
                <w:lang w:val="es-ES"/>
              </w:rPr>
              <w:t xml:space="preserve">           - la parte externa de la parte superior del brazo (SOLO si usted es cuidador). </w:t>
            </w:r>
          </w:p>
          <w:p w14:paraId="4C3275F6" w14:textId="77777777" w:rsidR="002042D0" w:rsidRDefault="002042D0" w:rsidP="006C5629">
            <w:pPr>
              <w:pStyle w:val="a3"/>
              <w:rPr>
                <w:lang w:val="es-ES"/>
              </w:rPr>
            </w:pPr>
          </w:p>
          <w:p w14:paraId="46E43390" w14:textId="77777777" w:rsidR="002042D0" w:rsidRDefault="002042D0" w:rsidP="006C5629">
            <w:pPr>
              <w:pStyle w:val="a3"/>
              <w:numPr>
                <w:ilvl w:val="0"/>
                <w:numId w:val="18"/>
              </w:numPr>
              <w:ind w:left="3449" w:hanging="3449"/>
              <w:rPr>
                <w:lang w:val="es-ES"/>
              </w:rPr>
            </w:pPr>
            <w:r>
              <w:rPr>
                <w:rFonts w:eastAsia="Times New Roman"/>
                <w:b/>
                <w:bCs/>
                <w:lang w:val="es-ES"/>
              </w:rPr>
              <w:t>No</w:t>
            </w:r>
            <w:r>
              <w:rPr>
                <w:rFonts w:eastAsia="Times New Roman"/>
                <w:lang w:val="es-ES"/>
              </w:rPr>
              <w:t xml:space="preserve"> inyecte en la piel que está a menos de 5 cm (2 pulg) de distancia del ombligo, o esté enrojecida, dura, irritada, con hematomas o cicatrices. </w:t>
            </w:r>
          </w:p>
          <w:p w14:paraId="3B9AE2F2" w14:textId="77777777" w:rsidR="002042D0" w:rsidRDefault="002042D0" w:rsidP="006C5629">
            <w:pPr>
              <w:pStyle w:val="a3"/>
              <w:numPr>
                <w:ilvl w:val="0"/>
                <w:numId w:val="18"/>
              </w:numPr>
              <w:ind w:left="3449" w:hanging="3449"/>
              <w:rPr>
                <w:lang w:val="es-ES"/>
              </w:rPr>
            </w:pPr>
            <w:r>
              <w:rPr>
                <w:rFonts w:eastAsia="Times New Roman"/>
                <w:lang w:val="es-ES"/>
              </w:rPr>
              <w:t xml:space="preserve">Si </w:t>
            </w:r>
            <w:r w:rsidR="00384D0A">
              <w:rPr>
                <w:rFonts w:eastAsia="맑은 고딕" w:hint="eastAsia"/>
                <w:lang w:val="es-ES" w:eastAsia="ko-KR"/>
              </w:rPr>
              <w:t>s</w:t>
            </w:r>
            <w:r w:rsidR="00384D0A">
              <w:rPr>
                <w:rFonts w:eastAsia="맑은 고딕"/>
                <w:lang w:val="es-ES" w:eastAsia="ko-KR"/>
              </w:rPr>
              <w:t xml:space="preserve">u hijo/hija </w:t>
            </w:r>
            <w:r>
              <w:rPr>
                <w:rFonts w:eastAsia="Times New Roman"/>
                <w:lang w:val="es-ES"/>
              </w:rPr>
              <w:t xml:space="preserve">tiene psoriasis, </w:t>
            </w:r>
            <w:r>
              <w:rPr>
                <w:rFonts w:eastAsia="Times New Roman"/>
                <w:b/>
                <w:bCs/>
                <w:lang w:val="es-ES"/>
              </w:rPr>
              <w:t>no</w:t>
            </w:r>
            <w:r>
              <w:rPr>
                <w:rFonts w:eastAsia="Times New Roman"/>
                <w:lang w:val="es-ES"/>
              </w:rPr>
              <w:t xml:space="preserve"> inyecte directamente en ninguna zona levantada gruesa, enrojecida, con placas o lesiones en la piel. </w:t>
            </w:r>
          </w:p>
          <w:p w14:paraId="40012A44" w14:textId="77777777" w:rsidR="002042D0" w:rsidRDefault="002042D0" w:rsidP="006C5629">
            <w:pPr>
              <w:pStyle w:val="a3"/>
              <w:numPr>
                <w:ilvl w:val="0"/>
                <w:numId w:val="18"/>
              </w:numPr>
              <w:ind w:left="3449" w:hanging="3449"/>
              <w:rPr>
                <w:lang w:val="es-ES"/>
              </w:rPr>
            </w:pPr>
            <w:r>
              <w:rPr>
                <w:rFonts w:eastAsia="Times New Roman"/>
                <w:lang w:val="es-ES"/>
              </w:rPr>
              <w:t>No se ponga la inyección a través de la ropa</w:t>
            </w:r>
          </w:p>
          <w:p w14:paraId="07BF5011" w14:textId="77777777" w:rsidR="002042D0" w:rsidRDefault="002042D0" w:rsidP="006C5629">
            <w:pPr>
              <w:pStyle w:val="a3"/>
              <w:rPr>
                <w:lang w:val="es-ES"/>
              </w:rPr>
            </w:pPr>
          </w:p>
          <w:p w14:paraId="516F5C17" w14:textId="77777777" w:rsidR="002042D0" w:rsidRDefault="002042D0" w:rsidP="006C5629">
            <w:pPr>
              <w:pStyle w:val="a3"/>
              <w:ind w:left="3600" w:hanging="3600"/>
              <w:rPr>
                <w:lang w:val="es-ES"/>
              </w:rPr>
            </w:pPr>
            <w:r>
              <w:rPr>
                <w:rFonts w:eastAsia="Times New Roman"/>
                <w:lang w:val="es-ES"/>
              </w:rPr>
              <w:t xml:space="preserve">     </w:t>
            </w:r>
            <w:r>
              <w:rPr>
                <w:rFonts w:eastAsia="Times New Roman"/>
                <w:b/>
                <w:bCs/>
                <w:lang w:val="es-ES"/>
              </w:rPr>
              <w:t>b.</w:t>
            </w:r>
            <w:r>
              <w:rPr>
                <w:rFonts w:eastAsia="Times New Roman"/>
                <w:lang w:val="es-ES"/>
              </w:rPr>
              <w:t xml:space="preserve"> Cambie el lugar de la inyección cada vez que ponga una inyección. Cada lugar de la inyección nuevo debe estar al menos a 3 cm (1,2 pulg) de distancia del lugar de la inyección anterior.</w:t>
            </w:r>
          </w:p>
        </w:tc>
      </w:tr>
      <w:tr w:rsidR="002042D0" w:rsidRPr="00A869A6" w14:paraId="05038312" w14:textId="77777777" w:rsidTr="006C5629">
        <w:trPr>
          <w:trHeight w:val="5945"/>
        </w:trPr>
        <w:tc>
          <w:tcPr>
            <w:tcW w:w="9550" w:type="dxa"/>
          </w:tcPr>
          <w:p w14:paraId="264A0BD9" w14:textId="77777777" w:rsidR="002042D0" w:rsidRDefault="002042D0" w:rsidP="006C5629">
            <w:pPr>
              <w:pStyle w:val="1"/>
              <w:spacing w:before="76"/>
              <w:ind w:left="0" w:right="2736"/>
              <w:rPr>
                <w:rFonts w:eastAsiaTheme="minorEastAsia"/>
                <w:lang w:val="es-ES" w:eastAsia="ko-KR"/>
              </w:rPr>
            </w:pPr>
          </w:p>
          <w:p w14:paraId="01B54386" w14:textId="77777777" w:rsidR="002042D0" w:rsidRDefault="002042D0" w:rsidP="006C5629">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835904" behindDoc="0" locked="0" layoutInCell="1" allowOverlap="1" wp14:anchorId="085DF2D4" wp14:editId="17397168">
                      <wp:simplePos x="0" y="0"/>
                      <wp:positionH relativeFrom="column">
                        <wp:posOffset>-20955</wp:posOffset>
                      </wp:positionH>
                      <wp:positionV relativeFrom="paragraph">
                        <wp:posOffset>100330</wp:posOffset>
                      </wp:positionV>
                      <wp:extent cx="2407920" cy="3092450"/>
                      <wp:effectExtent l="0" t="0" r="0" b="0"/>
                      <wp:wrapSquare wrapText="bothSides"/>
                      <wp:docPr id="4139" name="그룹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3092450"/>
                                <a:chOff x="0" y="0"/>
                                <a:chExt cx="21600" cy="21600"/>
                              </a:xfrm>
                            </wpg:grpSpPr>
                            <pic:pic xmlns:pic="http://schemas.openxmlformats.org/drawingml/2006/picture">
                              <pic:nvPicPr>
                                <pic:cNvPr id="414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00" cy="20615"/>
                                </a:xfrm>
                                <a:prstGeom prst="rect">
                                  <a:avLst/>
                                </a:prstGeom>
                                <a:noFill/>
                                <a:extLst>
                                  <a:ext uri="{909E8E84-426E-40DD-AFC4-6F175D3DCCD1}">
                                    <a14:hiddenFill xmlns:a14="http://schemas.microsoft.com/office/drawing/2010/main">
                                      <a:solidFill>
                                        <a:srgbClr val="FFFFFF"/>
                                      </a:solidFill>
                                    </a14:hiddenFill>
                                  </a:ext>
                                </a:extLst>
                              </pic:spPr>
                            </pic:pic>
                            <wps:wsp>
                              <wps:cNvPr id="4141" name="Text Box 51"/>
                              <wps:cNvSpPr txBox="1">
                                <a:spLocks noChangeArrowheads="1"/>
                              </wps:cNvSpPr>
                              <wps:spPr bwMode="auto">
                                <a:xfrm>
                                  <a:off x="14981" y="20580"/>
                                  <a:ext cx="6457"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D714C"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F</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85DF2D4" id="_x0000_s1345" style="position:absolute;margin-left:-1.65pt;margin-top:7.9pt;width:189.6pt;height:243.5pt;z-index:251835904"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">
                      <v:shape id="Picture 50" o:spid="_x0000_s1346" type="#_x0000_t75" style="position:absolute;width:21600;height:20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">
                        <v:imagedata r:id="rId44" o:title=""/>
                      </v:shape>
                      <v:shape id="Text Box 51" o:spid="_x0000_s1347" type="#_x0000_t202" style="position:absolute;left:14981;top:20580;width:645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" stroked="f">
                        <v:textbox style="mso-fit-shape-to-text:t" inset="0,0,0,0">
                          <w:txbxContent>
                            <w:p w14:paraId="1FFD714C"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F</w:t>
                              </w:r>
                            </w:p>
                          </w:txbxContent>
                        </v:textbox>
                      </v:shape>
                      <w10:wrap type="square"/>
                    </v:group>
                  </w:pict>
                </mc:Fallback>
              </mc:AlternateContent>
            </w:r>
          </w:p>
          <w:p w14:paraId="21EC2E4B" w14:textId="77777777" w:rsidR="002042D0" w:rsidRDefault="002042D0" w:rsidP="00C10B9B">
            <w:pPr>
              <w:pStyle w:val="a3"/>
              <w:numPr>
                <w:ilvl w:val="0"/>
                <w:numId w:val="151"/>
              </w:numPr>
            </w:pPr>
            <w:r>
              <w:rPr>
                <w:rFonts w:eastAsia="Times New Roman"/>
                <w:b/>
                <w:bCs/>
                <w:lang w:val="es-ES"/>
              </w:rPr>
              <w:t>Lávese las manos.</w:t>
            </w:r>
          </w:p>
          <w:p w14:paraId="7CB8B914" w14:textId="77777777" w:rsidR="002042D0" w:rsidRDefault="002042D0" w:rsidP="006C5629">
            <w:pPr>
              <w:pStyle w:val="a3"/>
              <w:numPr>
                <w:ilvl w:val="0"/>
                <w:numId w:val="0"/>
              </w:numPr>
              <w:ind w:left="471"/>
            </w:pPr>
          </w:p>
          <w:p w14:paraId="55A13032" w14:textId="77777777" w:rsidR="002042D0" w:rsidRDefault="002042D0" w:rsidP="006C5629">
            <w:pPr>
              <w:pStyle w:val="a3"/>
              <w:rPr>
                <w:lang w:val="es-ES"/>
              </w:rPr>
            </w:pPr>
            <w:r>
              <w:rPr>
                <w:rFonts w:eastAsia="Times New Roman"/>
                <w:b/>
                <w:bCs/>
                <w:lang w:val="es-ES"/>
              </w:rPr>
              <w:t xml:space="preserve">      a.</w:t>
            </w:r>
            <w:r>
              <w:rPr>
                <w:rFonts w:eastAsia="Times New Roman"/>
                <w:lang w:val="es-ES"/>
              </w:rPr>
              <w:t xml:space="preserve"> Lávese las manos con agua y jabón y séqueselas bien. </w:t>
            </w:r>
          </w:p>
          <w:p w14:paraId="23C2D8CA" w14:textId="77777777" w:rsidR="002042D0" w:rsidRDefault="002042D0" w:rsidP="006C5629">
            <w:pPr>
              <w:spacing w:line="252" w:lineRule="exact"/>
              <w:rPr>
                <w:lang w:val="es-ES"/>
              </w:rPr>
            </w:pPr>
          </w:p>
        </w:tc>
      </w:tr>
      <w:tr w:rsidR="002042D0" w:rsidRPr="00A869A6" w14:paraId="429DA48B" w14:textId="77777777" w:rsidTr="006C5629">
        <w:trPr>
          <w:trHeight w:val="5945"/>
        </w:trPr>
        <w:tc>
          <w:tcPr>
            <w:tcW w:w="9550" w:type="dxa"/>
          </w:tcPr>
          <w:p w14:paraId="72C7FA2A" w14:textId="77777777" w:rsidR="002042D0" w:rsidRDefault="002042D0" w:rsidP="006C5629">
            <w:pPr>
              <w:ind w:left="104"/>
              <w:rPr>
                <w:rFonts w:ascii="Times New Roman" w:eastAsia="Times New Roman" w:hAnsi="Times New Roman" w:cs="Times New Roman"/>
                <w:b/>
                <w:bCs/>
                <w:spacing w:val="-1"/>
                <w:lang w:val="es-ES"/>
              </w:rPr>
            </w:pPr>
          </w:p>
          <w:p w14:paraId="7CD51909" w14:textId="77777777" w:rsidR="002042D0" w:rsidRDefault="002042D0" w:rsidP="006C5629">
            <w:pPr>
              <w:pStyle w:val="a3"/>
              <w:rPr>
                <w:lang w:val="es-ES"/>
              </w:rPr>
            </w:pPr>
          </w:p>
          <w:p w14:paraId="162E712C" w14:textId="77777777" w:rsidR="002042D0" w:rsidRDefault="002042D0" w:rsidP="006C5629">
            <w:pPr>
              <w:pStyle w:val="a3"/>
              <w:rPr>
                <w:lang w:val="es-ES"/>
              </w:rPr>
            </w:pPr>
            <w:r>
              <w:rPr>
                <w:noProof/>
                <w:lang w:eastAsia="ko-KR"/>
              </w:rPr>
              <mc:AlternateContent>
                <mc:Choice Requires="wpg">
                  <w:drawing>
                    <wp:anchor distT="0" distB="0" distL="114300" distR="114300" simplePos="0" relativeHeight="251836928" behindDoc="0" locked="0" layoutInCell="1" allowOverlap="1" wp14:anchorId="11C053B6" wp14:editId="1A58380C">
                      <wp:simplePos x="0" y="0"/>
                      <wp:positionH relativeFrom="column">
                        <wp:posOffset>74295</wp:posOffset>
                      </wp:positionH>
                      <wp:positionV relativeFrom="paragraph">
                        <wp:posOffset>139065</wp:posOffset>
                      </wp:positionV>
                      <wp:extent cx="2256155" cy="2921000"/>
                      <wp:effectExtent l="0" t="0" r="0" b="0"/>
                      <wp:wrapSquare wrapText="bothSides"/>
                      <wp:docPr id="4142" name="그룹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2921000"/>
                                <a:chOff x="0" y="0"/>
                                <a:chExt cx="21600" cy="21600"/>
                              </a:xfrm>
                            </wpg:grpSpPr>
                            <pic:pic xmlns:pic="http://schemas.openxmlformats.org/drawingml/2006/picture">
                              <pic:nvPicPr>
                                <pic:cNvPr id="4143"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91" cy="20445"/>
                                </a:xfrm>
                                <a:prstGeom prst="rect">
                                  <a:avLst/>
                                </a:prstGeom>
                                <a:noFill/>
                                <a:extLst>
                                  <a:ext uri="{909E8E84-426E-40DD-AFC4-6F175D3DCCD1}">
                                    <a14:hiddenFill xmlns:a14="http://schemas.microsoft.com/office/drawing/2010/main">
                                      <a:solidFill>
                                        <a:srgbClr val="FFFFFF"/>
                                      </a:solidFill>
                                    </a14:hiddenFill>
                                  </a:ext>
                                </a:extLst>
                              </pic:spPr>
                            </pic:pic>
                            <wps:wsp>
                              <wps:cNvPr id="4144" name="Text Box 54"/>
                              <wps:cNvSpPr txBox="1">
                                <a:spLocks noChangeArrowheads="1"/>
                              </wps:cNvSpPr>
                              <wps:spPr bwMode="auto">
                                <a:xfrm>
                                  <a:off x="14710" y="20520"/>
                                  <a:ext cx="689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E2226"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G</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1C053B6" id="_x0000_s1348" style="position:absolute;margin-left:5.85pt;margin-top:10.95pt;width:177.65pt;height:230pt;z-index:251836928" coordsize="21600,2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">
                      <v:shape id="Picture 53" o:spid="_x0000_s1349" type="#_x0000_t75" style="position:absolute;width:21591;height:2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">
                        <v:imagedata r:id="rId46" o:title=""/>
                      </v:shape>
                      <v:shape id="Text Box 54" o:spid="_x0000_s1350" type="#_x0000_t202" style="position:absolute;left:14710;top:20520;width:689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" stroked="f">
                        <v:textbox style="mso-fit-shape-to-text:t" inset="0,0,0,0">
                          <w:txbxContent>
                            <w:p w14:paraId="10FE2226"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G</w:t>
                              </w:r>
                            </w:p>
                          </w:txbxContent>
                        </v:textbox>
                      </v:shape>
                      <w10:wrap type="square"/>
                    </v:group>
                  </w:pict>
                </mc:Fallback>
              </mc:AlternateContent>
            </w:r>
          </w:p>
          <w:p w14:paraId="0EB8650D" w14:textId="77777777" w:rsidR="002042D0" w:rsidRDefault="002042D0" w:rsidP="006C5629">
            <w:pPr>
              <w:pStyle w:val="a3"/>
              <w:rPr>
                <w:lang w:val="es-ES"/>
              </w:rPr>
            </w:pPr>
          </w:p>
          <w:p w14:paraId="530962D0" w14:textId="77777777" w:rsidR="002042D0" w:rsidRPr="00510CCC" w:rsidRDefault="002042D0" w:rsidP="00C10B9B">
            <w:pPr>
              <w:pStyle w:val="a3"/>
              <w:numPr>
                <w:ilvl w:val="0"/>
                <w:numId w:val="151"/>
              </w:numPr>
              <w:rPr>
                <w:b/>
                <w:lang w:val="es-ES"/>
              </w:rPr>
            </w:pPr>
            <w:r w:rsidRPr="007D3119">
              <w:rPr>
                <w:rFonts w:eastAsia="Times New Roman"/>
                <w:b/>
                <w:lang w:val="es-ES"/>
              </w:rPr>
              <w:t>Limpie el lugar de la inyección</w:t>
            </w:r>
          </w:p>
          <w:p w14:paraId="2A209D28" w14:textId="77777777" w:rsidR="002042D0" w:rsidRDefault="002042D0" w:rsidP="006C5629">
            <w:pPr>
              <w:pStyle w:val="a3"/>
              <w:rPr>
                <w:lang w:val="es-ES"/>
              </w:rPr>
            </w:pPr>
          </w:p>
          <w:p w14:paraId="4039C7F8" w14:textId="77777777" w:rsidR="002042D0" w:rsidRDefault="002042D0" w:rsidP="006C5629">
            <w:pPr>
              <w:pStyle w:val="a3"/>
              <w:ind w:left="4320" w:hanging="4320"/>
              <w:rPr>
                <w:lang w:val="es-ES"/>
              </w:rPr>
            </w:pPr>
            <w:r>
              <w:rPr>
                <w:rFonts w:eastAsia="Times New Roman"/>
                <w:lang w:val="es-ES"/>
              </w:rPr>
              <w:t xml:space="preserve">     </w:t>
            </w:r>
            <w:r>
              <w:rPr>
                <w:rFonts w:eastAsia="Times New Roman"/>
                <w:b/>
                <w:bCs/>
                <w:lang w:val="es-ES"/>
              </w:rPr>
              <w:t>a</w:t>
            </w:r>
            <w:r>
              <w:rPr>
                <w:rFonts w:eastAsia="Times New Roman"/>
                <w:lang w:val="es-ES"/>
              </w:rPr>
              <w:t>. Limpie el lugar de la inyección con una toallita impregnada en alcohol con movimientos circulares.</w:t>
            </w:r>
          </w:p>
          <w:p w14:paraId="03B95707" w14:textId="77777777" w:rsidR="002042D0" w:rsidRDefault="002042D0" w:rsidP="006C5629">
            <w:pPr>
              <w:pStyle w:val="a3"/>
              <w:rPr>
                <w:lang w:val="es-ES"/>
              </w:rPr>
            </w:pPr>
            <w:r>
              <w:rPr>
                <w:rFonts w:eastAsia="Times New Roman"/>
                <w:lang w:val="es-ES"/>
              </w:rPr>
              <w:t xml:space="preserve">     </w:t>
            </w:r>
            <w:r>
              <w:rPr>
                <w:rFonts w:eastAsia="Times New Roman"/>
                <w:b/>
                <w:bCs/>
                <w:lang w:val="es-ES"/>
              </w:rPr>
              <w:t>b.</w:t>
            </w:r>
            <w:r>
              <w:rPr>
                <w:rFonts w:eastAsia="Times New Roman"/>
                <w:lang w:val="es-ES"/>
              </w:rPr>
              <w:t xml:space="preserve"> Deje que se seque la piel antes de aplicar la inyección.</w:t>
            </w:r>
          </w:p>
          <w:p w14:paraId="784C6A87" w14:textId="77777777" w:rsidR="002042D0" w:rsidRDefault="002042D0" w:rsidP="006C5629">
            <w:pPr>
              <w:pStyle w:val="a3"/>
              <w:rPr>
                <w:lang w:val="es-ES"/>
              </w:rPr>
            </w:pPr>
          </w:p>
          <w:p w14:paraId="269FA5B8" w14:textId="77777777" w:rsidR="002042D0" w:rsidRDefault="002042D0" w:rsidP="006C5629">
            <w:pPr>
              <w:pStyle w:val="a3"/>
              <w:rPr>
                <w:lang w:val="es-ES"/>
              </w:rPr>
            </w:pPr>
          </w:p>
          <w:p w14:paraId="55A5543E" w14:textId="77777777" w:rsidR="002042D0" w:rsidRDefault="002042D0" w:rsidP="006C5629">
            <w:pPr>
              <w:rPr>
                <w:lang w:val="es-ES"/>
              </w:rPr>
            </w:pPr>
            <w:r>
              <w:rPr>
                <w:rFonts w:ascii="맑은 고딕" w:eastAsia="맑은 고딕" w:hAnsi="맑은 고딕" w:cs="Arial"/>
                <w:lang w:val="es-ES"/>
              </w:rPr>
              <w:t>•</w:t>
            </w:r>
            <w:r>
              <w:rPr>
                <w:rFonts w:ascii="Calibri" w:eastAsia="Calibri" w:hAnsi="Calibri" w:cs="Arial"/>
                <w:lang w:val="es-ES"/>
              </w:rPr>
              <w:t xml:space="preserve"> </w:t>
            </w:r>
            <w:r>
              <w:rPr>
                <w:rFonts w:ascii="Times New Roman" w:eastAsia="Times New Roman" w:hAnsi="Times New Roman" w:cs="Times New Roman"/>
                <w:b/>
                <w:bCs/>
                <w:lang w:val="es-ES"/>
              </w:rPr>
              <w:t>No</w:t>
            </w:r>
            <w:r>
              <w:rPr>
                <w:rFonts w:ascii="Times New Roman" w:eastAsia="Times New Roman" w:hAnsi="Times New Roman" w:cs="Times New Roman"/>
                <w:lang w:val="es-ES"/>
              </w:rPr>
              <w:t xml:space="preserve"> sople ni toque la inyección antes de aplicarla.</w:t>
            </w:r>
          </w:p>
        </w:tc>
      </w:tr>
    </w:tbl>
    <w:p w14:paraId="34BE300E" w14:textId="77777777" w:rsidR="002042D0" w:rsidRDefault="002042D0" w:rsidP="002042D0">
      <w:pPr>
        <w:spacing w:line="252" w:lineRule="exact"/>
        <w:rPr>
          <w:lang w:val="es-ES"/>
        </w:rPr>
      </w:pPr>
    </w:p>
    <w:p w14:paraId="7F464E77" w14:textId="77777777" w:rsidR="002042D0" w:rsidRDefault="002042D0" w:rsidP="002042D0">
      <w:pPr>
        <w:spacing w:before="9" w:line="110" w:lineRule="exact"/>
        <w:rPr>
          <w:sz w:val="20"/>
          <w:szCs w:val="20"/>
          <w:lang w:val="es-ES"/>
        </w:rPr>
      </w:pPr>
    </w:p>
    <w:tbl>
      <w:tblPr>
        <w:tblStyle w:val="ac"/>
        <w:tblW w:w="0" w:type="auto"/>
        <w:tblLook w:val="04A0" w:firstRow="1" w:lastRow="0" w:firstColumn="1" w:lastColumn="0" w:noHBand="0" w:noVBand="1"/>
      </w:tblPr>
      <w:tblGrid>
        <w:gridCol w:w="9209"/>
      </w:tblGrid>
      <w:tr w:rsidR="002042D0" w:rsidRPr="00A869A6" w14:paraId="2C8F81D2" w14:textId="77777777" w:rsidTr="006C5629">
        <w:trPr>
          <w:trHeight w:val="5669"/>
        </w:trPr>
        <w:tc>
          <w:tcPr>
            <w:tcW w:w="9209" w:type="dxa"/>
          </w:tcPr>
          <w:p w14:paraId="473D3313" w14:textId="77777777" w:rsidR="002042D0" w:rsidRDefault="002042D0" w:rsidP="006C5629">
            <w:pPr>
              <w:ind w:left="104"/>
              <w:rPr>
                <w:rFonts w:ascii="Times New Roman" w:eastAsia="Times New Roman" w:hAnsi="Times New Roman" w:cs="Times New Roman"/>
                <w:b/>
                <w:bCs/>
                <w:spacing w:val="-1"/>
                <w:lang w:val="es-ES"/>
              </w:rPr>
            </w:pPr>
          </w:p>
          <w:p w14:paraId="11DD45E2" w14:textId="77777777" w:rsidR="002042D0" w:rsidRDefault="002042D0" w:rsidP="00510CCC">
            <w:pPr>
              <w:pStyle w:val="a3"/>
              <w:numPr>
                <w:ilvl w:val="0"/>
                <w:numId w:val="151"/>
              </w:numPr>
            </w:pPr>
            <w:r>
              <w:rPr>
                <w:rFonts w:ascii="Arial" w:hAnsi="Arial" w:cs="Arial"/>
                <w:noProof/>
                <w:color w:val="000000"/>
                <w:sz w:val="24"/>
                <w:szCs w:val="24"/>
                <w:lang w:eastAsia="ko-KR"/>
              </w:rPr>
              <mc:AlternateContent>
                <mc:Choice Requires="wpg">
                  <w:drawing>
                    <wp:anchor distT="0" distB="0" distL="114300" distR="114300" simplePos="0" relativeHeight="251837952" behindDoc="0" locked="0" layoutInCell="1" allowOverlap="1" wp14:anchorId="456AF069" wp14:editId="2FD896BE">
                      <wp:simplePos x="0" y="0"/>
                      <wp:positionH relativeFrom="column">
                        <wp:posOffset>48895</wp:posOffset>
                      </wp:positionH>
                      <wp:positionV relativeFrom="paragraph">
                        <wp:posOffset>76835</wp:posOffset>
                      </wp:positionV>
                      <wp:extent cx="2370455" cy="3054350"/>
                      <wp:effectExtent l="0" t="0" r="0" b="0"/>
                      <wp:wrapSquare wrapText="bothSides"/>
                      <wp:docPr id="4145" name="그룹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5407" cy="3054350"/>
                                <a:chOff x="23" y="0"/>
                                <a:chExt cx="21554" cy="21600"/>
                              </a:xfrm>
                            </wpg:grpSpPr>
                            <pic:pic xmlns:pic="http://schemas.openxmlformats.org/drawingml/2006/picture">
                              <pic:nvPicPr>
                                <pic:cNvPr id="4146" name="Picture 5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pic:blipFill>
                              <pic:spPr bwMode="auto">
                                <a:xfrm>
                                  <a:off x="23" y="0"/>
                                  <a:ext cx="21554" cy="20558"/>
                                </a:xfrm>
                                <a:prstGeom prst="rect">
                                  <a:avLst/>
                                </a:prstGeom>
                                <a:noFill/>
                                <a:extLst>
                                  <a:ext uri="{909E8E84-426E-40DD-AFC4-6F175D3DCCD1}">
                                    <a14:hiddenFill xmlns:a14="http://schemas.microsoft.com/office/drawing/2010/main">
                                      <a:solidFill>
                                        <a:srgbClr val="FFFFFF"/>
                                      </a:solidFill>
                                    </a14:hiddenFill>
                                  </a:ext>
                                </a:extLst>
                              </pic:spPr>
                            </pic:pic>
                            <wps:wsp>
                              <wps:cNvPr id="4147" name="Text Box 57"/>
                              <wps:cNvSpPr txBox="1">
                                <a:spLocks noChangeArrowheads="1"/>
                              </wps:cNvSpPr>
                              <wps:spPr bwMode="auto">
                                <a:xfrm>
                                  <a:off x="14697" y="20567"/>
                                  <a:ext cx="6559" cy="10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6B85E"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H</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56AF069" id="_x0000_s1351" style="position:absolute;left:0;text-align:left;margin-left:3.85pt;margin-top:6.05pt;width:186.65pt;height:240.5pt;z-index:251837952" coordorigin="23" coordsize="21554,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">
                      <v:shape id="Picture 56" o:spid="_x0000_s1352" type="#_x0000_t75" style="position:absolute;left:23;width:21554;height:20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">
                        <v:imagedata r:id="rId177" o:title=""/>
                      </v:shape>
                      <v:shape id="Text Box 57" o:spid="_x0000_s1353" type="#_x0000_t202" style="position:absolute;left:14697;top:20567;width:655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" stroked="f">
                        <v:textbox style="mso-fit-shape-to-text:t" inset="0,0,0,0">
                          <w:txbxContent>
                            <w:p w14:paraId="00F6B85E"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H</w:t>
                              </w:r>
                            </w:p>
                          </w:txbxContent>
                        </v:textbox>
                      </v:shape>
                      <w10:wrap type="square"/>
                    </v:group>
                  </w:pict>
                </mc:Fallback>
              </mc:AlternateContent>
            </w:r>
            <w:r>
              <w:rPr>
                <w:rFonts w:eastAsia="Times New Roman"/>
                <w:b/>
                <w:bCs/>
                <w:lang w:val="es-ES"/>
              </w:rPr>
              <w:t>Retire la tapa.</w:t>
            </w:r>
          </w:p>
          <w:p w14:paraId="70CEAABE" w14:textId="77777777" w:rsidR="002042D0" w:rsidRDefault="002042D0" w:rsidP="006C5629">
            <w:pPr>
              <w:pStyle w:val="a3"/>
              <w:numPr>
                <w:ilvl w:val="0"/>
                <w:numId w:val="0"/>
              </w:numPr>
              <w:ind w:left="471"/>
            </w:pPr>
          </w:p>
          <w:p w14:paraId="43792B57" w14:textId="77777777" w:rsidR="002042D0" w:rsidRDefault="002042D0" w:rsidP="006C5629">
            <w:pPr>
              <w:pStyle w:val="a3"/>
              <w:ind w:left="4410" w:hanging="4410"/>
              <w:rPr>
                <w:lang w:val="es-ES"/>
              </w:rPr>
            </w:pPr>
            <w:r>
              <w:rPr>
                <w:rFonts w:eastAsia="Times New Roman"/>
                <w:lang w:val="es-ES"/>
              </w:rPr>
              <w:t xml:space="preserve">    </w:t>
            </w:r>
            <w:r>
              <w:rPr>
                <w:rFonts w:eastAsia="Times New Roman"/>
                <w:b/>
                <w:bCs/>
                <w:lang w:val="es-ES"/>
              </w:rPr>
              <w:t>a</w:t>
            </w:r>
            <w:r>
              <w:rPr>
                <w:rFonts w:eastAsia="Times New Roman"/>
                <w:lang w:val="es-ES"/>
              </w:rPr>
              <w:t xml:space="preserve">. Retire el capuchón sosteniendo la jeringa precargada con una mano. Con cuidado, quite el capuchón en línea recta con la otra mano. </w:t>
            </w:r>
          </w:p>
          <w:p w14:paraId="1A808D3D" w14:textId="77777777" w:rsidR="002042D0" w:rsidRDefault="002042D0" w:rsidP="006C5629">
            <w:pPr>
              <w:pStyle w:val="a3"/>
              <w:rPr>
                <w:lang w:val="es-ES"/>
              </w:rPr>
            </w:pPr>
          </w:p>
          <w:p w14:paraId="50B70E76" w14:textId="77777777" w:rsidR="00371135" w:rsidRPr="00F36665" w:rsidRDefault="00371135" w:rsidP="006C5629">
            <w:pPr>
              <w:pStyle w:val="a3"/>
              <w:numPr>
                <w:ilvl w:val="0"/>
                <w:numId w:val="19"/>
              </w:numPr>
              <w:ind w:left="4326" w:hanging="4326"/>
              <w:rPr>
                <w:lang w:val="es-ES"/>
              </w:rPr>
            </w:pPr>
            <w:r w:rsidRPr="00371135">
              <w:rPr>
                <w:rFonts w:eastAsia="Times New Roman"/>
                <w:b/>
                <w:bCs/>
                <w:lang w:val="es-ES"/>
              </w:rPr>
              <w:t xml:space="preserve">No </w:t>
            </w:r>
            <w:r w:rsidRPr="00F36665">
              <w:rPr>
                <w:rFonts w:eastAsia="Times New Roman"/>
                <w:lang w:val="es-ES"/>
              </w:rPr>
              <w:t>tire hacia atrás del vástago del émbolo en ningún momento.</w:t>
            </w:r>
          </w:p>
          <w:p w14:paraId="19B2B2A4" w14:textId="77777777" w:rsidR="00371135" w:rsidRPr="00F36665" w:rsidRDefault="00371135" w:rsidP="00F36665">
            <w:pPr>
              <w:pStyle w:val="a3"/>
              <w:numPr>
                <w:ilvl w:val="0"/>
                <w:numId w:val="0"/>
              </w:numPr>
              <w:ind w:left="4326"/>
              <w:rPr>
                <w:lang w:val="es-ES"/>
              </w:rPr>
            </w:pPr>
          </w:p>
          <w:p w14:paraId="777BF506" w14:textId="77777777" w:rsidR="002042D0" w:rsidRDefault="002042D0" w:rsidP="006C5629">
            <w:pPr>
              <w:pStyle w:val="a3"/>
              <w:numPr>
                <w:ilvl w:val="0"/>
                <w:numId w:val="19"/>
              </w:numPr>
              <w:ind w:left="4326" w:hanging="4326"/>
              <w:rPr>
                <w:lang w:val="es-ES"/>
              </w:rPr>
            </w:pPr>
            <w:r>
              <w:rPr>
                <w:rFonts w:eastAsia="Times New Roman"/>
                <w:b/>
                <w:bCs/>
                <w:lang w:val="es-ES"/>
              </w:rPr>
              <w:t>No</w:t>
            </w:r>
            <w:r>
              <w:rPr>
                <w:rFonts w:eastAsia="Times New Roman"/>
                <w:lang w:val="es-ES"/>
              </w:rPr>
              <w:t xml:space="preserve"> retire el capuchón hasta que esté preparado para inyectar</w:t>
            </w:r>
            <w:r w:rsidR="00371135">
              <w:rPr>
                <w:rFonts w:eastAsia="Times New Roman"/>
                <w:lang w:val="es-ES"/>
              </w:rPr>
              <w:t>.</w:t>
            </w:r>
          </w:p>
          <w:p w14:paraId="6973D0E7" w14:textId="77777777" w:rsidR="002042D0" w:rsidRDefault="002042D0" w:rsidP="006C5629">
            <w:pPr>
              <w:pStyle w:val="a3"/>
              <w:numPr>
                <w:ilvl w:val="0"/>
                <w:numId w:val="0"/>
              </w:numPr>
              <w:ind w:left="1384"/>
              <w:rPr>
                <w:lang w:val="es-ES"/>
              </w:rPr>
            </w:pPr>
          </w:p>
          <w:p w14:paraId="1B221326" w14:textId="77777777" w:rsidR="002042D0" w:rsidRDefault="002042D0" w:rsidP="006C5629">
            <w:pPr>
              <w:pStyle w:val="a3"/>
              <w:numPr>
                <w:ilvl w:val="0"/>
                <w:numId w:val="19"/>
              </w:numPr>
              <w:ind w:left="4326" w:hanging="4326"/>
              <w:rPr>
                <w:lang w:val="es-ES"/>
              </w:rPr>
            </w:pPr>
            <w:r>
              <w:rPr>
                <w:rFonts w:eastAsia="Times New Roman"/>
                <w:b/>
                <w:bCs/>
                <w:lang w:val="es-ES"/>
              </w:rPr>
              <w:t>No</w:t>
            </w:r>
            <w:r>
              <w:rPr>
                <w:rFonts w:eastAsia="Times New Roman"/>
                <w:lang w:val="es-ES"/>
              </w:rPr>
              <w:t xml:space="preserve"> toque la aguja con los dedos. Si lo hace, puede provocar una lesión por pinchazo de aguja.</w:t>
            </w:r>
            <w:r>
              <w:rPr>
                <w:rFonts w:eastAsia="Times New Roman"/>
                <w:b/>
                <w:bCs/>
                <w:lang w:val="es-ES"/>
              </w:rPr>
              <w:t xml:space="preserve"> </w:t>
            </w:r>
          </w:p>
          <w:p w14:paraId="05455B7F" w14:textId="77777777" w:rsidR="002042D0" w:rsidRDefault="002042D0" w:rsidP="006C5629">
            <w:pPr>
              <w:pStyle w:val="a4"/>
              <w:rPr>
                <w:lang w:val="es-ES"/>
              </w:rPr>
            </w:pPr>
          </w:p>
          <w:p w14:paraId="50D3BD93" w14:textId="77777777" w:rsidR="002042D0" w:rsidRPr="007D3119" w:rsidRDefault="002042D0" w:rsidP="006C5629">
            <w:pPr>
              <w:pStyle w:val="a3"/>
              <w:numPr>
                <w:ilvl w:val="0"/>
                <w:numId w:val="19"/>
              </w:numPr>
              <w:ind w:left="4326" w:hanging="4326"/>
              <w:rPr>
                <w:lang w:val="es-ES"/>
              </w:rPr>
            </w:pPr>
            <w:r>
              <w:rPr>
                <w:rFonts w:eastAsia="Times New Roman"/>
                <w:b/>
                <w:bCs/>
                <w:lang w:val="es-ES"/>
              </w:rPr>
              <w:t>No</w:t>
            </w:r>
            <w:r>
              <w:rPr>
                <w:rFonts w:eastAsia="Times New Roman"/>
                <w:lang w:val="es-ES"/>
              </w:rPr>
              <w:t xml:space="preserve"> vuelva a poner el capuchón a la jeringa precargada. Deseche el tapón de inmediato en el contenedor para objetos cortopunzantes.</w:t>
            </w:r>
          </w:p>
          <w:p w14:paraId="661C9135" w14:textId="77777777" w:rsidR="00510CCC" w:rsidRDefault="00510CCC" w:rsidP="007D3119">
            <w:pPr>
              <w:pStyle w:val="a4"/>
              <w:rPr>
                <w:lang w:val="es-ES"/>
              </w:rPr>
            </w:pPr>
          </w:p>
          <w:p w14:paraId="70FB922A" w14:textId="77777777" w:rsidR="00510CCC" w:rsidRDefault="00510CCC" w:rsidP="006C5629">
            <w:pPr>
              <w:pStyle w:val="a3"/>
              <w:numPr>
                <w:ilvl w:val="0"/>
                <w:numId w:val="19"/>
              </w:numPr>
              <w:ind w:left="4326" w:hanging="4326"/>
              <w:rPr>
                <w:lang w:val="es-ES"/>
              </w:rPr>
            </w:pPr>
            <w:r w:rsidRPr="005A502A">
              <w:rPr>
                <w:rFonts w:eastAsia="Times New Roman"/>
                <w:lang w:val="es-ES"/>
              </w:rPr>
              <w:t>Es normal ver que salen algunas gotas de líquido de la aguja</w:t>
            </w:r>
            <w:r>
              <w:rPr>
                <w:rFonts w:eastAsia="Times New Roman"/>
                <w:lang w:val="es-ES"/>
              </w:rPr>
              <w:t>.</w:t>
            </w:r>
          </w:p>
          <w:p w14:paraId="7E235562" w14:textId="77777777" w:rsidR="002042D0" w:rsidRDefault="002042D0" w:rsidP="006C5629">
            <w:pPr>
              <w:pStyle w:val="a3"/>
              <w:numPr>
                <w:ilvl w:val="0"/>
                <w:numId w:val="0"/>
              </w:numPr>
              <w:ind w:left="1384"/>
              <w:rPr>
                <w:lang w:val="es-ES" w:eastAsia="ko-KR"/>
              </w:rPr>
            </w:pPr>
          </w:p>
        </w:tc>
      </w:tr>
      <w:tr w:rsidR="002042D0" w:rsidRPr="00A869A6" w14:paraId="30A853F2" w14:textId="77777777" w:rsidTr="006C5629">
        <w:trPr>
          <w:trHeight w:val="6650"/>
        </w:trPr>
        <w:tc>
          <w:tcPr>
            <w:tcW w:w="9209" w:type="dxa"/>
          </w:tcPr>
          <w:p w14:paraId="18741A73" w14:textId="77777777" w:rsidR="002042D0" w:rsidRDefault="002042D0" w:rsidP="006C5629">
            <w:pPr>
              <w:ind w:left="104"/>
              <w:rPr>
                <w:rFonts w:ascii="Times New Roman" w:eastAsia="Times New Roman" w:hAnsi="Times New Roman" w:cs="Times New Roman"/>
                <w:b/>
                <w:bCs/>
                <w:spacing w:val="-1"/>
                <w:lang w:val="es-ES"/>
              </w:rPr>
            </w:pPr>
          </w:p>
          <w:p w14:paraId="39277A5B" w14:textId="77777777" w:rsidR="002042D0" w:rsidRDefault="002042D0" w:rsidP="006C5629">
            <w:pPr>
              <w:ind w:left="104"/>
              <w:rPr>
                <w:rFonts w:ascii="Times New Roman" w:eastAsia="Times New Roman" w:hAnsi="Times New Roman" w:cs="Times New Roman"/>
                <w:lang w:val="es-ES"/>
              </w:rPr>
            </w:pPr>
          </w:p>
          <w:p w14:paraId="3A8DC0F6" w14:textId="77777777" w:rsidR="002042D0" w:rsidRDefault="002042D0" w:rsidP="006C5629">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894272" behindDoc="0" locked="0" layoutInCell="1" allowOverlap="1" wp14:anchorId="38F2AE09" wp14:editId="510B6549">
                      <wp:simplePos x="0" y="0"/>
                      <wp:positionH relativeFrom="column">
                        <wp:posOffset>-1905</wp:posOffset>
                      </wp:positionH>
                      <wp:positionV relativeFrom="paragraph">
                        <wp:posOffset>47625</wp:posOffset>
                      </wp:positionV>
                      <wp:extent cx="2190750" cy="3752850"/>
                      <wp:effectExtent l="0" t="0" r="0" b="0"/>
                      <wp:wrapSquare wrapText="bothSides"/>
                      <wp:docPr id="4148" name="그룹 4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7423" cy="3752850"/>
                                <a:chOff x="11765" y="0"/>
                                <a:chExt cx="2167423" cy="3752850"/>
                              </a:xfrm>
                            </wpg:grpSpPr>
                            <wpg:grpSp>
                              <wpg:cNvPr id="4149" name="그룹 57"/>
                              <wpg:cNvGrpSpPr>
                                <a:grpSpLocks/>
                              </wpg:cNvGrpSpPr>
                              <wpg:grpSpPr bwMode="auto">
                                <a:xfrm>
                                  <a:off x="11765" y="0"/>
                                  <a:ext cx="2167423" cy="3752850"/>
                                  <a:chOff x="628" y="0"/>
                                  <a:chExt cx="21370" cy="21600"/>
                                </a:xfrm>
                              </wpg:grpSpPr>
                              <pic:pic xmlns:pic="http://schemas.openxmlformats.org/drawingml/2006/picture">
                                <pic:nvPicPr>
                                  <pic:cNvPr id="4150" name="Picture 59"/>
                                  <pic:cNvPicPr>
                                    <a:picLocks noChangeAspect="1" noChangeArrowheads="1"/>
                                  </pic:cNvPicPr>
                                </pic:nvPicPr>
                                <pic:blipFill>
                                  <a:blip r:embed="rId178">
                                    <a:extLst>
                                      <a:ext uri="{28A0092B-C50C-407E-A947-70E740481C1C}">
                                        <a14:useLocalDpi xmlns:a14="http://schemas.microsoft.com/office/drawing/2010/main" val="0"/>
                                      </a:ext>
                                    </a:extLst>
                                  </a:blip>
                                  <a:srcRect/>
                                  <a:stretch/>
                                </pic:blipFill>
                                <pic:spPr bwMode="auto">
                                  <a:xfrm>
                                    <a:off x="628" y="0"/>
                                    <a:ext cx="21370" cy="20759"/>
                                  </a:xfrm>
                                  <a:prstGeom prst="rect">
                                    <a:avLst/>
                                  </a:prstGeom>
                                  <a:noFill/>
                                  <a:extLst>
                                    <a:ext uri="{909E8E84-426E-40DD-AFC4-6F175D3DCCD1}">
                                      <a14:hiddenFill xmlns:a14="http://schemas.microsoft.com/office/drawing/2010/main">
                                        <a:solidFill>
                                          <a:srgbClr val="FFFFFF"/>
                                        </a:solidFill>
                                      </a14:hiddenFill>
                                    </a:ext>
                                  </a:extLst>
                                </pic:spPr>
                              </pic:pic>
                              <wps:wsp>
                                <wps:cNvPr id="4151" name="Text Box 60"/>
                                <wps:cNvSpPr txBox="1">
                                  <a:spLocks noChangeArrowheads="1"/>
                                </wps:cNvSpPr>
                                <wps:spPr bwMode="auto">
                                  <a:xfrm>
                                    <a:off x="14526" y="20759"/>
                                    <a:ext cx="7128" cy="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0EDA5"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I</w:t>
                                      </w:r>
                                    </w:p>
                                  </w:txbxContent>
                                </wps:txbx>
                                <wps:bodyPr rot="0" vert="horz" wrap="square" lIns="0" tIns="0" rIns="0" bIns="0" anchor="t" anchorCtr="0" upright="1">
                                  <a:spAutoFit/>
                                </wps:bodyPr>
                              </wps:wsp>
                            </wpg:grpSp>
                            <wps:wsp>
                              <wps:cNvPr id="4152" name="Text Box 1025"/>
                              <wps:cNvSpPr txBox="1">
                                <a:spLocks noChangeArrowheads="1"/>
                              </wps:cNvSpPr>
                              <wps:spPr bwMode="auto">
                                <a:xfrm>
                                  <a:off x="12700" y="1695450"/>
                                  <a:ext cx="2134870" cy="319405"/>
                                </a:xfrm>
                                <a:prstGeom prst="rect">
                                  <a:avLst/>
                                </a:prstGeom>
                                <a:solidFill>
                                  <a:srgbClr val="0000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E501E8" w14:textId="77777777" w:rsidR="00623624" w:rsidRDefault="00623624" w:rsidP="002042D0">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es-ES"/>
                                      </w:rPr>
                                      <w:t>O</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2AE09" id="그룹 4148" o:spid="_x0000_s1354" style="position:absolute;margin-left:-.15pt;margin-top:3.75pt;width:172.5pt;height:295.5pt;z-index:251894272" coordorigin="117" coordsize="2167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">
                      <v:group id="그룹 57" o:spid="_x0000_s1355" style="position:absolute;left:117;width:21674;height:37528" coordorigin="628" coordsize="2137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">
                        <v:shape id="Picture 59" o:spid="_x0000_s1356" type="#_x0000_t75" style="position:absolute;left:628;width:21370;height:20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">
                          <v:imagedata r:id="rId179" o:title=""/>
                        </v:shape>
                        <v:shape id="Text Box 60" o:spid="_x0000_s1357" type="#_x0000_t202" style="position:absolute;left:14526;top:20759;width:7128;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" stroked="f">
                          <v:textbox style="mso-fit-shape-to-text:t" inset="0,0,0,0">
                            <w:txbxContent>
                              <w:p w14:paraId="1B10EDA5"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I</w:t>
                                </w:r>
                              </w:p>
                            </w:txbxContent>
                          </v:textbox>
                        </v:shape>
                      </v:group>
                      <v:shape id="Text Box 1025" o:spid="_x0000_s1358" type="#_x0000_t202" style="position:absolute;left:127;top:16954;width:21348;height:3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" fillcolor="black" stroked="f" strokeweight=".5pt">
                        <v:textbox inset="0,0,0,0">
                          <w:txbxContent>
                            <w:p w14:paraId="1CE501E8" w14:textId="77777777" w:rsidR="00623624" w:rsidRDefault="00623624" w:rsidP="002042D0">
                              <w:pPr>
                                <w:jc w:val="center"/>
                                <w:rPr>
                                  <w:rFonts w:asciiTheme="majorBidi" w:hAnsiTheme="majorBidi" w:cstheme="majorBidi"/>
                                  <w:b/>
                                  <w:bCs/>
                                  <w:color w:val="FFFFFF" w:themeColor="background1"/>
                                  <w:sz w:val="28"/>
                                  <w:szCs w:val="28"/>
                                </w:rPr>
                              </w:pPr>
                              <w:r>
                                <w:rPr>
                                  <w:rFonts w:ascii="Times New Roman" w:eastAsia="Times New Roman" w:hAnsi="Times New Roman" w:cs="Times New Roman"/>
                                  <w:b/>
                                  <w:bCs/>
                                  <w:color w:val="FFFFFF"/>
                                  <w:sz w:val="28"/>
                                  <w:szCs w:val="28"/>
                                  <w:lang w:val="es-ES"/>
                                </w:rPr>
                                <w:t>O</w:t>
                              </w:r>
                            </w:p>
                          </w:txbxContent>
                        </v:textbox>
                      </v:shape>
                      <w10:wrap type="square"/>
                    </v:group>
                  </w:pict>
                </mc:Fallback>
              </mc:AlternateContent>
            </w:r>
          </w:p>
          <w:p w14:paraId="6B307747" w14:textId="77777777" w:rsidR="002042D0" w:rsidRDefault="002042D0" w:rsidP="00C10B9B">
            <w:pPr>
              <w:pStyle w:val="a3"/>
              <w:numPr>
                <w:ilvl w:val="0"/>
                <w:numId w:val="151"/>
              </w:numPr>
              <w:ind w:left="4320" w:hanging="4209"/>
              <w:rPr>
                <w:b/>
                <w:lang w:val="es-ES"/>
              </w:rPr>
            </w:pPr>
            <w:r>
              <w:rPr>
                <w:rFonts w:eastAsia="Times New Roman"/>
                <w:b/>
                <w:bCs/>
                <w:lang w:val="es-ES"/>
              </w:rPr>
              <w:t xml:space="preserve">Inserte la jeringa precargada en el lugar de la inyección </w:t>
            </w:r>
          </w:p>
          <w:p w14:paraId="3D5CDDCC" w14:textId="77777777" w:rsidR="002042D0" w:rsidRDefault="002042D0" w:rsidP="006C5629">
            <w:pPr>
              <w:pStyle w:val="a3"/>
              <w:numPr>
                <w:ilvl w:val="0"/>
                <w:numId w:val="0"/>
              </w:numPr>
              <w:ind w:left="111"/>
              <w:rPr>
                <w:b/>
                <w:lang w:val="es-ES"/>
              </w:rPr>
            </w:pPr>
          </w:p>
          <w:p w14:paraId="2EB5B074" w14:textId="77777777" w:rsidR="002042D0" w:rsidRDefault="002042D0" w:rsidP="006C5629">
            <w:pPr>
              <w:pStyle w:val="a3"/>
              <w:ind w:left="4410" w:hanging="4410"/>
              <w:rPr>
                <w:lang w:val="es-ES"/>
              </w:rPr>
            </w:pPr>
            <w:r>
              <w:rPr>
                <w:rFonts w:eastAsia="Times New Roman"/>
                <w:b/>
                <w:bCs/>
                <w:lang w:val="es-ES"/>
              </w:rPr>
              <w:t xml:space="preserve">      a.</w:t>
            </w:r>
            <w:r>
              <w:rPr>
                <w:rFonts w:eastAsia="Times New Roman"/>
                <w:lang w:val="es-ES"/>
              </w:rPr>
              <w:t xml:space="preserve"> Pellízquese la piel en el lugar de la inyección con una mano.</w:t>
            </w:r>
          </w:p>
          <w:p w14:paraId="0B3F27B6" w14:textId="77777777" w:rsidR="002042D0" w:rsidRDefault="002042D0" w:rsidP="006C5629">
            <w:pPr>
              <w:pStyle w:val="a3"/>
              <w:rPr>
                <w:lang w:val="es-ES"/>
              </w:rPr>
            </w:pPr>
          </w:p>
          <w:p w14:paraId="10E3353B" w14:textId="77777777" w:rsidR="002042D0" w:rsidRDefault="002042D0" w:rsidP="006C5629">
            <w:pPr>
              <w:pStyle w:val="a3"/>
              <w:ind w:left="4410" w:hanging="4410"/>
              <w:rPr>
                <w:lang w:val="es-ES"/>
              </w:rPr>
            </w:pPr>
            <w:r>
              <w:rPr>
                <w:rFonts w:eastAsia="Times New Roman"/>
                <w:noProof/>
                <w:sz w:val="20"/>
                <w:szCs w:val="20"/>
                <w:lang w:eastAsia="ko-KR"/>
              </w:rPr>
              <mc:AlternateContent>
                <mc:Choice Requires="wps">
                  <w:drawing>
                    <wp:anchor distT="0" distB="0" distL="114300" distR="114300" simplePos="0" relativeHeight="251874816" behindDoc="0" locked="0" layoutInCell="1" allowOverlap="1" wp14:anchorId="3D398F71" wp14:editId="6440A76F">
                      <wp:simplePos x="0" y="0"/>
                      <wp:positionH relativeFrom="column">
                        <wp:posOffset>1548765</wp:posOffset>
                      </wp:positionH>
                      <wp:positionV relativeFrom="paragraph">
                        <wp:posOffset>13335</wp:posOffset>
                      </wp:positionV>
                      <wp:extent cx="449580" cy="179705"/>
                      <wp:effectExtent l="0" t="0" r="0" b="0"/>
                      <wp:wrapNone/>
                      <wp:docPr id="415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79705"/>
                              </a:xfrm>
                              <a:prstGeom prst="rect">
                                <a:avLst/>
                              </a:prstGeom>
                              <a:solidFill>
                                <a:srgbClr val="E3E6E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38212B" w14:textId="77777777" w:rsidR="00623624" w:rsidRDefault="00623624" w:rsidP="002042D0">
                                  <w:pPr>
                                    <w:rPr>
                                      <w:rFonts w:asciiTheme="majorBidi" w:hAnsiTheme="majorBidi" w:cstheme="majorBidi"/>
                                      <w:b/>
                                      <w:bCs/>
                                      <w:sz w:val="18"/>
                                      <w:szCs w:val="18"/>
                                    </w:rPr>
                                  </w:pPr>
                                  <w:r>
                                    <w:rPr>
                                      <w:rFonts w:asciiTheme="majorBidi" w:hAnsiTheme="majorBidi" w:cstheme="majorBidi"/>
                                      <w:b/>
                                      <w:bCs/>
                                      <w:sz w:val="18"/>
                                      <w:szCs w:val="18"/>
                                    </w:rPr>
                                    <w:t>45°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98F71" id="_x0000_s1359" type="#_x0000_t202" style="position:absolute;left:0;text-align:left;margin-left:121.95pt;margin-top:1.05pt;width:35.4pt;height:14.1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" fillcolor="#e3e6e8" stroked="f" strokeweight=".5pt">
                      <v:textbox inset="0,0,0,0">
                        <w:txbxContent>
                          <w:p w14:paraId="0838212B" w14:textId="77777777" w:rsidR="00623624" w:rsidRDefault="00623624" w:rsidP="002042D0">
                            <w:pPr>
                              <w:rPr>
                                <w:rFonts w:asciiTheme="majorBidi" w:hAnsiTheme="majorBidi" w:cstheme="majorBidi"/>
                                <w:b/>
                                <w:bCs/>
                                <w:sz w:val="18"/>
                                <w:szCs w:val="18"/>
                              </w:rPr>
                            </w:pPr>
                            <w:r>
                              <w:rPr>
                                <w:rFonts w:asciiTheme="majorBidi" w:hAnsiTheme="majorBidi" w:cstheme="majorBidi"/>
                                <w:b/>
                                <w:bCs/>
                                <w:sz w:val="18"/>
                                <w:szCs w:val="18"/>
                              </w:rPr>
                              <w:t>45°</w:t>
                            </w:r>
                          </w:p>
                        </w:txbxContent>
                      </v:textbox>
                    </v:shape>
                  </w:pict>
                </mc:Fallback>
              </mc:AlternateContent>
            </w:r>
            <w:r>
              <w:rPr>
                <w:rFonts w:eastAsia="Times New Roman"/>
                <w:b/>
                <w:bCs/>
                <w:lang w:val="es-ES"/>
              </w:rPr>
              <w:t xml:space="preserve">      b</w:t>
            </w:r>
            <w:r>
              <w:rPr>
                <w:rFonts w:eastAsia="Times New Roman"/>
                <w:lang w:val="es-ES"/>
              </w:rPr>
              <w:t>. Sujetando el cuerpo de la jeringa precargada, introduzca la aguja hasta el final en el pliegue de la piel en un ángulo de 45 grados con un movimiento corto y rápido.</w:t>
            </w:r>
          </w:p>
          <w:p w14:paraId="777DD02D" w14:textId="77777777" w:rsidR="002042D0" w:rsidRDefault="002042D0" w:rsidP="006C5629">
            <w:pPr>
              <w:pStyle w:val="a3"/>
              <w:rPr>
                <w:lang w:val="es-ES"/>
              </w:rPr>
            </w:pPr>
            <w:r>
              <w:rPr>
                <w:rFonts w:eastAsia="Times New Roman"/>
                <w:noProof/>
                <w:sz w:val="20"/>
                <w:szCs w:val="20"/>
                <w:lang w:eastAsia="ko-KR"/>
              </w:rPr>
              <mc:AlternateContent>
                <mc:Choice Requires="wps">
                  <w:drawing>
                    <wp:anchor distT="0" distB="0" distL="114300" distR="114300" simplePos="0" relativeHeight="251875840" behindDoc="0" locked="0" layoutInCell="1" allowOverlap="1" wp14:anchorId="1F642ECF" wp14:editId="61647ABD">
                      <wp:simplePos x="0" y="0"/>
                      <wp:positionH relativeFrom="column">
                        <wp:posOffset>1548130</wp:posOffset>
                      </wp:positionH>
                      <wp:positionV relativeFrom="paragraph">
                        <wp:posOffset>718820</wp:posOffset>
                      </wp:positionV>
                      <wp:extent cx="396240" cy="179705"/>
                      <wp:effectExtent l="0" t="0" r="0" b="0"/>
                      <wp:wrapNone/>
                      <wp:docPr id="4154"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79705"/>
                              </a:xfrm>
                              <a:prstGeom prst="rect">
                                <a:avLst/>
                              </a:prstGeom>
                              <a:solidFill>
                                <a:srgbClr val="E3E6E8"/>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05DE57" w14:textId="77777777" w:rsidR="00623624" w:rsidRDefault="00623624" w:rsidP="002042D0">
                                  <w:pPr>
                                    <w:rPr>
                                      <w:rFonts w:asciiTheme="majorBidi" w:hAnsiTheme="majorBidi" w:cstheme="majorBidi"/>
                                      <w:b/>
                                      <w:bCs/>
                                      <w:sz w:val="18"/>
                                      <w:szCs w:val="18"/>
                                    </w:rPr>
                                  </w:pPr>
                                  <w:r>
                                    <w:rPr>
                                      <w:rFonts w:asciiTheme="majorBidi" w:hAnsiTheme="majorBidi" w:cstheme="majorBidi"/>
                                      <w:b/>
                                      <w:bCs/>
                                      <w:sz w:val="18"/>
                                      <w:szCs w:val="18"/>
                                    </w:rPr>
                                    <w:t>45°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42ECF" id="_x0000_s1360" type="#_x0000_t202" style="position:absolute;margin-left:121.9pt;margin-top:56.6pt;width:31.2pt;height:14.1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" fillcolor="#e3e6e8" stroked="f" strokeweight=".5pt">
                      <v:textbox inset="0,0,0,0">
                        <w:txbxContent>
                          <w:p w14:paraId="4D05DE57" w14:textId="77777777" w:rsidR="00623624" w:rsidRDefault="00623624" w:rsidP="002042D0">
                            <w:pPr>
                              <w:rPr>
                                <w:rFonts w:asciiTheme="majorBidi" w:hAnsiTheme="majorBidi" w:cstheme="majorBidi"/>
                                <w:b/>
                                <w:bCs/>
                                <w:sz w:val="18"/>
                                <w:szCs w:val="18"/>
                              </w:rPr>
                            </w:pPr>
                            <w:r>
                              <w:rPr>
                                <w:rFonts w:asciiTheme="majorBidi" w:hAnsiTheme="majorBidi" w:cstheme="majorBidi"/>
                                <w:b/>
                                <w:bCs/>
                                <w:sz w:val="18"/>
                                <w:szCs w:val="18"/>
                              </w:rPr>
                              <w:t>45°</w:t>
                            </w:r>
                          </w:p>
                        </w:txbxContent>
                      </v:textbox>
                    </v:shape>
                  </w:pict>
                </mc:Fallback>
              </mc:AlternateContent>
            </w:r>
          </w:p>
        </w:tc>
      </w:tr>
      <w:tr w:rsidR="002042D0" w:rsidRPr="00A869A6" w14:paraId="2AB0D355" w14:textId="77777777" w:rsidTr="002B707B">
        <w:trPr>
          <w:trHeight w:val="5083"/>
        </w:trPr>
        <w:tc>
          <w:tcPr>
            <w:tcW w:w="9209" w:type="dxa"/>
          </w:tcPr>
          <w:p w14:paraId="44A93FA8" w14:textId="77777777" w:rsidR="002042D0" w:rsidRDefault="002042D0" w:rsidP="006C5629">
            <w:pPr>
              <w:ind w:left="104"/>
              <w:rPr>
                <w:rFonts w:ascii="Times New Roman" w:eastAsia="Times New Roman" w:hAnsi="Times New Roman" w:cs="Times New Roman"/>
                <w:b/>
                <w:bCs/>
                <w:spacing w:val="-1"/>
                <w:lang w:val="es-ES"/>
              </w:rPr>
            </w:pPr>
          </w:p>
          <w:p w14:paraId="2BFBFA95" w14:textId="77777777" w:rsidR="002042D0" w:rsidRDefault="002042D0" w:rsidP="006C5629">
            <w:pPr>
              <w:ind w:left="104"/>
              <w:rPr>
                <w:rFonts w:ascii="Times New Roman" w:eastAsia="Times New Roman" w:hAnsi="Times New Roman" w:cs="Times New Roman"/>
                <w:lang w:val="es-ES"/>
              </w:rPr>
            </w:pPr>
          </w:p>
          <w:p w14:paraId="7CC8E4D7" w14:textId="77777777" w:rsidR="002042D0" w:rsidRDefault="002042D0" w:rsidP="006C5629">
            <w:pPr>
              <w:pStyle w:val="1"/>
              <w:spacing w:before="76"/>
              <w:ind w:left="0" w:right="2736"/>
              <w:rPr>
                <w:rFonts w:eastAsiaTheme="minorEastAsia"/>
                <w:lang w:val="es-ES" w:eastAsia="ko-KR"/>
              </w:rPr>
            </w:pPr>
            <w:r>
              <w:rPr>
                <w:rFonts w:eastAsiaTheme="minorEastAsia"/>
                <w:noProof/>
                <w:lang w:eastAsia="ko-KR"/>
              </w:rPr>
              <mc:AlternateContent>
                <mc:Choice Requires="wpg">
                  <w:drawing>
                    <wp:anchor distT="0" distB="0" distL="114300" distR="114300" simplePos="0" relativeHeight="251838976" behindDoc="0" locked="0" layoutInCell="1" allowOverlap="1" wp14:anchorId="66C57FB2" wp14:editId="0400DADA">
                      <wp:simplePos x="0" y="0"/>
                      <wp:positionH relativeFrom="column">
                        <wp:posOffset>67945</wp:posOffset>
                      </wp:positionH>
                      <wp:positionV relativeFrom="paragraph">
                        <wp:posOffset>193040</wp:posOffset>
                      </wp:positionV>
                      <wp:extent cx="2091055" cy="2724150"/>
                      <wp:effectExtent l="0" t="0" r="4445" b="0"/>
                      <wp:wrapSquare wrapText="bothSides"/>
                      <wp:docPr id="4155" name="그룹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2656551"/>
                                <a:chOff x="0" y="536"/>
                                <a:chExt cx="21600" cy="21064"/>
                              </a:xfrm>
                            </wpg:grpSpPr>
                            <pic:pic xmlns:pic="http://schemas.openxmlformats.org/drawingml/2006/picture">
                              <pic:nvPicPr>
                                <pic:cNvPr id="4156" name="Picture 6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pic:blipFill>
                              <pic:spPr bwMode="auto">
                                <a:xfrm>
                                  <a:off x="0" y="536"/>
                                  <a:ext cx="21584" cy="19400"/>
                                </a:xfrm>
                                <a:prstGeom prst="rect">
                                  <a:avLst/>
                                </a:prstGeom>
                                <a:noFill/>
                                <a:extLst>
                                  <a:ext uri="{909E8E84-426E-40DD-AFC4-6F175D3DCCD1}">
                                    <a14:hiddenFill xmlns:a14="http://schemas.microsoft.com/office/drawing/2010/main">
                                      <a:solidFill>
                                        <a:srgbClr val="FFFFFF"/>
                                      </a:solidFill>
                                    </a14:hiddenFill>
                                  </a:ext>
                                </a:extLst>
                              </pic:spPr>
                            </pic:pic>
                            <wps:wsp>
                              <wps:cNvPr id="4157" name="Text Box 66"/>
                              <wps:cNvSpPr txBox="1">
                                <a:spLocks noChangeArrowheads="1"/>
                              </wps:cNvSpPr>
                              <wps:spPr bwMode="auto">
                                <a:xfrm>
                                  <a:off x="14490" y="20442"/>
                                  <a:ext cx="7110" cy="1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1414C"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J</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6C57FB2" id="_x0000_s1361" style="position:absolute;margin-left:5.35pt;margin-top:15.2pt;width:164.65pt;height:214.5pt;z-index:251838976" coordorigin=",536" coordsize="21600,2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">
                      <v:shape id="Picture 65" o:spid="_x0000_s1362" type="#_x0000_t75" style="position:absolute;top:536;width:21584;height:1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">
                        <v:imagedata r:id="rId181" o:title=""/>
                      </v:shape>
                      <v:shape id="Text Box 66" o:spid="_x0000_s1363" type="#_x0000_t202" style="position:absolute;left:14490;top:20442;width:711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" stroked="f">
                        <v:textbox style="mso-fit-shape-to-text:t" inset="0,0,0,0">
                          <w:txbxContent>
                            <w:p w14:paraId="39E1414C"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J</w:t>
                              </w:r>
                            </w:p>
                          </w:txbxContent>
                        </v:textbox>
                      </v:shape>
                      <w10:wrap type="square"/>
                    </v:group>
                  </w:pict>
                </mc:Fallback>
              </mc:AlternateContent>
            </w:r>
          </w:p>
          <w:p w14:paraId="42000D95" w14:textId="77777777" w:rsidR="002042D0" w:rsidRDefault="002042D0" w:rsidP="006C5629">
            <w:pPr>
              <w:pStyle w:val="Default"/>
              <w:rPr>
                <w:lang w:val="es-ES"/>
              </w:rPr>
            </w:pPr>
          </w:p>
          <w:p w14:paraId="1715E22D" w14:textId="77777777" w:rsidR="002042D0" w:rsidRDefault="002042D0" w:rsidP="00C10B9B">
            <w:pPr>
              <w:pStyle w:val="a3"/>
              <w:numPr>
                <w:ilvl w:val="0"/>
                <w:numId w:val="151"/>
              </w:numPr>
            </w:pPr>
            <w:r>
              <w:rPr>
                <w:rFonts w:eastAsia="Times New Roman"/>
                <w:b/>
                <w:bCs/>
                <w:lang w:val="es-ES"/>
              </w:rPr>
              <w:t>Aplicar la inyección</w:t>
            </w:r>
          </w:p>
          <w:p w14:paraId="3D92920B" w14:textId="77777777" w:rsidR="002042D0" w:rsidRDefault="002042D0" w:rsidP="006C5629">
            <w:pPr>
              <w:pStyle w:val="a3"/>
            </w:pPr>
          </w:p>
          <w:p w14:paraId="3AF98497" w14:textId="77777777" w:rsidR="002042D0" w:rsidRDefault="002042D0" w:rsidP="006C5629">
            <w:pPr>
              <w:pStyle w:val="a3"/>
              <w:ind w:left="4320" w:hanging="4320"/>
              <w:rPr>
                <w:lang w:val="es-ES"/>
              </w:rPr>
            </w:pPr>
            <w:r>
              <w:rPr>
                <w:rFonts w:eastAsia="Times New Roman"/>
                <w:b/>
                <w:bCs/>
                <w:lang w:val="es-ES"/>
              </w:rPr>
              <w:t xml:space="preserve">      a.</w:t>
            </w:r>
            <w:r>
              <w:rPr>
                <w:rFonts w:eastAsia="Times New Roman"/>
                <w:lang w:val="es-ES"/>
              </w:rPr>
              <w:t xml:space="preserve"> Una vez introducida la aguja, suelte el pellizco.</w:t>
            </w:r>
          </w:p>
          <w:p w14:paraId="11607178" w14:textId="77777777" w:rsidR="002042D0" w:rsidRDefault="002042D0" w:rsidP="006C5629">
            <w:pPr>
              <w:pStyle w:val="a3"/>
              <w:ind w:left="4320" w:hanging="4320"/>
              <w:rPr>
                <w:lang w:val="es-ES"/>
              </w:rPr>
            </w:pPr>
            <w:r>
              <w:rPr>
                <w:rFonts w:eastAsia="Times New Roman"/>
                <w:b/>
                <w:bCs/>
                <w:lang w:val="es-ES"/>
              </w:rPr>
              <w:t xml:space="preserve">      b.</w:t>
            </w:r>
            <w:r>
              <w:rPr>
                <w:rFonts w:eastAsia="Times New Roman"/>
                <w:lang w:val="es-ES"/>
              </w:rPr>
              <w:t xml:space="preserve"> Empuje lentamente el émbolo hasta llegar al final, hasta que se haya inyectado todo el líquido y la jeringa esté vacía.</w:t>
            </w:r>
          </w:p>
          <w:p w14:paraId="3BEDCF8D" w14:textId="77777777" w:rsidR="002042D0" w:rsidRDefault="002042D0" w:rsidP="006C5629">
            <w:pPr>
              <w:pStyle w:val="a3"/>
              <w:rPr>
                <w:lang w:val="es-ES"/>
              </w:rPr>
            </w:pPr>
          </w:p>
          <w:p w14:paraId="2D402E96" w14:textId="77777777" w:rsidR="002042D0" w:rsidRDefault="002042D0" w:rsidP="006C5629">
            <w:pPr>
              <w:pStyle w:val="a3"/>
              <w:rPr>
                <w:lang w:val="es-ES"/>
              </w:rPr>
            </w:pPr>
          </w:p>
          <w:p w14:paraId="12480C95" w14:textId="77777777" w:rsidR="002042D0" w:rsidRDefault="002042D0" w:rsidP="006C5629">
            <w:pPr>
              <w:pStyle w:val="a3"/>
              <w:rPr>
                <w:lang w:val="es-ES"/>
              </w:rPr>
            </w:pPr>
            <w:r>
              <w:rPr>
                <w:rFonts w:ascii="맑은 고딕" w:eastAsia="맑은 고딕" w:hAnsi="맑은 고딕"/>
                <w:lang w:val="es-ES"/>
              </w:rPr>
              <w:t>•</w:t>
            </w:r>
            <w:r>
              <w:rPr>
                <w:rFonts w:eastAsia="Times New Roman"/>
                <w:lang w:val="es-ES"/>
              </w:rPr>
              <w:t xml:space="preserve"> </w:t>
            </w:r>
            <w:r>
              <w:rPr>
                <w:rFonts w:eastAsia="Times New Roman"/>
                <w:b/>
                <w:bCs/>
                <w:lang w:val="es-ES"/>
              </w:rPr>
              <w:t>No</w:t>
            </w:r>
            <w:r>
              <w:rPr>
                <w:rFonts w:eastAsia="Times New Roman"/>
                <w:lang w:val="es-ES"/>
              </w:rPr>
              <w:t xml:space="preserve"> cambie la posición de la jeringa precargada después de haber comenzado la inyección.</w:t>
            </w:r>
          </w:p>
          <w:p w14:paraId="71176CAB" w14:textId="77777777" w:rsidR="002042D0" w:rsidRDefault="002042D0" w:rsidP="006C5629">
            <w:pPr>
              <w:pStyle w:val="a3"/>
              <w:rPr>
                <w:lang w:val="es-ES" w:eastAsia="ko-KR"/>
              </w:rPr>
            </w:pPr>
            <w:r>
              <w:rPr>
                <w:color w:val="211D1E"/>
                <w:sz w:val="20"/>
                <w:szCs w:val="20"/>
                <w:lang w:val="es-ES"/>
              </w:rPr>
              <w:t xml:space="preserve"> </w:t>
            </w:r>
          </w:p>
        </w:tc>
      </w:tr>
      <w:tr w:rsidR="002042D0" w:rsidRPr="00A869A6" w14:paraId="1D8D3F7E" w14:textId="77777777" w:rsidTr="006C5629">
        <w:trPr>
          <w:trHeight w:val="5374"/>
        </w:trPr>
        <w:tc>
          <w:tcPr>
            <w:tcW w:w="9209" w:type="dxa"/>
          </w:tcPr>
          <w:p w14:paraId="5CA83D6B" w14:textId="77777777" w:rsidR="002042D0" w:rsidRDefault="002042D0" w:rsidP="006C5629">
            <w:pPr>
              <w:ind w:left="104"/>
              <w:rPr>
                <w:rFonts w:ascii="Times New Roman" w:eastAsia="Times New Roman" w:hAnsi="Times New Roman" w:cs="Times New Roman"/>
                <w:b/>
                <w:bCs/>
                <w:spacing w:val="-1"/>
                <w:lang w:val="es-ES"/>
              </w:rPr>
            </w:pPr>
          </w:p>
          <w:p w14:paraId="3D490E09" w14:textId="77777777" w:rsidR="002042D0" w:rsidRDefault="002042D0" w:rsidP="006C5629">
            <w:pPr>
              <w:rPr>
                <w:rFonts w:ascii="Times New Roman" w:eastAsia="Times New Roman" w:hAnsi="Times New Roman" w:cs="Times New Roman"/>
                <w:lang w:val="es-ES"/>
              </w:rPr>
            </w:pPr>
          </w:p>
          <w:p w14:paraId="36AC32C8" w14:textId="77777777" w:rsidR="002042D0" w:rsidRDefault="002042D0" w:rsidP="006C5629">
            <w:pPr>
              <w:pStyle w:val="a3"/>
              <w:rPr>
                <w:lang w:val="es-ES"/>
              </w:rPr>
            </w:pPr>
            <w:r>
              <w:rPr>
                <w:noProof/>
                <w:lang w:eastAsia="ko-KR"/>
              </w:rPr>
              <mc:AlternateContent>
                <mc:Choice Requires="wpg">
                  <w:drawing>
                    <wp:anchor distT="0" distB="0" distL="114300" distR="114300" simplePos="0" relativeHeight="251840000" behindDoc="0" locked="0" layoutInCell="1" allowOverlap="1" wp14:anchorId="1B2FFDA1" wp14:editId="38468248">
                      <wp:simplePos x="0" y="0"/>
                      <wp:positionH relativeFrom="column">
                        <wp:posOffset>70485</wp:posOffset>
                      </wp:positionH>
                      <wp:positionV relativeFrom="paragraph">
                        <wp:posOffset>63500</wp:posOffset>
                      </wp:positionV>
                      <wp:extent cx="2159635" cy="2874010"/>
                      <wp:effectExtent l="19050" t="19050" r="12065" b="2540"/>
                      <wp:wrapSquare wrapText="bothSides"/>
                      <wp:docPr id="4158" name="그룹 4158"/>
                      <wp:cNvGraphicFramePr/>
                      <a:graphic xmlns:a="http://schemas.openxmlformats.org/drawingml/2006/main">
                        <a:graphicData uri="http://schemas.microsoft.com/office/word/2010/wordprocessingGroup">
                          <wpg:wgp>
                            <wpg:cNvGrpSpPr/>
                            <wpg:grpSpPr>
                              <a:xfrm>
                                <a:off x="0" y="0"/>
                                <a:ext cx="2159635" cy="2870492"/>
                                <a:chOff x="0" y="3518"/>
                                <a:chExt cx="2159635" cy="2870492"/>
                              </a:xfrm>
                            </wpg:grpSpPr>
                            <pic:pic xmlns:pic="http://schemas.openxmlformats.org/drawingml/2006/picture">
                              <pic:nvPicPr>
                                <pic:cNvPr id="4159" name="그림 4159"/>
                                <pic:cNvPicPr>
                                  <a:picLocks noChangeAspect="1"/>
                                </pic:cNvPicPr>
                              </pic:nvPicPr>
                              <pic:blipFill>
                                <a:blip r:embed="rId182" cstate="print">
                                  <a:extLst>
                                    <a:ext uri="{28A0092B-C50C-407E-A947-70E740481C1C}">
                                      <a14:useLocalDpi xmlns:a14="http://schemas.microsoft.com/office/drawing/2010/main" val="0"/>
                                    </a:ext>
                                  </a:extLst>
                                </a:blip>
                                <a:srcRect/>
                                <a:stretch/>
                              </pic:blipFill>
                              <pic:spPr>
                                <a:xfrm>
                                  <a:off x="0" y="3518"/>
                                  <a:ext cx="2159635" cy="2659328"/>
                                </a:xfrm>
                                <a:prstGeom prst="rect">
                                  <a:avLst/>
                                </a:prstGeom>
                                <a:ln w="12700">
                                  <a:solidFill>
                                    <a:schemeClr val="tx1">
                                      <a:lumMod val="65000"/>
                                      <a:lumOff val="35000"/>
                                    </a:schemeClr>
                                  </a:solidFill>
                                </a:ln>
                              </pic:spPr>
                            </pic:pic>
                            <wps:wsp>
                              <wps:cNvPr id="169" name="Text Box 62"/>
                              <wps:cNvSpPr txBox="1">
                                <a:spLocks noChangeArrowheads="1"/>
                              </wps:cNvSpPr>
                              <wps:spPr bwMode="auto">
                                <a:xfrm>
                                  <a:off x="1424940" y="2727960"/>
                                  <a:ext cx="71945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45950"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K</w:t>
                                    </w:r>
                                  </w:p>
                                </w:txbxContent>
                              </wps:txbx>
                              <wps:bodyPr rot="0" vert="horz" wrap="square" lIns="0" tIns="0" rIns="0" bIns="0" anchor="t" anchorCtr="0" upright="1">
                                <a:spAutoFit/>
                              </wps:bodyPr>
                            </wps:wsp>
                          </wpg:wgp>
                        </a:graphicData>
                      </a:graphic>
                    </wp:anchor>
                  </w:drawing>
                </mc:Choice>
                <mc:Fallback>
                  <w:pict>
                    <v:group w14:anchorId="1B2FFDA1" id="그룹 4158" o:spid="_x0000_s1364" style="position:absolute;margin-left:5.55pt;margin-top:5pt;width:170.05pt;height:226.3pt;z-index:251840000" coordorigin=",35" coordsize="21596,28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">
                      <v:shape id="그림 4159" o:spid="_x0000_s1365" type="#_x0000_t75" style="position:absolute;top:35;width:21596;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" stroked="t" strokecolor="#5a5a5a [2109]" strokeweight="1pt">
                        <v:imagedata r:id="rId183" o:title=""/>
                        <v:path arrowok="t"/>
                      </v:shape>
                      <v:shape id="Text Box 62" o:spid="_x0000_s1366" type="#_x0000_t202" style="position:absolute;left:14249;top:27279;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" stroked="f">
                        <v:textbox style="mso-fit-shape-to-text:t" inset="0,0,0,0">
                          <w:txbxContent>
                            <w:p w14:paraId="47945950"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K</w:t>
                              </w:r>
                            </w:p>
                          </w:txbxContent>
                        </v:textbox>
                      </v:shape>
                      <w10:wrap type="square"/>
                    </v:group>
                  </w:pict>
                </mc:Fallback>
              </mc:AlternateContent>
            </w:r>
          </w:p>
          <w:p w14:paraId="0724EF63" w14:textId="77777777" w:rsidR="002042D0" w:rsidRDefault="002042D0" w:rsidP="00C10B9B">
            <w:pPr>
              <w:pStyle w:val="a3"/>
              <w:numPr>
                <w:ilvl w:val="0"/>
                <w:numId w:val="151"/>
              </w:numPr>
              <w:ind w:left="4230" w:hanging="4119"/>
              <w:rPr>
                <w:b/>
                <w:lang w:val="es-ES"/>
              </w:rPr>
            </w:pPr>
            <w:r>
              <w:rPr>
                <w:rFonts w:eastAsia="Times New Roman"/>
                <w:b/>
                <w:bCs/>
                <w:lang w:val="es-ES"/>
              </w:rPr>
              <w:t>Saque la jeringa precargada del lugar de la inyección y desinfecte el lugar de la inyección</w:t>
            </w:r>
          </w:p>
          <w:p w14:paraId="2F005C71" w14:textId="77777777" w:rsidR="002042D0" w:rsidRDefault="002042D0" w:rsidP="006C5629">
            <w:pPr>
              <w:pStyle w:val="a3"/>
              <w:numPr>
                <w:ilvl w:val="0"/>
                <w:numId w:val="0"/>
              </w:numPr>
              <w:ind w:left="471"/>
              <w:rPr>
                <w:b/>
                <w:lang w:val="es-ES"/>
              </w:rPr>
            </w:pPr>
          </w:p>
          <w:p w14:paraId="3BE72CB9" w14:textId="77777777" w:rsidR="002042D0" w:rsidRDefault="002042D0" w:rsidP="006C5629">
            <w:pPr>
              <w:pStyle w:val="a3"/>
              <w:ind w:left="4230" w:hanging="4230"/>
              <w:rPr>
                <w:lang w:val="es-ES"/>
              </w:rPr>
            </w:pPr>
            <w:r>
              <w:rPr>
                <w:rFonts w:eastAsia="Times New Roman"/>
                <w:b/>
                <w:bCs/>
                <w:lang w:val="es-ES"/>
              </w:rPr>
              <w:t xml:space="preserve">      a.</w:t>
            </w:r>
            <w:r>
              <w:rPr>
                <w:rFonts w:eastAsia="Times New Roman"/>
                <w:lang w:val="es-ES"/>
              </w:rPr>
              <w:t xml:space="preserve"> Después vaciar la jeringa precargada, retírela de la piel en el mismo ángulo en el que la insertó.</w:t>
            </w:r>
          </w:p>
          <w:p w14:paraId="2EAB8E99" w14:textId="77777777" w:rsidR="002042D0" w:rsidRDefault="002042D0" w:rsidP="006C5629">
            <w:pPr>
              <w:pStyle w:val="a3"/>
              <w:ind w:left="4230" w:hanging="4230"/>
              <w:rPr>
                <w:rFonts w:eastAsia="Times New Roman"/>
                <w:lang w:val="es-ES"/>
              </w:rPr>
            </w:pPr>
            <w:r>
              <w:rPr>
                <w:rFonts w:eastAsia="Times New Roman"/>
                <w:lang w:val="es-ES"/>
              </w:rPr>
              <w:t xml:space="preserve">      </w:t>
            </w:r>
            <w:r>
              <w:rPr>
                <w:rFonts w:eastAsia="Times New Roman"/>
                <w:b/>
                <w:bCs/>
                <w:lang w:val="es-ES"/>
              </w:rPr>
              <w:t xml:space="preserve">b. </w:t>
            </w:r>
            <w:r>
              <w:rPr>
                <w:rFonts w:eastAsia="Times New Roman"/>
                <w:lang w:val="es-ES"/>
              </w:rPr>
              <w:t>Presione ligeramente, no frote, en el lugar de la inyección, con una bola de algodón o gasa y aplique un apósito adhesivo, si es necesario. En ocasiones, puede producirse una hemorragia.</w:t>
            </w:r>
          </w:p>
          <w:p w14:paraId="068A51D0" w14:textId="77777777" w:rsidR="002042D0" w:rsidRDefault="002042D0" w:rsidP="006C5629">
            <w:pPr>
              <w:pStyle w:val="a3"/>
              <w:rPr>
                <w:lang w:val="es-ES"/>
              </w:rPr>
            </w:pPr>
          </w:p>
          <w:p w14:paraId="03713DF5" w14:textId="77777777" w:rsidR="002042D0" w:rsidRDefault="002042D0" w:rsidP="006C5629">
            <w:pPr>
              <w:pStyle w:val="a3"/>
              <w:rPr>
                <w:lang w:val="es-ES"/>
              </w:rPr>
            </w:pPr>
            <w:r>
              <w:rPr>
                <w:lang w:val="es-ES"/>
              </w:rPr>
              <w:t xml:space="preserve"> </w:t>
            </w:r>
          </w:p>
          <w:p w14:paraId="2A62859F" w14:textId="77777777" w:rsidR="002042D0" w:rsidRDefault="002042D0" w:rsidP="006C5629">
            <w:pPr>
              <w:pStyle w:val="a3"/>
              <w:rPr>
                <w:lang w:val="es-ES"/>
              </w:rPr>
            </w:pPr>
            <w:r>
              <w:rPr>
                <w:rFonts w:ascii="맑은 고딕" w:eastAsia="맑은 고딕" w:hAnsi="맑은 고딕"/>
                <w:lang w:val="es-ES"/>
              </w:rPr>
              <w:t>•</w:t>
            </w:r>
            <w:r>
              <w:rPr>
                <w:rFonts w:eastAsia="Times New Roman"/>
                <w:lang w:val="es-ES"/>
              </w:rPr>
              <w:t xml:space="preserve"> </w:t>
            </w:r>
            <w:r>
              <w:rPr>
                <w:rFonts w:eastAsia="Times New Roman"/>
                <w:b/>
                <w:bCs/>
                <w:lang w:val="es-ES"/>
              </w:rPr>
              <w:t>No</w:t>
            </w:r>
            <w:r>
              <w:rPr>
                <w:rFonts w:eastAsia="Times New Roman"/>
                <w:lang w:val="es-ES"/>
              </w:rPr>
              <w:t xml:space="preserve"> reutilice la jeringa precargada.</w:t>
            </w:r>
          </w:p>
          <w:p w14:paraId="20ACDF48" w14:textId="77777777" w:rsidR="002042D0" w:rsidRDefault="002042D0" w:rsidP="006C5629">
            <w:pPr>
              <w:pStyle w:val="a3"/>
              <w:rPr>
                <w:lang w:val="es-ES"/>
              </w:rPr>
            </w:pPr>
            <w:r>
              <w:rPr>
                <w:rFonts w:ascii="맑은 고딕" w:eastAsia="맑은 고딕" w:hAnsi="맑은 고딕"/>
                <w:lang w:val="es-ES"/>
              </w:rPr>
              <w:t>•</w:t>
            </w:r>
            <w:r>
              <w:rPr>
                <w:rFonts w:eastAsia="Times New Roman"/>
                <w:lang w:val="es-ES"/>
              </w:rPr>
              <w:t xml:space="preserve"> </w:t>
            </w:r>
            <w:r>
              <w:rPr>
                <w:rFonts w:eastAsia="Times New Roman"/>
                <w:b/>
                <w:bCs/>
                <w:lang w:val="es-ES"/>
              </w:rPr>
              <w:t>No</w:t>
            </w:r>
            <w:r>
              <w:rPr>
                <w:rFonts w:eastAsia="Times New Roman"/>
                <w:lang w:val="es-ES"/>
              </w:rPr>
              <w:t xml:space="preserve"> toque la aguja ni vuelva a taparla. </w:t>
            </w:r>
          </w:p>
          <w:p w14:paraId="22FEA1AD" w14:textId="77777777" w:rsidR="002042D0" w:rsidRDefault="002042D0" w:rsidP="006C5629">
            <w:pPr>
              <w:pStyle w:val="a3"/>
              <w:rPr>
                <w:lang w:val="es-ES"/>
              </w:rPr>
            </w:pPr>
            <w:r>
              <w:rPr>
                <w:rFonts w:ascii="맑은 고딕" w:eastAsia="맑은 고딕" w:hAnsi="맑은 고딕"/>
                <w:lang w:val="es-ES"/>
              </w:rPr>
              <w:t>•</w:t>
            </w:r>
            <w:r>
              <w:rPr>
                <w:rFonts w:eastAsia="Times New Roman"/>
                <w:lang w:val="es-ES"/>
              </w:rPr>
              <w:t xml:space="preserve"> </w:t>
            </w:r>
            <w:r>
              <w:rPr>
                <w:rFonts w:eastAsia="Times New Roman"/>
                <w:b/>
                <w:bCs/>
                <w:lang w:val="es-ES"/>
              </w:rPr>
              <w:t>No</w:t>
            </w:r>
            <w:r>
              <w:rPr>
                <w:rFonts w:eastAsia="Times New Roman"/>
                <w:lang w:val="es-ES"/>
              </w:rPr>
              <w:t xml:space="preserve"> frote el lugar de la inyección.</w:t>
            </w:r>
          </w:p>
        </w:tc>
      </w:tr>
      <w:tr w:rsidR="002042D0" w:rsidRPr="00A869A6" w14:paraId="4BABD1B9" w14:textId="77777777" w:rsidTr="006C5629">
        <w:trPr>
          <w:trHeight w:val="5380"/>
        </w:trPr>
        <w:tc>
          <w:tcPr>
            <w:tcW w:w="9209" w:type="dxa"/>
          </w:tcPr>
          <w:p w14:paraId="4EC98FDA" w14:textId="77777777" w:rsidR="002042D0" w:rsidRDefault="002042D0" w:rsidP="006C5629">
            <w:pPr>
              <w:ind w:left="104"/>
              <w:rPr>
                <w:rFonts w:ascii="Times New Roman" w:eastAsia="Times New Roman" w:hAnsi="Times New Roman" w:cs="Times New Roman"/>
                <w:b/>
                <w:bCs/>
                <w:spacing w:val="-1"/>
                <w:lang w:val="es-ES"/>
              </w:rPr>
            </w:pPr>
          </w:p>
          <w:p w14:paraId="25A07830" w14:textId="77777777" w:rsidR="002042D0" w:rsidRDefault="002042D0" w:rsidP="006C5629">
            <w:pPr>
              <w:pStyle w:val="a3"/>
              <w:rPr>
                <w:lang w:val="es-ES"/>
              </w:rPr>
            </w:pPr>
            <w:r>
              <w:rPr>
                <w:noProof/>
                <w:lang w:eastAsia="ko-KR"/>
              </w:rPr>
              <mc:AlternateContent>
                <mc:Choice Requires="wpg">
                  <w:drawing>
                    <wp:anchor distT="0" distB="0" distL="114300" distR="114300" simplePos="0" relativeHeight="251841024" behindDoc="0" locked="0" layoutInCell="1" allowOverlap="1" wp14:anchorId="77838B19" wp14:editId="7DB8DEC1">
                      <wp:simplePos x="0" y="0"/>
                      <wp:positionH relativeFrom="column">
                        <wp:posOffset>1905</wp:posOffset>
                      </wp:positionH>
                      <wp:positionV relativeFrom="paragraph">
                        <wp:posOffset>158115</wp:posOffset>
                      </wp:positionV>
                      <wp:extent cx="2144395" cy="2797810"/>
                      <wp:effectExtent l="19050" t="19050" r="8255" b="2540"/>
                      <wp:wrapSquare wrapText="bothSides"/>
                      <wp:docPr id="170" name="그룹 170"/>
                      <wp:cNvGraphicFramePr/>
                      <a:graphic xmlns:a="http://schemas.openxmlformats.org/drawingml/2006/main">
                        <a:graphicData uri="http://schemas.microsoft.com/office/word/2010/wordprocessingGroup">
                          <wpg:wgp>
                            <wpg:cNvGrpSpPr/>
                            <wpg:grpSpPr>
                              <a:xfrm>
                                <a:off x="0" y="0"/>
                                <a:ext cx="2144395" cy="2795666"/>
                                <a:chOff x="0" y="2144"/>
                                <a:chExt cx="2144395" cy="2795666"/>
                              </a:xfrm>
                            </wpg:grpSpPr>
                            <pic:pic xmlns:pic="http://schemas.openxmlformats.org/drawingml/2006/picture">
                              <pic:nvPicPr>
                                <pic:cNvPr id="191" name="그림 191"/>
                                <pic:cNvPicPr>
                                  <a:picLocks noChangeAspect="1"/>
                                </pic:cNvPicPr>
                              </pic:nvPicPr>
                              <pic:blipFill>
                                <a:blip r:embed="rId184" cstate="print">
                                  <a:extLst>
                                    <a:ext uri="{28A0092B-C50C-407E-A947-70E740481C1C}">
                                      <a14:useLocalDpi xmlns:a14="http://schemas.microsoft.com/office/drawing/2010/main" val="0"/>
                                    </a:ext>
                                  </a:extLst>
                                </a:blip>
                                <a:srcRect/>
                                <a:stretch/>
                              </pic:blipFill>
                              <pic:spPr>
                                <a:xfrm>
                                  <a:off x="0" y="2144"/>
                                  <a:ext cx="2123440" cy="2602386"/>
                                </a:xfrm>
                                <a:prstGeom prst="rect">
                                  <a:avLst/>
                                </a:prstGeom>
                                <a:ln w="12700">
                                  <a:solidFill>
                                    <a:schemeClr val="tx1">
                                      <a:lumMod val="65000"/>
                                      <a:lumOff val="35000"/>
                                    </a:schemeClr>
                                  </a:solidFill>
                                </a:ln>
                              </pic:spPr>
                            </pic:pic>
                            <wps:wsp>
                              <wps:cNvPr id="194" name="Text Box 64"/>
                              <wps:cNvSpPr txBox="1">
                                <a:spLocks noChangeArrowheads="1"/>
                              </wps:cNvSpPr>
                              <wps:spPr bwMode="auto">
                                <a:xfrm>
                                  <a:off x="1424940" y="2651760"/>
                                  <a:ext cx="71945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FAF4B"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L</w:t>
                                    </w:r>
                                  </w:p>
                                </w:txbxContent>
                              </wps:txbx>
                              <wps:bodyPr rot="0" vert="horz" wrap="square" lIns="0" tIns="0" rIns="0" bIns="0" anchor="t" anchorCtr="0" upright="1">
                                <a:spAutoFit/>
                              </wps:bodyPr>
                            </wps:wsp>
                          </wpg:wgp>
                        </a:graphicData>
                      </a:graphic>
                    </wp:anchor>
                  </w:drawing>
                </mc:Choice>
                <mc:Fallback>
                  <w:pict>
                    <v:group w14:anchorId="77838B19" id="그룹 170" o:spid="_x0000_s1367" style="position:absolute;margin-left:.15pt;margin-top:12.45pt;width:168.85pt;height:220.3pt;z-index:251841024" coordorigin=",21" coordsize="21443,2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">
                      <v:shape id="그림 191" o:spid="_x0000_s1368" type="#_x0000_t75" style="position:absolute;top:21;width:21234;height:2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" stroked="t" strokecolor="#5a5a5a [2109]" strokeweight="1pt">
                        <v:imagedata r:id="rId185" o:title=""/>
                        <v:path arrowok="t"/>
                      </v:shape>
                      <v:shape id="Text Box 64" o:spid="_x0000_s1369" type="#_x0000_t202" style="position:absolute;left:14249;top:26517;width:7194;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" stroked="f">
                        <v:textbox style="mso-fit-shape-to-text:t" inset="0,0,0,0">
                          <w:txbxContent>
                            <w:p w14:paraId="45DFAF4B" w14:textId="77777777" w:rsidR="00623624" w:rsidRDefault="00623624" w:rsidP="002042D0">
                              <w:pPr>
                                <w:pStyle w:val="af0"/>
                                <w:jc w:val="right"/>
                                <w:rPr>
                                  <w:rFonts w:ascii="Times New Roman" w:hAnsi="Times New Roman" w:cs="Times New Roman"/>
                                  <w:noProof/>
                                  <w:spacing w:val="-1"/>
                                </w:rPr>
                              </w:pPr>
                              <w:r>
                                <w:rPr>
                                  <w:rFonts w:ascii="Times New Roman" w:eastAsia="Times New Roman" w:hAnsi="Times New Roman" w:cs="Times New Roman"/>
                                  <w:lang w:val="es-ES"/>
                                </w:rPr>
                                <w:t>Figura L</w:t>
                              </w:r>
                            </w:p>
                          </w:txbxContent>
                        </v:textbox>
                      </v:shape>
                      <w10:wrap type="square"/>
                    </v:group>
                  </w:pict>
                </mc:Fallback>
              </mc:AlternateContent>
            </w:r>
          </w:p>
          <w:p w14:paraId="182F82AF" w14:textId="77777777" w:rsidR="002042D0" w:rsidRDefault="002042D0" w:rsidP="006C5629">
            <w:pPr>
              <w:pStyle w:val="a3"/>
              <w:rPr>
                <w:lang w:val="es-ES"/>
              </w:rPr>
            </w:pPr>
          </w:p>
          <w:p w14:paraId="71B544B8" w14:textId="77777777" w:rsidR="002042D0" w:rsidRDefault="002042D0" w:rsidP="00C10B9B">
            <w:pPr>
              <w:pStyle w:val="a3"/>
              <w:numPr>
                <w:ilvl w:val="0"/>
                <w:numId w:val="151"/>
              </w:numPr>
              <w:rPr>
                <w:b/>
              </w:rPr>
            </w:pPr>
            <w:r>
              <w:rPr>
                <w:rFonts w:eastAsia="Times New Roman"/>
                <w:b/>
                <w:bCs/>
                <w:lang w:val="es-ES"/>
              </w:rPr>
              <w:t>Deseche el jeringa precargada</w:t>
            </w:r>
          </w:p>
          <w:p w14:paraId="521A3C2E" w14:textId="77777777" w:rsidR="002042D0" w:rsidRDefault="002042D0" w:rsidP="006C5629">
            <w:pPr>
              <w:pStyle w:val="a3"/>
              <w:rPr>
                <w:b/>
                <w:lang w:val="es-ES"/>
              </w:rPr>
            </w:pPr>
            <w:r>
              <w:rPr>
                <w:rFonts w:ascii="맑은 고딕" w:eastAsia="맑은 고딕" w:hAnsi="맑은 고딕"/>
                <w:lang w:val="es-ES"/>
              </w:rPr>
              <w:t>•</w:t>
            </w:r>
            <w:r>
              <w:rPr>
                <w:rFonts w:eastAsia="Times New Roman"/>
                <w:lang w:val="es-ES"/>
              </w:rPr>
              <w:tab/>
            </w:r>
            <w:r>
              <w:rPr>
                <w:rFonts w:eastAsia="Times New Roman"/>
                <w:b/>
                <w:bCs/>
                <w:lang w:val="es-ES"/>
              </w:rPr>
              <w:t>No</w:t>
            </w:r>
            <w:r>
              <w:rPr>
                <w:rFonts w:eastAsia="Times New Roman"/>
                <w:lang w:val="es-ES"/>
              </w:rPr>
              <w:t xml:space="preserve"> vuelva a tapar la jeringa precargada.</w:t>
            </w:r>
          </w:p>
          <w:p w14:paraId="53839BEF" w14:textId="77777777" w:rsidR="002042D0" w:rsidRDefault="002042D0" w:rsidP="006C5629">
            <w:pPr>
              <w:pStyle w:val="a3"/>
              <w:ind w:left="4140" w:hanging="4140"/>
              <w:rPr>
                <w:lang w:val="es-ES"/>
              </w:rPr>
            </w:pPr>
            <w:r>
              <w:rPr>
                <w:rFonts w:eastAsia="Times New Roman"/>
                <w:b/>
                <w:bCs/>
                <w:lang w:val="es-ES"/>
              </w:rPr>
              <w:t xml:space="preserve">      a.</w:t>
            </w:r>
            <w:r>
              <w:rPr>
                <w:rFonts w:eastAsia="Times New Roman"/>
                <w:lang w:val="es-ES"/>
              </w:rPr>
              <w:t xml:space="preserve"> Deseche la jeringa precargada usada en un contenedor para objetos cortopunzantes especiales como se lo indique su médico, farmacéutico o enfermero.</w:t>
            </w:r>
          </w:p>
          <w:p w14:paraId="7B01F6E3" w14:textId="77777777" w:rsidR="002042D0" w:rsidRDefault="002042D0" w:rsidP="006C5629">
            <w:pPr>
              <w:pStyle w:val="a3"/>
              <w:ind w:left="4140" w:hanging="4140"/>
              <w:rPr>
                <w:lang w:val="es-ES"/>
              </w:rPr>
            </w:pPr>
            <w:r>
              <w:rPr>
                <w:rFonts w:eastAsia="Times New Roman"/>
                <w:lang w:val="es-ES"/>
              </w:rPr>
              <w:t xml:space="preserve">      </w:t>
            </w:r>
            <w:r>
              <w:rPr>
                <w:rFonts w:eastAsia="Times New Roman"/>
                <w:b/>
                <w:bCs/>
                <w:lang w:val="es-ES"/>
              </w:rPr>
              <w:t>b.</w:t>
            </w:r>
            <w:r>
              <w:rPr>
                <w:rFonts w:eastAsia="Times New Roman"/>
                <w:lang w:val="es-ES"/>
              </w:rPr>
              <w:t xml:space="preserve"> La toallita impregnada en alcohol y el embalaje pueden tirarse a la basura doméstica.</w:t>
            </w:r>
          </w:p>
          <w:p w14:paraId="15696538" w14:textId="77777777" w:rsidR="002042D0" w:rsidRDefault="002042D0" w:rsidP="006C5629">
            <w:pPr>
              <w:pStyle w:val="a3"/>
              <w:ind w:left="3960" w:hanging="3960"/>
              <w:rPr>
                <w:rFonts w:ascii="Times" w:hAnsi="Times" w:cs="Tahoma"/>
                <w:lang w:val="es-ES"/>
              </w:rPr>
            </w:pPr>
            <w:r>
              <w:rPr>
                <w:rFonts w:ascii="Times" w:eastAsia="맑은 고딕" w:hAnsi="Times" w:cs="Tahoma"/>
                <w:lang w:val="es-ES"/>
              </w:rPr>
              <w:t>•</w:t>
            </w:r>
            <w:r>
              <w:rPr>
                <w:rFonts w:ascii="Times" w:eastAsia="Times New Roman" w:hAnsi="Times" w:cs="Tahoma"/>
                <w:lang w:val="es-ES"/>
              </w:rPr>
              <w:tab/>
              <w:t>Mantenga siempre la jeringa precargada</w:t>
            </w:r>
            <w:r>
              <w:rPr>
                <w:rFonts w:ascii="Times" w:eastAsia="맑은 고딕" w:hAnsi="Times" w:cs="Tahoma"/>
                <w:lang w:val="es-ES"/>
              </w:rPr>
              <w:t xml:space="preserve"> y </w:t>
            </w:r>
            <w:r>
              <w:rPr>
                <w:rFonts w:ascii="Times" w:eastAsia="Times New Roman" w:hAnsi="Times" w:cs="Tahoma"/>
                <w:lang w:val="es-ES"/>
              </w:rPr>
              <w:t>el recipiente para eliminar objetos cortopunzantes fuera de la vista y del alcance de los niños.</w:t>
            </w:r>
          </w:p>
          <w:p w14:paraId="075CC779" w14:textId="77777777" w:rsidR="002042D0" w:rsidRDefault="002042D0" w:rsidP="006C5629">
            <w:pPr>
              <w:pStyle w:val="a3"/>
              <w:rPr>
                <w:lang w:val="es-ES"/>
              </w:rPr>
            </w:pPr>
          </w:p>
          <w:p w14:paraId="0D5D344B" w14:textId="77777777" w:rsidR="002042D0" w:rsidRDefault="002042D0" w:rsidP="006C5629">
            <w:pPr>
              <w:pStyle w:val="a3"/>
              <w:rPr>
                <w:spacing w:val="-1"/>
                <w:lang w:val="es-ES"/>
              </w:rPr>
            </w:pPr>
          </w:p>
        </w:tc>
      </w:tr>
    </w:tbl>
    <w:p w14:paraId="1999940E" w14:textId="77777777" w:rsidR="006F3A98" w:rsidRPr="00416550" w:rsidRDefault="006F3A98" w:rsidP="00F36665">
      <w:pPr>
        <w:rPr>
          <w:lang w:val="es-ES"/>
        </w:rPr>
      </w:pPr>
    </w:p>
    <w:sectPr w:rsidR="006F3A98" w:rsidRPr="00416550">
      <w:footerReference w:type="default" r:id="rId186"/>
      <w:pgSz w:w="12240" w:h="15840"/>
      <w:pgMar w:top="1060" w:right="1340" w:bottom="860" w:left="1300"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ACFF8" w14:textId="77777777" w:rsidR="00783A5F" w:rsidRDefault="00783A5F">
      <w:r>
        <w:separator/>
      </w:r>
    </w:p>
  </w:endnote>
  <w:endnote w:type="continuationSeparator" w:id="0">
    <w:p w14:paraId="63BA7B94" w14:textId="77777777" w:rsidR="00783A5F" w:rsidRDefault="00783A5F">
      <w:r>
        <w:continuationSeparator/>
      </w:r>
    </w:p>
  </w:endnote>
  <w:endnote w:type="continuationNotice" w:id="1">
    <w:p w14:paraId="6E56EDF9" w14:textId="77777777" w:rsidR="00783A5F" w:rsidRDefault="00783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109F" w14:textId="77777777" w:rsidR="00623624" w:rsidRDefault="00623624">
    <w:pPr>
      <w:spacing w:line="199" w:lineRule="exact"/>
      <w:rPr>
        <w:sz w:val="20"/>
        <w:szCs w:val="20"/>
      </w:rPr>
    </w:pPr>
    <w:r>
      <w:rPr>
        <w:noProof/>
        <w:lang w:eastAsia="ko-KR"/>
      </w:rPr>
      <mc:AlternateContent>
        <mc:Choice Requires="wps">
          <w:drawing>
            <wp:anchor distT="0" distB="0" distL="114300" distR="114300" simplePos="0" relativeHeight="251657728" behindDoc="1" locked="0" layoutInCell="1" allowOverlap="1" wp14:anchorId="3809FD84" wp14:editId="724F8791">
              <wp:simplePos x="0" y="0"/>
              <wp:positionH relativeFrom="page">
                <wp:posOffset>3745230</wp:posOffset>
              </wp:positionH>
              <wp:positionV relativeFrom="page">
                <wp:posOffset>9483090</wp:posOffset>
              </wp:positionV>
              <wp:extent cx="219710" cy="127635"/>
              <wp:effectExtent l="0" t="0" r="0" b="0"/>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AE96" w14:textId="77777777" w:rsidR="00623624" w:rsidRDefault="00623624">
                          <w:pPr>
                            <w:pStyle w:val="a6"/>
                            <w:jc w:val="center"/>
                            <w:rPr>
                              <w:rFonts w:ascii="Arial" w:eastAsia="Arial" w:hAnsi="Arial" w:cs="Arial"/>
                              <w:sz w:val="16"/>
                              <w:szCs w:val="16"/>
                            </w:rPr>
                          </w:pPr>
                          <w:r>
                            <w:rPr>
                              <w:rFonts w:ascii="Arial" w:hAnsi="Arial" w:cs="Arial"/>
                              <w:sz w:val="16"/>
                              <w:szCs w:val="16"/>
                            </w:rPr>
                            <w:fldChar w:fldCharType="begin"/>
                          </w:r>
                          <w:r>
                            <w:rPr>
                              <w:rFonts w:ascii="Arial" w:eastAsia="Arial" w:hAnsi="Arial" w:cs="Arial"/>
                              <w:sz w:val="16"/>
                              <w:szCs w:val="16"/>
                            </w:rPr>
                            <w:instrText xml:space="preserve"> PAGE </w:instrText>
                          </w:r>
                          <w:r>
                            <w:rPr>
                              <w:rFonts w:ascii="Arial" w:hAnsi="Arial" w:cs="Arial"/>
                              <w:sz w:val="16"/>
                              <w:szCs w:val="16"/>
                            </w:rPr>
                            <w:fldChar w:fldCharType="separate"/>
                          </w:r>
                          <w:r w:rsidR="00F3251F">
                            <w:rPr>
                              <w:rFonts w:ascii="Arial" w:eastAsia="Arial" w:hAnsi="Arial" w:cs="Arial"/>
                              <w:noProof/>
                              <w:sz w:val="16"/>
                              <w:szCs w:val="16"/>
                            </w:rPr>
                            <w:t>42</w:t>
                          </w:r>
                          <w:r>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9FD84" id="_x0000_t202" coordsize="21600,21600" o:spt="202" path="m,l,21600r21600,l21600,xe">
              <v:stroke joinstyle="miter"/>
              <v:path gradientshapeok="t" o:connecttype="rect"/>
            </v:shapetype>
            <v:shape id="Text Box 27" o:spid="_x0000_s1370" type="#_x0000_t202" style="position:absolute;margin-left:294.9pt;margin-top:746.7pt;width:17.3pt;height:10.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" filled="f" stroked="f">
              <v:textbox inset="0,0,0,0">
                <w:txbxContent>
                  <w:p w14:paraId="2E30AE96" w14:textId="77777777" w:rsidR="00623624" w:rsidRDefault="00623624">
                    <w:pPr>
                      <w:pStyle w:val="a6"/>
                      <w:jc w:val="center"/>
                      <w:rPr>
                        <w:rFonts w:ascii="Arial" w:eastAsia="Arial" w:hAnsi="Arial" w:cs="Arial"/>
                        <w:sz w:val="16"/>
                        <w:szCs w:val="16"/>
                      </w:rPr>
                    </w:pPr>
                    <w:r>
                      <w:rPr>
                        <w:rFonts w:ascii="Arial" w:hAnsi="Arial" w:cs="Arial"/>
                        <w:sz w:val="16"/>
                        <w:szCs w:val="16"/>
                      </w:rPr>
                      <w:fldChar w:fldCharType="begin"/>
                    </w:r>
                    <w:r>
                      <w:rPr>
                        <w:rFonts w:ascii="Arial" w:eastAsia="Arial" w:hAnsi="Arial" w:cs="Arial"/>
                        <w:sz w:val="16"/>
                        <w:szCs w:val="16"/>
                      </w:rPr>
                      <w:instrText xml:space="preserve"> PAGE </w:instrText>
                    </w:r>
                    <w:r>
                      <w:rPr>
                        <w:rFonts w:ascii="Arial" w:hAnsi="Arial" w:cs="Arial"/>
                        <w:sz w:val="16"/>
                        <w:szCs w:val="16"/>
                      </w:rPr>
                      <w:fldChar w:fldCharType="separate"/>
                    </w:r>
                    <w:r w:rsidR="00F3251F">
                      <w:rPr>
                        <w:rFonts w:ascii="Arial" w:eastAsia="Arial" w:hAnsi="Arial" w:cs="Arial"/>
                        <w:noProof/>
                        <w:sz w:val="16"/>
                        <w:szCs w:val="16"/>
                      </w:rPr>
                      <w:t>42</w:t>
                    </w:r>
                    <w:r>
                      <w:rPr>
                        <w:rFonts w:ascii="Arial" w:hAnsi="Arial" w:cs="Arial"/>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78302" w14:textId="77777777" w:rsidR="00783A5F" w:rsidRDefault="00783A5F">
      <w:r>
        <w:separator/>
      </w:r>
    </w:p>
  </w:footnote>
  <w:footnote w:type="continuationSeparator" w:id="0">
    <w:p w14:paraId="1B458512" w14:textId="77777777" w:rsidR="00783A5F" w:rsidRDefault="00783A5F">
      <w:r>
        <w:continuationSeparator/>
      </w:r>
    </w:p>
  </w:footnote>
  <w:footnote w:type="continuationNotice" w:id="1">
    <w:p w14:paraId="342D7C7C" w14:textId="77777777" w:rsidR="00783A5F" w:rsidRDefault="00783A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BT_1000x858px" style="width:16.5pt;height:13.5pt;visibility:visible;mso-wrap-style:square" o:bullet="t">
        <v:imagedata r:id="rId1" o:title="BT_1000x858px"/>
      </v:shape>
    </w:pict>
  </w:numPicBullet>
  <w:abstractNum w:abstractNumId="0" w15:restartNumberingAfterBreak="0">
    <w:nsid w:val="DB0022DD"/>
    <w:multiLevelType w:val="hybridMultilevel"/>
    <w:tmpl w:val="78783959"/>
    <w:lvl w:ilvl="0" w:tplc="2AB26B2C">
      <w:start w:val="1"/>
      <w:numFmt w:val="ideographDigital"/>
      <w:lvlText w:val=""/>
      <w:lvlJc w:val="left"/>
    </w:lvl>
    <w:lvl w:ilvl="1" w:tplc="0AD4A394">
      <w:start w:val="1"/>
      <w:numFmt w:val="ideographDigital"/>
      <w:lvlText w:val=""/>
      <w:lvlJc w:val="left"/>
    </w:lvl>
    <w:lvl w:ilvl="2" w:tplc="F12489E8">
      <w:start w:val="1"/>
      <w:numFmt w:val="decimal"/>
      <w:lvlText w:val=""/>
      <w:lvlJc w:val="left"/>
    </w:lvl>
    <w:lvl w:ilvl="3" w:tplc="025E2378">
      <w:numFmt w:val="decimal"/>
      <w:lvlText w:val=""/>
      <w:lvlJc w:val="left"/>
    </w:lvl>
    <w:lvl w:ilvl="4" w:tplc="10B8B4F2">
      <w:numFmt w:val="decimal"/>
      <w:lvlText w:val=""/>
      <w:lvlJc w:val="left"/>
    </w:lvl>
    <w:lvl w:ilvl="5" w:tplc="17DA51F0">
      <w:numFmt w:val="decimal"/>
      <w:lvlText w:val=""/>
      <w:lvlJc w:val="left"/>
    </w:lvl>
    <w:lvl w:ilvl="6" w:tplc="B89CE594">
      <w:numFmt w:val="decimal"/>
      <w:lvlText w:val=""/>
      <w:lvlJc w:val="left"/>
    </w:lvl>
    <w:lvl w:ilvl="7" w:tplc="E96EE6E0">
      <w:numFmt w:val="decimal"/>
      <w:lvlText w:val=""/>
      <w:lvlJc w:val="left"/>
    </w:lvl>
    <w:lvl w:ilvl="8" w:tplc="D83E6F82">
      <w:numFmt w:val="decimal"/>
      <w:lvlText w:val=""/>
      <w:lvlJc w:val="left"/>
    </w:lvl>
  </w:abstractNum>
  <w:abstractNum w:abstractNumId="1" w15:restartNumberingAfterBreak="0">
    <w:nsid w:val="001308DD"/>
    <w:multiLevelType w:val="hybridMultilevel"/>
    <w:tmpl w:val="339C2F6A"/>
    <w:lvl w:ilvl="0" w:tplc="31921070">
      <w:start w:val="1"/>
      <w:numFmt w:val="decimal"/>
      <w:lvlText w:val="%1."/>
      <w:lvlJc w:val="left"/>
      <w:pPr>
        <w:ind w:hanging="562"/>
      </w:pPr>
      <w:rPr>
        <w:rFonts w:ascii="Times New Roman" w:eastAsia="Times New Roman" w:hAnsi="Times New Roman" w:hint="default"/>
        <w:b/>
        <w:bCs/>
        <w:sz w:val="22"/>
        <w:szCs w:val="22"/>
      </w:rPr>
    </w:lvl>
    <w:lvl w:ilvl="1" w:tplc="F258B360">
      <w:start w:val="1"/>
      <w:numFmt w:val="bullet"/>
      <w:lvlText w:val="•"/>
      <w:lvlJc w:val="left"/>
      <w:rPr>
        <w:rFonts w:hint="default"/>
      </w:rPr>
    </w:lvl>
    <w:lvl w:ilvl="2" w:tplc="0966FCF4">
      <w:start w:val="1"/>
      <w:numFmt w:val="bullet"/>
      <w:lvlText w:val="•"/>
      <w:lvlJc w:val="left"/>
      <w:rPr>
        <w:rFonts w:hint="default"/>
      </w:rPr>
    </w:lvl>
    <w:lvl w:ilvl="3" w:tplc="B2F6373E">
      <w:start w:val="1"/>
      <w:numFmt w:val="bullet"/>
      <w:lvlText w:val="•"/>
      <w:lvlJc w:val="left"/>
      <w:rPr>
        <w:rFonts w:hint="default"/>
      </w:rPr>
    </w:lvl>
    <w:lvl w:ilvl="4" w:tplc="B658CD2A">
      <w:start w:val="1"/>
      <w:numFmt w:val="bullet"/>
      <w:lvlText w:val="•"/>
      <w:lvlJc w:val="left"/>
      <w:rPr>
        <w:rFonts w:hint="default"/>
      </w:rPr>
    </w:lvl>
    <w:lvl w:ilvl="5" w:tplc="8196C01E">
      <w:start w:val="1"/>
      <w:numFmt w:val="bullet"/>
      <w:lvlText w:val="•"/>
      <w:lvlJc w:val="left"/>
      <w:rPr>
        <w:rFonts w:hint="default"/>
      </w:rPr>
    </w:lvl>
    <w:lvl w:ilvl="6" w:tplc="DC6E1302">
      <w:start w:val="1"/>
      <w:numFmt w:val="bullet"/>
      <w:lvlText w:val="•"/>
      <w:lvlJc w:val="left"/>
      <w:rPr>
        <w:rFonts w:hint="default"/>
      </w:rPr>
    </w:lvl>
    <w:lvl w:ilvl="7" w:tplc="88E687FA">
      <w:start w:val="1"/>
      <w:numFmt w:val="bullet"/>
      <w:lvlText w:val="•"/>
      <w:lvlJc w:val="left"/>
      <w:rPr>
        <w:rFonts w:hint="default"/>
      </w:rPr>
    </w:lvl>
    <w:lvl w:ilvl="8" w:tplc="1868D692">
      <w:start w:val="1"/>
      <w:numFmt w:val="bullet"/>
      <w:lvlText w:val="•"/>
      <w:lvlJc w:val="left"/>
      <w:rPr>
        <w:rFonts w:hint="default"/>
      </w:rPr>
    </w:lvl>
  </w:abstractNum>
  <w:abstractNum w:abstractNumId="2" w15:restartNumberingAfterBreak="0">
    <w:nsid w:val="01374F10"/>
    <w:multiLevelType w:val="multilevel"/>
    <w:tmpl w:val="B19E9702"/>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49" w:hanging="562"/>
      </w:pPr>
      <w:rPr>
        <w:rFonts w:hint="default"/>
      </w:rPr>
    </w:lvl>
    <w:lvl w:ilvl="3">
      <w:start w:val="1"/>
      <w:numFmt w:val="bullet"/>
      <w:lvlText w:val="•"/>
      <w:lvlJc w:val="left"/>
      <w:pPr>
        <w:ind w:left="2625" w:hanging="562"/>
      </w:pPr>
      <w:rPr>
        <w:rFonts w:hint="default"/>
      </w:rPr>
    </w:lvl>
    <w:lvl w:ilvl="4">
      <w:start w:val="1"/>
      <w:numFmt w:val="bullet"/>
      <w:lvlText w:val="•"/>
      <w:lvlJc w:val="left"/>
      <w:pPr>
        <w:ind w:left="3601" w:hanging="562"/>
      </w:pPr>
      <w:rPr>
        <w:rFonts w:hint="default"/>
      </w:rPr>
    </w:lvl>
    <w:lvl w:ilvl="5">
      <w:start w:val="1"/>
      <w:numFmt w:val="bullet"/>
      <w:lvlText w:val="•"/>
      <w:lvlJc w:val="left"/>
      <w:pPr>
        <w:ind w:left="4578" w:hanging="562"/>
      </w:pPr>
      <w:rPr>
        <w:rFonts w:hint="default"/>
      </w:rPr>
    </w:lvl>
    <w:lvl w:ilvl="6">
      <w:start w:val="1"/>
      <w:numFmt w:val="bullet"/>
      <w:lvlText w:val="•"/>
      <w:lvlJc w:val="left"/>
      <w:pPr>
        <w:ind w:left="5554" w:hanging="562"/>
      </w:pPr>
      <w:rPr>
        <w:rFonts w:hint="default"/>
      </w:rPr>
    </w:lvl>
    <w:lvl w:ilvl="7">
      <w:start w:val="1"/>
      <w:numFmt w:val="bullet"/>
      <w:lvlText w:val="•"/>
      <w:lvlJc w:val="left"/>
      <w:pPr>
        <w:ind w:left="6530" w:hanging="562"/>
      </w:pPr>
      <w:rPr>
        <w:rFonts w:hint="default"/>
      </w:rPr>
    </w:lvl>
    <w:lvl w:ilvl="8">
      <w:start w:val="1"/>
      <w:numFmt w:val="bullet"/>
      <w:lvlText w:val="•"/>
      <w:lvlJc w:val="left"/>
      <w:pPr>
        <w:ind w:left="7507" w:hanging="562"/>
      </w:pPr>
      <w:rPr>
        <w:rFonts w:hint="default"/>
      </w:rPr>
    </w:lvl>
  </w:abstractNum>
  <w:abstractNum w:abstractNumId="3" w15:restartNumberingAfterBreak="0">
    <w:nsid w:val="01F95071"/>
    <w:multiLevelType w:val="hybridMultilevel"/>
    <w:tmpl w:val="7EB2DDBE"/>
    <w:lvl w:ilvl="0" w:tplc="5978B5CA">
      <w:start w:val="6"/>
      <w:numFmt w:val="decimal"/>
      <w:lvlText w:val="%1."/>
      <w:lvlJc w:val="left"/>
      <w:pPr>
        <w:ind w:left="677" w:hanging="567"/>
      </w:pPr>
      <w:rPr>
        <w:rFonts w:ascii="Times New Roman" w:eastAsia="Times New Roman" w:hAnsi="Times New Roman" w:hint="default"/>
        <w:sz w:val="22"/>
        <w:szCs w:val="22"/>
      </w:rPr>
    </w:lvl>
    <w:lvl w:ilvl="1" w:tplc="B6C061C8">
      <w:start w:val="1"/>
      <w:numFmt w:val="bullet"/>
      <w:lvlText w:val="•"/>
      <w:lvlJc w:val="left"/>
      <w:pPr>
        <w:ind w:left="1569" w:hanging="567"/>
      </w:pPr>
      <w:rPr>
        <w:rFonts w:hint="default"/>
      </w:rPr>
    </w:lvl>
    <w:lvl w:ilvl="2" w:tplc="9F006060">
      <w:start w:val="1"/>
      <w:numFmt w:val="bullet"/>
      <w:lvlText w:val="•"/>
      <w:lvlJc w:val="left"/>
      <w:pPr>
        <w:ind w:left="2462" w:hanging="567"/>
      </w:pPr>
      <w:rPr>
        <w:rFonts w:hint="default"/>
      </w:rPr>
    </w:lvl>
    <w:lvl w:ilvl="3" w:tplc="B176948C">
      <w:start w:val="1"/>
      <w:numFmt w:val="bullet"/>
      <w:lvlText w:val="•"/>
      <w:lvlJc w:val="left"/>
      <w:pPr>
        <w:ind w:left="3354" w:hanging="567"/>
      </w:pPr>
      <w:rPr>
        <w:rFonts w:hint="default"/>
      </w:rPr>
    </w:lvl>
    <w:lvl w:ilvl="4" w:tplc="6420AC46">
      <w:start w:val="1"/>
      <w:numFmt w:val="bullet"/>
      <w:lvlText w:val="•"/>
      <w:lvlJc w:val="left"/>
      <w:pPr>
        <w:ind w:left="4246" w:hanging="567"/>
      </w:pPr>
      <w:rPr>
        <w:rFonts w:hint="default"/>
      </w:rPr>
    </w:lvl>
    <w:lvl w:ilvl="5" w:tplc="8DC67E1E">
      <w:start w:val="1"/>
      <w:numFmt w:val="bullet"/>
      <w:lvlText w:val="•"/>
      <w:lvlJc w:val="left"/>
      <w:pPr>
        <w:ind w:left="5138" w:hanging="567"/>
      </w:pPr>
      <w:rPr>
        <w:rFonts w:hint="default"/>
      </w:rPr>
    </w:lvl>
    <w:lvl w:ilvl="6" w:tplc="D73C9134">
      <w:start w:val="1"/>
      <w:numFmt w:val="bullet"/>
      <w:lvlText w:val="•"/>
      <w:lvlJc w:val="left"/>
      <w:pPr>
        <w:ind w:left="6031" w:hanging="567"/>
      </w:pPr>
      <w:rPr>
        <w:rFonts w:hint="default"/>
      </w:rPr>
    </w:lvl>
    <w:lvl w:ilvl="7" w:tplc="0F769344">
      <w:start w:val="1"/>
      <w:numFmt w:val="bullet"/>
      <w:lvlText w:val="•"/>
      <w:lvlJc w:val="left"/>
      <w:pPr>
        <w:ind w:left="6923" w:hanging="567"/>
      </w:pPr>
      <w:rPr>
        <w:rFonts w:hint="default"/>
      </w:rPr>
    </w:lvl>
    <w:lvl w:ilvl="8" w:tplc="0836653E">
      <w:start w:val="1"/>
      <w:numFmt w:val="bullet"/>
      <w:lvlText w:val="•"/>
      <w:lvlJc w:val="left"/>
      <w:pPr>
        <w:ind w:left="7815" w:hanging="567"/>
      </w:pPr>
      <w:rPr>
        <w:rFonts w:hint="default"/>
      </w:rPr>
    </w:lvl>
  </w:abstractNum>
  <w:abstractNum w:abstractNumId="4" w15:restartNumberingAfterBreak="0">
    <w:nsid w:val="02732D4B"/>
    <w:multiLevelType w:val="hybridMultilevel"/>
    <w:tmpl w:val="9DCE5D74"/>
    <w:lvl w:ilvl="0" w:tplc="8A86B274">
      <w:start w:val="6"/>
      <w:numFmt w:val="decimal"/>
      <w:lvlText w:val="%1."/>
      <w:lvlJc w:val="left"/>
      <w:pPr>
        <w:ind w:left="677" w:hanging="567"/>
      </w:pPr>
      <w:rPr>
        <w:rFonts w:ascii="Times New Roman" w:eastAsia="Times New Roman" w:hAnsi="Times New Roman" w:hint="default"/>
        <w:sz w:val="22"/>
        <w:szCs w:val="22"/>
      </w:rPr>
    </w:lvl>
    <w:lvl w:ilvl="1" w:tplc="999699BA">
      <w:start w:val="1"/>
      <w:numFmt w:val="bullet"/>
      <w:lvlText w:val="•"/>
      <w:lvlJc w:val="left"/>
      <w:pPr>
        <w:ind w:left="1569" w:hanging="567"/>
      </w:pPr>
      <w:rPr>
        <w:rFonts w:hint="default"/>
      </w:rPr>
    </w:lvl>
    <w:lvl w:ilvl="2" w:tplc="FE7C6636">
      <w:start w:val="1"/>
      <w:numFmt w:val="bullet"/>
      <w:lvlText w:val="•"/>
      <w:lvlJc w:val="left"/>
      <w:pPr>
        <w:ind w:left="2462" w:hanging="567"/>
      </w:pPr>
      <w:rPr>
        <w:rFonts w:hint="default"/>
      </w:rPr>
    </w:lvl>
    <w:lvl w:ilvl="3" w:tplc="A6404F12">
      <w:start w:val="1"/>
      <w:numFmt w:val="bullet"/>
      <w:lvlText w:val="•"/>
      <w:lvlJc w:val="left"/>
      <w:pPr>
        <w:ind w:left="3354" w:hanging="567"/>
      </w:pPr>
      <w:rPr>
        <w:rFonts w:hint="default"/>
      </w:rPr>
    </w:lvl>
    <w:lvl w:ilvl="4" w:tplc="E4D41C04">
      <w:start w:val="1"/>
      <w:numFmt w:val="bullet"/>
      <w:lvlText w:val="•"/>
      <w:lvlJc w:val="left"/>
      <w:pPr>
        <w:ind w:left="4246" w:hanging="567"/>
      </w:pPr>
      <w:rPr>
        <w:rFonts w:hint="default"/>
      </w:rPr>
    </w:lvl>
    <w:lvl w:ilvl="5" w:tplc="48F2DD76">
      <w:start w:val="1"/>
      <w:numFmt w:val="bullet"/>
      <w:lvlText w:val="•"/>
      <w:lvlJc w:val="left"/>
      <w:pPr>
        <w:ind w:left="5138" w:hanging="567"/>
      </w:pPr>
      <w:rPr>
        <w:rFonts w:hint="default"/>
      </w:rPr>
    </w:lvl>
    <w:lvl w:ilvl="6" w:tplc="A6188B12">
      <w:start w:val="1"/>
      <w:numFmt w:val="bullet"/>
      <w:lvlText w:val="•"/>
      <w:lvlJc w:val="left"/>
      <w:pPr>
        <w:ind w:left="6031" w:hanging="567"/>
      </w:pPr>
      <w:rPr>
        <w:rFonts w:hint="default"/>
      </w:rPr>
    </w:lvl>
    <w:lvl w:ilvl="7" w:tplc="B2BEA046">
      <w:start w:val="1"/>
      <w:numFmt w:val="bullet"/>
      <w:lvlText w:val="•"/>
      <w:lvlJc w:val="left"/>
      <w:pPr>
        <w:ind w:left="6923" w:hanging="567"/>
      </w:pPr>
      <w:rPr>
        <w:rFonts w:hint="default"/>
      </w:rPr>
    </w:lvl>
    <w:lvl w:ilvl="8" w:tplc="1824742C">
      <w:start w:val="1"/>
      <w:numFmt w:val="bullet"/>
      <w:lvlText w:val="•"/>
      <w:lvlJc w:val="left"/>
      <w:pPr>
        <w:ind w:left="7815" w:hanging="567"/>
      </w:pPr>
      <w:rPr>
        <w:rFonts w:hint="default"/>
      </w:rPr>
    </w:lvl>
  </w:abstractNum>
  <w:abstractNum w:abstractNumId="5" w15:restartNumberingAfterBreak="0">
    <w:nsid w:val="03435DEC"/>
    <w:multiLevelType w:val="multilevel"/>
    <w:tmpl w:val="9CEA38DA"/>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49" w:hanging="562"/>
      </w:pPr>
      <w:rPr>
        <w:rFonts w:hint="default"/>
      </w:rPr>
    </w:lvl>
    <w:lvl w:ilvl="3">
      <w:start w:val="1"/>
      <w:numFmt w:val="bullet"/>
      <w:lvlText w:val="•"/>
      <w:lvlJc w:val="left"/>
      <w:pPr>
        <w:ind w:left="2625" w:hanging="562"/>
      </w:pPr>
      <w:rPr>
        <w:rFonts w:hint="default"/>
      </w:rPr>
    </w:lvl>
    <w:lvl w:ilvl="4">
      <w:start w:val="1"/>
      <w:numFmt w:val="bullet"/>
      <w:lvlText w:val="•"/>
      <w:lvlJc w:val="left"/>
      <w:pPr>
        <w:ind w:left="3601" w:hanging="562"/>
      </w:pPr>
      <w:rPr>
        <w:rFonts w:hint="default"/>
      </w:rPr>
    </w:lvl>
    <w:lvl w:ilvl="5">
      <w:start w:val="1"/>
      <w:numFmt w:val="bullet"/>
      <w:lvlText w:val="•"/>
      <w:lvlJc w:val="left"/>
      <w:pPr>
        <w:ind w:left="4578" w:hanging="562"/>
      </w:pPr>
      <w:rPr>
        <w:rFonts w:hint="default"/>
      </w:rPr>
    </w:lvl>
    <w:lvl w:ilvl="6">
      <w:start w:val="1"/>
      <w:numFmt w:val="bullet"/>
      <w:lvlText w:val="•"/>
      <w:lvlJc w:val="left"/>
      <w:pPr>
        <w:ind w:left="5554" w:hanging="562"/>
      </w:pPr>
      <w:rPr>
        <w:rFonts w:hint="default"/>
      </w:rPr>
    </w:lvl>
    <w:lvl w:ilvl="7">
      <w:start w:val="1"/>
      <w:numFmt w:val="bullet"/>
      <w:lvlText w:val="•"/>
      <w:lvlJc w:val="left"/>
      <w:pPr>
        <w:ind w:left="6530" w:hanging="562"/>
      </w:pPr>
      <w:rPr>
        <w:rFonts w:hint="default"/>
      </w:rPr>
    </w:lvl>
    <w:lvl w:ilvl="8">
      <w:start w:val="1"/>
      <w:numFmt w:val="bullet"/>
      <w:lvlText w:val="•"/>
      <w:lvlJc w:val="left"/>
      <w:pPr>
        <w:ind w:left="7507" w:hanging="562"/>
      </w:pPr>
      <w:rPr>
        <w:rFonts w:hint="default"/>
      </w:rPr>
    </w:lvl>
  </w:abstractNum>
  <w:abstractNum w:abstractNumId="6" w15:restartNumberingAfterBreak="0">
    <w:nsid w:val="03587F97"/>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 w15:restartNumberingAfterBreak="0">
    <w:nsid w:val="042E0F8A"/>
    <w:multiLevelType w:val="hybridMultilevel"/>
    <w:tmpl w:val="F08486F8"/>
    <w:lvl w:ilvl="0" w:tplc="6EE6C8D0">
      <w:start w:val="1"/>
      <w:numFmt w:val="decimal"/>
      <w:lvlText w:val="%1."/>
      <w:lvlJc w:val="left"/>
      <w:pPr>
        <w:ind w:left="468" w:hanging="360"/>
      </w:pPr>
      <w:rPr>
        <w:rFonts w:ascii="Times New Roman" w:hAnsi="Times New Roman" w:cs="Times New Roman" w:hint="default"/>
        <w:b/>
      </w:rPr>
    </w:lvl>
    <w:lvl w:ilvl="1" w:tplc="84203120" w:tentative="1">
      <w:start w:val="1"/>
      <w:numFmt w:val="upperLetter"/>
      <w:lvlText w:val="%2."/>
      <w:lvlJc w:val="left"/>
      <w:pPr>
        <w:ind w:left="908" w:hanging="400"/>
      </w:pPr>
    </w:lvl>
    <w:lvl w:ilvl="2" w:tplc="0284C7CE" w:tentative="1">
      <w:start w:val="1"/>
      <w:numFmt w:val="lowerRoman"/>
      <w:lvlText w:val="%3."/>
      <w:lvlJc w:val="right"/>
      <w:pPr>
        <w:ind w:left="1308" w:hanging="400"/>
      </w:pPr>
    </w:lvl>
    <w:lvl w:ilvl="3" w:tplc="E6FE31D2" w:tentative="1">
      <w:start w:val="1"/>
      <w:numFmt w:val="decimal"/>
      <w:lvlText w:val="%4."/>
      <w:lvlJc w:val="left"/>
      <w:pPr>
        <w:ind w:left="1708" w:hanging="400"/>
      </w:pPr>
    </w:lvl>
    <w:lvl w:ilvl="4" w:tplc="D3920134" w:tentative="1">
      <w:start w:val="1"/>
      <w:numFmt w:val="upperLetter"/>
      <w:lvlText w:val="%5."/>
      <w:lvlJc w:val="left"/>
      <w:pPr>
        <w:ind w:left="2108" w:hanging="400"/>
      </w:pPr>
    </w:lvl>
    <w:lvl w:ilvl="5" w:tplc="9AFC3260" w:tentative="1">
      <w:start w:val="1"/>
      <w:numFmt w:val="lowerRoman"/>
      <w:lvlText w:val="%6."/>
      <w:lvlJc w:val="right"/>
      <w:pPr>
        <w:ind w:left="2508" w:hanging="400"/>
      </w:pPr>
    </w:lvl>
    <w:lvl w:ilvl="6" w:tplc="0A0AA452" w:tentative="1">
      <w:start w:val="1"/>
      <w:numFmt w:val="decimal"/>
      <w:lvlText w:val="%7."/>
      <w:lvlJc w:val="left"/>
      <w:pPr>
        <w:ind w:left="2908" w:hanging="400"/>
      </w:pPr>
    </w:lvl>
    <w:lvl w:ilvl="7" w:tplc="8F845C6E" w:tentative="1">
      <w:start w:val="1"/>
      <w:numFmt w:val="upperLetter"/>
      <w:lvlText w:val="%8."/>
      <w:lvlJc w:val="left"/>
      <w:pPr>
        <w:ind w:left="3308" w:hanging="400"/>
      </w:pPr>
    </w:lvl>
    <w:lvl w:ilvl="8" w:tplc="7802551E" w:tentative="1">
      <w:start w:val="1"/>
      <w:numFmt w:val="lowerRoman"/>
      <w:lvlText w:val="%9."/>
      <w:lvlJc w:val="right"/>
      <w:pPr>
        <w:ind w:left="3708" w:hanging="400"/>
      </w:pPr>
    </w:lvl>
  </w:abstractNum>
  <w:abstractNum w:abstractNumId="8" w15:restartNumberingAfterBreak="0">
    <w:nsid w:val="04377434"/>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9" w15:restartNumberingAfterBreak="0">
    <w:nsid w:val="045E2D8C"/>
    <w:multiLevelType w:val="hybridMultilevel"/>
    <w:tmpl w:val="27FC5404"/>
    <w:lvl w:ilvl="0" w:tplc="862496F8">
      <w:start w:val="1"/>
      <w:numFmt w:val="decimal"/>
      <w:lvlText w:val="%1."/>
      <w:lvlJc w:val="left"/>
      <w:pPr>
        <w:ind w:left="111" w:hanging="562"/>
      </w:pPr>
      <w:rPr>
        <w:rFonts w:ascii="Times New Roman" w:eastAsia="Times New Roman" w:hAnsi="Times New Roman" w:hint="default"/>
        <w:b/>
        <w:bCs/>
        <w:sz w:val="22"/>
        <w:szCs w:val="22"/>
      </w:rPr>
    </w:lvl>
    <w:lvl w:ilvl="1" w:tplc="317CBECC">
      <w:start w:val="1"/>
      <w:numFmt w:val="bullet"/>
      <w:lvlText w:val=""/>
      <w:lvlJc w:val="left"/>
      <w:pPr>
        <w:ind w:left="831" w:hanging="360"/>
      </w:pPr>
      <w:rPr>
        <w:rFonts w:ascii="Symbol" w:eastAsia="Symbol" w:hAnsi="Symbol" w:hint="default"/>
        <w:sz w:val="22"/>
        <w:szCs w:val="22"/>
      </w:rPr>
    </w:lvl>
    <w:lvl w:ilvl="2" w:tplc="1D688190">
      <w:start w:val="1"/>
      <w:numFmt w:val="bullet"/>
      <w:lvlText w:val=""/>
      <w:lvlJc w:val="left"/>
      <w:pPr>
        <w:ind w:left="1551" w:hanging="360"/>
      </w:pPr>
      <w:rPr>
        <w:rFonts w:ascii="Symbol" w:eastAsia="Symbol" w:hAnsi="Symbol" w:hint="default"/>
        <w:sz w:val="22"/>
        <w:szCs w:val="22"/>
      </w:rPr>
    </w:lvl>
    <w:lvl w:ilvl="3" w:tplc="F95AB210">
      <w:start w:val="1"/>
      <w:numFmt w:val="bullet"/>
      <w:lvlText w:val="•"/>
      <w:lvlJc w:val="left"/>
      <w:pPr>
        <w:ind w:left="2557" w:hanging="360"/>
      </w:pPr>
      <w:rPr>
        <w:rFonts w:hint="default"/>
      </w:rPr>
    </w:lvl>
    <w:lvl w:ilvl="4" w:tplc="8A14B0B4">
      <w:start w:val="1"/>
      <w:numFmt w:val="bullet"/>
      <w:lvlText w:val="•"/>
      <w:lvlJc w:val="left"/>
      <w:pPr>
        <w:ind w:left="3563" w:hanging="360"/>
      </w:pPr>
      <w:rPr>
        <w:rFonts w:hint="default"/>
      </w:rPr>
    </w:lvl>
    <w:lvl w:ilvl="5" w:tplc="95F0A022">
      <w:start w:val="1"/>
      <w:numFmt w:val="bullet"/>
      <w:lvlText w:val="•"/>
      <w:lvlJc w:val="left"/>
      <w:pPr>
        <w:ind w:left="4569" w:hanging="360"/>
      </w:pPr>
      <w:rPr>
        <w:rFonts w:hint="default"/>
      </w:rPr>
    </w:lvl>
    <w:lvl w:ilvl="6" w:tplc="B7D860E2">
      <w:start w:val="1"/>
      <w:numFmt w:val="bullet"/>
      <w:lvlText w:val="•"/>
      <w:lvlJc w:val="left"/>
      <w:pPr>
        <w:ind w:left="5575" w:hanging="360"/>
      </w:pPr>
      <w:rPr>
        <w:rFonts w:hint="default"/>
      </w:rPr>
    </w:lvl>
    <w:lvl w:ilvl="7" w:tplc="1D2469CE">
      <w:start w:val="1"/>
      <w:numFmt w:val="bullet"/>
      <w:lvlText w:val="•"/>
      <w:lvlJc w:val="left"/>
      <w:pPr>
        <w:ind w:left="6581" w:hanging="360"/>
      </w:pPr>
      <w:rPr>
        <w:rFonts w:hint="default"/>
      </w:rPr>
    </w:lvl>
    <w:lvl w:ilvl="8" w:tplc="A00C8B9A">
      <w:start w:val="1"/>
      <w:numFmt w:val="bullet"/>
      <w:lvlText w:val="•"/>
      <w:lvlJc w:val="left"/>
      <w:pPr>
        <w:ind w:left="7587" w:hanging="360"/>
      </w:pPr>
      <w:rPr>
        <w:rFonts w:hint="default"/>
      </w:rPr>
    </w:lvl>
  </w:abstractNum>
  <w:abstractNum w:abstractNumId="10" w15:restartNumberingAfterBreak="0">
    <w:nsid w:val="04E578FA"/>
    <w:multiLevelType w:val="hybridMultilevel"/>
    <w:tmpl w:val="D36EAE72"/>
    <w:lvl w:ilvl="0" w:tplc="4B929B5C">
      <w:start w:val="1"/>
      <w:numFmt w:val="decimal"/>
      <w:lvlText w:val="%1."/>
      <w:lvlJc w:val="left"/>
      <w:pPr>
        <w:ind w:hanging="562"/>
      </w:pPr>
      <w:rPr>
        <w:rFonts w:ascii="Times New Roman" w:eastAsia="Times New Roman" w:hAnsi="Times New Roman" w:hint="default"/>
        <w:b/>
        <w:bCs/>
        <w:sz w:val="22"/>
        <w:szCs w:val="22"/>
      </w:rPr>
    </w:lvl>
    <w:lvl w:ilvl="1" w:tplc="C3B0B2BE">
      <w:start w:val="1"/>
      <w:numFmt w:val="bullet"/>
      <w:lvlText w:val=""/>
      <w:lvlJc w:val="left"/>
      <w:pPr>
        <w:ind w:hanging="360"/>
      </w:pPr>
      <w:rPr>
        <w:rFonts w:ascii="Symbol" w:eastAsia="Symbol" w:hAnsi="Symbol" w:hint="default"/>
        <w:sz w:val="22"/>
        <w:szCs w:val="22"/>
      </w:rPr>
    </w:lvl>
    <w:lvl w:ilvl="2" w:tplc="B2BA20DE">
      <w:start w:val="1"/>
      <w:numFmt w:val="bullet"/>
      <w:lvlText w:val=""/>
      <w:lvlJc w:val="left"/>
      <w:pPr>
        <w:ind w:hanging="360"/>
      </w:pPr>
      <w:rPr>
        <w:rFonts w:ascii="Symbol" w:eastAsia="Symbol" w:hAnsi="Symbol" w:hint="default"/>
        <w:sz w:val="22"/>
        <w:szCs w:val="22"/>
      </w:rPr>
    </w:lvl>
    <w:lvl w:ilvl="3" w:tplc="49A01154">
      <w:start w:val="1"/>
      <w:numFmt w:val="bullet"/>
      <w:lvlText w:val="•"/>
      <w:lvlJc w:val="left"/>
      <w:rPr>
        <w:rFonts w:hint="default"/>
      </w:rPr>
    </w:lvl>
    <w:lvl w:ilvl="4" w:tplc="420AE756">
      <w:start w:val="1"/>
      <w:numFmt w:val="bullet"/>
      <w:lvlText w:val="•"/>
      <w:lvlJc w:val="left"/>
      <w:rPr>
        <w:rFonts w:hint="default"/>
      </w:rPr>
    </w:lvl>
    <w:lvl w:ilvl="5" w:tplc="78364D1A">
      <w:start w:val="1"/>
      <w:numFmt w:val="bullet"/>
      <w:lvlText w:val="•"/>
      <w:lvlJc w:val="left"/>
      <w:rPr>
        <w:rFonts w:hint="default"/>
      </w:rPr>
    </w:lvl>
    <w:lvl w:ilvl="6" w:tplc="5B8ED338">
      <w:start w:val="1"/>
      <w:numFmt w:val="bullet"/>
      <w:lvlText w:val="•"/>
      <w:lvlJc w:val="left"/>
      <w:rPr>
        <w:rFonts w:hint="default"/>
      </w:rPr>
    </w:lvl>
    <w:lvl w:ilvl="7" w:tplc="9446D4A6">
      <w:start w:val="1"/>
      <w:numFmt w:val="bullet"/>
      <w:lvlText w:val="•"/>
      <w:lvlJc w:val="left"/>
      <w:rPr>
        <w:rFonts w:hint="default"/>
      </w:rPr>
    </w:lvl>
    <w:lvl w:ilvl="8" w:tplc="5EBEF6AC">
      <w:start w:val="1"/>
      <w:numFmt w:val="bullet"/>
      <w:lvlText w:val="•"/>
      <w:lvlJc w:val="left"/>
      <w:rPr>
        <w:rFonts w:hint="default"/>
      </w:rPr>
    </w:lvl>
  </w:abstractNum>
  <w:abstractNum w:abstractNumId="11" w15:restartNumberingAfterBreak="0">
    <w:nsid w:val="04EE48B3"/>
    <w:multiLevelType w:val="hybridMultilevel"/>
    <w:tmpl w:val="67D4B0F6"/>
    <w:lvl w:ilvl="0" w:tplc="91A883A0">
      <w:start w:val="1"/>
      <w:numFmt w:val="bullet"/>
      <w:lvlText w:val=""/>
      <w:lvlJc w:val="left"/>
      <w:pPr>
        <w:ind w:left="1854" w:hanging="360"/>
      </w:pPr>
      <w:rPr>
        <w:rFonts w:ascii="Symbol" w:eastAsia="Symbol" w:hAnsi="Symbol" w:hint="default"/>
        <w:sz w:val="22"/>
        <w:szCs w:val="22"/>
      </w:rPr>
    </w:lvl>
    <w:lvl w:ilvl="1" w:tplc="06A2E824">
      <w:start w:val="1"/>
      <w:numFmt w:val="bullet"/>
      <w:lvlText w:val="•"/>
      <w:lvlJc w:val="left"/>
      <w:pPr>
        <w:ind w:left="2311" w:hanging="360"/>
      </w:pPr>
      <w:rPr>
        <w:rFonts w:hint="default"/>
      </w:rPr>
    </w:lvl>
    <w:lvl w:ilvl="2" w:tplc="6452F75C">
      <w:start w:val="1"/>
      <w:numFmt w:val="bullet"/>
      <w:lvlText w:val="•"/>
      <w:lvlJc w:val="left"/>
      <w:pPr>
        <w:ind w:left="2767" w:hanging="360"/>
      </w:pPr>
      <w:rPr>
        <w:rFonts w:hint="default"/>
      </w:rPr>
    </w:lvl>
    <w:lvl w:ilvl="3" w:tplc="338AAE1C">
      <w:start w:val="1"/>
      <w:numFmt w:val="bullet"/>
      <w:lvlText w:val="•"/>
      <w:lvlJc w:val="left"/>
      <w:pPr>
        <w:ind w:left="3224" w:hanging="360"/>
      </w:pPr>
      <w:rPr>
        <w:rFonts w:hint="default"/>
      </w:rPr>
    </w:lvl>
    <w:lvl w:ilvl="4" w:tplc="F0163888">
      <w:start w:val="1"/>
      <w:numFmt w:val="bullet"/>
      <w:lvlText w:val="•"/>
      <w:lvlJc w:val="left"/>
      <w:pPr>
        <w:ind w:left="3680" w:hanging="360"/>
      </w:pPr>
      <w:rPr>
        <w:rFonts w:hint="default"/>
      </w:rPr>
    </w:lvl>
    <w:lvl w:ilvl="5" w:tplc="432C75EA">
      <w:start w:val="1"/>
      <w:numFmt w:val="bullet"/>
      <w:lvlText w:val="•"/>
      <w:lvlJc w:val="left"/>
      <w:pPr>
        <w:ind w:left="4137" w:hanging="360"/>
      </w:pPr>
      <w:rPr>
        <w:rFonts w:hint="default"/>
      </w:rPr>
    </w:lvl>
    <w:lvl w:ilvl="6" w:tplc="0A245868">
      <w:start w:val="1"/>
      <w:numFmt w:val="bullet"/>
      <w:lvlText w:val="•"/>
      <w:lvlJc w:val="left"/>
      <w:pPr>
        <w:ind w:left="4594" w:hanging="360"/>
      </w:pPr>
      <w:rPr>
        <w:rFonts w:hint="default"/>
      </w:rPr>
    </w:lvl>
    <w:lvl w:ilvl="7" w:tplc="E1A4D174">
      <w:start w:val="1"/>
      <w:numFmt w:val="bullet"/>
      <w:lvlText w:val="•"/>
      <w:lvlJc w:val="left"/>
      <w:pPr>
        <w:ind w:left="5050" w:hanging="360"/>
      </w:pPr>
      <w:rPr>
        <w:rFonts w:hint="default"/>
      </w:rPr>
    </w:lvl>
    <w:lvl w:ilvl="8" w:tplc="C7908814">
      <w:start w:val="1"/>
      <w:numFmt w:val="bullet"/>
      <w:lvlText w:val="•"/>
      <w:lvlJc w:val="left"/>
      <w:pPr>
        <w:ind w:left="5507" w:hanging="360"/>
      </w:pPr>
      <w:rPr>
        <w:rFonts w:hint="default"/>
      </w:rPr>
    </w:lvl>
  </w:abstractNum>
  <w:abstractNum w:abstractNumId="12" w15:restartNumberingAfterBreak="0">
    <w:nsid w:val="06895608"/>
    <w:multiLevelType w:val="hybridMultilevel"/>
    <w:tmpl w:val="C4F68A10"/>
    <w:lvl w:ilvl="0" w:tplc="ABC881CE">
      <w:start w:val="1"/>
      <w:numFmt w:val="bullet"/>
      <w:lvlText w:val="-"/>
      <w:lvlJc w:val="left"/>
      <w:pPr>
        <w:ind w:hanging="567"/>
      </w:pPr>
      <w:rPr>
        <w:rFonts w:ascii="Times New Roman" w:eastAsia="Times New Roman" w:hAnsi="Times New Roman" w:hint="default"/>
        <w:sz w:val="22"/>
        <w:szCs w:val="22"/>
      </w:rPr>
    </w:lvl>
    <w:lvl w:ilvl="1" w:tplc="63B4545A">
      <w:start w:val="1"/>
      <w:numFmt w:val="bullet"/>
      <w:lvlText w:val="•"/>
      <w:lvlJc w:val="left"/>
      <w:rPr>
        <w:rFonts w:hint="default"/>
      </w:rPr>
    </w:lvl>
    <w:lvl w:ilvl="2" w:tplc="1256A974">
      <w:start w:val="1"/>
      <w:numFmt w:val="bullet"/>
      <w:lvlText w:val=""/>
      <w:lvlJc w:val="left"/>
      <w:rPr>
        <w:rFonts w:ascii="Symbol" w:hAnsi="Symbol" w:hint="default"/>
        <w:sz w:val="26"/>
        <w:szCs w:val="26"/>
      </w:rPr>
    </w:lvl>
    <w:lvl w:ilvl="3" w:tplc="A6300B0E">
      <w:start w:val="1"/>
      <w:numFmt w:val="bullet"/>
      <w:lvlText w:val="•"/>
      <w:lvlJc w:val="left"/>
      <w:rPr>
        <w:rFonts w:hint="default"/>
      </w:rPr>
    </w:lvl>
    <w:lvl w:ilvl="4" w:tplc="7FDCA760">
      <w:start w:val="1"/>
      <w:numFmt w:val="bullet"/>
      <w:lvlText w:val="•"/>
      <w:lvlJc w:val="left"/>
      <w:rPr>
        <w:rFonts w:hint="default"/>
      </w:rPr>
    </w:lvl>
    <w:lvl w:ilvl="5" w:tplc="A718CCD0">
      <w:start w:val="1"/>
      <w:numFmt w:val="bullet"/>
      <w:lvlText w:val="•"/>
      <w:lvlJc w:val="left"/>
      <w:rPr>
        <w:rFonts w:hint="default"/>
      </w:rPr>
    </w:lvl>
    <w:lvl w:ilvl="6" w:tplc="E0E074CA">
      <w:start w:val="1"/>
      <w:numFmt w:val="bullet"/>
      <w:lvlText w:val="•"/>
      <w:lvlJc w:val="left"/>
      <w:rPr>
        <w:rFonts w:hint="default"/>
      </w:rPr>
    </w:lvl>
    <w:lvl w:ilvl="7" w:tplc="C2B4F5EE">
      <w:start w:val="1"/>
      <w:numFmt w:val="bullet"/>
      <w:lvlText w:val="•"/>
      <w:lvlJc w:val="left"/>
      <w:rPr>
        <w:rFonts w:hint="default"/>
      </w:rPr>
    </w:lvl>
    <w:lvl w:ilvl="8" w:tplc="5CCC73B0">
      <w:start w:val="1"/>
      <w:numFmt w:val="bullet"/>
      <w:lvlText w:val="•"/>
      <w:lvlJc w:val="left"/>
      <w:rPr>
        <w:rFonts w:hint="default"/>
      </w:rPr>
    </w:lvl>
  </w:abstractNum>
  <w:abstractNum w:abstractNumId="13" w15:restartNumberingAfterBreak="0">
    <w:nsid w:val="073815D1"/>
    <w:multiLevelType w:val="hybridMultilevel"/>
    <w:tmpl w:val="6B341B0C"/>
    <w:lvl w:ilvl="0" w:tplc="8DEC3C70">
      <w:start w:val="1"/>
      <w:numFmt w:val="bullet"/>
      <w:lvlText w:val=""/>
      <w:lvlJc w:val="left"/>
      <w:pPr>
        <w:ind w:left="111" w:hanging="360"/>
      </w:pPr>
      <w:rPr>
        <w:rFonts w:ascii="Symbol" w:eastAsia="Symbol" w:hAnsi="Symbol" w:hint="default"/>
        <w:sz w:val="22"/>
        <w:szCs w:val="22"/>
      </w:rPr>
    </w:lvl>
    <w:lvl w:ilvl="1" w:tplc="EBDAA22E">
      <w:start w:val="1"/>
      <w:numFmt w:val="bullet"/>
      <w:lvlText w:val="•"/>
      <w:lvlJc w:val="left"/>
      <w:pPr>
        <w:ind w:left="1050" w:hanging="360"/>
      </w:pPr>
      <w:rPr>
        <w:rFonts w:hint="default"/>
      </w:rPr>
    </w:lvl>
    <w:lvl w:ilvl="2" w:tplc="37D69800">
      <w:start w:val="1"/>
      <w:numFmt w:val="bullet"/>
      <w:lvlText w:val="•"/>
      <w:lvlJc w:val="left"/>
      <w:pPr>
        <w:ind w:left="1988" w:hanging="360"/>
      </w:pPr>
      <w:rPr>
        <w:rFonts w:hint="default"/>
      </w:rPr>
    </w:lvl>
    <w:lvl w:ilvl="3" w:tplc="B1DE0A12">
      <w:start w:val="1"/>
      <w:numFmt w:val="bullet"/>
      <w:lvlText w:val="•"/>
      <w:lvlJc w:val="left"/>
      <w:pPr>
        <w:ind w:left="2927" w:hanging="360"/>
      </w:pPr>
      <w:rPr>
        <w:rFonts w:hint="default"/>
      </w:rPr>
    </w:lvl>
    <w:lvl w:ilvl="4" w:tplc="915AC852">
      <w:start w:val="1"/>
      <w:numFmt w:val="bullet"/>
      <w:lvlText w:val="•"/>
      <w:lvlJc w:val="left"/>
      <w:pPr>
        <w:ind w:left="3866" w:hanging="360"/>
      </w:pPr>
      <w:rPr>
        <w:rFonts w:hint="default"/>
      </w:rPr>
    </w:lvl>
    <w:lvl w:ilvl="5" w:tplc="A50C5992">
      <w:start w:val="1"/>
      <w:numFmt w:val="bullet"/>
      <w:lvlText w:val="•"/>
      <w:lvlJc w:val="left"/>
      <w:pPr>
        <w:ind w:left="4805" w:hanging="360"/>
      </w:pPr>
      <w:rPr>
        <w:rFonts w:hint="default"/>
      </w:rPr>
    </w:lvl>
    <w:lvl w:ilvl="6" w:tplc="9BC43D1E">
      <w:start w:val="1"/>
      <w:numFmt w:val="bullet"/>
      <w:lvlText w:val="•"/>
      <w:lvlJc w:val="left"/>
      <w:pPr>
        <w:ind w:left="5744" w:hanging="360"/>
      </w:pPr>
      <w:rPr>
        <w:rFonts w:hint="default"/>
      </w:rPr>
    </w:lvl>
    <w:lvl w:ilvl="7" w:tplc="00540DE4">
      <w:start w:val="1"/>
      <w:numFmt w:val="bullet"/>
      <w:lvlText w:val="•"/>
      <w:lvlJc w:val="left"/>
      <w:pPr>
        <w:ind w:left="6683" w:hanging="360"/>
      </w:pPr>
      <w:rPr>
        <w:rFonts w:hint="default"/>
      </w:rPr>
    </w:lvl>
    <w:lvl w:ilvl="8" w:tplc="3664292A">
      <w:start w:val="1"/>
      <w:numFmt w:val="bullet"/>
      <w:lvlText w:val="•"/>
      <w:lvlJc w:val="left"/>
      <w:pPr>
        <w:ind w:left="7622" w:hanging="360"/>
      </w:pPr>
      <w:rPr>
        <w:rFonts w:hint="default"/>
      </w:rPr>
    </w:lvl>
  </w:abstractNum>
  <w:abstractNum w:abstractNumId="14" w15:restartNumberingAfterBreak="0">
    <w:nsid w:val="07D52F57"/>
    <w:multiLevelType w:val="hybridMultilevel"/>
    <w:tmpl w:val="995042AA"/>
    <w:lvl w:ilvl="0" w:tplc="54908870">
      <w:start w:val="1"/>
      <w:numFmt w:val="bullet"/>
      <w:lvlText w:val=""/>
      <w:lvlJc w:val="left"/>
      <w:pPr>
        <w:ind w:left="1520" w:hanging="400"/>
      </w:pPr>
      <w:rPr>
        <w:rFonts w:ascii="Symbol" w:hAnsi="Symbol" w:hint="default"/>
        <w:sz w:val="22"/>
        <w:szCs w:val="22"/>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5" w15:restartNumberingAfterBreak="0">
    <w:nsid w:val="07DD551D"/>
    <w:multiLevelType w:val="hybridMultilevel"/>
    <w:tmpl w:val="9FFAA5F2"/>
    <w:lvl w:ilvl="0" w:tplc="54908870">
      <w:start w:val="1"/>
      <w:numFmt w:val="bullet"/>
      <w:lvlText w:val=""/>
      <w:lvlJc w:val="left"/>
      <w:pPr>
        <w:ind w:left="1384" w:hanging="400"/>
      </w:pPr>
      <w:rPr>
        <w:rFonts w:ascii="Symbol" w:hAnsi="Symbol" w:hint="default"/>
        <w:sz w:val="22"/>
        <w:szCs w:val="22"/>
      </w:rPr>
    </w:lvl>
    <w:lvl w:ilvl="1" w:tplc="C3089222" w:tentative="1">
      <w:start w:val="1"/>
      <w:numFmt w:val="bullet"/>
      <w:lvlText w:val=""/>
      <w:lvlJc w:val="left"/>
      <w:pPr>
        <w:ind w:left="1784" w:hanging="400"/>
      </w:pPr>
      <w:rPr>
        <w:rFonts w:ascii="Wingdings" w:hAnsi="Wingdings" w:hint="default"/>
      </w:rPr>
    </w:lvl>
    <w:lvl w:ilvl="2" w:tplc="AA0C2D24" w:tentative="1">
      <w:start w:val="1"/>
      <w:numFmt w:val="bullet"/>
      <w:lvlText w:val=""/>
      <w:lvlJc w:val="left"/>
      <w:pPr>
        <w:ind w:left="2184" w:hanging="400"/>
      </w:pPr>
      <w:rPr>
        <w:rFonts w:ascii="Wingdings" w:hAnsi="Wingdings" w:hint="default"/>
      </w:rPr>
    </w:lvl>
    <w:lvl w:ilvl="3" w:tplc="3476F394" w:tentative="1">
      <w:start w:val="1"/>
      <w:numFmt w:val="bullet"/>
      <w:lvlText w:val=""/>
      <w:lvlJc w:val="left"/>
      <w:pPr>
        <w:ind w:left="2584" w:hanging="400"/>
      </w:pPr>
      <w:rPr>
        <w:rFonts w:ascii="Wingdings" w:hAnsi="Wingdings" w:hint="default"/>
      </w:rPr>
    </w:lvl>
    <w:lvl w:ilvl="4" w:tplc="342CE772" w:tentative="1">
      <w:start w:val="1"/>
      <w:numFmt w:val="bullet"/>
      <w:lvlText w:val=""/>
      <w:lvlJc w:val="left"/>
      <w:pPr>
        <w:ind w:left="2984" w:hanging="400"/>
      </w:pPr>
      <w:rPr>
        <w:rFonts w:ascii="Wingdings" w:hAnsi="Wingdings" w:hint="default"/>
      </w:rPr>
    </w:lvl>
    <w:lvl w:ilvl="5" w:tplc="A36E3E94" w:tentative="1">
      <w:start w:val="1"/>
      <w:numFmt w:val="bullet"/>
      <w:lvlText w:val=""/>
      <w:lvlJc w:val="left"/>
      <w:pPr>
        <w:ind w:left="3384" w:hanging="400"/>
      </w:pPr>
      <w:rPr>
        <w:rFonts w:ascii="Wingdings" w:hAnsi="Wingdings" w:hint="default"/>
      </w:rPr>
    </w:lvl>
    <w:lvl w:ilvl="6" w:tplc="20A49A76" w:tentative="1">
      <w:start w:val="1"/>
      <w:numFmt w:val="bullet"/>
      <w:lvlText w:val=""/>
      <w:lvlJc w:val="left"/>
      <w:pPr>
        <w:ind w:left="3784" w:hanging="400"/>
      </w:pPr>
      <w:rPr>
        <w:rFonts w:ascii="Wingdings" w:hAnsi="Wingdings" w:hint="default"/>
      </w:rPr>
    </w:lvl>
    <w:lvl w:ilvl="7" w:tplc="320E8874" w:tentative="1">
      <w:start w:val="1"/>
      <w:numFmt w:val="bullet"/>
      <w:lvlText w:val=""/>
      <w:lvlJc w:val="left"/>
      <w:pPr>
        <w:ind w:left="4184" w:hanging="400"/>
      </w:pPr>
      <w:rPr>
        <w:rFonts w:ascii="Wingdings" w:hAnsi="Wingdings" w:hint="default"/>
      </w:rPr>
    </w:lvl>
    <w:lvl w:ilvl="8" w:tplc="6148A3AC" w:tentative="1">
      <w:start w:val="1"/>
      <w:numFmt w:val="bullet"/>
      <w:lvlText w:val=""/>
      <w:lvlJc w:val="left"/>
      <w:pPr>
        <w:ind w:left="4584" w:hanging="400"/>
      </w:pPr>
      <w:rPr>
        <w:rFonts w:ascii="Wingdings" w:hAnsi="Wingdings" w:hint="default"/>
      </w:rPr>
    </w:lvl>
  </w:abstractNum>
  <w:abstractNum w:abstractNumId="16" w15:restartNumberingAfterBreak="0">
    <w:nsid w:val="07DD6190"/>
    <w:multiLevelType w:val="hybridMultilevel"/>
    <w:tmpl w:val="5184914E"/>
    <w:lvl w:ilvl="0" w:tplc="F3EC3F84">
      <w:start w:val="1"/>
      <w:numFmt w:val="bullet"/>
      <w:lvlText w:val=""/>
      <w:lvlJc w:val="left"/>
      <w:pPr>
        <w:ind w:left="660" w:hanging="550"/>
      </w:pPr>
      <w:rPr>
        <w:rFonts w:ascii="Wingdings" w:eastAsia="Wingdings" w:hAnsi="Wingdings" w:hint="default"/>
        <w:sz w:val="22"/>
        <w:szCs w:val="22"/>
      </w:rPr>
    </w:lvl>
    <w:lvl w:ilvl="1" w:tplc="24B0F226">
      <w:start w:val="1"/>
      <w:numFmt w:val="bullet"/>
      <w:lvlText w:val="•"/>
      <w:lvlJc w:val="left"/>
      <w:pPr>
        <w:ind w:left="1540" w:hanging="550"/>
      </w:pPr>
      <w:rPr>
        <w:rFonts w:hint="default"/>
      </w:rPr>
    </w:lvl>
    <w:lvl w:ilvl="2" w:tplc="3594BC90">
      <w:start w:val="1"/>
      <w:numFmt w:val="bullet"/>
      <w:lvlText w:val="•"/>
      <w:lvlJc w:val="left"/>
      <w:pPr>
        <w:ind w:left="2420" w:hanging="550"/>
      </w:pPr>
      <w:rPr>
        <w:rFonts w:hint="default"/>
      </w:rPr>
    </w:lvl>
    <w:lvl w:ilvl="3" w:tplc="563A5D72">
      <w:start w:val="1"/>
      <w:numFmt w:val="bullet"/>
      <w:lvlText w:val="•"/>
      <w:lvlJc w:val="left"/>
      <w:pPr>
        <w:ind w:left="3300" w:hanging="550"/>
      </w:pPr>
      <w:rPr>
        <w:rFonts w:hint="default"/>
      </w:rPr>
    </w:lvl>
    <w:lvl w:ilvl="4" w:tplc="3E1C1AFE">
      <w:start w:val="1"/>
      <w:numFmt w:val="bullet"/>
      <w:lvlText w:val="•"/>
      <w:lvlJc w:val="left"/>
      <w:pPr>
        <w:ind w:left="4180" w:hanging="550"/>
      </w:pPr>
      <w:rPr>
        <w:rFonts w:hint="default"/>
      </w:rPr>
    </w:lvl>
    <w:lvl w:ilvl="5" w:tplc="CE10E71C">
      <w:start w:val="1"/>
      <w:numFmt w:val="bullet"/>
      <w:lvlText w:val="•"/>
      <w:lvlJc w:val="left"/>
      <w:pPr>
        <w:ind w:left="5060" w:hanging="550"/>
      </w:pPr>
      <w:rPr>
        <w:rFonts w:hint="default"/>
      </w:rPr>
    </w:lvl>
    <w:lvl w:ilvl="6" w:tplc="B246D5F8">
      <w:start w:val="1"/>
      <w:numFmt w:val="bullet"/>
      <w:lvlText w:val="•"/>
      <w:lvlJc w:val="left"/>
      <w:pPr>
        <w:ind w:left="5940" w:hanging="550"/>
      </w:pPr>
      <w:rPr>
        <w:rFonts w:hint="default"/>
      </w:rPr>
    </w:lvl>
    <w:lvl w:ilvl="7" w:tplc="1B6072BE">
      <w:start w:val="1"/>
      <w:numFmt w:val="bullet"/>
      <w:lvlText w:val="•"/>
      <w:lvlJc w:val="left"/>
      <w:pPr>
        <w:ind w:left="6820" w:hanging="550"/>
      </w:pPr>
      <w:rPr>
        <w:rFonts w:hint="default"/>
      </w:rPr>
    </w:lvl>
    <w:lvl w:ilvl="8" w:tplc="7F543410">
      <w:start w:val="1"/>
      <w:numFmt w:val="bullet"/>
      <w:lvlText w:val="•"/>
      <w:lvlJc w:val="left"/>
      <w:pPr>
        <w:ind w:left="7700" w:hanging="550"/>
      </w:pPr>
      <w:rPr>
        <w:rFonts w:hint="default"/>
      </w:rPr>
    </w:lvl>
  </w:abstractNum>
  <w:abstractNum w:abstractNumId="17" w15:restartNumberingAfterBreak="0">
    <w:nsid w:val="081E1F69"/>
    <w:multiLevelType w:val="hybridMultilevel"/>
    <w:tmpl w:val="6944D5F6"/>
    <w:lvl w:ilvl="0" w:tplc="46BC242A">
      <w:start w:val="1"/>
      <w:numFmt w:val="decimal"/>
      <w:lvlText w:val="%1."/>
      <w:lvlJc w:val="left"/>
      <w:pPr>
        <w:ind w:left="111" w:hanging="562"/>
      </w:pPr>
      <w:rPr>
        <w:rFonts w:ascii="Times New Roman" w:eastAsia="Times New Roman" w:hAnsi="Times New Roman" w:hint="default"/>
        <w:b/>
        <w:bCs/>
        <w:sz w:val="22"/>
        <w:szCs w:val="22"/>
      </w:rPr>
    </w:lvl>
    <w:lvl w:ilvl="1" w:tplc="C78E4456">
      <w:start w:val="1"/>
      <w:numFmt w:val="bullet"/>
      <w:lvlText w:val=""/>
      <w:lvlJc w:val="left"/>
      <w:pPr>
        <w:ind w:left="831" w:hanging="360"/>
      </w:pPr>
      <w:rPr>
        <w:rFonts w:ascii="Symbol" w:eastAsia="Symbol" w:hAnsi="Symbol" w:hint="default"/>
        <w:sz w:val="22"/>
        <w:szCs w:val="22"/>
      </w:rPr>
    </w:lvl>
    <w:lvl w:ilvl="2" w:tplc="285C99BE">
      <w:start w:val="1"/>
      <w:numFmt w:val="bullet"/>
      <w:lvlText w:val="•"/>
      <w:lvlJc w:val="left"/>
      <w:pPr>
        <w:ind w:left="1805" w:hanging="360"/>
      </w:pPr>
      <w:rPr>
        <w:rFonts w:hint="default"/>
      </w:rPr>
    </w:lvl>
    <w:lvl w:ilvl="3" w:tplc="8F80892A">
      <w:start w:val="1"/>
      <w:numFmt w:val="bullet"/>
      <w:lvlText w:val="•"/>
      <w:lvlJc w:val="left"/>
      <w:pPr>
        <w:ind w:left="2779" w:hanging="360"/>
      </w:pPr>
      <w:rPr>
        <w:rFonts w:hint="default"/>
      </w:rPr>
    </w:lvl>
    <w:lvl w:ilvl="4" w:tplc="B7220B8E">
      <w:start w:val="1"/>
      <w:numFmt w:val="bullet"/>
      <w:lvlText w:val="•"/>
      <w:lvlJc w:val="left"/>
      <w:pPr>
        <w:ind w:left="3754" w:hanging="360"/>
      </w:pPr>
      <w:rPr>
        <w:rFonts w:hint="default"/>
      </w:rPr>
    </w:lvl>
    <w:lvl w:ilvl="5" w:tplc="A3B033C4">
      <w:start w:val="1"/>
      <w:numFmt w:val="bullet"/>
      <w:lvlText w:val="•"/>
      <w:lvlJc w:val="left"/>
      <w:pPr>
        <w:ind w:left="4728" w:hanging="360"/>
      </w:pPr>
      <w:rPr>
        <w:rFonts w:hint="default"/>
      </w:rPr>
    </w:lvl>
    <w:lvl w:ilvl="6" w:tplc="69A8C276">
      <w:start w:val="1"/>
      <w:numFmt w:val="bullet"/>
      <w:lvlText w:val="•"/>
      <w:lvlJc w:val="left"/>
      <w:pPr>
        <w:ind w:left="5702" w:hanging="360"/>
      </w:pPr>
      <w:rPr>
        <w:rFonts w:hint="default"/>
      </w:rPr>
    </w:lvl>
    <w:lvl w:ilvl="7" w:tplc="9FDEBA2A">
      <w:start w:val="1"/>
      <w:numFmt w:val="bullet"/>
      <w:lvlText w:val="•"/>
      <w:lvlJc w:val="left"/>
      <w:pPr>
        <w:ind w:left="6677" w:hanging="360"/>
      </w:pPr>
      <w:rPr>
        <w:rFonts w:hint="default"/>
      </w:rPr>
    </w:lvl>
    <w:lvl w:ilvl="8" w:tplc="7A9C4DA2">
      <w:start w:val="1"/>
      <w:numFmt w:val="bullet"/>
      <w:lvlText w:val="•"/>
      <w:lvlJc w:val="left"/>
      <w:pPr>
        <w:ind w:left="7651" w:hanging="360"/>
      </w:pPr>
      <w:rPr>
        <w:rFonts w:hint="default"/>
      </w:rPr>
    </w:lvl>
  </w:abstractNum>
  <w:abstractNum w:abstractNumId="18" w15:restartNumberingAfterBreak="0">
    <w:nsid w:val="08DB5CAA"/>
    <w:multiLevelType w:val="hybridMultilevel"/>
    <w:tmpl w:val="EFF42462"/>
    <w:lvl w:ilvl="0" w:tplc="145EA19A">
      <w:start w:val="1"/>
      <w:numFmt w:val="decimal"/>
      <w:lvlText w:val="%1."/>
      <w:lvlJc w:val="left"/>
      <w:pPr>
        <w:ind w:left="471" w:hanging="360"/>
      </w:pPr>
      <w:rPr>
        <w:rFonts w:hint="default"/>
        <w:b/>
      </w:rPr>
    </w:lvl>
    <w:lvl w:ilvl="1" w:tplc="2250C6A2" w:tentative="1">
      <w:start w:val="1"/>
      <w:numFmt w:val="upperLetter"/>
      <w:lvlText w:val="%2."/>
      <w:lvlJc w:val="left"/>
      <w:pPr>
        <w:ind w:left="911" w:hanging="400"/>
      </w:pPr>
    </w:lvl>
    <w:lvl w:ilvl="2" w:tplc="B71C24B8" w:tentative="1">
      <w:start w:val="1"/>
      <w:numFmt w:val="lowerRoman"/>
      <w:lvlText w:val="%3."/>
      <w:lvlJc w:val="right"/>
      <w:pPr>
        <w:ind w:left="1311" w:hanging="400"/>
      </w:pPr>
    </w:lvl>
    <w:lvl w:ilvl="3" w:tplc="0DE8FE12" w:tentative="1">
      <w:start w:val="1"/>
      <w:numFmt w:val="decimal"/>
      <w:lvlText w:val="%4."/>
      <w:lvlJc w:val="left"/>
      <w:pPr>
        <w:ind w:left="1711" w:hanging="400"/>
      </w:pPr>
    </w:lvl>
    <w:lvl w:ilvl="4" w:tplc="97BEB8CA" w:tentative="1">
      <w:start w:val="1"/>
      <w:numFmt w:val="upperLetter"/>
      <w:lvlText w:val="%5."/>
      <w:lvlJc w:val="left"/>
      <w:pPr>
        <w:ind w:left="2111" w:hanging="400"/>
      </w:pPr>
    </w:lvl>
    <w:lvl w:ilvl="5" w:tplc="8CE4AC44" w:tentative="1">
      <w:start w:val="1"/>
      <w:numFmt w:val="lowerRoman"/>
      <w:lvlText w:val="%6."/>
      <w:lvlJc w:val="right"/>
      <w:pPr>
        <w:ind w:left="2511" w:hanging="400"/>
      </w:pPr>
    </w:lvl>
    <w:lvl w:ilvl="6" w:tplc="5F0E17E2" w:tentative="1">
      <w:start w:val="1"/>
      <w:numFmt w:val="decimal"/>
      <w:lvlText w:val="%7."/>
      <w:lvlJc w:val="left"/>
      <w:pPr>
        <w:ind w:left="2911" w:hanging="400"/>
      </w:pPr>
    </w:lvl>
    <w:lvl w:ilvl="7" w:tplc="A42CA0C2" w:tentative="1">
      <w:start w:val="1"/>
      <w:numFmt w:val="upperLetter"/>
      <w:lvlText w:val="%8."/>
      <w:lvlJc w:val="left"/>
      <w:pPr>
        <w:ind w:left="3311" w:hanging="400"/>
      </w:pPr>
    </w:lvl>
    <w:lvl w:ilvl="8" w:tplc="E1C2882C" w:tentative="1">
      <w:start w:val="1"/>
      <w:numFmt w:val="lowerRoman"/>
      <w:lvlText w:val="%9."/>
      <w:lvlJc w:val="right"/>
      <w:pPr>
        <w:ind w:left="3711" w:hanging="400"/>
      </w:pPr>
    </w:lvl>
  </w:abstractNum>
  <w:abstractNum w:abstractNumId="19" w15:restartNumberingAfterBreak="0">
    <w:nsid w:val="0A1320C1"/>
    <w:multiLevelType w:val="hybridMultilevel"/>
    <w:tmpl w:val="AA02787C"/>
    <w:lvl w:ilvl="0" w:tplc="354862A4">
      <w:start w:val="1"/>
      <w:numFmt w:val="decimal"/>
      <w:lvlText w:val="%1."/>
      <w:lvlJc w:val="left"/>
      <w:pPr>
        <w:ind w:left="111" w:hanging="562"/>
      </w:pPr>
      <w:rPr>
        <w:rFonts w:ascii="Times New Roman" w:eastAsia="Times New Roman" w:hAnsi="Times New Roman" w:hint="default"/>
        <w:b/>
        <w:bCs/>
        <w:sz w:val="22"/>
        <w:szCs w:val="22"/>
      </w:rPr>
    </w:lvl>
    <w:lvl w:ilvl="1" w:tplc="A53C5B60">
      <w:start w:val="1"/>
      <w:numFmt w:val="bullet"/>
      <w:lvlText w:val=""/>
      <w:lvlJc w:val="left"/>
      <w:pPr>
        <w:ind w:left="831" w:hanging="360"/>
      </w:pPr>
      <w:rPr>
        <w:rFonts w:ascii="Symbol" w:eastAsia="Symbol" w:hAnsi="Symbol" w:hint="default"/>
        <w:sz w:val="22"/>
        <w:szCs w:val="22"/>
      </w:rPr>
    </w:lvl>
    <w:lvl w:ilvl="2" w:tplc="EFC025C2">
      <w:start w:val="1"/>
      <w:numFmt w:val="bullet"/>
      <w:lvlText w:val=""/>
      <w:lvlJc w:val="left"/>
      <w:pPr>
        <w:ind w:left="1551" w:hanging="360"/>
      </w:pPr>
      <w:rPr>
        <w:rFonts w:ascii="Symbol" w:eastAsia="Symbol" w:hAnsi="Symbol" w:hint="default"/>
        <w:sz w:val="22"/>
        <w:szCs w:val="22"/>
      </w:rPr>
    </w:lvl>
    <w:lvl w:ilvl="3" w:tplc="0B32B780">
      <w:start w:val="1"/>
      <w:numFmt w:val="bullet"/>
      <w:lvlText w:val="•"/>
      <w:lvlJc w:val="left"/>
      <w:pPr>
        <w:ind w:left="4162" w:hanging="360"/>
      </w:pPr>
      <w:rPr>
        <w:rFonts w:hint="default"/>
      </w:rPr>
    </w:lvl>
    <w:lvl w:ilvl="4" w:tplc="1C8EB370">
      <w:start w:val="1"/>
      <w:numFmt w:val="bullet"/>
      <w:lvlText w:val="•"/>
      <w:lvlJc w:val="left"/>
      <w:pPr>
        <w:ind w:left="4927" w:hanging="360"/>
      </w:pPr>
      <w:rPr>
        <w:rFonts w:hint="default"/>
      </w:rPr>
    </w:lvl>
    <w:lvl w:ilvl="5" w:tplc="8684E96A">
      <w:start w:val="1"/>
      <w:numFmt w:val="bullet"/>
      <w:lvlText w:val="•"/>
      <w:lvlJc w:val="left"/>
      <w:pPr>
        <w:ind w:left="5693" w:hanging="360"/>
      </w:pPr>
      <w:rPr>
        <w:rFonts w:hint="default"/>
      </w:rPr>
    </w:lvl>
    <w:lvl w:ilvl="6" w:tplc="1E18CFAE">
      <w:start w:val="1"/>
      <w:numFmt w:val="bullet"/>
      <w:lvlText w:val="•"/>
      <w:lvlJc w:val="left"/>
      <w:pPr>
        <w:ind w:left="6458" w:hanging="360"/>
      </w:pPr>
      <w:rPr>
        <w:rFonts w:hint="default"/>
      </w:rPr>
    </w:lvl>
    <w:lvl w:ilvl="7" w:tplc="C67890AC">
      <w:start w:val="1"/>
      <w:numFmt w:val="bullet"/>
      <w:lvlText w:val="•"/>
      <w:lvlJc w:val="left"/>
      <w:pPr>
        <w:ind w:left="7223" w:hanging="360"/>
      </w:pPr>
      <w:rPr>
        <w:rFonts w:hint="default"/>
      </w:rPr>
    </w:lvl>
    <w:lvl w:ilvl="8" w:tplc="9D0A2CCC">
      <w:start w:val="1"/>
      <w:numFmt w:val="bullet"/>
      <w:lvlText w:val="•"/>
      <w:lvlJc w:val="left"/>
      <w:pPr>
        <w:ind w:left="7989" w:hanging="360"/>
      </w:pPr>
      <w:rPr>
        <w:rFonts w:hint="default"/>
      </w:rPr>
    </w:lvl>
  </w:abstractNum>
  <w:abstractNum w:abstractNumId="20" w15:restartNumberingAfterBreak="0">
    <w:nsid w:val="0B492342"/>
    <w:multiLevelType w:val="hybridMultilevel"/>
    <w:tmpl w:val="28A00D86"/>
    <w:lvl w:ilvl="0" w:tplc="C6F66BCE">
      <w:start w:val="1"/>
      <w:numFmt w:val="decimal"/>
      <w:lvlText w:val="%1."/>
      <w:lvlJc w:val="left"/>
      <w:pPr>
        <w:ind w:left="760" w:hanging="360"/>
      </w:pPr>
      <w:rPr>
        <w:rFonts w:hint="default"/>
      </w:rPr>
    </w:lvl>
    <w:lvl w:ilvl="1" w:tplc="2BD03706" w:tentative="1">
      <w:start w:val="1"/>
      <w:numFmt w:val="upperLetter"/>
      <w:lvlText w:val="%2."/>
      <w:lvlJc w:val="left"/>
      <w:pPr>
        <w:ind w:left="1200" w:hanging="400"/>
      </w:pPr>
    </w:lvl>
    <w:lvl w:ilvl="2" w:tplc="697AE97C" w:tentative="1">
      <w:start w:val="1"/>
      <w:numFmt w:val="lowerRoman"/>
      <w:lvlText w:val="%3."/>
      <w:lvlJc w:val="right"/>
      <w:pPr>
        <w:ind w:left="1600" w:hanging="400"/>
      </w:pPr>
    </w:lvl>
    <w:lvl w:ilvl="3" w:tplc="EA1E2B76" w:tentative="1">
      <w:start w:val="1"/>
      <w:numFmt w:val="decimal"/>
      <w:lvlText w:val="%4."/>
      <w:lvlJc w:val="left"/>
      <w:pPr>
        <w:ind w:left="2000" w:hanging="400"/>
      </w:pPr>
    </w:lvl>
    <w:lvl w:ilvl="4" w:tplc="977CE098" w:tentative="1">
      <w:start w:val="1"/>
      <w:numFmt w:val="upperLetter"/>
      <w:lvlText w:val="%5."/>
      <w:lvlJc w:val="left"/>
      <w:pPr>
        <w:ind w:left="2400" w:hanging="400"/>
      </w:pPr>
    </w:lvl>
    <w:lvl w:ilvl="5" w:tplc="BE1CD8DE" w:tentative="1">
      <w:start w:val="1"/>
      <w:numFmt w:val="lowerRoman"/>
      <w:lvlText w:val="%6."/>
      <w:lvlJc w:val="right"/>
      <w:pPr>
        <w:ind w:left="2800" w:hanging="400"/>
      </w:pPr>
    </w:lvl>
    <w:lvl w:ilvl="6" w:tplc="47D8A9DE" w:tentative="1">
      <w:start w:val="1"/>
      <w:numFmt w:val="decimal"/>
      <w:lvlText w:val="%7."/>
      <w:lvlJc w:val="left"/>
      <w:pPr>
        <w:ind w:left="3200" w:hanging="400"/>
      </w:pPr>
    </w:lvl>
    <w:lvl w:ilvl="7" w:tplc="1B3E7A82" w:tentative="1">
      <w:start w:val="1"/>
      <w:numFmt w:val="upperLetter"/>
      <w:lvlText w:val="%8."/>
      <w:lvlJc w:val="left"/>
      <w:pPr>
        <w:ind w:left="3600" w:hanging="400"/>
      </w:pPr>
    </w:lvl>
    <w:lvl w:ilvl="8" w:tplc="68805A86" w:tentative="1">
      <w:start w:val="1"/>
      <w:numFmt w:val="lowerRoman"/>
      <w:lvlText w:val="%9."/>
      <w:lvlJc w:val="right"/>
      <w:pPr>
        <w:ind w:left="4000" w:hanging="400"/>
      </w:pPr>
    </w:lvl>
  </w:abstractNum>
  <w:abstractNum w:abstractNumId="21" w15:restartNumberingAfterBreak="0">
    <w:nsid w:val="0C3F1014"/>
    <w:multiLevelType w:val="hybridMultilevel"/>
    <w:tmpl w:val="FEACB2EA"/>
    <w:lvl w:ilvl="0" w:tplc="93F0F4B0">
      <w:start w:val="1"/>
      <w:numFmt w:val="lowerLetter"/>
      <w:lvlText w:val="%1."/>
      <w:lvlJc w:val="left"/>
      <w:pPr>
        <w:ind w:left="462" w:hanging="332"/>
      </w:pPr>
      <w:rPr>
        <w:rFonts w:ascii="Times New Roman" w:eastAsia="Times New Roman" w:hAnsi="Times New Roman" w:hint="default"/>
        <w:sz w:val="22"/>
        <w:szCs w:val="22"/>
      </w:rPr>
    </w:lvl>
    <w:lvl w:ilvl="1" w:tplc="B00A114C">
      <w:start w:val="1"/>
      <w:numFmt w:val="bullet"/>
      <w:lvlText w:val="•"/>
      <w:lvlJc w:val="left"/>
      <w:pPr>
        <w:ind w:left="1338" w:hanging="332"/>
      </w:pPr>
      <w:rPr>
        <w:rFonts w:hint="default"/>
      </w:rPr>
    </w:lvl>
    <w:lvl w:ilvl="2" w:tplc="0AA49844">
      <w:start w:val="1"/>
      <w:numFmt w:val="bullet"/>
      <w:lvlText w:val="•"/>
      <w:lvlJc w:val="left"/>
      <w:pPr>
        <w:ind w:left="2214" w:hanging="332"/>
      </w:pPr>
      <w:rPr>
        <w:rFonts w:hint="default"/>
      </w:rPr>
    </w:lvl>
    <w:lvl w:ilvl="3" w:tplc="D4EE28D6">
      <w:start w:val="1"/>
      <w:numFmt w:val="bullet"/>
      <w:lvlText w:val="•"/>
      <w:lvlJc w:val="left"/>
      <w:pPr>
        <w:ind w:left="3091" w:hanging="332"/>
      </w:pPr>
      <w:rPr>
        <w:rFonts w:hint="default"/>
      </w:rPr>
    </w:lvl>
    <w:lvl w:ilvl="4" w:tplc="09E02620">
      <w:start w:val="1"/>
      <w:numFmt w:val="bullet"/>
      <w:lvlText w:val="•"/>
      <w:lvlJc w:val="left"/>
      <w:pPr>
        <w:ind w:left="3967" w:hanging="332"/>
      </w:pPr>
      <w:rPr>
        <w:rFonts w:hint="default"/>
      </w:rPr>
    </w:lvl>
    <w:lvl w:ilvl="5" w:tplc="F398C014">
      <w:start w:val="1"/>
      <w:numFmt w:val="bullet"/>
      <w:lvlText w:val="•"/>
      <w:lvlJc w:val="left"/>
      <w:pPr>
        <w:ind w:left="4844" w:hanging="332"/>
      </w:pPr>
      <w:rPr>
        <w:rFonts w:hint="default"/>
      </w:rPr>
    </w:lvl>
    <w:lvl w:ilvl="6" w:tplc="74A8E7A0">
      <w:start w:val="1"/>
      <w:numFmt w:val="bullet"/>
      <w:lvlText w:val="•"/>
      <w:lvlJc w:val="left"/>
      <w:pPr>
        <w:ind w:left="5720" w:hanging="332"/>
      </w:pPr>
      <w:rPr>
        <w:rFonts w:hint="default"/>
      </w:rPr>
    </w:lvl>
    <w:lvl w:ilvl="7" w:tplc="7EFE4406">
      <w:start w:val="1"/>
      <w:numFmt w:val="bullet"/>
      <w:lvlText w:val="•"/>
      <w:lvlJc w:val="left"/>
      <w:pPr>
        <w:ind w:left="6596" w:hanging="332"/>
      </w:pPr>
      <w:rPr>
        <w:rFonts w:hint="default"/>
      </w:rPr>
    </w:lvl>
    <w:lvl w:ilvl="8" w:tplc="023AEBF0">
      <w:start w:val="1"/>
      <w:numFmt w:val="bullet"/>
      <w:lvlText w:val="•"/>
      <w:lvlJc w:val="left"/>
      <w:pPr>
        <w:ind w:left="7473" w:hanging="332"/>
      </w:pPr>
      <w:rPr>
        <w:rFonts w:hint="default"/>
      </w:rPr>
    </w:lvl>
  </w:abstractNum>
  <w:abstractNum w:abstractNumId="22" w15:restartNumberingAfterBreak="0">
    <w:nsid w:val="0C5550FC"/>
    <w:multiLevelType w:val="hybridMultilevel"/>
    <w:tmpl w:val="FF08613C"/>
    <w:lvl w:ilvl="0" w:tplc="5BBCD4C6">
      <w:start w:val="1"/>
      <w:numFmt w:val="decimal"/>
      <w:lvlText w:val="%1."/>
      <w:lvlJc w:val="left"/>
      <w:pPr>
        <w:ind w:left="468" w:hanging="360"/>
      </w:pPr>
      <w:rPr>
        <w:rFonts w:ascii="Times New Roman" w:hAnsi="Times New Roman" w:cs="Times New Roman" w:hint="default"/>
        <w:b/>
      </w:rPr>
    </w:lvl>
    <w:lvl w:ilvl="1" w:tplc="378C81C6" w:tentative="1">
      <w:start w:val="1"/>
      <w:numFmt w:val="upperLetter"/>
      <w:lvlText w:val="%2."/>
      <w:lvlJc w:val="left"/>
      <w:pPr>
        <w:ind w:left="908" w:hanging="400"/>
      </w:pPr>
    </w:lvl>
    <w:lvl w:ilvl="2" w:tplc="20A25CFC" w:tentative="1">
      <w:start w:val="1"/>
      <w:numFmt w:val="lowerRoman"/>
      <w:lvlText w:val="%3."/>
      <w:lvlJc w:val="right"/>
      <w:pPr>
        <w:ind w:left="1308" w:hanging="400"/>
      </w:pPr>
    </w:lvl>
    <w:lvl w:ilvl="3" w:tplc="9A6C8A94" w:tentative="1">
      <w:start w:val="1"/>
      <w:numFmt w:val="decimal"/>
      <w:lvlText w:val="%4."/>
      <w:lvlJc w:val="left"/>
      <w:pPr>
        <w:ind w:left="1708" w:hanging="400"/>
      </w:pPr>
    </w:lvl>
    <w:lvl w:ilvl="4" w:tplc="F7EA74B8" w:tentative="1">
      <w:start w:val="1"/>
      <w:numFmt w:val="upperLetter"/>
      <w:lvlText w:val="%5."/>
      <w:lvlJc w:val="left"/>
      <w:pPr>
        <w:ind w:left="2108" w:hanging="400"/>
      </w:pPr>
    </w:lvl>
    <w:lvl w:ilvl="5" w:tplc="2C9E1F22" w:tentative="1">
      <w:start w:val="1"/>
      <w:numFmt w:val="lowerRoman"/>
      <w:lvlText w:val="%6."/>
      <w:lvlJc w:val="right"/>
      <w:pPr>
        <w:ind w:left="2508" w:hanging="400"/>
      </w:pPr>
    </w:lvl>
    <w:lvl w:ilvl="6" w:tplc="D05263A4" w:tentative="1">
      <w:start w:val="1"/>
      <w:numFmt w:val="decimal"/>
      <w:lvlText w:val="%7."/>
      <w:lvlJc w:val="left"/>
      <w:pPr>
        <w:ind w:left="2908" w:hanging="400"/>
      </w:pPr>
    </w:lvl>
    <w:lvl w:ilvl="7" w:tplc="054ECC7A" w:tentative="1">
      <w:start w:val="1"/>
      <w:numFmt w:val="upperLetter"/>
      <w:lvlText w:val="%8."/>
      <w:lvlJc w:val="left"/>
      <w:pPr>
        <w:ind w:left="3308" w:hanging="400"/>
      </w:pPr>
    </w:lvl>
    <w:lvl w:ilvl="8" w:tplc="E6E0C1D6" w:tentative="1">
      <w:start w:val="1"/>
      <w:numFmt w:val="lowerRoman"/>
      <w:lvlText w:val="%9."/>
      <w:lvlJc w:val="right"/>
      <w:pPr>
        <w:ind w:left="3708" w:hanging="400"/>
      </w:pPr>
    </w:lvl>
  </w:abstractNum>
  <w:abstractNum w:abstractNumId="23" w15:restartNumberingAfterBreak="0">
    <w:nsid w:val="0CF41E08"/>
    <w:multiLevelType w:val="hybridMultilevel"/>
    <w:tmpl w:val="7BEC8B5E"/>
    <w:lvl w:ilvl="0" w:tplc="75ACBA24">
      <w:start w:val="1"/>
      <w:numFmt w:val="decimal"/>
      <w:lvlText w:val="%1"/>
      <w:lvlJc w:val="left"/>
      <w:pPr>
        <w:ind w:hanging="180"/>
      </w:pPr>
      <w:rPr>
        <w:rFonts w:ascii="Times New Roman" w:eastAsia="Times New Roman" w:hAnsi="Times New Roman" w:hint="default"/>
        <w:w w:val="99"/>
        <w:position w:val="8"/>
        <w:sz w:val="14"/>
        <w:szCs w:val="14"/>
      </w:rPr>
    </w:lvl>
    <w:lvl w:ilvl="1" w:tplc="A35A1AE0">
      <w:start w:val="1"/>
      <w:numFmt w:val="bullet"/>
      <w:lvlText w:val="•"/>
      <w:lvlJc w:val="left"/>
      <w:rPr>
        <w:rFonts w:hint="default"/>
      </w:rPr>
    </w:lvl>
    <w:lvl w:ilvl="2" w:tplc="8E246190">
      <w:start w:val="1"/>
      <w:numFmt w:val="bullet"/>
      <w:lvlText w:val="•"/>
      <w:lvlJc w:val="left"/>
      <w:rPr>
        <w:rFonts w:hint="default"/>
      </w:rPr>
    </w:lvl>
    <w:lvl w:ilvl="3" w:tplc="3A4A98DA">
      <w:start w:val="1"/>
      <w:numFmt w:val="bullet"/>
      <w:lvlText w:val="•"/>
      <w:lvlJc w:val="left"/>
      <w:rPr>
        <w:rFonts w:hint="default"/>
      </w:rPr>
    </w:lvl>
    <w:lvl w:ilvl="4" w:tplc="6FF233EA">
      <w:start w:val="1"/>
      <w:numFmt w:val="bullet"/>
      <w:lvlText w:val="•"/>
      <w:lvlJc w:val="left"/>
      <w:rPr>
        <w:rFonts w:hint="default"/>
      </w:rPr>
    </w:lvl>
    <w:lvl w:ilvl="5" w:tplc="F7121556">
      <w:start w:val="1"/>
      <w:numFmt w:val="bullet"/>
      <w:lvlText w:val="•"/>
      <w:lvlJc w:val="left"/>
      <w:rPr>
        <w:rFonts w:hint="default"/>
      </w:rPr>
    </w:lvl>
    <w:lvl w:ilvl="6" w:tplc="ED1AB5F0">
      <w:start w:val="1"/>
      <w:numFmt w:val="bullet"/>
      <w:lvlText w:val="•"/>
      <w:lvlJc w:val="left"/>
      <w:rPr>
        <w:rFonts w:hint="default"/>
      </w:rPr>
    </w:lvl>
    <w:lvl w:ilvl="7" w:tplc="5A8032F8">
      <w:start w:val="1"/>
      <w:numFmt w:val="bullet"/>
      <w:lvlText w:val="•"/>
      <w:lvlJc w:val="left"/>
      <w:rPr>
        <w:rFonts w:hint="default"/>
      </w:rPr>
    </w:lvl>
    <w:lvl w:ilvl="8" w:tplc="9A9491BA">
      <w:start w:val="1"/>
      <w:numFmt w:val="bullet"/>
      <w:lvlText w:val="•"/>
      <w:lvlJc w:val="left"/>
      <w:rPr>
        <w:rFonts w:hint="default"/>
      </w:rPr>
    </w:lvl>
  </w:abstractNum>
  <w:abstractNum w:abstractNumId="24" w15:restartNumberingAfterBreak="0">
    <w:nsid w:val="0D5A5C68"/>
    <w:multiLevelType w:val="hybridMultilevel"/>
    <w:tmpl w:val="B7D4F6E4"/>
    <w:lvl w:ilvl="0" w:tplc="A25419CE">
      <w:start w:val="1"/>
      <w:numFmt w:val="bullet"/>
      <w:lvlText w:val="-"/>
      <w:lvlJc w:val="left"/>
      <w:pPr>
        <w:ind w:hanging="567"/>
      </w:pPr>
      <w:rPr>
        <w:rFonts w:ascii="Times New Roman" w:eastAsia="Times New Roman" w:hAnsi="Times New Roman" w:hint="default"/>
        <w:sz w:val="22"/>
        <w:szCs w:val="22"/>
      </w:rPr>
    </w:lvl>
    <w:lvl w:ilvl="1" w:tplc="5E14A74E">
      <w:start w:val="1"/>
      <w:numFmt w:val="bullet"/>
      <w:lvlText w:val="•"/>
      <w:lvlJc w:val="left"/>
      <w:rPr>
        <w:rFonts w:hint="default"/>
      </w:rPr>
    </w:lvl>
    <w:lvl w:ilvl="2" w:tplc="F9E6B946">
      <w:start w:val="1"/>
      <w:numFmt w:val="bullet"/>
      <w:lvlText w:val="•"/>
      <w:lvlJc w:val="left"/>
      <w:rPr>
        <w:rFonts w:hint="default"/>
      </w:rPr>
    </w:lvl>
    <w:lvl w:ilvl="3" w:tplc="5718A63C">
      <w:start w:val="1"/>
      <w:numFmt w:val="bullet"/>
      <w:lvlText w:val="•"/>
      <w:lvlJc w:val="left"/>
      <w:rPr>
        <w:rFonts w:hint="default"/>
      </w:rPr>
    </w:lvl>
    <w:lvl w:ilvl="4" w:tplc="CC28BF86">
      <w:start w:val="1"/>
      <w:numFmt w:val="bullet"/>
      <w:lvlText w:val="•"/>
      <w:lvlJc w:val="left"/>
      <w:rPr>
        <w:rFonts w:hint="default"/>
      </w:rPr>
    </w:lvl>
    <w:lvl w:ilvl="5" w:tplc="103083FE">
      <w:start w:val="1"/>
      <w:numFmt w:val="bullet"/>
      <w:lvlText w:val="•"/>
      <w:lvlJc w:val="left"/>
      <w:rPr>
        <w:rFonts w:hint="default"/>
      </w:rPr>
    </w:lvl>
    <w:lvl w:ilvl="6" w:tplc="175EE7EC">
      <w:start w:val="1"/>
      <w:numFmt w:val="bullet"/>
      <w:lvlText w:val="•"/>
      <w:lvlJc w:val="left"/>
      <w:rPr>
        <w:rFonts w:hint="default"/>
      </w:rPr>
    </w:lvl>
    <w:lvl w:ilvl="7" w:tplc="E5FEE116">
      <w:start w:val="1"/>
      <w:numFmt w:val="bullet"/>
      <w:lvlText w:val="•"/>
      <w:lvlJc w:val="left"/>
      <w:rPr>
        <w:rFonts w:hint="default"/>
      </w:rPr>
    </w:lvl>
    <w:lvl w:ilvl="8" w:tplc="9A9CB7B4">
      <w:start w:val="1"/>
      <w:numFmt w:val="bullet"/>
      <w:lvlText w:val="•"/>
      <w:lvlJc w:val="left"/>
      <w:rPr>
        <w:rFonts w:hint="default"/>
      </w:rPr>
    </w:lvl>
  </w:abstractNum>
  <w:abstractNum w:abstractNumId="25" w15:restartNumberingAfterBreak="0">
    <w:nsid w:val="0E324E5E"/>
    <w:multiLevelType w:val="hybridMultilevel"/>
    <w:tmpl w:val="842C2D8C"/>
    <w:lvl w:ilvl="0" w:tplc="2B4E9A20">
      <w:start w:val="1"/>
      <w:numFmt w:val="bullet"/>
      <w:lvlText w:val=""/>
      <w:lvlJc w:val="left"/>
      <w:pPr>
        <w:ind w:left="584" w:hanging="360"/>
      </w:pPr>
      <w:rPr>
        <w:rFonts w:ascii="Symbol" w:eastAsia="Symbol" w:hAnsi="Symbol" w:hint="default"/>
        <w:sz w:val="22"/>
        <w:szCs w:val="22"/>
      </w:rPr>
    </w:lvl>
    <w:lvl w:ilvl="1" w:tplc="25C6A3B0">
      <w:start w:val="1"/>
      <w:numFmt w:val="bullet"/>
      <w:lvlText w:val=""/>
      <w:lvlJc w:val="left"/>
      <w:pPr>
        <w:ind w:left="944" w:hanging="360"/>
      </w:pPr>
      <w:rPr>
        <w:rFonts w:ascii="Symbol" w:eastAsia="Symbol" w:hAnsi="Symbol" w:hint="default"/>
        <w:sz w:val="22"/>
        <w:szCs w:val="22"/>
      </w:rPr>
    </w:lvl>
    <w:lvl w:ilvl="2" w:tplc="028AE9B0">
      <w:start w:val="1"/>
      <w:numFmt w:val="bullet"/>
      <w:lvlText w:val="•"/>
      <w:lvlJc w:val="left"/>
      <w:pPr>
        <w:ind w:left="1424" w:hanging="360"/>
      </w:pPr>
      <w:rPr>
        <w:rFonts w:hint="default"/>
      </w:rPr>
    </w:lvl>
    <w:lvl w:ilvl="3" w:tplc="BB7E7E94">
      <w:start w:val="1"/>
      <w:numFmt w:val="bullet"/>
      <w:lvlText w:val="•"/>
      <w:lvlJc w:val="left"/>
      <w:pPr>
        <w:ind w:left="1905" w:hanging="360"/>
      </w:pPr>
      <w:rPr>
        <w:rFonts w:hint="default"/>
      </w:rPr>
    </w:lvl>
    <w:lvl w:ilvl="4" w:tplc="8BB04BAA">
      <w:start w:val="1"/>
      <w:numFmt w:val="bullet"/>
      <w:lvlText w:val="•"/>
      <w:lvlJc w:val="left"/>
      <w:pPr>
        <w:ind w:left="2386" w:hanging="360"/>
      </w:pPr>
      <w:rPr>
        <w:rFonts w:hint="default"/>
      </w:rPr>
    </w:lvl>
    <w:lvl w:ilvl="5" w:tplc="2DE4F632">
      <w:start w:val="1"/>
      <w:numFmt w:val="bullet"/>
      <w:lvlText w:val="•"/>
      <w:lvlJc w:val="left"/>
      <w:pPr>
        <w:ind w:left="2867" w:hanging="360"/>
      </w:pPr>
      <w:rPr>
        <w:rFonts w:hint="default"/>
      </w:rPr>
    </w:lvl>
    <w:lvl w:ilvl="6" w:tplc="7624A278">
      <w:start w:val="1"/>
      <w:numFmt w:val="bullet"/>
      <w:lvlText w:val="•"/>
      <w:lvlJc w:val="left"/>
      <w:pPr>
        <w:ind w:left="3348" w:hanging="360"/>
      </w:pPr>
      <w:rPr>
        <w:rFonts w:hint="default"/>
      </w:rPr>
    </w:lvl>
    <w:lvl w:ilvl="7" w:tplc="40486A0A">
      <w:start w:val="1"/>
      <w:numFmt w:val="bullet"/>
      <w:lvlText w:val="•"/>
      <w:lvlJc w:val="left"/>
      <w:pPr>
        <w:ind w:left="3829" w:hanging="360"/>
      </w:pPr>
      <w:rPr>
        <w:rFonts w:hint="default"/>
      </w:rPr>
    </w:lvl>
    <w:lvl w:ilvl="8" w:tplc="67906858">
      <w:start w:val="1"/>
      <w:numFmt w:val="bullet"/>
      <w:lvlText w:val="•"/>
      <w:lvlJc w:val="left"/>
      <w:pPr>
        <w:ind w:left="4310" w:hanging="360"/>
      </w:pPr>
      <w:rPr>
        <w:rFonts w:hint="default"/>
      </w:rPr>
    </w:lvl>
  </w:abstractNum>
  <w:abstractNum w:abstractNumId="26" w15:restartNumberingAfterBreak="0">
    <w:nsid w:val="0F4A4AA0"/>
    <w:multiLevelType w:val="hybridMultilevel"/>
    <w:tmpl w:val="478A0D6A"/>
    <w:lvl w:ilvl="0" w:tplc="41804A7E">
      <w:start w:val="3"/>
      <w:numFmt w:val="decimal"/>
      <w:lvlText w:val="%1)"/>
      <w:lvlJc w:val="left"/>
      <w:pPr>
        <w:ind w:left="295" w:hanging="185"/>
      </w:pPr>
      <w:rPr>
        <w:rFonts w:hint="default"/>
        <w:highlight w:val="lightGray"/>
      </w:rPr>
    </w:lvl>
    <w:lvl w:ilvl="1" w:tplc="1C38DDC2">
      <w:start w:val="1"/>
      <w:numFmt w:val="bullet"/>
      <w:lvlText w:val="•"/>
      <w:lvlJc w:val="left"/>
      <w:pPr>
        <w:ind w:left="1222" w:hanging="185"/>
      </w:pPr>
      <w:rPr>
        <w:rFonts w:hint="default"/>
      </w:rPr>
    </w:lvl>
    <w:lvl w:ilvl="2" w:tplc="F08AA2A8">
      <w:start w:val="1"/>
      <w:numFmt w:val="bullet"/>
      <w:lvlText w:val="•"/>
      <w:lvlJc w:val="left"/>
      <w:pPr>
        <w:ind w:left="2148" w:hanging="185"/>
      </w:pPr>
      <w:rPr>
        <w:rFonts w:hint="default"/>
      </w:rPr>
    </w:lvl>
    <w:lvl w:ilvl="3" w:tplc="A1B2A920">
      <w:start w:val="1"/>
      <w:numFmt w:val="bullet"/>
      <w:lvlText w:val="•"/>
      <w:lvlJc w:val="left"/>
      <w:pPr>
        <w:ind w:left="3075" w:hanging="185"/>
      </w:pPr>
      <w:rPr>
        <w:rFonts w:hint="default"/>
      </w:rPr>
    </w:lvl>
    <w:lvl w:ilvl="4" w:tplc="AFAAB602">
      <w:start w:val="1"/>
      <w:numFmt w:val="bullet"/>
      <w:lvlText w:val="•"/>
      <w:lvlJc w:val="left"/>
      <w:pPr>
        <w:ind w:left="4001" w:hanging="185"/>
      </w:pPr>
      <w:rPr>
        <w:rFonts w:hint="default"/>
      </w:rPr>
    </w:lvl>
    <w:lvl w:ilvl="5" w:tplc="E45AD556">
      <w:start w:val="1"/>
      <w:numFmt w:val="bullet"/>
      <w:lvlText w:val="•"/>
      <w:lvlJc w:val="left"/>
      <w:pPr>
        <w:ind w:left="4928" w:hanging="185"/>
      </w:pPr>
      <w:rPr>
        <w:rFonts w:hint="default"/>
      </w:rPr>
    </w:lvl>
    <w:lvl w:ilvl="6" w:tplc="F2AA14AA">
      <w:start w:val="1"/>
      <w:numFmt w:val="bullet"/>
      <w:lvlText w:val="•"/>
      <w:lvlJc w:val="left"/>
      <w:pPr>
        <w:ind w:left="5854" w:hanging="185"/>
      </w:pPr>
      <w:rPr>
        <w:rFonts w:hint="default"/>
      </w:rPr>
    </w:lvl>
    <w:lvl w:ilvl="7" w:tplc="30F47F22">
      <w:start w:val="1"/>
      <w:numFmt w:val="bullet"/>
      <w:lvlText w:val="•"/>
      <w:lvlJc w:val="left"/>
      <w:pPr>
        <w:ind w:left="6780" w:hanging="185"/>
      </w:pPr>
      <w:rPr>
        <w:rFonts w:hint="default"/>
      </w:rPr>
    </w:lvl>
    <w:lvl w:ilvl="8" w:tplc="CD94570E">
      <w:start w:val="1"/>
      <w:numFmt w:val="bullet"/>
      <w:lvlText w:val="•"/>
      <w:lvlJc w:val="left"/>
      <w:pPr>
        <w:ind w:left="7707" w:hanging="185"/>
      </w:pPr>
      <w:rPr>
        <w:rFonts w:hint="default"/>
      </w:rPr>
    </w:lvl>
  </w:abstractNum>
  <w:abstractNum w:abstractNumId="27" w15:restartNumberingAfterBreak="0">
    <w:nsid w:val="0FAA2FDE"/>
    <w:multiLevelType w:val="hybridMultilevel"/>
    <w:tmpl w:val="3D02C536"/>
    <w:lvl w:ilvl="0" w:tplc="D6E23C8C">
      <w:start w:val="1"/>
      <w:numFmt w:val="bullet"/>
      <w:lvlText w:val="•"/>
      <w:lvlJc w:val="left"/>
      <w:pPr>
        <w:ind w:left="1024" w:hanging="400"/>
      </w:pPr>
      <w:rPr>
        <w:rFonts w:ascii="Times New Roman" w:eastAsia="Times New Roman" w:hAnsi="Times New Roman" w:hint="default"/>
        <w:sz w:val="22"/>
        <w:szCs w:val="22"/>
      </w:rPr>
    </w:lvl>
    <w:lvl w:ilvl="1" w:tplc="45CC2DAE" w:tentative="1">
      <w:start w:val="1"/>
      <w:numFmt w:val="bullet"/>
      <w:lvlText w:val=""/>
      <w:lvlJc w:val="left"/>
      <w:pPr>
        <w:ind w:left="1424" w:hanging="400"/>
      </w:pPr>
      <w:rPr>
        <w:rFonts w:ascii="Wingdings" w:hAnsi="Wingdings" w:hint="default"/>
      </w:rPr>
    </w:lvl>
    <w:lvl w:ilvl="2" w:tplc="DC7C0166" w:tentative="1">
      <w:start w:val="1"/>
      <w:numFmt w:val="bullet"/>
      <w:lvlText w:val=""/>
      <w:lvlJc w:val="left"/>
      <w:pPr>
        <w:ind w:left="1824" w:hanging="400"/>
      </w:pPr>
      <w:rPr>
        <w:rFonts w:ascii="Wingdings" w:hAnsi="Wingdings" w:hint="default"/>
      </w:rPr>
    </w:lvl>
    <w:lvl w:ilvl="3" w:tplc="FD3EFA26" w:tentative="1">
      <w:start w:val="1"/>
      <w:numFmt w:val="bullet"/>
      <w:lvlText w:val=""/>
      <w:lvlJc w:val="left"/>
      <w:pPr>
        <w:ind w:left="2224" w:hanging="400"/>
      </w:pPr>
      <w:rPr>
        <w:rFonts w:ascii="Wingdings" w:hAnsi="Wingdings" w:hint="default"/>
      </w:rPr>
    </w:lvl>
    <w:lvl w:ilvl="4" w:tplc="41CE019A" w:tentative="1">
      <w:start w:val="1"/>
      <w:numFmt w:val="bullet"/>
      <w:lvlText w:val=""/>
      <w:lvlJc w:val="left"/>
      <w:pPr>
        <w:ind w:left="2624" w:hanging="400"/>
      </w:pPr>
      <w:rPr>
        <w:rFonts w:ascii="Wingdings" w:hAnsi="Wingdings" w:hint="default"/>
      </w:rPr>
    </w:lvl>
    <w:lvl w:ilvl="5" w:tplc="D7905C1A" w:tentative="1">
      <w:start w:val="1"/>
      <w:numFmt w:val="bullet"/>
      <w:lvlText w:val=""/>
      <w:lvlJc w:val="left"/>
      <w:pPr>
        <w:ind w:left="3024" w:hanging="400"/>
      </w:pPr>
      <w:rPr>
        <w:rFonts w:ascii="Wingdings" w:hAnsi="Wingdings" w:hint="default"/>
      </w:rPr>
    </w:lvl>
    <w:lvl w:ilvl="6" w:tplc="DEC491A2" w:tentative="1">
      <w:start w:val="1"/>
      <w:numFmt w:val="bullet"/>
      <w:lvlText w:val=""/>
      <w:lvlJc w:val="left"/>
      <w:pPr>
        <w:ind w:left="3424" w:hanging="400"/>
      </w:pPr>
      <w:rPr>
        <w:rFonts w:ascii="Wingdings" w:hAnsi="Wingdings" w:hint="default"/>
      </w:rPr>
    </w:lvl>
    <w:lvl w:ilvl="7" w:tplc="5C84AB78" w:tentative="1">
      <w:start w:val="1"/>
      <w:numFmt w:val="bullet"/>
      <w:lvlText w:val=""/>
      <w:lvlJc w:val="left"/>
      <w:pPr>
        <w:ind w:left="3824" w:hanging="400"/>
      </w:pPr>
      <w:rPr>
        <w:rFonts w:ascii="Wingdings" w:hAnsi="Wingdings" w:hint="default"/>
      </w:rPr>
    </w:lvl>
    <w:lvl w:ilvl="8" w:tplc="9D600230" w:tentative="1">
      <w:start w:val="1"/>
      <w:numFmt w:val="bullet"/>
      <w:lvlText w:val=""/>
      <w:lvlJc w:val="left"/>
      <w:pPr>
        <w:ind w:left="4224" w:hanging="400"/>
      </w:pPr>
      <w:rPr>
        <w:rFonts w:ascii="Wingdings" w:hAnsi="Wingdings" w:hint="default"/>
      </w:rPr>
    </w:lvl>
  </w:abstractNum>
  <w:abstractNum w:abstractNumId="28" w15:restartNumberingAfterBreak="0">
    <w:nsid w:val="101413E8"/>
    <w:multiLevelType w:val="hybridMultilevel"/>
    <w:tmpl w:val="E4B46054"/>
    <w:lvl w:ilvl="0" w:tplc="67E63D4C">
      <w:start w:val="1"/>
      <w:numFmt w:val="bullet"/>
      <w:lvlText w:val="o"/>
      <w:lvlJc w:val="left"/>
      <w:pPr>
        <w:ind w:left="1244" w:hanging="567"/>
      </w:pPr>
      <w:rPr>
        <w:rFonts w:ascii="Courier New" w:eastAsia="Courier New" w:hAnsi="Courier New" w:hint="default"/>
        <w:sz w:val="22"/>
        <w:szCs w:val="22"/>
      </w:rPr>
    </w:lvl>
    <w:lvl w:ilvl="1" w:tplc="0AD63284">
      <w:start w:val="1"/>
      <w:numFmt w:val="bullet"/>
      <w:lvlText w:val="•"/>
      <w:lvlJc w:val="left"/>
      <w:pPr>
        <w:ind w:left="2077" w:hanging="567"/>
      </w:pPr>
      <w:rPr>
        <w:rFonts w:hint="default"/>
      </w:rPr>
    </w:lvl>
    <w:lvl w:ilvl="2" w:tplc="554248C0">
      <w:start w:val="1"/>
      <w:numFmt w:val="bullet"/>
      <w:lvlText w:val="•"/>
      <w:lvlJc w:val="left"/>
      <w:pPr>
        <w:ind w:left="2911" w:hanging="567"/>
      </w:pPr>
      <w:rPr>
        <w:rFonts w:hint="default"/>
      </w:rPr>
    </w:lvl>
    <w:lvl w:ilvl="3" w:tplc="71126172">
      <w:start w:val="1"/>
      <w:numFmt w:val="bullet"/>
      <w:lvlText w:val="•"/>
      <w:lvlJc w:val="left"/>
      <w:pPr>
        <w:ind w:left="3744" w:hanging="567"/>
      </w:pPr>
      <w:rPr>
        <w:rFonts w:hint="default"/>
      </w:rPr>
    </w:lvl>
    <w:lvl w:ilvl="4" w:tplc="D16472FA">
      <w:start w:val="1"/>
      <w:numFmt w:val="bullet"/>
      <w:lvlText w:val="•"/>
      <w:lvlJc w:val="left"/>
      <w:pPr>
        <w:ind w:left="4578" w:hanging="567"/>
      </w:pPr>
      <w:rPr>
        <w:rFonts w:hint="default"/>
      </w:rPr>
    </w:lvl>
    <w:lvl w:ilvl="5" w:tplc="5BE4C790">
      <w:start w:val="1"/>
      <w:numFmt w:val="bullet"/>
      <w:lvlText w:val="•"/>
      <w:lvlJc w:val="left"/>
      <w:pPr>
        <w:ind w:left="5412" w:hanging="567"/>
      </w:pPr>
      <w:rPr>
        <w:rFonts w:hint="default"/>
      </w:rPr>
    </w:lvl>
    <w:lvl w:ilvl="6" w:tplc="8CB0C3C0">
      <w:start w:val="1"/>
      <w:numFmt w:val="bullet"/>
      <w:lvlText w:val="•"/>
      <w:lvlJc w:val="left"/>
      <w:pPr>
        <w:ind w:left="6245" w:hanging="567"/>
      </w:pPr>
      <w:rPr>
        <w:rFonts w:hint="default"/>
      </w:rPr>
    </w:lvl>
    <w:lvl w:ilvl="7" w:tplc="596CF5D4">
      <w:start w:val="1"/>
      <w:numFmt w:val="bullet"/>
      <w:lvlText w:val="•"/>
      <w:lvlJc w:val="left"/>
      <w:pPr>
        <w:ind w:left="7079" w:hanging="567"/>
      </w:pPr>
      <w:rPr>
        <w:rFonts w:hint="default"/>
      </w:rPr>
    </w:lvl>
    <w:lvl w:ilvl="8" w:tplc="6F963838">
      <w:start w:val="1"/>
      <w:numFmt w:val="bullet"/>
      <w:lvlText w:val="•"/>
      <w:lvlJc w:val="left"/>
      <w:pPr>
        <w:ind w:left="7912" w:hanging="567"/>
      </w:pPr>
      <w:rPr>
        <w:rFonts w:hint="default"/>
      </w:rPr>
    </w:lvl>
  </w:abstractNum>
  <w:abstractNum w:abstractNumId="29" w15:restartNumberingAfterBreak="0">
    <w:nsid w:val="129F0E62"/>
    <w:multiLevelType w:val="hybridMultilevel"/>
    <w:tmpl w:val="FF08613C"/>
    <w:lvl w:ilvl="0" w:tplc="5BBCD4C6">
      <w:start w:val="1"/>
      <w:numFmt w:val="decimal"/>
      <w:lvlText w:val="%1."/>
      <w:lvlJc w:val="left"/>
      <w:pPr>
        <w:ind w:left="468" w:hanging="360"/>
      </w:pPr>
      <w:rPr>
        <w:rFonts w:ascii="Times New Roman" w:hAnsi="Times New Roman" w:cs="Times New Roman" w:hint="default"/>
        <w:b/>
      </w:rPr>
    </w:lvl>
    <w:lvl w:ilvl="1" w:tplc="378C81C6" w:tentative="1">
      <w:start w:val="1"/>
      <w:numFmt w:val="upperLetter"/>
      <w:lvlText w:val="%2."/>
      <w:lvlJc w:val="left"/>
      <w:pPr>
        <w:ind w:left="908" w:hanging="400"/>
      </w:pPr>
    </w:lvl>
    <w:lvl w:ilvl="2" w:tplc="20A25CFC" w:tentative="1">
      <w:start w:val="1"/>
      <w:numFmt w:val="lowerRoman"/>
      <w:lvlText w:val="%3."/>
      <w:lvlJc w:val="right"/>
      <w:pPr>
        <w:ind w:left="1308" w:hanging="400"/>
      </w:pPr>
    </w:lvl>
    <w:lvl w:ilvl="3" w:tplc="9A6C8A94" w:tentative="1">
      <w:start w:val="1"/>
      <w:numFmt w:val="decimal"/>
      <w:lvlText w:val="%4."/>
      <w:lvlJc w:val="left"/>
      <w:pPr>
        <w:ind w:left="1708" w:hanging="400"/>
      </w:pPr>
    </w:lvl>
    <w:lvl w:ilvl="4" w:tplc="F7EA74B8" w:tentative="1">
      <w:start w:val="1"/>
      <w:numFmt w:val="upperLetter"/>
      <w:lvlText w:val="%5."/>
      <w:lvlJc w:val="left"/>
      <w:pPr>
        <w:ind w:left="2108" w:hanging="400"/>
      </w:pPr>
    </w:lvl>
    <w:lvl w:ilvl="5" w:tplc="2C9E1F22" w:tentative="1">
      <w:start w:val="1"/>
      <w:numFmt w:val="lowerRoman"/>
      <w:lvlText w:val="%6."/>
      <w:lvlJc w:val="right"/>
      <w:pPr>
        <w:ind w:left="2508" w:hanging="400"/>
      </w:pPr>
    </w:lvl>
    <w:lvl w:ilvl="6" w:tplc="D05263A4" w:tentative="1">
      <w:start w:val="1"/>
      <w:numFmt w:val="decimal"/>
      <w:lvlText w:val="%7."/>
      <w:lvlJc w:val="left"/>
      <w:pPr>
        <w:ind w:left="2908" w:hanging="400"/>
      </w:pPr>
    </w:lvl>
    <w:lvl w:ilvl="7" w:tplc="054ECC7A" w:tentative="1">
      <w:start w:val="1"/>
      <w:numFmt w:val="upperLetter"/>
      <w:lvlText w:val="%8."/>
      <w:lvlJc w:val="left"/>
      <w:pPr>
        <w:ind w:left="3308" w:hanging="400"/>
      </w:pPr>
    </w:lvl>
    <w:lvl w:ilvl="8" w:tplc="E6E0C1D6" w:tentative="1">
      <w:start w:val="1"/>
      <w:numFmt w:val="lowerRoman"/>
      <w:lvlText w:val="%9."/>
      <w:lvlJc w:val="right"/>
      <w:pPr>
        <w:ind w:left="3708" w:hanging="400"/>
      </w:pPr>
    </w:lvl>
  </w:abstractNum>
  <w:abstractNum w:abstractNumId="30" w15:restartNumberingAfterBreak="0">
    <w:nsid w:val="13F542FC"/>
    <w:multiLevelType w:val="hybridMultilevel"/>
    <w:tmpl w:val="E278AD72"/>
    <w:lvl w:ilvl="0" w:tplc="67ACA5CC">
      <w:start w:val="6"/>
      <w:numFmt w:val="decimal"/>
      <w:lvlText w:val="%1."/>
      <w:lvlJc w:val="left"/>
      <w:pPr>
        <w:ind w:left="677" w:hanging="567"/>
      </w:pPr>
      <w:rPr>
        <w:rFonts w:ascii="Times New Roman" w:eastAsia="Times New Roman" w:hAnsi="Times New Roman" w:hint="default"/>
        <w:sz w:val="22"/>
        <w:szCs w:val="22"/>
      </w:rPr>
    </w:lvl>
    <w:lvl w:ilvl="1" w:tplc="099AD834">
      <w:start w:val="1"/>
      <w:numFmt w:val="bullet"/>
      <w:lvlText w:val="•"/>
      <w:lvlJc w:val="left"/>
      <w:pPr>
        <w:ind w:left="1567" w:hanging="567"/>
      </w:pPr>
      <w:rPr>
        <w:rFonts w:hint="default"/>
      </w:rPr>
    </w:lvl>
    <w:lvl w:ilvl="2" w:tplc="E0941560">
      <w:start w:val="1"/>
      <w:numFmt w:val="bullet"/>
      <w:lvlText w:val="•"/>
      <w:lvlJc w:val="left"/>
      <w:pPr>
        <w:ind w:left="2458" w:hanging="567"/>
      </w:pPr>
      <w:rPr>
        <w:rFonts w:hint="default"/>
      </w:rPr>
    </w:lvl>
    <w:lvl w:ilvl="3" w:tplc="5B30C79C">
      <w:start w:val="1"/>
      <w:numFmt w:val="bullet"/>
      <w:lvlText w:val="•"/>
      <w:lvlJc w:val="left"/>
      <w:pPr>
        <w:ind w:left="3348" w:hanging="567"/>
      </w:pPr>
      <w:rPr>
        <w:rFonts w:hint="default"/>
      </w:rPr>
    </w:lvl>
    <w:lvl w:ilvl="4" w:tplc="5B369E20">
      <w:start w:val="1"/>
      <w:numFmt w:val="bullet"/>
      <w:lvlText w:val="•"/>
      <w:lvlJc w:val="left"/>
      <w:pPr>
        <w:ind w:left="4238" w:hanging="567"/>
      </w:pPr>
      <w:rPr>
        <w:rFonts w:hint="default"/>
      </w:rPr>
    </w:lvl>
    <w:lvl w:ilvl="5" w:tplc="B5FE6300">
      <w:start w:val="1"/>
      <w:numFmt w:val="bullet"/>
      <w:lvlText w:val="•"/>
      <w:lvlJc w:val="left"/>
      <w:pPr>
        <w:ind w:left="5128" w:hanging="567"/>
      </w:pPr>
      <w:rPr>
        <w:rFonts w:hint="default"/>
      </w:rPr>
    </w:lvl>
    <w:lvl w:ilvl="6" w:tplc="7C2AB2A8">
      <w:start w:val="1"/>
      <w:numFmt w:val="bullet"/>
      <w:lvlText w:val="•"/>
      <w:lvlJc w:val="left"/>
      <w:pPr>
        <w:ind w:left="6019" w:hanging="567"/>
      </w:pPr>
      <w:rPr>
        <w:rFonts w:hint="default"/>
      </w:rPr>
    </w:lvl>
    <w:lvl w:ilvl="7" w:tplc="561AA204">
      <w:start w:val="1"/>
      <w:numFmt w:val="bullet"/>
      <w:lvlText w:val="•"/>
      <w:lvlJc w:val="left"/>
      <w:pPr>
        <w:ind w:left="6909" w:hanging="567"/>
      </w:pPr>
      <w:rPr>
        <w:rFonts w:hint="default"/>
      </w:rPr>
    </w:lvl>
    <w:lvl w:ilvl="8" w:tplc="0490803C">
      <w:start w:val="1"/>
      <w:numFmt w:val="bullet"/>
      <w:lvlText w:val="•"/>
      <w:lvlJc w:val="left"/>
      <w:pPr>
        <w:ind w:left="7799" w:hanging="567"/>
      </w:pPr>
      <w:rPr>
        <w:rFonts w:hint="default"/>
      </w:rPr>
    </w:lvl>
  </w:abstractNum>
  <w:abstractNum w:abstractNumId="31" w15:restartNumberingAfterBreak="0">
    <w:nsid w:val="141D4C66"/>
    <w:multiLevelType w:val="hybridMultilevel"/>
    <w:tmpl w:val="5ED0E810"/>
    <w:lvl w:ilvl="0" w:tplc="16587240">
      <w:start w:val="1"/>
      <w:numFmt w:val="bullet"/>
      <w:lvlText w:val=""/>
      <w:lvlJc w:val="left"/>
      <w:pPr>
        <w:ind w:left="720" w:hanging="360"/>
      </w:pPr>
      <w:rPr>
        <w:rFonts w:ascii="Symbol" w:hAnsi="Symbol" w:hint="default"/>
      </w:rPr>
    </w:lvl>
    <w:lvl w:ilvl="1" w:tplc="A24845BA" w:tentative="1">
      <w:start w:val="1"/>
      <w:numFmt w:val="bullet"/>
      <w:lvlText w:val="o"/>
      <w:lvlJc w:val="left"/>
      <w:pPr>
        <w:ind w:left="1440" w:hanging="360"/>
      </w:pPr>
      <w:rPr>
        <w:rFonts w:ascii="Courier New" w:hAnsi="Courier New" w:cs="Courier New" w:hint="default"/>
      </w:rPr>
    </w:lvl>
    <w:lvl w:ilvl="2" w:tplc="4CD4C436" w:tentative="1">
      <w:start w:val="1"/>
      <w:numFmt w:val="bullet"/>
      <w:lvlText w:val=""/>
      <w:lvlJc w:val="left"/>
      <w:pPr>
        <w:ind w:left="2160" w:hanging="360"/>
      </w:pPr>
      <w:rPr>
        <w:rFonts w:ascii="Wingdings" w:hAnsi="Wingdings" w:hint="default"/>
      </w:rPr>
    </w:lvl>
    <w:lvl w:ilvl="3" w:tplc="FB7A37CE" w:tentative="1">
      <w:start w:val="1"/>
      <w:numFmt w:val="bullet"/>
      <w:lvlText w:val=""/>
      <w:lvlJc w:val="left"/>
      <w:pPr>
        <w:ind w:left="2880" w:hanging="360"/>
      </w:pPr>
      <w:rPr>
        <w:rFonts w:ascii="Symbol" w:hAnsi="Symbol" w:hint="default"/>
      </w:rPr>
    </w:lvl>
    <w:lvl w:ilvl="4" w:tplc="2BC6ABC6" w:tentative="1">
      <w:start w:val="1"/>
      <w:numFmt w:val="bullet"/>
      <w:lvlText w:val="o"/>
      <w:lvlJc w:val="left"/>
      <w:pPr>
        <w:ind w:left="3600" w:hanging="360"/>
      </w:pPr>
      <w:rPr>
        <w:rFonts w:ascii="Courier New" w:hAnsi="Courier New" w:cs="Courier New" w:hint="default"/>
      </w:rPr>
    </w:lvl>
    <w:lvl w:ilvl="5" w:tplc="4860F7A2" w:tentative="1">
      <w:start w:val="1"/>
      <w:numFmt w:val="bullet"/>
      <w:lvlText w:val=""/>
      <w:lvlJc w:val="left"/>
      <w:pPr>
        <w:ind w:left="4320" w:hanging="360"/>
      </w:pPr>
      <w:rPr>
        <w:rFonts w:ascii="Wingdings" w:hAnsi="Wingdings" w:hint="default"/>
      </w:rPr>
    </w:lvl>
    <w:lvl w:ilvl="6" w:tplc="9F0E8D54" w:tentative="1">
      <w:start w:val="1"/>
      <w:numFmt w:val="bullet"/>
      <w:lvlText w:val=""/>
      <w:lvlJc w:val="left"/>
      <w:pPr>
        <w:ind w:left="5040" w:hanging="360"/>
      </w:pPr>
      <w:rPr>
        <w:rFonts w:ascii="Symbol" w:hAnsi="Symbol" w:hint="default"/>
      </w:rPr>
    </w:lvl>
    <w:lvl w:ilvl="7" w:tplc="6FB28942" w:tentative="1">
      <w:start w:val="1"/>
      <w:numFmt w:val="bullet"/>
      <w:lvlText w:val="o"/>
      <w:lvlJc w:val="left"/>
      <w:pPr>
        <w:ind w:left="5760" w:hanging="360"/>
      </w:pPr>
      <w:rPr>
        <w:rFonts w:ascii="Courier New" w:hAnsi="Courier New" w:cs="Courier New" w:hint="default"/>
      </w:rPr>
    </w:lvl>
    <w:lvl w:ilvl="8" w:tplc="1C16C374" w:tentative="1">
      <w:start w:val="1"/>
      <w:numFmt w:val="bullet"/>
      <w:lvlText w:val=""/>
      <w:lvlJc w:val="left"/>
      <w:pPr>
        <w:ind w:left="6480" w:hanging="360"/>
      </w:pPr>
      <w:rPr>
        <w:rFonts w:ascii="Wingdings" w:hAnsi="Wingdings" w:hint="default"/>
      </w:rPr>
    </w:lvl>
  </w:abstractNum>
  <w:abstractNum w:abstractNumId="32" w15:restartNumberingAfterBreak="0">
    <w:nsid w:val="1573096C"/>
    <w:multiLevelType w:val="hybridMultilevel"/>
    <w:tmpl w:val="339C2F6A"/>
    <w:lvl w:ilvl="0" w:tplc="0088BB8E">
      <w:start w:val="1"/>
      <w:numFmt w:val="decimal"/>
      <w:lvlText w:val="%1."/>
      <w:lvlJc w:val="left"/>
      <w:pPr>
        <w:ind w:hanging="562"/>
      </w:pPr>
      <w:rPr>
        <w:rFonts w:ascii="Times New Roman" w:eastAsia="Times New Roman" w:hAnsi="Times New Roman" w:hint="default"/>
        <w:b/>
        <w:bCs/>
        <w:sz w:val="22"/>
        <w:szCs w:val="22"/>
      </w:rPr>
    </w:lvl>
    <w:lvl w:ilvl="1" w:tplc="E84C3550">
      <w:start w:val="1"/>
      <w:numFmt w:val="bullet"/>
      <w:lvlText w:val="•"/>
      <w:lvlJc w:val="left"/>
      <w:rPr>
        <w:rFonts w:hint="default"/>
      </w:rPr>
    </w:lvl>
    <w:lvl w:ilvl="2" w:tplc="AB0C818E">
      <w:start w:val="1"/>
      <w:numFmt w:val="bullet"/>
      <w:lvlText w:val="•"/>
      <w:lvlJc w:val="left"/>
      <w:rPr>
        <w:rFonts w:hint="default"/>
      </w:rPr>
    </w:lvl>
    <w:lvl w:ilvl="3" w:tplc="877E5B74">
      <w:start w:val="1"/>
      <w:numFmt w:val="bullet"/>
      <w:lvlText w:val="•"/>
      <w:lvlJc w:val="left"/>
      <w:rPr>
        <w:rFonts w:hint="default"/>
      </w:rPr>
    </w:lvl>
    <w:lvl w:ilvl="4" w:tplc="E14E0524">
      <w:start w:val="1"/>
      <w:numFmt w:val="bullet"/>
      <w:lvlText w:val="•"/>
      <w:lvlJc w:val="left"/>
      <w:rPr>
        <w:rFonts w:hint="default"/>
      </w:rPr>
    </w:lvl>
    <w:lvl w:ilvl="5" w:tplc="97BC73EA">
      <w:start w:val="1"/>
      <w:numFmt w:val="bullet"/>
      <w:lvlText w:val="•"/>
      <w:lvlJc w:val="left"/>
      <w:rPr>
        <w:rFonts w:hint="default"/>
      </w:rPr>
    </w:lvl>
    <w:lvl w:ilvl="6" w:tplc="319819A8">
      <w:start w:val="1"/>
      <w:numFmt w:val="bullet"/>
      <w:lvlText w:val="•"/>
      <w:lvlJc w:val="left"/>
      <w:rPr>
        <w:rFonts w:hint="default"/>
      </w:rPr>
    </w:lvl>
    <w:lvl w:ilvl="7" w:tplc="89F6106C">
      <w:start w:val="1"/>
      <w:numFmt w:val="bullet"/>
      <w:lvlText w:val="•"/>
      <w:lvlJc w:val="left"/>
      <w:rPr>
        <w:rFonts w:hint="default"/>
      </w:rPr>
    </w:lvl>
    <w:lvl w:ilvl="8" w:tplc="491E5408">
      <w:start w:val="1"/>
      <w:numFmt w:val="bullet"/>
      <w:lvlText w:val="•"/>
      <w:lvlJc w:val="left"/>
      <w:rPr>
        <w:rFonts w:hint="default"/>
      </w:rPr>
    </w:lvl>
  </w:abstractNum>
  <w:abstractNum w:abstractNumId="33" w15:restartNumberingAfterBreak="0">
    <w:nsid w:val="160A2539"/>
    <w:multiLevelType w:val="hybridMultilevel"/>
    <w:tmpl w:val="B11621AC"/>
    <w:lvl w:ilvl="0" w:tplc="8ED29DE0">
      <w:start w:val="1"/>
      <w:numFmt w:val="decimal"/>
      <w:lvlText w:val="%1."/>
      <w:lvlJc w:val="left"/>
      <w:pPr>
        <w:ind w:left="805" w:hanging="360"/>
      </w:pPr>
      <w:rPr>
        <w:rFonts w:ascii="Times New Roman" w:hAnsi="Times New Roman" w:cs="Times New Roman" w:hint="default"/>
        <w:b/>
      </w:rPr>
    </w:lvl>
    <w:lvl w:ilvl="1" w:tplc="22B8333E" w:tentative="1">
      <w:start w:val="1"/>
      <w:numFmt w:val="upperLetter"/>
      <w:lvlText w:val="%2."/>
      <w:lvlJc w:val="left"/>
      <w:pPr>
        <w:ind w:left="1245" w:hanging="400"/>
      </w:pPr>
    </w:lvl>
    <w:lvl w:ilvl="2" w:tplc="20105998" w:tentative="1">
      <w:start w:val="1"/>
      <w:numFmt w:val="lowerRoman"/>
      <w:lvlText w:val="%3."/>
      <w:lvlJc w:val="right"/>
      <w:pPr>
        <w:ind w:left="1645" w:hanging="400"/>
      </w:pPr>
    </w:lvl>
    <w:lvl w:ilvl="3" w:tplc="7186BFB4" w:tentative="1">
      <w:start w:val="1"/>
      <w:numFmt w:val="decimal"/>
      <w:lvlText w:val="%4."/>
      <w:lvlJc w:val="left"/>
      <w:pPr>
        <w:ind w:left="2045" w:hanging="400"/>
      </w:pPr>
    </w:lvl>
    <w:lvl w:ilvl="4" w:tplc="CDEC7358" w:tentative="1">
      <w:start w:val="1"/>
      <w:numFmt w:val="upperLetter"/>
      <w:lvlText w:val="%5."/>
      <w:lvlJc w:val="left"/>
      <w:pPr>
        <w:ind w:left="2445" w:hanging="400"/>
      </w:pPr>
    </w:lvl>
    <w:lvl w:ilvl="5" w:tplc="56266B44" w:tentative="1">
      <w:start w:val="1"/>
      <w:numFmt w:val="lowerRoman"/>
      <w:lvlText w:val="%6."/>
      <w:lvlJc w:val="right"/>
      <w:pPr>
        <w:ind w:left="2845" w:hanging="400"/>
      </w:pPr>
    </w:lvl>
    <w:lvl w:ilvl="6" w:tplc="B0C06456" w:tentative="1">
      <w:start w:val="1"/>
      <w:numFmt w:val="decimal"/>
      <w:lvlText w:val="%7."/>
      <w:lvlJc w:val="left"/>
      <w:pPr>
        <w:ind w:left="3245" w:hanging="400"/>
      </w:pPr>
    </w:lvl>
    <w:lvl w:ilvl="7" w:tplc="C3D8AE18" w:tentative="1">
      <w:start w:val="1"/>
      <w:numFmt w:val="upperLetter"/>
      <w:lvlText w:val="%8."/>
      <w:lvlJc w:val="left"/>
      <w:pPr>
        <w:ind w:left="3645" w:hanging="400"/>
      </w:pPr>
    </w:lvl>
    <w:lvl w:ilvl="8" w:tplc="5328BB90" w:tentative="1">
      <w:start w:val="1"/>
      <w:numFmt w:val="lowerRoman"/>
      <w:lvlText w:val="%9."/>
      <w:lvlJc w:val="right"/>
      <w:pPr>
        <w:ind w:left="4045" w:hanging="400"/>
      </w:pPr>
    </w:lvl>
  </w:abstractNum>
  <w:abstractNum w:abstractNumId="34" w15:restartNumberingAfterBreak="0">
    <w:nsid w:val="174E4F77"/>
    <w:multiLevelType w:val="hybridMultilevel"/>
    <w:tmpl w:val="A5728272"/>
    <w:lvl w:ilvl="0" w:tplc="7A4E908C">
      <w:start w:val="1"/>
      <w:numFmt w:val="bullet"/>
      <w:lvlText w:val=""/>
      <w:lvlJc w:val="left"/>
      <w:pPr>
        <w:ind w:left="2287" w:hanging="360"/>
      </w:pPr>
      <w:rPr>
        <w:rFonts w:ascii="Symbol" w:eastAsia="Symbol" w:hAnsi="Symbol" w:hint="default"/>
        <w:sz w:val="22"/>
        <w:szCs w:val="22"/>
      </w:rPr>
    </w:lvl>
    <w:lvl w:ilvl="1" w:tplc="AE6E1CFC">
      <w:start w:val="1"/>
      <w:numFmt w:val="bullet"/>
      <w:lvlText w:val="•"/>
      <w:lvlJc w:val="left"/>
      <w:pPr>
        <w:ind w:left="2754" w:hanging="360"/>
      </w:pPr>
      <w:rPr>
        <w:rFonts w:hint="default"/>
      </w:rPr>
    </w:lvl>
    <w:lvl w:ilvl="2" w:tplc="2F9619AA">
      <w:start w:val="1"/>
      <w:numFmt w:val="bullet"/>
      <w:lvlText w:val="•"/>
      <w:lvlJc w:val="left"/>
      <w:pPr>
        <w:ind w:left="3222" w:hanging="360"/>
      </w:pPr>
      <w:rPr>
        <w:rFonts w:hint="default"/>
      </w:rPr>
    </w:lvl>
    <w:lvl w:ilvl="3" w:tplc="0E8C96BA">
      <w:start w:val="1"/>
      <w:numFmt w:val="bullet"/>
      <w:lvlText w:val="•"/>
      <w:lvlJc w:val="left"/>
      <w:pPr>
        <w:ind w:left="3689" w:hanging="360"/>
      </w:pPr>
      <w:rPr>
        <w:rFonts w:hint="default"/>
      </w:rPr>
    </w:lvl>
    <w:lvl w:ilvl="4" w:tplc="CBB8D9A0">
      <w:start w:val="1"/>
      <w:numFmt w:val="bullet"/>
      <w:lvlText w:val="•"/>
      <w:lvlJc w:val="left"/>
      <w:pPr>
        <w:ind w:left="4156" w:hanging="360"/>
      </w:pPr>
      <w:rPr>
        <w:rFonts w:hint="default"/>
      </w:rPr>
    </w:lvl>
    <w:lvl w:ilvl="5" w:tplc="8A52FEEC">
      <w:start w:val="1"/>
      <w:numFmt w:val="bullet"/>
      <w:lvlText w:val="•"/>
      <w:lvlJc w:val="left"/>
      <w:pPr>
        <w:ind w:left="4624" w:hanging="360"/>
      </w:pPr>
      <w:rPr>
        <w:rFonts w:hint="default"/>
      </w:rPr>
    </w:lvl>
    <w:lvl w:ilvl="6" w:tplc="4A2837EC">
      <w:start w:val="1"/>
      <w:numFmt w:val="bullet"/>
      <w:lvlText w:val="•"/>
      <w:lvlJc w:val="left"/>
      <w:pPr>
        <w:ind w:left="5091" w:hanging="360"/>
      </w:pPr>
      <w:rPr>
        <w:rFonts w:hint="default"/>
      </w:rPr>
    </w:lvl>
    <w:lvl w:ilvl="7" w:tplc="AA0E86E6">
      <w:start w:val="1"/>
      <w:numFmt w:val="bullet"/>
      <w:lvlText w:val="•"/>
      <w:lvlJc w:val="left"/>
      <w:pPr>
        <w:ind w:left="5559" w:hanging="360"/>
      </w:pPr>
      <w:rPr>
        <w:rFonts w:hint="default"/>
      </w:rPr>
    </w:lvl>
    <w:lvl w:ilvl="8" w:tplc="B96881F2">
      <w:start w:val="1"/>
      <w:numFmt w:val="bullet"/>
      <w:lvlText w:val="•"/>
      <w:lvlJc w:val="left"/>
      <w:pPr>
        <w:ind w:left="6026" w:hanging="360"/>
      </w:pPr>
      <w:rPr>
        <w:rFonts w:hint="default"/>
      </w:rPr>
    </w:lvl>
  </w:abstractNum>
  <w:abstractNum w:abstractNumId="35" w15:restartNumberingAfterBreak="0">
    <w:nsid w:val="17F41F97"/>
    <w:multiLevelType w:val="hybridMultilevel"/>
    <w:tmpl w:val="4C12B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CD7817"/>
    <w:multiLevelType w:val="multilevel"/>
    <w:tmpl w:val="EF18197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7" w15:restartNumberingAfterBreak="0">
    <w:nsid w:val="1B320F7A"/>
    <w:multiLevelType w:val="hybridMultilevel"/>
    <w:tmpl w:val="E2C09F78"/>
    <w:lvl w:ilvl="0" w:tplc="E6E46BCA">
      <w:start w:val="1"/>
      <w:numFmt w:val="bullet"/>
      <w:lvlText w:val=""/>
      <w:lvlJc w:val="left"/>
      <w:pPr>
        <w:ind w:hanging="176"/>
      </w:pPr>
      <w:rPr>
        <w:rFonts w:ascii="Symbol" w:eastAsia="Symbol" w:hAnsi="Symbol" w:hint="default"/>
        <w:sz w:val="22"/>
        <w:szCs w:val="22"/>
      </w:rPr>
    </w:lvl>
    <w:lvl w:ilvl="1" w:tplc="C7581558">
      <w:start w:val="1"/>
      <w:numFmt w:val="bullet"/>
      <w:lvlText w:val="•"/>
      <w:lvlJc w:val="left"/>
      <w:rPr>
        <w:rFonts w:hint="default"/>
      </w:rPr>
    </w:lvl>
    <w:lvl w:ilvl="2" w:tplc="47620840">
      <w:start w:val="1"/>
      <w:numFmt w:val="bullet"/>
      <w:lvlText w:val="•"/>
      <w:lvlJc w:val="left"/>
      <w:rPr>
        <w:rFonts w:hint="default"/>
      </w:rPr>
    </w:lvl>
    <w:lvl w:ilvl="3" w:tplc="DBB41488">
      <w:start w:val="1"/>
      <w:numFmt w:val="bullet"/>
      <w:lvlText w:val="•"/>
      <w:lvlJc w:val="left"/>
      <w:rPr>
        <w:rFonts w:hint="default"/>
      </w:rPr>
    </w:lvl>
    <w:lvl w:ilvl="4" w:tplc="164CC054">
      <w:start w:val="1"/>
      <w:numFmt w:val="bullet"/>
      <w:lvlText w:val="•"/>
      <w:lvlJc w:val="left"/>
      <w:rPr>
        <w:rFonts w:hint="default"/>
      </w:rPr>
    </w:lvl>
    <w:lvl w:ilvl="5" w:tplc="DFCC37EA">
      <w:start w:val="1"/>
      <w:numFmt w:val="bullet"/>
      <w:lvlText w:val="•"/>
      <w:lvlJc w:val="left"/>
      <w:rPr>
        <w:rFonts w:hint="default"/>
      </w:rPr>
    </w:lvl>
    <w:lvl w:ilvl="6" w:tplc="7B4A31E4">
      <w:start w:val="1"/>
      <w:numFmt w:val="bullet"/>
      <w:lvlText w:val="•"/>
      <w:lvlJc w:val="left"/>
      <w:rPr>
        <w:rFonts w:hint="default"/>
      </w:rPr>
    </w:lvl>
    <w:lvl w:ilvl="7" w:tplc="6E66E214">
      <w:start w:val="1"/>
      <w:numFmt w:val="bullet"/>
      <w:lvlText w:val="•"/>
      <w:lvlJc w:val="left"/>
      <w:rPr>
        <w:rFonts w:hint="default"/>
      </w:rPr>
    </w:lvl>
    <w:lvl w:ilvl="8" w:tplc="9C04E9C6">
      <w:start w:val="1"/>
      <w:numFmt w:val="bullet"/>
      <w:lvlText w:val="•"/>
      <w:lvlJc w:val="left"/>
      <w:rPr>
        <w:rFonts w:hint="default"/>
      </w:rPr>
    </w:lvl>
  </w:abstractNum>
  <w:abstractNum w:abstractNumId="38" w15:restartNumberingAfterBreak="0">
    <w:nsid w:val="1B677A11"/>
    <w:multiLevelType w:val="hybridMultilevel"/>
    <w:tmpl w:val="853E151E"/>
    <w:lvl w:ilvl="0" w:tplc="30BE41F8">
      <w:start w:val="6"/>
      <w:numFmt w:val="decimal"/>
      <w:lvlText w:val="%1."/>
      <w:lvlJc w:val="left"/>
      <w:pPr>
        <w:ind w:left="677" w:hanging="567"/>
      </w:pPr>
      <w:rPr>
        <w:rFonts w:ascii="Times New Roman" w:eastAsia="Times New Roman" w:hAnsi="Times New Roman" w:hint="default"/>
        <w:sz w:val="22"/>
        <w:szCs w:val="22"/>
      </w:rPr>
    </w:lvl>
    <w:lvl w:ilvl="1" w:tplc="3AE24F52">
      <w:start w:val="1"/>
      <w:numFmt w:val="bullet"/>
      <w:lvlText w:val="•"/>
      <w:lvlJc w:val="left"/>
      <w:pPr>
        <w:ind w:left="1569" w:hanging="567"/>
      </w:pPr>
      <w:rPr>
        <w:rFonts w:hint="default"/>
      </w:rPr>
    </w:lvl>
    <w:lvl w:ilvl="2" w:tplc="87925F18">
      <w:start w:val="1"/>
      <w:numFmt w:val="bullet"/>
      <w:lvlText w:val="•"/>
      <w:lvlJc w:val="left"/>
      <w:pPr>
        <w:ind w:left="2462" w:hanging="567"/>
      </w:pPr>
      <w:rPr>
        <w:rFonts w:hint="default"/>
      </w:rPr>
    </w:lvl>
    <w:lvl w:ilvl="3" w:tplc="8F74C59C">
      <w:start w:val="1"/>
      <w:numFmt w:val="bullet"/>
      <w:lvlText w:val="•"/>
      <w:lvlJc w:val="left"/>
      <w:pPr>
        <w:ind w:left="3354" w:hanging="567"/>
      </w:pPr>
      <w:rPr>
        <w:rFonts w:hint="default"/>
      </w:rPr>
    </w:lvl>
    <w:lvl w:ilvl="4" w:tplc="8B549570">
      <w:start w:val="1"/>
      <w:numFmt w:val="bullet"/>
      <w:lvlText w:val="•"/>
      <w:lvlJc w:val="left"/>
      <w:pPr>
        <w:ind w:left="4246" w:hanging="567"/>
      </w:pPr>
      <w:rPr>
        <w:rFonts w:hint="default"/>
      </w:rPr>
    </w:lvl>
    <w:lvl w:ilvl="5" w:tplc="56F0A068">
      <w:start w:val="1"/>
      <w:numFmt w:val="bullet"/>
      <w:lvlText w:val="•"/>
      <w:lvlJc w:val="left"/>
      <w:pPr>
        <w:ind w:left="5138" w:hanging="567"/>
      </w:pPr>
      <w:rPr>
        <w:rFonts w:hint="default"/>
      </w:rPr>
    </w:lvl>
    <w:lvl w:ilvl="6" w:tplc="5E568BC0">
      <w:start w:val="1"/>
      <w:numFmt w:val="bullet"/>
      <w:lvlText w:val="•"/>
      <w:lvlJc w:val="left"/>
      <w:pPr>
        <w:ind w:left="6031" w:hanging="567"/>
      </w:pPr>
      <w:rPr>
        <w:rFonts w:hint="default"/>
      </w:rPr>
    </w:lvl>
    <w:lvl w:ilvl="7" w:tplc="AF9A2550">
      <w:start w:val="1"/>
      <w:numFmt w:val="bullet"/>
      <w:lvlText w:val="•"/>
      <w:lvlJc w:val="left"/>
      <w:pPr>
        <w:ind w:left="6923" w:hanging="567"/>
      </w:pPr>
      <w:rPr>
        <w:rFonts w:hint="default"/>
      </w:rPr>
    </w:lvl>
    <w:lvl w:ilvl="8" w:tplc="C60E81C0">
      <w:start w:val="1"/>
      <w:numFmt w:val="bullet"/>
      <w:lvlText w:val="•"/>
      <w:lvlJc w:val="left"/>
      <w:pPr>
        <w:ind w:left="7815" w:hanging="567"/>
      </w:pPr>
      <w:rPr>
        <w:rFonts w:hint="default"/>
      </w:rPr>
    </w:lvl>
  </w:abstractNum>
  <w:abstractNum w:abstractNumId="39" w15:restartNumberingAfterBreak="0">
    <w:nsid w:val="1C854A1A"/>
    <w:multiLevelType w:val="hybridMultilevel"/>
    <w:tmpl w:val="03CC2B4C"/>
    <w:lvl w:ilvl="0" w:tplc="33EC45AC">
      <w:start w:val="1"/>
      <w:numFmt w:val="bullet"/>
      <w:lvlText w:val=""/>
      <w:lvlJc w:val="left"/>
      <w:pPr>
        <w:ind w:left="1698" w:hanging="360"/>
      </w:pPr>
      <w:rPr>
        <w:rFonts w:ascii="Symbol" w:eastAsia="Symbol" w:hAnsi="Symbol" w:hint="default"/>
        <w:sz w:val="22"/>
        <w:szCs w:val="22"/>
      </w:rPr>
    </w:lvl>
    <w:lvl w:ilvl="1" w:tplc="65FE3048">
      <w:start w:val="1"/>
      <w:numFmt w:val="bullet"/>
      <w:lvlText w:val="•"/>
      <w:lvlJc w:val="left"/>
      <w:pPr>
        <w:ind w:left="2169" w:hanging="360"/>
      </w:pPr>
      <w:rPr>
        <w:rFonts w:hint="default"/>
      </w:rPr>
    </w:lvl>
    <w:lvl w:ilvl="2" w:tplc="8AB26DBA">
      <w:start w:val="1"/>
      <w:numFmt w:val="bullet"/>
      <w:lvlText w:val="•"/>
      <w:lvlJc w:val="left"/>
      <w:pPr>
        <w:ind w:left="2640" w:hanging="360"/>
      </w:pPr>
      <w:rPr>
        <w:rFonts w:hint="default"/>
      </w:rPr>
    </w:lvl>
    <w:lvl w:ilvl="3" w:tplc="DD5A4D8C">
      <w:start w:val="1"/>
      <w:numFmt w:val="bullet"/>
      <w:lvlText w:val="•"/>
      <w:lvlJc w:val="left"/>
      <w:pPr>
        <w:ind w:left="3111" w:hanging="360"/>
      </w:pPr>
      <w:rPr>
        <w:rFonts w:hint="default"/>
      </w:rPr>
    </w:lvl>
    <w:lvl w:ilvl="4" w:tplc="696273E8">
      <w:start w:val="1"/>
      <w:numFmt w:val="bullet"/>
      <w:lvlText w:val="•"/>
      <w:lvlJc w:val="left"/>
      <w:pPr>
        <w:ind w:left="3582" w:hanging="360"/>
      </w:pPr>
      <w:rPr>
        <w:rFonts w:hint="default"/>
      </w:rPr>
    </w:lvl>
    <w:lvl w:ilvl="5" w:tplc="17045566">
      <w:start w:val="1"/>
      <w:numFmt w:val="bullet"/>
      <w:lvlText w:val="•"/>
      <w:lvlJc w:val="left"/>
      <w:pPr>
        <w:ind w:left="4053" w:hanging="360"/>
      </w:pPr>
      <w:rPr>
        <w:rFonts w:hint="default"/>
      </w:rPr>
    </w:lvl>
    <w:lvl w:ilvl="6" w:tplc="C1264D9A">
      <w:start w:val="1"/>
      <w:numFmt w:val="bullet"/>
      <w:lvlText w:val="•"/>
      <w:lvlJc w:val="left"/>
      <w:pPr>
        <w:ind w:left="4524" w:hanging="360"/>
      </w:pPr>
      <w:rPr>
        <w:rFonts w:hint="default"/>
      </w:rPr>
    </w:lvl>
    <w:lvl w:ilvl="7" w:tplc="7C4004AA">
      <w:start w:val="1"/>
      <w:numFmt w:val="bullet"/>
      <w:lvlText w:val="•"/>
      <w:lvlJc w:val="left"/>
      <w:pPr>
        <w:ind w:left="4995" w:hanging="360"/>
      </w:pPr>
      <w:rPr>
        <w:rFonts w:hint="default"/>
      </w:rPr>
    </w:lvl>
    <w:lvl w:ilvl="8" w:tplc="55C85864">
      <w:start w:val="1"/>
      <w:numFmt w:val="bullet"/>
      <w:lvlText w:val="•"/>
      <w:lvlJc w:val="left"/>
      <w:pPr>
        <w:ind w:left="5466" w:hanging="360"/>
      </w:pPr>
      <w:rPr>
        <w:rFonts w:hint="default"/>
      </w:rPr>
    </w:lvl>
  </w:abstractNum>
  <w:abstractNum w:abstractNumId="40" w15:restartNumberingAfterBreak="0">
    <w:nsid w:val="1ED632E6"/>
    <w:multiLevelType w:val="hybridMultilevel"/>
    <w:tmpl w:val="AEA80FA6"/>
    <w:lvl w:ilvl="0" w:tplc="E9BEC84A">
      <w:start w:val="1"/>
      <w:numFmt w:val="decimal"/>
      <w:lvlText w:val="%1."/>
      <w:lvlJc w:val="left"/>
      <w:pPr>
        <w:ind w:left="660" w:hanging="550"/>
      </w:pPr>
      <w:rPr>
        <w:rFonts w:ascii="Times New Roman" w:eastAsia="Times New Roman" w:hAnsi="Times New Roman" w:hint="default"/>
        <w:sz w:val="22"/>
        <w:szCs w:val="22"/>
      </w:rPr>
    </w:lvl>
    <w:lvl w:ilvl="1" w:tplc="3F5058A6">
      <w:start w:val="1"/>
      <w:numFmt w:val="decimal"/>
      <w:lvlText w:val="(%2)"/>
      <w:lvlJc w:val="left"/>
      <w:pPr>
        <w:ind w:left="660" w:hanging="312"/>
      </w:pPr>
      <w:rPr>
        <w:rFonts w:ascii="Times New Roman" w:eastAsia="Times New Roman" w:hAnsi="Times New Roman" w:hint="default"/>
        <w:spacing w:val="-1"/>
        <w:sz w:val="22"/>
        <w:szCs w:val="22"/>
      </w:rPr>
    </w:lvl>
    <w:lvl w:ilvl="2" w:tplc="6E204D38">
      <w:start w:val="1"/>
      <w:numFmt w:val="bullet"/>
      <w:lvlText w:val="•"/>
      <w:lvlJc w:val="left"/>
      <w:pPr>
        <w:ind w:left="2436" w:hanging="312"/>
      </w:pPr>
      <w:rPr>
        <w:rFonts w:hint="default"/>
      </w:rPr>
    </w:lvl>
    <w:lvl w:ilvl="3" w:tplc="D06EA5BA">
      <w:start w:val="1"/>
      <w:numFmt w:val="bullet"/>
      <w:lvlText w:val="•"/>
      <w:lvlJc w:val="left"/>
      <w:pPr>
        <w:ind w:left="3324" w:hanging="312"/>
      </w:pPr>
      <w:rPr>
        <w:rFonts w:hint="default"/>
      </w:rPr>
    </w:lvl>
    <w:lvl w:ilvl="4" w:tplc="537E7772">
      <w:start w:val="1"/>
      <w:numFmt w:val="bullet"/>
      <w:lvlText w:val="•"/>
      <w:lvlJc w:val="left"/>
      <w:pPr>
        <w:ind w:left="4212" w:hanging="312"/>
      </w:pPr>
      <w:rPr>
        <w:rFonts w:hint="default"/>
      </w:rPr>
    </w:lvl>
    <w:lvl w:ilvl="5" w:tplc="DD107382">
      <w:start w:val="1"/>
      <w:numFmt w:val="bullet"/>
      <w:lvlText w:val="•"/>
      <w:lvlJc w:val="left"/>
      <w:pPr>
        <w:ind w:left="5100" w:hanging="312"/>
      </w:pPr>
      <w:rPr>
        <w:rFonts w:hint="default"/>
      </w:rPr>
    </w:lvl>
    <w:lvl w:ilvl="6" w:tplc="CB1814CC">
      <w:start w:val="1"/>
      <w:numFmt w:val="bullet"/>
      <w:lvlText w:val="•"/>
      <w:lvlJc w:val="left"/>
      <w:pPr>
        <w:ind w:left="5988" w:hanging="312"/>
      </w:pPr>
      <w:rPr>
        <w:rFonts w:hint="default"/>
      </w:rPr>
    </w:lvl>
    <w:lvl w:ilvl="7" w:tplc="29865A8A">
      <w:start w:val="1"/>
      <w:numFmt w:val="bullet"/>
      <w:lvlText w:val="•"/>
      <w:lvlJc w:val="left"/>
      <w:pPr>
        <w:ind w:left="6876" w:hanging="312"/>
      </w:pPr>
      <w:rPr>
        <w:rFonts w:hint="default"/>
      </w:rPr>
    </w:lvl>
    <w:lvl w:ilvl="8" w:tplc="BA06EC72">
      <w:start w:val="1"/>
      <w:numFmt w:val="bullet"/>
      <w:lvlText w:val="•"/>
      <w:lvlJc w:val="left"/>
      <w:pPr>
        <w:ind w:left="7764" w:hanging="312"/>
      </w:pPr>
      <w:rPr>
        <w:rFonts w:hint="default"/>
      </w:rPr>
    </w:lvl>
  </w:abstractNum>
  <w:abstractNum w:abstractNumId="41" w15:restartNumberingAfterBreak="0">
    <w:nsid w:val="1FC915FD"/>
    <w:multiLevelType w:val="hybridMultilevel"/>
    <w:tmpl w:val="6E5E6F6C"/>
    <w:lvl w:ilvl="0" w:tplc="B9C2D91A">
      <w:start w:val="1"/>
      <w:numFmt w:val="lowerLetter"/>
      <w:lvlText w:val="%1."/>
      <w:lvlJc w:val="left"/>
      <w:pPr>
        <w:ind w:left="462" w:hanging="332"/>
      </w:pPr>
      <w:rPr>
        <w:rFonts w:ascii="Times New Roman" w:eastAsia="Times New Roman" w:hAnsi="Times New Roman" w:hint="default"/>
        <w:sz w:val="22"/>
        <w:szCs w:val="22"/>
      </w:rPr>
    </w:lvl>
    <w:lvl w:ilvl="1" w:tplc="60C6EC74">
      <w:start w:val="1"/>
      <w:numFmt w:val="bullet"/>
      <w:lvlText w:val="•"/>
      <w:lvlJc w:val="left"/>
      <w:pPr>
        <w:ind w:left="1338" w:hanging="332"/>
      </w:pPr>
      <w:rPr>
        <w:rFonts w:hint="default"/>
      </w:rPr>
    </w:lvl>
    <w:lvl w:ilvl="2" w:tplc="E3083F9A">
      <w:start w:val="1"/>
      <w:numFmt w:val="bullet"/>
      <w:lvlText w:val="•"/>
      <w:lvlJc w:val="left"/>
      <w:pPr>
        <w:ind w:left="2214" w:hanging="332"/>
      </w:pPr>
      <w:rPr>
        <w:rFonts w:hint="default"/>
      </w:rPr>
    </w:lvl>
    <w:lvl w:ilvl="3" w:tplc="7F403BEE">
      <w:start w:val="1"/>
      <w:numFmt w:val="bullet"/>
      <w:lvlText w:val="•"/>
      <w:lvlJc w:val="left"/>
      <w:pPr>
        <w:ind w:left="3091" w:hanging="332"/>
      </w:pPr>
      <w:rPr>
        <w:rFonts w:hint="default"/>
      </w:rPr>
    </w:lvl>
    <w:lvl w:ilvl="4" w:tplc="9B801390">
      <w:start w:val="1"/>
      <w:numFmt w:val="bullet"/>
      <w:lvlText w:val="•"/>
      <w:lvlJc w:val="left"/>
      <w:pPr>
        <w:ind w:left="3967" w:hanging="332"/>
      </w:pPr>
      <w:rPr>
        <w:rFonts w:hint="default"/>
      </w:rPr>
    </w:lvl>
    <w:lvl w:ilvl="5" w:tplc="DA0A681C">
      <w:start w:val="1"/>
      <w:numFmt w:val="bullet"/>
      <w:lvlText w:val="•"/>
      <w:lvlJc w:val="left"/>
      <w:pPr>
        <w:ind w:left="4844" w:hanging="332"/>
      </w:pPr>
      <w:rPr>
        <w:rFonts w:hint="default"/>
      </w:rPr>
    </w:lvl>
    <w:lvl w:ilvl="6" w:tplc="80C47E9A">
      <w:start w:val="1"/>
      <w:numFmt w:val="bullet"/>
      <w:lvlText w:val="•"/>
      <w:lvlJc w:val="left"/>
      <w:pPr>
        <w:ind w:left="5720" w:hanging="332"/>
      </w:pPr>
      <w:rPr>
        <w:rFonts w:hint="default"/>
      </w:rPr>
    </w:lvl>
    <w:lvl w:ilvl="7" w:tplc="74E0388E">
      <w:start w:val="1"/>
      <w:numFmt w:val="bullet"/>
      <w:lvlText w:val="•"/>
      <w:lvlJc w:val="left"/>
      <w:pPr>
        <w:ind w:left="6596" w:hanging="332"/>
      </w:pPr>
      <w:rPr>
        <w:rFonts w:hint="default"/>
      </w:rPr>
    </w:lvl>
    <w:lvl w:ilvl="8" w:tplc="1D4A0C40">
      <w:start w:val="1"/>
      <w:numFmt w:val="bullet"/>
      <w:lvlText w:val="•"/>
      <w:lvlJc w:val="left"/>
      <w:pPr>
        <w:ind w:left="7473" w:hanging="332"/>
      </w:pPr>
      <w:rPr>
        <w:rFonts w:hint="default"/>
      </w:rPr>
    </w:lvl>
  </w:abstractNum>
  <w:abstractNum w:abstractNumId="42" w15:restartNumberingAfterBreak="0">
    <w:nsid w:val="21422B38"/>
    <w:multiLevelType w:val="hybridMultilevel"/>
    <w:tmpl w:val="7708F4CC"/>
    <w:lvl w:ilvl="0" w:tplc="32425A22">
      <w:start w:val="1"/>
      <w:numFmt w:val="bullet"/>
      <w:lvlText w:val=""/>
      <w:lvlJc w:val="left"/>
      <w:pPr>
        <w:ind w:left="315" w:hanging="176"/>
      </w:pPr>
      <w:rPr>
        <w:rFonts w:ascii="Symbol" w:eastAsia="Symbol" w:hAnsi="Symbol" w:hint="default"/>
        <w:sz w:val="22"/>
        <w:szCs w:val="22"/>
      </w:rPr>
    </w:lvl>
    <w:lvl w:ilvl="1" w:tplc="3904A96C">
      <w:start w:val="1"/>
      <w:numFmt w:val="bullet"/>
      <w:lvlText w:val="•"/>
      <w:lvlJc w:val="left"/>
      <w:pPr>
        <w:ind w:left="968" w:hanging="176"/>
      </w:pPr>
      <w:rPr>
        <w:rFonts w:hint="default"/>
      </w:rPr>
    </w:lvl>
    <w:lvl w:ilvl="2" w:tplc="302A2900">
      <w:start w:val="1"/>
      <w:numFmt w:val="bullet"/>
      <w:lvlText w:val="•"/>
      <w:lvlJc w:val="left"/>
      <w:pPr>
        <w:ind w:left="1620" w:hanging="176"/>
      </w:pPr>
      <w:rPr>
        <w:rFonts w:hint="default"/>
      </w:rPr>
    </w:lvl>
    <w:lvl w:ilvl="3" w:tplc="2D602E70">
      <w:start w:val="1"/>
      <w:numFmt w:val="bullet"/>
      <w:lvlText w:val="•"/>
      <w:lvlJc w:val="left"/>
      <w:pPr>
        <w:ind w:left="2272" w:hanging="176"/>
      </w:pPr>
      <w:rPr>
        <w:rFonts w:hint="default"/>
      </w:rPr>
    </w:lvl>
    <w:lvl w:ilvl="4" w:tplc="D37257D0">
      <w:start w:val="1"/>
      <w:numFmt w:val="bullet"/>
      <w:lvlText w:val="•"/>
      <w:lvlJc w:val="left"/>
      <w:pPr>
        <w:ind w:left="2924" w:hanging="176"/>
      </w:pPr>
      <w:rPr>
        <w:rFonts w:hint="default"/>
      </w:rPr>
    </w:lvl>
    <w:lvl w:ilvl="5" w:tplc="2534C41E">
      <w:start w:val="1"/>
      <w:numFmt w:val="bullet"/>
      <w:lvlText w:val="•"/>
      <w:lvlJc w:val="left"/>
      <w:pPr>
        <w:ind w:left="3576" w:hanging="176"/>
      </w:pPr>
      <w:rPr>
        <w:rFonts w:hint="default"/>
      </w:rPr>
    </w:lvl>
    <w:lvl w:ilvl="6" w:tplc="4EB28858">
      <w:start w:val="1"/>
      <w:numFmt w:val="bullet"/>
      <w:lvlText w:val="•"/>
      <w:lvlJc w:val="left"/>
      <w:pPr>
        <w:ind w:left="4229" w:hanging="176"/>
      </w:pPr>
      <w:rPr>
        <w:rFonts w:hint="default"/>
      </w:rPr>
    </w:lvl>
    <w:lvl w:ilvl="7" w:tplc="1DFA7EF4">
      <w:start w:val="1"/>
      <w:numFmt w:val="bullet"/>
      <w:lvlText w:val="•"/>
      <w:lvlJc w:val="left"/>
      <w:pPr>
        <w:ind w:left="4881" w:hanging="176"/>
      </w:pPr>
      <w:rPr>
        <w:rFonts w:hint="default"/>
      </w:rPr>
    </w:lvl>
    <w:lvl w:ilvl="8" w:tplc="C57E2428">
      <w:start w:val="1"/>
      <w:numFmt w:val="bullet"/>
      <w:lvlText w:val="•"/>
      <w:lvlJc w:val="left"/>
      <w:pPr>
        <w:ind w:left="5533" w:hanging="176"/>
      </w:pPr>
      <w:rPr>
        <w:rFonts w:hint="default"/>
      </w:rPr>
    </w:lvl>
  </w:abstractNum>
  <w:abstractNum w:abstractNumId="43" w15:restartNumberingAfterBreak="0">
    <w:nsid w:val="21585A94"/>
    <w:multiLevelType w:val="hybridMultilevel"/>
    <w:tmpl w:val="BB3A2810"/>
    <w:lvl w:ilvl="0" w:tplc="A7808488">
      <w:start w:val="2"/>
      <w:numFmt w:val="bullet"/>
      <w:lvlText w:val=""/>
      <w:lvlJc w:val="left"/>
      <w:pPr>
        <w:ind w:left="760" w:hanging="360"/>
      </w:pPr>
      <w:rPr>
        <w:rFonts w:ascii="Wingdings" w:eastAsia="맑은 고딕"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4" w15:restartNumberingAfterBreak="0">
    <w:nsid w:val="21B4350E"/>
    <w:multiLevelType w:val="hybridMultilevel"/>
    <w:tmpl w:val="24261B7C"/>
    <w:lvl w:ilvl="0" w:tplc="E382AEC0">
      <w:start w:val="1"/>
      <w:numFmt w:val="decimal"/>
      <w:lvlText w:val="%1."/>
      <w:lvlJc w:val="left"/>
      <w:pPr>
        <w:ind w:left="677" w:hanging="567"/>
      </w:pPr>
      <w:rPr>
        <w:rFonts w:ascii="Times New Roman" w:eastAsia="Times New Roman" w:hAnsi="Times New Roman" w:hint="default"/>
        <w:sz w:val="22"/>
        <w:szCs w:val="22"/>
      </w:rPr>
    </w:lvl>
    <w:lvl w:ilvl="1" w:tplc="A7842508">
      <w:start w:val="1"/>
      <w:numFmt w:val="bullet"/>
      <w:lvlText w:val="•"/>
      <w:lvlJc w:val="left"/>
      <w:pPr>
        <w:ind w:left="1569" w:hanging="567"/>
      </w:pPr>
      <w:rPr>
        <w:rFonts w:hint="default"/>
      </w:rPr>
    </w:lvl>
    <w:lvl w:ilvl="2" w:tplc="08B09A46">
      <w:start w:val="1"/>
      <w:numFmt w:val="bullet"/>
      <w:lvlText w:val="•"/>
      <w:lvlJc w:val="left"/>
      <w:pPr>
        <w:ind w:left="2462" w:hanging="567"/>
      </w:pPr>
      <w:rPr>
        <w:rFonts w:hint="default"/>
      </w:rPr>
    </w:lvl>
    <w:lvl w:ilvl="3" w:tplc="EB0015D4">
      <w:start w:val="1"/>
      <w:numFmt w:val="bullet"/>
      <w:lvlText w:val="•"/>
      <w:lvlJc w:val="left"/>
      <w:pPr>
        <w:ind w:left="3354" w:hanging="567"/>
      </w:pPr>
      <w:rPr>
        <w:rFonts w:hint="default"/>
      </w:rPr>
    </w:lvl>
    <w:lvl w:ilvl="4" w:tplc="CF42B5A6">
      <w:start w:val="1"/>
      <w:numFmt w:val="bullet"/>
      <w:lvlText w:val="•"/>
      <w:lvlJc w:val="left"/>
      <w:pPr>
        <w:ind w:left="4246" w:hanging="567"/>
      </w:pPr>
      <w:rPr>
        <w:rFonts w:hint="default"/>
      </w:rPr>
    </w:lvl>
    <w:lvl w:ilvl="5" w:tplc="1C147436">
      <w:start w:val="1"/>
      <w:numFmt w:val="bullet"/>
      <w:lvlText w:val="•"/>
      <w:lvlJc w:val="left"/>
      <w:pPr>
        <w:ind w:left="5138" w:hanging="567"/>
      </w:pPr>
      <w:rPr>
        <w:rFonts w:hint="default"/>
      </w:rPr>
    </w:lvl>
    <w:lvl w:ilvl="6" w:tplc="E0303318">
      <w:start w:val="1"/>
      <w:numFmt w:val="bullet"/>
      <w:lvlText w:val="•"/>
      <w:lvlJc w:val="left"/>
      <w:pPr>
        <w:ind w:left="6031" w:hanging="567"/>
      </w:pPr>
      <w:rPr>
        <w:rFonts w:hint="default"/>
      </w:rPr>
    </w:lvl>
    <w:lvl w:ilvl="7" w:tplc="ABB49D6C">
      <w:start w:val="1"/>
      <w:numFmt w:val="bullet"/>
      <w:lvlText w:val="•"/>
      <w:lvlJc w:val="left"/>
      <w:pPr>
        <w:ind w:left="6923" w:hanging="567"/>
      </w:pPr>
      <w:rPr>
        <w:rFonts w:hint="default"/>
      </w:rPr>
    </w:lvl>
    <w:lvl w:ilvl="8" w:tplc="B8CE2CC2">
      <w:start w:val="1"/>
      <w:numFmt w:val="bullet"/>
      <w:lvlText w:val="•"/>
      <w:lvlJc w:val="left"/>
      <w:pPr>
        <w:ind w:left="7815" w:hanging="567"/>
      </w:pPr>
      <w:rPr>
        <w:rFonts w:hint="default"/>
      </w:rPr>
    </w:lvl>
  </w:abstractNum>
  <w:abstractNum w:abstractNumId="45" w15:restartNumberingAfterBreak="0">
    <w:nsid w:val="22723AF5"/>
    <w:multiLevelType w:val="hybridMultilevel"/>
    <w:tmpl w:val="F8D48708"/>
    <w:lvl w:ilvl="0" w:tplc="9154E38E">
      <w:start w:val="1"/>
      <w:numFmt w:val="bullet"/>
      <w:lvlText w:val="•"/>
      <w:lvlJc w:val="left"/>
      <w:pPr>
        <w:ind w:left="1384" w:hanging="400"/>
      </w:pPr>
      <w:rPr>
        <w:rFonts w:ascii="Times New Roman" w:eastAsia="Times New Roman" w:hAnsi="Times New Roman" w:hint="default"/>
        <w:sz w:val="22"/>
        <w:szCs w:val="22"/>
      </w:rPr>
    </w:lvl>
    <w:lvl w:ilvl="1" w:tplc="83D866B6" w:tentative="1">
      <w:start w:val="1"/>
      <w:numFmt w:val="bullet"/>
      <w:lvlText w:val=""/>
      <w:lvlJc w:val="left"/>
      <w:pPr>
        <w:ind w:left="1784" w:hanging="400"/>
      </w:pPr>
      <w:rPr>
        <w:rFonts w:ascii="Wingdings" w:hAnsi="Wingdings" w:hint="default"/>
      </w:rPr>
    </w:lvl>
    <w:lvl w:ilvl="2" w:tplc="E204515E" w:tentative="1">
      <w:start w:val="1"/>
      <w:numFmt w:val="bullet"/>
      <w:lvlText w:val=""/>
      <w:lvlJc w:val="left"/>
      <w:pPr>
        <w:ind w:left="2184" w:hanging="400"/>
      </w:pPr>
      <w:rPr>
        <w:rFonts w:ascii="Wingdings" w:hAnsi="Wingdings" w:hint="default"/>
      </w:rPr>
    </w:lvl>
    <w:lvl w:ilvl="3" w:tplc="EC6CA2B0" w:tentative="1">
      <w:start w:val="1"/>
      <w:numFmt w:val="bullet"/>
      <w:lvlText w:val=""/>
      <w:lvlJc w:val="left"/>
      <w:pPr>
        <w:ind w:left="2584" w:hanging="400"/>
      </w:pPr>
      <w:rPr>
        <w:rFonts w:ascii="Wingdings" w:hAnsi="Wingdings" w:hint="default"/>
      </w:rPr>
    </w:lvl>
    <w:lvl w:ilvl="4" w:tplc="CAD627B8" w:tentative="1">
      <w:start w:val="1"/>
      <w:numFmt w:val="bullet"/>
      <w:lvlText w:val=""/>
      <w:lvlJc w:val="left"/>
      <w:pPr>
        <w:ind w:left="2984" w:hanging="400"/>
      </w:pPr>
      <w:rPr>
        <w:rFonts w:ascii="Wingdings" w:hAnsi="Wingdings" w:hint="default"/>
      </w:rPr>
    </w:lvl>
    <w:lvl w:ilvl="5" w:tplc="2E885B92" w:tentative="1">
      <w:start w:val="1"/>
      <w:numFmt w:val="bullet"/>
      <w:lvlText w:val=""/>
      <w:lvlJc w:val="left"/>
      <w:pPr>
        <w:ind w:left="3384" w:hanging="400"/>
      </w:pPr>
      <w:rPr>
        <w:rFonts w:ascii="Wingdings" w:hAnsi="Wingdings" w:hint="default"/>
      </w:rPr>
    </w:lvl>
    <w:lvl w:ilvl="6" w:tplc="8A72DBF8" w:tentative="1">
      <w:start w:val="1"/>
      <w:numFmt w:val="bullet"/>
      <w:lvlText w:val=""/>
      <w:lvlJc w:val="left"/>
      <w:pPr>
        <w:ind w:left="3784" w:hanging="400"/>
      </w:pPr>
      <w:rPr>
        <w:rFonts w:ascii="Wingdings" w:hAnsi="Wingdings" w:hint="default"/>
      </w:rPr>
    </w:lvl>
    <w:lvl w:ilvl="7" w:tplc="419C47E2" w:tentative="1">
      <w:start w:val="1"/>
      <w:numFmt w:val="bullet"/>
      <w:lvlText w:val=""/>
      <w:lvlJc w:val="left"/>
      <w:pPr>
        <w:ind w:left="4184" w:hanging="400"/>
      </w:pPr>
      <w:rPr>
        <w:rFonts w:ascii="Wingdings" w:hAnsi="Wingdings" w:hint="default"/>
      </w:rPr>
    </w:lvl>
    <w:lvl w:ilvl="8" w:tplc="FCD2AC48" w:tentative="1">
      <w:start w:val="1"/>
      <w:numFmt w:val="bullet"/>
      <w:lvlText w:val=""/>
      <w:lvlJc w:val="left"/>
      <w:pPr>
        <w:ind w:left="4584" w:hanging="400"/>
      </w:pPr>
      <w:rPr>
        <w:rFonts w:ascii="Wingdings" w:hAnsi="Wingdings" w:hint="default"/>
      </w:rPr>
    </w:lvl>
  </w:abstractNum>
  <w:abstractNum w:abstractNumId="46" w15:restartNumberingAfterBreak="0">
    <w:nsid w:val="24674764"/>
    <w:multiLevelType w:val="hybridMultilevel"/>
    <w:tmpl w:val="1C9844F0"/>
    <w:lvl w:ilvl="0" w:tplc="AA1C6112">
      <w:start w:val="1"/>
      <w:numFmt w:val="decimal"/>
      <w:lvlText w:val="%1."/>
      <w:lvlJc w:val="left"/>
      <w:pPr>
        <w:ind w:left="677" w:hanging="567"/>
      </w:pPr>
      <w:rPr>
        <w:rFonts w:ascii="Times New Roman" w:eastAsia="Times New Roman" w:hAnsi="Times New Roman" w:hint="default"/>
        <w:sz w:val="22"/>
        <w:szCs w:val="22"/>
      </w:rPr>
    </w:lvl>
    <w:lvl w:ilvl="1" w:tplc="6E982A36">
      <w:start w:val="1"/>
      <w:numFmt w:val="bullet"/>
      <w:lvlText w:val="•"/>
      <w:lvlJc w:val="left"/>
      <w:pPr>
        <w:ind w:left="1569" w:hanging="567"/>
      </w:pPr>
      <w:rPr>
        <w:rFonts w:hint="default"/>
      </w:rPr>
    </w:lvl>
    <w:lvl w:ilvl="2" w:tplc="DF044E22">
      <w:start w:val="1"/>
      <w:numFmt w:val="bullet"/>
      <w:lvlText w:val="•"/>
      <w:lvlJc w:val="left"/>
      <w:pPr>
        <w:ind w:left="2462" w:hanging="567"/>
      </w:pPr>
      <w:rPr>
        <w:rFonts w:hint="default"/>
      </w:rPr>
    </w:lvl>
    <w:lvl w:ilvl="3" w:tplc="DC7CFEC0">
      <w:start w:val="1"/>
      <w:numFmt w:val="bullet"/>
      <w:lvlText w:val="•"/>
      <w:lvlJc w:val="left"/>
      <w:pPr>
        <w:ind w:left="3354" w:hanging="567"/>
      </w:pPr>
      <w:rPr>
        <w:rFonts w:hint="default"/>
      </w:rPr>
    </w:lvl>
    <w:lvl w:ilvl="4" w:tplc="C17AF15C">
      <w:start w:val="1"/>
      <w:numFmt w:val="bullet"/>
      <w:lvlText w:val="•"/>
      <w:lvlJc w:val="left"/>
      <w:pPr>
        <w:ind w:left="4246" w:hanging="567"/>
      </w:pPr>
      <w:rPr>
        <w:rFonts w:hint="default"/>
      </w:rPr>
    </w:lvl>
    <w:lvl w:ilvl="5" w:tplc="182CD48C">
      <w:start w:val="1"/>
      <w:numFmt w:val="bullet"/>
      <w:lvlText w:val="•"/>
      <w:lvlJc w:val="left"/>
      <w:pPr>
        <w:ind w:left="5138" w:hanging="567"/>
      </w:pPr>
      <w:rPr>
        <w:rFonts w:hint="default"/>
      </w:rPr>
    </w:lvl>
    <w:lvl w:ilvl="6" w:tplc="BF96791E">
      <w:start w:val="1"/>
      <w:numFmt w:val="bullet"/>
      <w:lvlText w:val="•"/>
      <w:lvlJc w:val="left"/>
      <w:pPr>
        <w:ind w:left="6031" w:hanging="567"/>
      </w:pPr>
      <w:rPr>
        <w:rFonts w:hint="default"/>
      </w:rPr>
    </w:lvl>
    <w:lvl w:ilvl="7" w:tplc="EE829B5C">
      <w:start w:val="1"/>
      <w:numFmt w:val="bullet"/>
      <w:lvlText w:val="•"/>
      <w:lvlJc w:val="left"/>
      <w:pPr>
        <w:ind w:left="6923" w:hanging="567"/>
      </w:pPr>
      <w:rPr>
        <w:rFonts w:hint="default"/>
      </w:rPr>
    </w:lvl>
    <w:lvl w:ilvl="8" w:tplc="A4CEDDD8">
      <w:start w:val="1"/>
      <w:numFmt w:val="bullet"/>
      <w:lvlText w:val="•"/>
      <w:lvlJc w:val="left"/>
      <w:pPr>
        <w:ind w:left="7815" w:hanging="567"/>
      </w:pPr>
      <w:rPr>
        <w:rFonts w:hint="default"/>
      </w:rPr>
    </w:lvl>
  </w:abstractNum>
  <w:abstractNum w:abstractNumId="47" w15:restartNumberingAfterBreak="0">
    <w:nsid w:val="25D4731F"/>
    <w:multiLevelType w:val="hybridMultilevel"/>
    <w:tmpl w:val="339C2F6A"/>
    <w:lvl w:ilvl="0" w:tplc="8512A2C6">
      <w:start w:val="1"/>
      <w:numFmt w:val="decimal"/>
      <w:lvlText w:val="%1."/>
      <w:lvlJc w:val="left"/>
      <w:pPr>
        <w:ind w:hanging="562"/>
      </w:pPr>
      <w:rPr>
        <w:rFonts w:ascii="Times New Roman" w:eastAsia="Times New Roman" w:hAnsi="Times New Roman" w:hint="default"/>
        <w:b/>
        <w:bCs/>
        <w:sz w:val="22"/>
        <w:szCs w:val="22"/>
      </w:rPr>
    </w:lvl>
    <w:lvl w:ilvl="1" w:tplc="1A86D15A">
      <w:start w:val="1"/>
      <w:numFmt w:val="bullet"/>
      <w:lvlText w:val="•"/>
      <w:lvlJc w:val="left"/>
      <w:rPr>
        <w:rFonts w:hint="default"/>
      </w:rPr>
    </w:lvl>
    <w:lvl w:ilvl="2" w:tplc="08424C48">
      <w:start w:val="1"/>
      <w:numFmt w:val="bullet"/>
      <w:lvlText w:val="•"/>
      <w:lvlJc w:val="left"/>
      <w:rPr>
        <w:rFonts w:hint="default"/>
      </w:rPr>
    </w:lvl>
    <w:lvl w:ilvl="3" w:tplc="C5501F20">
      <w:start w:val="1"/>
      <w:numFmt w:val="bullet"/>
      <w:lvlText w:val="•"/>
      <w:lvlJc w:val="left"/>
      <w:rPr>
        <w:rFonts w:hint="default"/>
      </w:rPr>
    </w:lvl>
    <w:lvl w:ilvl="4" w:tplc="980EBECA">
      <w:start w:val="1"/>
      <w:numFmt w:val="bullet"/>
      <w:lvlText w:val="•"/>
      <w:lvlJc w:val="left"/>
      <w:rPr>
        <w:rFonts w:hint="default"/>
      </w:rPr>
    </w:lvl>
    <w:lvl w:ilvl="5" w:tplc="E2FC6132">
      <w:start w:val="1"/>
      <w:numFmt w:val="bullet"/>
      <w:lvlText w:val="•"/>
      <w:lvlJc w:val="left"/>
      <w:rPr>
        <w:rFonts w:hint="default"/>
      </w:rPr>
    </w:lvl>
    <w:lvl w:ilvl="6" w:tplc="1D220912">
      <w:start w:val="1"/>
      <w:numFmt w:val="bullet"/>
      <w:lvlText w:val="•"/>
      <w:lvlJc w:val="left"/>
      <w:rPr>
        <w:rFonts w:hint="default"/>
      </w:rPr>
    </w:lvl>
    <w:lvl w:ilvl="7" w:tplc="69B494F6">
      <w:start w:val="1"/>
      <w:numFmt w:val="bullet"/>
      <w:lvlText w:val="•"/>
      <w:lvlJc w:val="left"/>
      <w:rPr>
        <w:rFonts w:hint="default"/>
      </w:rPr>
    </w:lvl>
    <w:lvl w:ilvl="8" w:tplc="345635C2">
      <w:start w:val="1"/>
      <w:numFmt w:val="bullet"/>
      <w:lvlText w:val="•"/>
      <w:lvlJc w:val="left"/>
      <w:rPr>
        <w:rFonts w:hint="default"/>
      </w:rPr>
    </w:lvl>
  </w:abstractNum>
  <w:abstractNum w:abstractNumId="48" w15:restartNumberingAfterBreak="0">
    <w:nsid w:val="27065451"/>
    <w:multiLevelType w:val="hybridMultilevel"/>
    <w:tmpl w:val="3E3022CA"/>
    <w:lvl w:ilvl="0" w:tplc="0DF0FCB0">
      <w:start w:val="1"/>
      <w:numFmt w:val="decimal"/>
      <w:lvlText w:val="%1."/>
      <w:lvlJc w:val="left"/>
      <w:pPr>
        <w:ind w:left="471" w:hanging="360"/>
      </w:pPr>
      <w:rPr>
        <w:rFonts w:hint="default"/>
        <w:b/>
      </w:rPr>
    </w:lvl>
    <w:lvl w:ilvl="1" w:tplc="7D8270C0" w:tentative="1">
      <w:start w:val="1"/>
      <w:numFmt w:val="upperLetter"/>
      <w:lvlText w:val="%2."/>
      <w:lvlJc w:val="left"/>
      <w:pPr>
        <w:ind w:left="911" w:hanging="400"/>
      </w:pPr>
    </w:lvl>
    <w:lvl w:ilvl="2" w:tplc="12BC2CB4" w:tentative="1">
      <w:start w:val="1"/>
      <w:numFmt w:val="lowerRoman"/>
      <w:lvlText w:val="%3."/>
      <w:lvlJc w:val="right"/>
      <w:pPr>
        <w:ind w:left="1311" w:hanging="400"/>
      </w:pPr>
    </w:lvl>
    <w:lvl w:ilvl="3" w:tplc="5E0A2CEC" w:tentative="1">
      <w:start w:val="1"/>
      <w:numFmt w:val="decimal"/>
      <w:lvlText w:val="%4."/>
      <w:lvlJc w:val="left"/>
      <w:pPr>
        <w:ind w:left="1711" w:hanging="400"/>
      </w:pPr>
    </w:lvl>
    <w:lvl w:ilvl="4" w:tplc="B406E096" w:tentative="1">
      <w:start w:val="1"/>
      <w:numFmt w:val="upperLetter"/>
      <w:lvlText w:val="%5."/>
      <w:lvlJc w:val="left"/>
      <w:pPr>
        <w:ind w:left="2111" w:hanging="400"/>
      </w:pPr>
    </w:lvl>
    <w:lvl w:ilvl="5" w:tplc="715666F6" w:tentative="1">
      <w:start w:val="1"/>
      <w:numFmt w:val="lowerRoman"/>
      <w:lvlText w:val="%6."/>
      <w:lvlJc w:val="right"/>
      <w:pPr>
        <w:ind w:left="2511" w:hanging="400"/>
      </w:pPr>
    </w:lvl>
    <w:lvl w:ilvl="6" w:tplc="4A749F56" w:tentative="1">
      <w:start w:val="1"/>
      <w:numFmt w:val="decimal"/>
      <w:lvlText w:val="%7."/>
      <w:lvlJc w:val="left"/>
      <w:pPr>
        <w:ind w:left="2911" w:hanging="400"/>
      </w:pPr>
    </w:lvl>
    <w:lvl w:ilvl="7" w:tplc="42866E16" w:tentative="1">
      <w:start w:val="1"/>
      <w:numFmt w:val="upperLetter"/>
      <w:lvlText w:val="%8."/>
      <w:lvlJc w:val="left"/>
      <w:pPr>
        <w:ind w:left="3311" w:hanging="400"/>
      </w:pPr>
    </w:lvl>
    <w:lvl w:ilvl="8" w:tplc="D93429B2" w:tentative="1">
      <w:start w:val="1"/>
      <w:numFmt w:val="lowerRoman"/>
      <w:lvlText w:val="%9."/>
      <w:lvlJc w:val="right"/>
      <w:pPr>
        <w:ind w:left="3711" w:hanging="400"/>
      </w:pPr>
    </w:lvl>
  </w:abstractNum>
  <w:abstractNum w:abstractNumId="49" w15:restartNumberingAfterBreak="0">
    <w:nsid w:val="27633B5F"/>
    <w:multiLevelType w:val="hybridMultilevel"/>
    <w:tmpl w:val="28A00D86"/>
    <w:lvl w:ilvl="0" w:tplc="C6F66BCE">
      <w:start w:val="1"/>
      <w:numFmt w:val="decimal"/>
      <w:lvlText w:val="%1."/>
      <w:lvlJc w:val="left"/>
      <w:pPr>
        <w:ind w:left="760" w:hanging="360"/>
      </w:pPr>
      <w:rPr>
        <w:rFonts w:hint="default"/>
      </w:rPr>
    </w:lvl>
    <w:lvl w:ilvl="1" w:tplc="2BD03706" w:tentative="1">
      <w:start w:val="1"/>
      <w:numFmt w:val="upperLetter"/>
      <w:lvlText w:val="%2."/>
      <w:lvlJc w:val="left"/>
      <w:pPr>
        <w:ind w:left="1200" w:hanging="400"/>
      </w:pPr>
    </w:lvl>
    <w:lvl w:ilvl="2" w:tplc="697AE97C" w:tentative="1">
      <w:start w:val="1"/>
      <w:numFmt w:val="lowerRoman"/>
      <w:lvlText w:val="%3."/>
      <w:lvlJc w:val="right"/>
      <w:pPr>
        <w:ind w:left="1600" w:hanging="400"/>
      </w:pPr>
    </w:lvl>
    <w:lvl w:ilvl="3" w:tplc="EA1E2B76" w:tentative="1">
      <w:start w:val="1"/>
      <w:numFmt w:val="decimal"/>
      <w:lvlText w:val="%4."/>
      <w:lvlJc w:val="left"/>
      <w:pPr>
        <w:ind w:left="2000" w:hanging="400"/>
      </w:pPr>
    </w:lvl>
    <w:lvl w:ilvl="4" w:tplc="977CE098" w:tentative="1">
      <w:start w:val="1"/>
      <w:numFmt w:val="upperLetter"/>
      <w:lvlText w:val="%5."/>
      <w:lvlJc w:val="left"/>
      <w:pPr>
        <w:ind w:left="2400" w:hanging="400"/>
      </w:pPr>
    </w:lvl>
    <w:lvl w:ilvl="5" w:tplc="BE1CD8DE" w:tentative="1">
      <w:start w:val="1"/>
      <w:numFmt w:val="lowerRoman"/>
      <w:lvlText w:val="%6."/>
      <w:lvlJc w:val="right"/>
      <w:pPr>
        <w:ind w:left="2800" w:hanging="400"/>
      </w:pPr>
    </w:lvl>
    <w:lvl w:ilvl="6" w:tplc="47D8A9DE" w:tentative="1">
      <w:start w:val="1"/>
      <w:numFmt w:val="decimal"/>
      <w:lvlText w:val="%7."/>
      <w:lvlJc w:val="left"/>
      <w:pPr>
        <w:ind w:left="3200" w:hanging="400"/>
      </w:pPr>
    </w:lvl>
    <w:lvl w:ilvl="7" w:tplc="1B3E7A82" w:tentative="1">
      <w:start w:val="1"/>
      <w:numFmt w:val="upperLetter"/>
      <w:lvlText w:val="%8."/>
      <w:lvlJc w:val="left"/>
      <w:pPr>
        <w:ind w:left="3600" w:hanging="400"/>
      </w:pPr>
    </w:lvl>
    <w:lvl w:ilvl="8" w:tplc="68805A86" w:tentative="1">
      <w:start w:val="1"/>
      <w:numFmt w:val="lowerRoman"/>
      <w:lvlText w:val="%9."/>
      <w:lvlJc w:val="right"/>
      <w:pPr>
        <w:ind w:left="4000" w:hanging="400"/>
      </w:pPr>
    </w:lvl>
  </w:abstractNum>
  <w:abstractNum w:abstractNumId="50" w15:restartNumberingAfterBreak="0">
    <w:nsid w:val="283362CE"/>
    <w:multiLevelType w:val="hybridMultilevel"/>
    <w:tmpl w:val="7346B24E"/>
    <w:lvl w:ilvl="0" w:tplc="87146F54">
      <w:start w:val="1"/>
      <w:numFmt w:val="decimal"/>
      <w:lvlText w:val="%1."/>
      <w:lvlJc w:val="left"/>
      <w:pPr>
        <w:ind w:left="111" w:hanging="562"/>
      </w:pPr>
      <w:rPr>
        <w:rFonts w:ascii="Times New Roman" w:eastAsia="Times New Roman" w:hAnsi="Times New Roman" w:hint="default"/>
        <w:b/>
        <w:bCs/>
        <w:sz w:val="22"/>
        <w:szCs w:val="22"/>
      </w:rPr>
    </w:lvl>
    <w:lvl w:ilvl="1" w:tplc="600AD576">
      <w:start w:val="1"/>
      <w:numFmt w:val="bullet"/>
      <w:lvlText w:val=""/>
      <w:lvlJc w:val="left"/>
      <w:pPr>
        <w:ind w:left="831" w:hanging="360"/>
      </w:pPr>
      <w:rPr>
        <w:rFonts w:ascii="Symbol" w:eastAsia="Symbol" w:hAnsi="Symbol" w:hint="default"/>
        <w:sz w:val="22"/>
        <w:szCs w:val="22"/>
      </w:rPr>
    </w:lvl>
    <w:lvl w:ilvl="2" w:tplc="AF34149E">
      <w:start w:val="1"/>
      <w:numFmt w:val="bullet"/>
      <w:lvlText w:val=""/>
      <w:lvlJc w:val="left"/>
      <w:pPr>
        <w:ind w:left="1551" w:hanging="360"/>
      </w:pPr>
      <w:rPr>
        <w:rFonts w:ascii="Symbol" w:eastAsia="Symbol" w:hAnsi="Symbol" w:hint="default"/>
        <w:sz w:val="22"/>
        <w:szCs w:val="22"/>
      </w:rPr>
    </w:lvl>
    <w:lvl w:ilvl="3" w:tplc="790080D4">
      <w:start w:val="1"/>
      <w:numFmt w:val="bullet"/>
      <w:lvlText w:val="•"/>
      <w:lvlJc w:val="left"/>
      <w:pPr>
        <w:ind w:left="1551" w:hanging="360"/>
      </w:pPr>
      <w:rPr>
        <w:rFonts w:hint="default"/>
      </w:rPr>
    </w:lvl>
    <w:lvl w:ilvl="4" w:tplc="E2C43A20">
      <w:start w:val="1"/>
      <w:numFmt w:val="bullet"/>
      <w:lvlText w:val="•"/>
      <w:lvlJc w:val="left"/>
      <w:pPr>
        <w:ind w:left="2695" w:hanging="360"/>
      </w:pPr>
      <w:rPr>
        <w:rFonts w:hint="default"/>
      </w:rPr>
    </w:lvl>
    <w:lvl w:ilvl="5" w:tplc="4A342088">
      <w:start w:val="1"/>
      <w:numFmt w:val="bullet"/>
      <w:lvlText w:val="•"/>
      <w:lvlJc w:val="left"/>
      <w:pPr>
        <w:ind w:left="3839" w:hanging="360"/>
      </w:pPr>
      <w:rPr>
        <w:rFonts w:hint="default"/>
      </w:rPr>
    </w:lvl>
    <w:lvl w:ilvl="6" w:tplc="535E9576">
      <w:start w:val="1"/>
      <w:numFmt w:val="bullet"/>
      <w:lvlText w:val="•"/>
      <w:lvlJc w:val="left"/>
      <w:pPr>
        <w:ind w:left="4983" w:hanging="360"/>
      </w:pPr>
      <w:rPr>
        <w:rFonts w:hint="default"/>
      </w:rPr>
    </w:lvl>
    <w:lvl w:ilvl="7" w:tplc="618E1DF6">
      <w:start w:val="1"/>
      <w:numFmt w:val="bullet"/>
      <w:lvlText w:val="•"/>
      <w:lvlJc w:val="left"/>
      <w:pPr>
        <w:ind w:left="6127" w:hanging="360"/>
      </w:pPr>
      <w:rPr>
        <w:rFonts w:hint="default"/>
      </w:rPr>
    </w:lvl>
    <w:lvl w:ilvl="8" w:tplc="C5A014CE">
      <w:start w:val="1"/>
      <w:numFmt w:val="bullet"/>
      <w:lvlText w:val="•"/>
      <w:lvlJc w:val="left"/>
      <w:pPr>
        <w:ind w:left="7271" w:hanging="360"/>
      </w:pPr>
      <w:rPr>
        <w:rFonts w:hint="default"/>
      </w:rPr>
    </w:lvl>
  </w:abstractNum>
  <w:abstractNum w:abstractNumId="51" w15:restartNumberingAfterBreak="0">
    <w:nsid w:val="28923471"/>
    <w:multiLevelType w:val="hybridMultilevel"/>
    <w:tmpl w:val="B800596C"/>
    <w:lvl w:ilvl="0" w:tplc="C3B0B2BE">
      <w:start w:val="1"/>
      <w:numFmt w:val="bullet"/>
      <w:lvlText w:val=""/>
      <w:lvlJc w:val="left"/>
      <w:pPr>
        <w:ind w:left="1784" w:hanging="400"/>
      </w:pPr>
      <w:rPr>
        <w:rFonts w:ascii="Symbol" w:eastAsia="Symbol" w:hAnsi="Symbol" w:hint="default"/>
        <w:sz w:val="22"/>
        <w:szCs w:val="22"/>
      </w:rPr>
    </w:lvl>
    <w:lvl w:ilvl="1" w:tplc="04090003" w:tentative="1">
      <w:start w:val="1"/>
      <w:numFmt w:val="bullet"/>
      <w:lvlText w:val=""/>
      <w:lvlJc w:val="left"/>
      <w:pPr>
        <w:ind w:left="2184" w:hanging="400"/>
      </w:pPr>
      <w:rPr>
        <w:rFonts w:ascii="Wingdings" w:hAnsi="Wingdings" w:hint="default"/>
      </w:rPr>
    </w:lvl>
    <w:lvl w:ilvl="2" w:tplc="04090005" w:tentative="1">
      <w:start w:val="1"/>
      <w:numFmt w:val="bullet"/>
      <w:lvlText w:val=""/>
      <w:lvlJc w:val="left"/>
      <w:pPr>
        <w:ind w:left="2584" w:hanging="400"/>
      </w:pPr>
      <w:rPr>
        <w:rFonts w:ascii="Wingdings" w:hAnsi="Wingdings" w:hint="default"/>
      </w:rPr>
    </w:lvl>
    <w:lvl w:ilvl="3" w:tplc="04090001" w:tentative="1">
      <w:start w:val="1"/>
      <w:numFmt w:val="bullet"/>
      <w:lvlText w:val=""/>
      <w:lvlJc w:val="left"/>
      <w:pPr>
        <w:ind w:left="2984" w:hanging="400"/>
      </w:pPr>
      <w:rPr>
        <w:rFonts w:ascii="Wingdings" w:hAnsi="Wingdings" w:hint="default"/>
      </w:rPr>
    </w:lvl>
    <w:lvl w:ilvl="4" w:tplc="04090003" w:tentative="1">
      <w:start w:val="1"/>
      <w:numFmt w:val="bullet"/>
      <w:lvlText w:val=""/>
      <w:lvlJc w:val="left"/>
      <w:pPr>
        <w:ind w:left="3384" w:hanging="400"/>
      </w:pPr>
      <w:rPr>
        <w:rFonts w:ascii="Wingdings" w:hAnsi="Wingdings" w:hint="default"/>
      </w:rPr>
    </w:lvl>
    <w:lvl w:ilvl="5" w:tplc="04090005" w:tentative="1">
      <w:start w:val="1"/>
      <w:numFmt w:val="bullet"/>
      <w:lvlText w:val=""/>
      <w:lvlJc w:val="left"/>
      <w:pPr>
        <w:ind w:left="3784" w:hanging="400"/>
      </w:pPr>
      <w:rPr>
        <w:rFonts w:ascii="Wingdings" w:hAnsi="Wingdings" w:hint="default"/>
      </w:rPr>
    </w:lvl>
    <w:lvl w:ilvl="6" w:tplc="04090001" w:tentative="1">
      <w:start w:val="1"/>
      <w:numFmt w:val="bullet"/>
      <w:lvlText w:val=""/>
      <w:lvlJc w:val="left"/>
      <w:pPr>
        <w:ind w:left="4184" w:hanging="400"/>
      </w:pPr>
      <w:rPr>
        <w:rFonts w:ascii="Wingdings" w:hAnsi="Wingdings" w:hint="default"/>
      </w:rPr>
    </w:lvl>
    <w:lvl w:ilvl="7" w:tplc="04090003" w:tentative="1">
      <w:start w:val="1"/>
      <w:numFmt w:val="bullet"/>
      <w:lvlText w:val=""/>
      <w:lvlJc w:val="left"/>
      <w:pPr>
        <w:ind w:left="4584" w:hanging="400"/>
      </w:pPr>
      <w:rPr>
        <w:rFonts w:ascii="Wingdings" w:hAnsi="Wingdings" w:hint="default"/>
      </w:rPr>
    </w:lvl>
    <w:lvl w:ilvl="8" w:tplc="04090005" w:tentative="1">
      <w:start w:val="1"/>
      <w:numFmt w:val="bullet"/>
      <w:lvlText w:val=""/>
      <w:lvlJc w:val="left"/>
      <w:pPr>
        <w:ind w:left="4984" w:hanging="400"/>
      </w:pPr>
      <w:rPr>
        <w:rFonts w:ascii="Wingdings" w:hAnsi="Wingdings" w:hint="default"/>
      </w:rPr>
    </w:lvl>
  </w:abstractNum>
  <w:abstractNum w:abstractNumId="52" w15:restartNumberingAfterBreak="0">
    <w:nsid w:val="293B697D"/>
    <w:multiLevelType w:val="hybridMultilevel"/>
    <w:tmpl w:val="B11621AC"/>
    <w:lvl w:ilvl="0" w:tplc="8ED29DE0">
      <w:start w:val="1"/>
      <w:numFmt w:val="decimal"/>
      <w:lvlText w:val="%1."/>
      <w:lvlJc w:val="left"/>
      <w:pPr>
        <w:ind w:left="805" w:hanging="360"/>
      </w:pPr>
      <w:rPr>
        <w:rFonts w:ascii="Times New Roman" w:hAnsi="Times New Roman" w:cs="Times New Roman" w:hint="default"/>
        <w:b/>
      </w:rPr>
    </w:lvl>
    <w:lvl w:ilvl="1" w:tplc="22B8333E" w:tentative="1">
      <w:start w:val="1"/>
      <w:numFmt w:val="upperLetter"/>
      <w:lvlText w:val="%2."/>
      <w:lvlJc w:val="left"/>
      <w:pPr>
        <w:ind w:left="1245" w:hanging="400"/>
      </w:pPr>
    </w:lvl>
    <w:lvl w:ilvl="2" w:tplc="20105998" w:tentative="1">
      <w:start w:val="1"/>
      <w:numFmt w:val="lowerRoman"/>
      <w:lvlText w:val="%3."/>
      <w:lvlJc w:val="right"/>
      <w:pPr>
        <w:ind w:left="1645" w:hanging="400"/>
      </w:pPr>
    </w:lvl>
    <w:lvl w:ilvl="3" w:tplc="7186BFB4" w:tentative="1">
      <w:start w:val="1"/>
      <w:numFmt w:val="decimal"/>
      <w:lvlText w:val="%4."/>
      <w:lvlJc w:val="left"/>
      <w:pPr>
        <w:ind w:left="2045" w:hanging="400"/>
      </w:pPr>
    </w:lvl>
    <w:lvl w:ilvl="4" w:tplc="CDEC7358" w:tentative="1">
      <w:start w:val="1"/>
      <w:numFmt w:val="upperLetter"/>
      <w:lvlText w:val="%5."/>
      <w:lvlJc w:val="left"/>
      <w:pPr>
        <w:ind w:left="2445" w:hanging="400"/>
      </w:pPr>
    </w:lvl>
    <w:lvl w:ilvl="5" w:tplc="56266B44" w:tentative="1">
      <w:start w:val="1"/>
      <w:numFmt w:val="lowerRoman"/>
      <w:lvlText w:val="%6."/>
      <w:lvlJc w:val="right"/>
      <w:pPr>
        <w:ind w:left="2845" w:hanging="400"/>
      </w:pPr>
    </w:lvl>
    <w:lvl w:ilvl="6" w:tplc="B0C06456" w:tentative="1">
      <w:start w:val="1"/>
      <w:numFmt w:val="decimal"/>
      <w:lvlText w:val="%7."/>
      <w:lvlJc w:val="left"/>
      <w:pPr>
        <w:ind w:left="3245" w:hanging="400"/>
      </w:pPr>
    </w:lvl>
    <w:lvl w:ilvl="7" w:tplc="C3D8AE18" w:tentative="1">
      <w:start w:val="1"/>
      <w:numFmt w:val="upperLetter"/>
      <w:lvlText w:val="%8."/>
      <w:lvlJc w:val="left"/>
      <w:pPr>
        <w:ind w:left="3645" w:hanging="400"/>
      </w:pPr>
    </w:lvl>
    <w:lvl w:ilvl="8" w:tplc="5328BB90" w:tentative="1">
      <w:start w:val="1"/>
      <w:numFmt w:val="lowerRoman"/>
      <w:lvlText w:val="%9."/>
      <w:lvlJc w:val="right"/>
      <w:pPr>
        <w:ind w:left="4045" w:hanging="400"/>
      </w:pPr>
    </w:lvl>
  </w:abstractNum>
  <w:abstractNum w:abstractNumId="53" w15:restartNumberingAfterBreak="0">
    <w:nsid w:val="29711B0B"/>
    <w:multiLevelType w:val="hybridMultilevel"/>
    <w:tmpl w:val="B11621AC"/>
    <w:lvl w:ilvl="0" w:tplc="8ED29DE0">
      <w:start w:val="1"/>
      <w:numFmt w:val="decimal"/>
      <w:lvlText w:val="%1."/>
      <w:lvlJc w:val="left"/>
      <w:pPr>
        <w:ind w:left="805" w:hanging="360"/>
      </w:pPr>
      <w:rPr>
        <w:rFonts w:ascii="Times New Roman" w:hAnsi="Times New Roman" w:cs="Times New Roman" w:hint="default"/>
        <w:b/>
      </w:rPr>
    </w:lvl>
    <w:lvl w:ilvl="1" w:tplc="22B8333E" w:tentative="1">
      <w:start w:val="1"/>
      <w:numFmt w:val="upperLetter"/>
      <w:lvlText w:val="%2."/>
      <w:lvlJc w:val="left"/>
      <w:pPr>
        <w:ind w:left="1245" w:hanging="400"/>
      </w:pPr>
    </w:lvl>
    <w:lvl w:ilvl="2" w:tplc="20105998" w:tentative="1">
      <w:start w:val="1"/>
      <w:numFmt w:val="lowerRoman"/>
      <w:lvlText w:val="%3."/>
      <w:lvlJc w:val="right"/>
      <w:pPr>
        <w:ind w:left="1645" w:hanging="400"/>
      </w:pPr>
    </w:lvl>
    <w:lvl w:ilvl="3" w:tplc="7186BFB4" w:tentative="1">
      <w:start w:val="1"/>
      <w:numFmt w:val="decimal"/>
      <w:lvlText w:val="%4."/>
      <w:lvlJc w:val="left"/>
      <w:pPr>
        <w:ind w:left="2045" w:hanging="400"/>
      </w:pPr>
    </w:lvl>
    <w:lvl w:ilvl="4" w:tplc="CDEC7358" w:tentative="1">
      <w:start w:val="1"/>
      <w:numFmt w:val="upperLetter"/>
      <w:lvlText w:val="%5."/>
      <w:lvlJc w:val="left"/>
      <w:pPr>
        <w:ind w:left="2445" w:hanging="400"/>
      </w:pPr>
    </w:lvl>
    <w:lvl w:ilvl="5" w:tplc="56266B44" w:tentative="1">
      <w:start w:val="1"/>
      <w:numFmt w:val="lowerRoman"/>
      <w:lvlText w:val="%6."/>
      <w:lvlJc w:val="right"/>
      <w:pPr>
        <w:ind w:left="2845" w:hanging="400"/>
      </w:pPr>
    </w:lvl>
    <w:lvl w:ilvl="6" w:tplc="B0C06456" w:tentative="1">
      <w:start w:val="1"/>
      <w:numFmt w:val="decimal"/>
      <w:lvlText w:val="%7."/>
      <w:lvlJc w:val="left"/>
      <w:pPr>
        <w:ind w:left="3245" w:hanging="400"/>
      </w:pPr>
    </w:lvl>
    <w:lvl w:ilvl="7" w:tplc="C3D8AE18" w:tentative="1">
      <w:start w:val="1"/>
      <w:numFmt w:val="upperLetter"/>
      <w:lvlText w:val="%8."/>
      <w:lvlJc w:val="left"/>
      <w:pPr>
        <w:ind w:left="3645" w:hanging="400"/>
      </w:pPr>
    </w:lvl>
    <w:lvl w:ilvl="8" w:tplc="5328BB90" w:tentative="1">
      <w:start w:val="1"/>
      <w:numFmt w:val="lowerRoman"/>
      <w:lvlText w:val="%9."/>
      <w:lvlJc w:val="right"/>
      <w:pPr>
        <w:ind w:left="4045" w:hanging="400"/>
      </w:pPr>
    </w:lvl>
  </w:abstractNum>
  <w:abstractNum w:abstractNumId="54" w15:restartNumberingAfterBreak="0">
    <w:nsid w:val="29F72400"/>
    <w:multiLevelType w:val="hybridMultilevel"/>
    <w:tmpl w:val="A080C68E"/>
    <w:lvl w:ilvl="0" w:tplc="C394C108">
      <w:start w:val="1"/>
      <w:numFmt w:val="lowerLetter"/>
      <w:lvlText w:val="%1"/>
      <w:lvlJc w:val="left"/>
      <w:pPr>
        <w:ind w:hanging="360"/>
      </w:pPr>
      <w:rPr>
        <w:rFonts w:ascii="Times New Roman" w:eastAsia="Times New Roman" w:hAnsi="Times New Roman" w:hint="default"/>
        <w:position w:val="6"/>
        <w:sz w:val="10"/>
        <w:szCs w:val="10"/>
      </w:rPr>
    </w:lvl>
    <w:lvl w:ilvl="1" w:tplc="C78CE520">
      <w:start w:val="1"/>
      <w:numFmt w:val="bullet"/>
      <w:lvlText w:val="•"/>
      <w:lvlJc w:val="left"/>
      <w:rPr>
        <w:rFonts w:hint="default"/>
      </w:rPr>
    </w:lvl>
    <w:lvl w:ilvl="2" w:tplc="926A8932">
      <w:start w:val="1"/>
      <w:numFmt w:val="bullet"/>
      <w:lvlText w:val="•"/>
      <w:lvlJc w:val="left"/>
      <w:rPr>
        <w:rFonts w:hint="default"/>
      </w:rPr>
    </w:lvl>
    <w:lvl w:ilvl="3" w:tplc="E7BCA080">
      <w:start w:val="1"/>
      <w:numFmt w:val="bullet"/>
      <w:lvlText w:val="•"/>
      <w:lvlJc w:val="left"/>
      <w:rPr>
        <w:rFonts w:hint="default"/>
      </w:rPr>
    </w:lvl>
    <w:lvl w:ilvl="4" w:tplc="C18E13E0">
      <w:start w:val="1"/>
      <w:numFmt w:val="bullet"/>
      <w:lvlText w:val="•"/>
      <w:lvlJc w:val="left"/>
      <w:rPr>
        <w:rFonts w:hint="default"/>
      </w:rPr>
    </w:lvl>
    <w:lvl w:ilvl="5" w:tplc="F524FCBE">
      <w:start w:val="1"/>
      <w:numFmt w:val="bullet"/>
      <w:lvlText w:val="•"/>
      <w:lvlJc w:val="left"/>
      <w:rPr>
        <w:rFonts w:hint="default"/>
      </w:rPr>
    </w:lvl>
    <w:lvl w:ilvl="6" w:tplc="C6342CF4">
      <w:start w:val="1"/>
      <w:numFmt w:val="bullet"/>
      <w:lvlText w:val="•"/>
      <w:lvlJc w:val="left"/>
      <w:rPr>
        <w:rFonts w:hint="default"/>
      </w:rPr>
    </w:lvl>
    <w:lvl w:ilvl="7" w:tplc="ECFAF288">
      <w:start w:val="1"/>
      <w:numFmt w:val="bullet"/>
      <w:lvlText w:val="•"/>
      <w:lvlJc w:val="left"/>
      <w:rPr>
        <w:rFonts w:hint="default"/>
      </w:rPr>
    </w:lvl>
    <w:lvl w:ilvl="8" w:tplc="EDCAF40C">
      <w:start w:val="1"/>
      <w:numFmt w:val="bullet"/>
      <w:lvlText w:val="•"/>
      <w:lvlJc w:val="left"/>
      <w:rPr>
        <w:rFonts w:hint="default"/>
      </w:rPr>
    </w:lvl>
  </w:abstractNum>
  <w:abstractNum w:abstractNumId="55" w15:restartNumberingAfterBreak="0">
    <w:nsid w:val="2B0E05AD"/>
    <w:multiLevelType w:val="hybridMultilevel"/>
    <w:tmpl w:val="CE5C424C"/>
    <w:lvl w:ilvl="0" w:tplc="D42A012E">
      <w:start w:val="1"/>
      <w:numFmt w:val="upperLetter"/>
      <w:lvlText w:val="%1."/>
      <w:lvlJc w:val="left"/>
      <w:pPr>
        <w:ind w:hanging="550"/>
      </w:pPr>
      <w:rPr>
        <w:rFonts w:ascii="Times New Roman" w:eastAsia="Times New Roman" w:hAnsi="Times New Roman" w:hint="default"/>
        <w:b/>
        <w:bCs/>
        <w:spacing w:val="-2"/>
        <w:sz w:val="22"/>
        <w:szCs w:val="22"/>
      </w:rPr>
    </w:lvl>
    <w:lvl w:ilvl="1" w:tplc="7982E1C4">
      <w:start w:val="1"/>
      <w:numFmt w:val="bullet"/>
      <w:lvlText w:val=""/>
      <w:lvlJc w:val="left"/>
      <w:pPr>
        <w:ind w:hanging="360"/>
      </w:pPr>
      <w:rPr>
        <w:rFonts w:ascii="Symbol" w:eastAsia="Symbol" w:hAnsi="Symbol" w:hint="default"/>
        <w:sz w:val="22"/>
        <w:szCs w:val="22"/>
      </w:rPr>
    </w:lvl>
    <w:lvl w:ilvl="2" w:tplc="E0F825EA">
      <w:start w:val="1"/>
      <w:numFmt w:val="bullet"/>
      <w:lvlText w:val="•"/>
      <w:lvlJc w:val="left"/>
      <w:rPr>
        <w:rFonts w:hint="default"/>
      </w:rPr>
    </w:lvl>
    <w:lvl w:ilvl="3" w:tplc="EBD852B8">
      <w:start w:val="1"/>
      <w:numFmt w:val="bullet"/>
      <w:lvlText w:val="•"/>
      <w:lvlJc w:val="left"/>
      <w:rPr>
        <w:rFonts w:hint="default"/>
      </w:rPr>
    </w:lvl>
    <w:lvl w:ilvl="4" w:tplc="C7382BA2">
      <w:start w:val="1"/>
      <w:numFmt w:val="bullet"/>
      <w:lvlText w:val="•"/>
      <w:lvlJc w:val="left"/>
      <w:rPr>
        <w:rFonts w:hint="default"/>
      </w:rPr>
    </w:lvl>
    <w:lvl w:ilvl="5" w:tplc="60F04E0A">
      <w:start w:val="1"/>
      <w:numFmt w:val="bullet"/>
      <w:lvlText w:val="•"/>
      <w:lvlJc w:val="left"/>
      <w:rPr>
        <w:rFonts w:hint="default"/>
      </w:rPr>
    </w:lvl>
    <w:lvl w:ilvl="6" w:tplc="4E4AEB34">
      <w:start w:val="1"/>
      <w:numFmt w:val="bullet"/>
      <w:lvlText w:val="•"/>
      <w:lvlJc w:val="left"/>
      <w:rPr>
        <w:rFonts w:hint="default"/>
      </w:rPr>
    </w:lvl>
    <w:lvl w:ilvl="7" w:tplc="BEAA0326">
      <w:start w:val="1"/>
      <w:numFmt w:val="bullet"/>
      <w:lvlText w:val="•"/>
      <w:lvlJc w:val="left"/>
      <w:rPr>
        <w:rFonts w:hint="default"/>
      </w:rPr>
    </w:lvl>
    <w:lvl w:ilvl="8" w:tplc="FFEA626E">
      <w:start w:val="1"/>
      <w:numFmt w:val="bullet"/>
      <w:lvlText w:val="•"/>
      <w:lvlJc w:val="left"/>
      <w:rPr>
        <w:rFonts w:hint="default"/>
      </w:rPr>
    </w:lvl>
  </w:abstractNum>
  <w:abstractNum w:abstractNumId="56" w15:restartNumberingAfterBreak="0">
    <w:nsid w:val="2C12649A"/>
    <w:multiLevelType w:val="hybridMultilevel"/>
    <w:tmpl w:val="FF08613C"/>
    <w:lvl w:ilvl="0" w:tplc="5BBCD4C6">
      <w:start w:val="1"/>
      <w:numFmt w:val="decimal"/>
      <w:lvlText w:val="%1."/>
      <w:lvlJc w:val="left"/>
      <w:pPr>
        <w:ind w:left="468" w:hanging="360"/>
      </w:pPr>
      <w:rPr>
        <w:rFonts w:ascii="Times New Roman" w:hAnsi="Times New Roman" w:cs="Times New Roman" w:hint="default"/>
        <w:b/>
      </w:rPr>
    </w:lvl>
    <w:lvl w:ilvl="1" w:tplc="378C81C6" w:tentative="1">
      <w:start w:val="1"/>
      <w:numFmt w:val="upperLetter"/>
      <w:lvlText w:val="%2."/>
      <w:lvlJc w:val="left"/>
      <w:pPr>
        <w:ind w:left="908" w:hanging="400"/>
      </w:pPr>
    </w:lvl>
    <w:lvl w:ilvl="2" w:tplc="20A25CFC" w:tentative="1">
      <w:start w:val="1"/>
      <w:numFmt w:val="lowerRoman"/>
      <w:lvlText w:val="%3."/>
      <w:lvlJc w:val="right"/>
      <w:pPr>
        <w:ind w:left="1308" w:hanging="400"/>
      </w:pPr>
    </w:lvl>
    <w:lvl w:ilvl="3" w:tplc="9A6C8A94" w:tentative="1">
      <w:start w:val="1"/>
      <w:numFmt w:val="decimal"/>
      <w:lvlText w:val="%4."/>
      <w:lvlJc w:val="left"/>
      <w:pPr>
        <w:ind w:left="1708" w:hanging="400"/>
      </w:pPr>
    </w:lvl>
    <w:lvl w:ilvl="4" w:tplc="F7EA74B8" w:tentative="1">
      <w:start w:val="1"/>
      <w:numFmt w:val="upperLetter"/>
      <w:lvlText w:val="%5."/>
      <w:lvlJc w:val="left"/>
      <w:pPr>
        <w:ind w:left="2108" w:hanging="400"/>
      </w:pPr>
    </w:lvl>
    <w:lvl w:ilvl="5" w:tplc="2C9E1F22" w:tentative="1">
      <w:start w:val="1"/>
      <w:numFmt w:val="lowerRoman"/>
      <w:lvlText w:val="%6."/>
      <w:lvlJc w:val="right"/>
      <w:pPr>
        <w:ind w:left="2508" w:hanging="400"/>
      </w:pPr>
    </w:lvl>
    <w:lvl w:ilvl="6" w:tplc="D05263A4" w:tentative="1">
      <w:start w:val="1"/>
      <w:numFmt w:val="decimal"/>
      <w:lvlText w:val="%7."/>
      <w:lvlJc w:val="left"/>
      <w:pPr>
        <w:ind w:left="2908" w:hanging="400"/>
      </w:pPr>
    </w:lvl>
    <w:lvl w:ilvl="7" w:tplc="054ECC7A" w:tentative="1">
      <w:start w:val="1"/>
      <w:numFmt w:val="upperLetter"/>
      <w:lvlText w:val="%8."/>
      <w:lvlJc w:val="left"/>
      <w:pPr>
        <w:ind w:left="3308" w:hanging="400"/>
      </w:pPr>
    </w:lvl>
    <w:lvl w:ilvl="8" w:tplc="E6E0C1D6" w:tentative="1">
      <w:start w:val="1"/>
      <w:numFmt w:val="lowerRoman"/>
      <w:lvlText w:val="%9."/>
      <w:lvlJc w:val="right"/>
      <w:pPr>
        <w:ind w:left="3708" w:hanging="400"/>
      </w:pPr>
    </w:lvl>
  </w:abstractNum>
  <w:abstractNum w:abstractNumId="57" w15:restartNumberingAfterBreak="0">
    <w:nsid w:val="2C1721E4"/>
    <w:multiLevelType w:val="hybridMultilevel"/>
    <w:tmpl w:val="DF36A22E"/>
    <w:lvl w:ilvl="0" w:tplc="B3BA7F4A">
      <w:start w:val="1"/>
      <w:numFmt w:val="bullet"/>
      <w:lvlText w:val=""/>
      <w:lvlJc w:val="left"/>
      <w:pPr>
        <w:ind w:left="942" w:hanging="360"/>
      </w:pPr>
      <w:rPr>
        <w:rFonts w:ascii="Symbol" w:eastAsia="Symbol" w:hAnsi="Symbol" w:hint="default"/>
        <w:sz w:val="22"/>
        <w:szCs w:val="22"/>
      </w:rPr>
    </w:lvl>
    <w:lvl w:ilvl="1" w:tplc="AE0819FE">
      <w:start w:val="1"/>
      <w:numFmt w:val="bullet"/>
      <w:lvlText w:val="•"/>
      <w:lvlJc w:val="left"/>
      <w:pPr>
        <w:ind w:left="1488" w:hanging="360"/>
      </w:pPr>
      <w:rPr>
        <w:rFonts w:hint="default"/>
      </w:rPr>
    </w:lvl>
    <w:lvl w:ilvl="2" w:tplc="9440E4FA">
      <w:start w:val="1"/>
      <w:numFmt w:val="bullet"/>
      <w:lvlText w:val="•"/>
      <w:lvlJc w:val="left"/>
      <w:pPr>
        <w:ind w:left="2035" w:hanging="360"/>
      </w:pPr>
      <w:rPr>
        <w:rFonts w:hint="default"/>
      </w:rPr>
    </w:lvl>
    <w:lvl w:ilvl="3" w:tplc="CC8A4BA2">
      <w:start w:val="1"/>
      <w:numFmt w:val="bullet"/>
      <w:lvlText w:val="•"/>
      <w:lvlJc w:val="left"/>
      <w:pPr>
        <w:ind w:left="2582" w:hanging="360"/>
      </w:pPr>
      <w:rPr>
        <w:rFonts w:hint="default"/>
      </w:rPr>
    </w:lvl>
    <w:lvl w:ilvl="4" w:tplc="1C7C25FC">
      <w:start w:val="1"/>
      <w:numFmt w:val="bullet"/>
      <w:lvlText w:val="•"/>
      <w:lvlJc w:val="left"/>
      <w:pPr>
        <w:ind w:left="3128" w:hanging="360"/>
      </w:pPr>
      <w:rPr>
        <w:rFonts w:hint="default"/>
      </w:rPr>
    </w:lvl>
    <w:lvl w:ilvl="5" w:tplc="93C689EA">
      <w:start w:val="1"/>
      <w:numFmt w:val="bullet"/>
      <w:lvlText w:val="•"/>
      <w:lvlJc w:val="left"/>
      <w:pPr>
        <w:ind w:left="3675" w:hanging="360"/>
      </w:pPr>
      <w:rPr>
        <w:rFonts w:hint="default"/>
      </w:rPr>
    </w:lvl>
    <w:lvl w:ilvl="6" w:tplc="3D20470A">
      <w:start w:val="1"/>
      <w:numFmt w:val="bullet"/>
      <w:lvlText w:val="•"/>
      <w:lvlJc w:val="left"/>
      <w:pPr>
        <w:ind w:left="4221" w:hanging="360"/>
      </w:pPr>
      <w:rPr>
        <w:rFonts w:hint="default"/>
      </w:rPr>
    </w:lvl>
    <w:lvl w:ilvl="7" w:tplc="CA187A20">
      <w:start w:val="1"/>
      <w:numFmt w:val="bullet"/>
      <w:lvlText w:val="•"/>
      <w:lvlJc w:val="left"/>
      <w:pPr>
        <w:ind w:left="4768" w:hanging="360"/>
      </w:pPr>
      <w:rPr>
        <w:rFonts w:hint="default"/>
      </w:rPr>
    </w:lvl>
    <w:lvl w:ilvl="8" w:tplc="7988B2BC">
      <w:start w:val="1"/>
      <w:numFmt w:val="bullet"/>
      <w:lvlText w:val="•"/>
      <w:lvlJc w:val="left"/>
      <w:pPr>
        <w:ind w:left="5315" w:hanging="360"/>
      </w:pPr>
      <w:rPr>
        <w:rFonts w:hint="default"/>
      </w:rPr>
    </w:lvl>
  </w:abstractNum>
  <w:abstractNum w:abstractNumId="58" w15:restartNumberingAfterBreak="0">
    <w:nsid w:val="2DD63976"/>
    <w:multiLevelType w:val="hybridMultilevel"/>
    <w:tmpl w:val="6ABE77EC"/>
    <w:lvl w:ilvl="0" w:tplc="2F6E1628">
      <w:start w:val="1"/>
      <w:numFmt w:val="bullet"/>
      <w:lvlText w:val=""/>
      <w:lvlJc w:val="left"/>
      <w:pPr>
        <w:ind w:left="677" w:hanging="540"/>
      </w:pPr>
      <w:rPr>
        <w:rFonts w:ascii="Symbol" w:eastAsia="Symbol" w:hAnsi="Symbol" w:hint="default"/>
        <w:sz w:val="22"/>
        <w:szCs w:val="22"/>
      </w:rPr>
    </w:lvl>
    <w:lvl w:ilvl="1" w:tplc="797ACE8A">
      <w:start w:val="1"/>
      <w:numFmt w:val="bullet"/>
      <w:lvlText w:val=""/>
      <w:lvlJc w:val="left"/>
      <w:pPr>
        <w:ind w:left="111" w:hanging="360"/>
      </w:pPr>
      <w:rPr>
        <w:rFonts w:ascii="Symbol" w:eastAsia="Symbol" w:hAnsi="Symbol" w:hint="default"/>
        <w:sz w:val="22"/>
        <w:szCs w:val="22"/>
      </w:rPr>
    </w:lvl>
    <w:lvl w:ilvl="2" w:tplc="FC668536">
      <w:start w:val="1"/>
      <w:numFmt w:val="bullet"/>
      <w:lvlText w:val=""/>
      <w:lvlJc w:val="left"/>
      <w:pPr>
        <w:ind w:left="803" w:hanging="540"/>
      </w:pPr>
      <w:rPr>
        <w:rFonts w:ascii="Symbol" w:eastAsia="Symbol" w:hAnsi="Symbol" w:hint="default"/>
        <w:sz w:val="22"/>
        <w:szCs w:val="22"/>
      </w:rPr>
    </w:lvl>
    <w:lvl w:ilvl="3" w:tplc="DB26EC30">
      <w:start w:val="1"/>
      <w:numFmt w:val="bullet"/>
      <w:lvlText w:val="•"/>
      <w:lvlJc w:val="left"/>
      <w:pPr>
        <w:ind w:left="743" w:hanging="540"/>
      </w:pPr>
      <w:rPr>
        <w:rFonts w:hint="default"/>
      </w:rPr>
    </w:lvl>
    <w:lvl w:ilvl="4" w:tplc="8EFE36DC">
      <w:start w:val="1"/>
      <w:numFmt w:val="bullet"/>
      <w:lvlText w:val="•"/>
      <w:lvlJc w:val="left"/>
      <w:pPr>
        <w:ind w:left="803" w:hanging="540"/>
      </w:pPr>
      <w:rPr>
        <w:rFonts w:hint="default"/>
      </w:rPr>
    </w:lvl>
    <w:lvl w:ilvl="5" w:tplc="04A47FC2">
      <w:start w:val="1"/>
      <w:numFmt w:val="bullet"/>
      <w:lvlText w:val="•"/>
      <w:lvlJc w:val="left"/>
      <w:pPr>
        <w:ind w:left="831" w:hanging="540"/>
      </w:pPr>
      <w:rPr>
        <w:rFonts w:hint="default"/>
      </w:rPr>
    </w:lvl>
    <w:lvl w:ilvl="6" w:tplc="DBD4F328">
      <w:start w:val="1"/>
      <w:numFmt w:val="bullet"/>
      <w:lvlText w:val="•"/>
      <w:lvlJc w:val="left"/>
      <w:pPr>
        <w:ind w:left="2564" w:hanging="540"/>
      </w:pPr>
      <w:rPr>
        <w:rFonts w:hint="default"/>
      </w:rPr>
    </w:lvl>
    <w:lvl w:ilvl="7" w:tplc="F7729BD0">
      <w:start w:val="1"/>
      <w:numFmt w:val="bullet"/>
      <w:lvlText w:val="•"/>
      <w:lvlJc w:val="left"/>
      <w:pPr>
        <w:ind w:left="4298" w:hanging="540"/>
      </w:pPr>
      <w:rPr>
        <w:rFonts w:hint="default"/>
      </w:rPr>
    </w:lvl>
    <w:lvl w:ilvl="8" w:tplc="E4E48E82">
      <w:start w:val="1"/>
      <w:numFmt w:val="bullet"/>
      <w:lvlText w:val="•"/>
      <w:lvlJc w:val="left"/>
      <w:pPr>
        <w:ind w:left="6032" w:hanging="540"/>
      </w:pPr>
      <w:rPr>
        <w:rFonts w:hint="default"/>
      </w:rPr>
    </w:lvl>
  </w:abstractNum>
  <w:abstractNum w:abstractNumId="59" w15:restartNumberingAfterBreak="0">
    <w:nsid w:val="2DEB42C4"/>
    <w:multiLevelType w:val="hybridMultilevel"/>
    <w:tmpl w:val="3D1E2D84"/>
    <w:lvl w:ilvl="0" w:tplc="808C1436">
      <w:start w:val="1"/>
      <w:numFmt w:val="bullet"/>
      <w:lvlText w:val=""/>
      <w:lvlJc w:val="left"/>
      <w:pPr>
        <w:ind w:left="313" w:hanging="180"/>
      </w:pPr>
      <w:rPr>
        <w:rFonts w:ascii="Symbol" w:eastAsia="Symbol" w:hAnsi="Symbol" w:hint="default"/>
        <w:sz w:val="22"/>
        <w:szCs w:val="22"/>
      </w:rPr>
    </w:lvl>
    <w:lvl w:ilvl="1" w:tplc="D8DE801E">
      <w:start w:val="1"/>
      <w:numFmt w:val="bullet"/>
      <w:lvlText w:val="•"/>
      <w:lvlJc w:val="left"/>
      <w:pPr>
        <w:ind w:left="965" w:hanging="180"/>
      </w:pPr>
      <w:rPr>
        <w:rFonts w:hint="default"/>
      </w:rPr>
    </w:lvl>
    <w:lvl w:ilvl="2" w:tplc="71DC8684">
      <w:start w:val="1"/>
      <w:numFmt w:val="bullet"/>
      <w:lvlText w:val="•"/>
      <w:lvlJc w:val="left"/>
      <w:pPr>
        <w:ind w:left="1617" w:hanging="180"/>
      </w:pPr>
      <w:rPr>
        <w:rFonts w:hint="default"/>
      </w:rPr>
    </w:lvl>
    <w:lvl w:ilvl="3" w:tplc="F1F049FA">
      <w:start w:val="1"/>
      <w:numFmt w:val="bullet"/>
      <w:lvlText w:val="•"/>
      <w:lvlJc w:val="left"/>
      <w:pPr>
        <w:ind w:left="2270" w:hanging="180"/>
      </w:pPr>
      <w:rPr>
        <w:rFonts w:hint="default"/>
      </w:rPr>
    </w:lvl>
    <w:lvl w:ilvl="4" w:tplc="602276C0">
      <w:start w:val="1"/>
      <w:numFmt w:val="bullet"/>
      <w:lvlText w:val="•"/>
      <w:lvlJc w:val="left"/>
      <w:pPr>
        <w:ind w:left="2922" w:hanging="180"/>
      </w:pPr>
      <w:rPr>
        <w:rFonts w:hint="default"/>
      </w:rPr>
    </w:lvl>
    <w:lvl w:ilvl="5" w:tplc="11682904">
      <w:start w:val="1"/>
      <w:numFmt w:val="bullet"/>
      <w:lvlText w:val="•"/>
      <w:lvlJc w:val="left"/>
      <w:pPr>
        <w:ind w:left="3574" w:hanging="180"/>
      </w:pPr>
      <w:rPr>
        <w:rFonts w:hint="default"/>
      </w:rPr>
    </w:lvl>
    <w:lvl w:ilvl="6" w:tplc="EC58B1F4">
      <w:start w:val="1"/>
      <w:numFmt w:val="bullet"/>
      <w:lvlText w:val="•"/>
      <w:lvlJc w:val="left"/>
      <w:pPr>
        <w:ind w:left="4226" w:hanging="180"/>
      </w:pPr>
      <w:rPr>
        <w:rFonts w:hint="default"/>
      </w:rPr>
    </w:lvl>
    <w:lvl w:ilvl="7" w:tplc="8A2676C4">
      <w:start w:val="1"/>
      <w:numFmt w:val="bullet"/>
      <w:lvlText w:val="•"/>
      <w:lvlJc w:val="left"/>
      <w:pPr>
        <w:ind w:left="4878" w:hanging="180"/>
      </w:pPr>
      <w:rPr>
        <w:rFonts w:hint="default"/>
      </w:rPr>
    </w:lvl>
    <w:lvl w:ilvl="8" w:tplc="BE66FA82">
      <w:start w:val="1"/>
      <w:numFmt w:val="bullet"/>
      <w:lvlText w:val="•"/>
      <w:lvlJc w:val="left"/>
      <w:pPr>
        <w:ind w:left="5531" w:hanging="180"/>
      </w:pPr>
      <w:rPr>
        <w:rFonts w:hint="default"/>
      </w:rPr>
    </w:lvl>
  </w:abstractNum>
  <w:abstractNum w:abstractNumId="60" w15:restartNumberingAfterBreak="0">
    <w:nsid w:val="2F690D5B"/>
    <w:multiLevelType w:val="hybridMultilevel"/>
    <w:tmpl w:val="0DB8B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F">
      <w:start w:val="1"/>
      <w:numFmt w:val="decimal"/>
      <w:lvlText w:val="%5."/>
      <w:lvlJc w:val="left"/>
      <w:pPr>
        <w:ind w:left="3600" w:hanging="360"/>
      </w:pPr>
      <w:rPr>
        <w:rFonts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79692A"/>
    <w:multiLevelType w:val="hybridMultilevel"/>
    <w:tmpl w:val="B0D69A1A"/>
    <w:lvl w:ilvl="0" w:tplc="598845AE">
      <w:start w:val="20"/>
      <w:numFmt w:val="bullet"/>
      <w:lvlText w:val=""/>
      <w:lvlJc w:val="left"/>
      <w:pPr>
        <w:ind w:left="760" w:hanging="360"/>
      </w:pPr>
      <w:rPr>
        <w:rFonts w:ascii="Wingdings" w:eastAsia="Times New Roman"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15:restartNumberingAfterBreak="0">
    <w:nsid w:val="30D639B5"/>
    <w:multiLevelType w:val="hybridMultilevel"/>
    <w:tmpl w:val="05F6FC12"/>
    <w:lvl w:ilvl="0" w:tplc="BBF2E8AE">
      <w:start w:val="1"/>
      <w:numFmt w:val="decimal"/>
      <w:lvlText w:val="%1."/>
      <w:lvlJc w:val="left"/>
      <w:pPr>
        <w:ind w:left="111" w:hanging="562"/>
      </w:pPr>
      <w:rPr>
        <w:rFonts w:ascii="Times New Roman" w:eastAsia="Times New Roman" w:hAnsi="Times New Roman" w:hint="default"/>
        <w:b/>
        <w:bCs/>
        <w:sz w:val="22"/>
        <w:szCs w:val="22"/>
      </w:rPr>
    </w:lvl>
    <w:lvl w:ilvl="1" w:tplc="FC004FE6">
      <w:start w:val="1"/>
      <w:numFmt w:val="bullet"/>
      <w:lvlText w:val=""/>
      <w:lvlJc w:val="left"/>
      <w:pPr>
        <w:ind w:left="831" w:hanging="360"/>
      </w:pPr>
      <w:rPr>
        <w:rFonts w:ascii="Symbol" w:eastAsia="Symbol" w:hAnsi="Symbol" w:hint="default"/>
        <w:sz w:val="22"/>
        <w:szCs w:val="22"/>
      </w:rPr>
    </w:lvl>
    <w:lvl w:ilvl="2" w:tplc="8594EBE8">
      <w:start w:val="1"/>
      <w:numFmt w:val="bullet"/>
      <w:lvlText w:val=""/>
      <w:lvlJc w:val="left"/>
      <w:pPr>
        <w:ind w:left="1551" w:hanging="360"/>
      </w:pPr>
      <w:rPr>
        <w:rFonts w:ascii="Symbol" w:eastAsia="Symbol" w:hAnsi="Symbol" w:hint="default"/>
        <w:sz w:val="22"/>
        <w:szCs w:val="22"/>
      </w:rPr>
    </w:lvl>
    <w:lvl w:ilvl="3" w:tplc="D1E258AA">
      <w:start w:val="1"/>
      <w:numFmt w:val="bullet"/>
      <w:lvlText w:val="•"/>
      <w:lvlJc w:val="left"/>
      <w:pPr>
        <w:ind w:left="1551" w:hanging="360"/>
      </w:pPr>
      <w:rPr>
        <w:rFonts w:hint="default"/>
      </w:rPr>
    </w:lvl>
    <w:lvl w:ilvl="4" w:tplc="EC6EBED2">
      <w:start w:val="1"/>
      <w:numFmt w:val="bullet"/>
      <w:lvlText w:val="•"/>
      <w:lvlJc w:val="left"/>
      <w:pPr>
        <w:ind w:left="2692" w:hanging="360"/>
      </w:pPr>
      <w:rPr>
        <w:rFonts w:hint="default"/>
      </w:rPr>
    </w:lvl>
    <w:lvl w:ilvl="5" w:tplc="F6607E64">
      <w:start w:val="1"/>
      <w:numFmt w:val="bullet"/>
      <w:lvlText w:val="•"/>
      <w:lvlJc w:val="left"/>
      <w:pPr>
        <w:ind w:left="3833" w:hanging="360"/>
      </w:pPr>
      <w:rPr>
        <w:rFonts w:hint="default"/>
      </w:rPr>
    </w:lvl>
    <w:lvl w:ilvl="6" w:tplc="23689D4A">
      <w:start w:val="1"/>
      <w:numFmt w:val="bullet"/>
      <w:lvlText w:val="•"/>
      <w:lvlJc w:val="left"/>
      <w:pPr>
        <w:ind w:left="4974" w:hanging="360"/>
      </w:pPr>
      <w:rPr>
        <w:rFonts w:hint="default"/>
      </w:rPr>
    </w:lvl>
    <w:lvl w:ilvl="7" w:tplc="94C61620">
      <w:start w:val="1"/>
      <w:numFmt w:val="bullet"/>
      <w:lvlText w:val="•"/>
      <w:lvlJc w:val="left"/>
      <w:pPr>
        <w:ind w:left="6116" w:hanging="360"/>
      </w:pPr>
      <w:rPr>
        <w:rFonts w:hint="default"/>
      </w:rPr>
    </w:lvl>
    <w:lvl w:ilvl="8" w:tplc="276011DA">
      <w:start w:val="1"/>
      <w:numFmt w:val="bullet"/>
      <w:lvlText w:val="•"/>
      <w:lvlJc w:val="left"/>
      <w:pPr>
        <w:ind w:left="7257" w:hanging="360"/>
      </w:pPr>
      <w:rPr>
        <w:rFonts w:hint="default"/>
      </w:rPr>
    </w:lvl>
  </w:abstractNum>
  <w:abstractNum w:abstractNumId="63" w15:restartNumberingAfterBreak="0">
    <w:nsid w:val="3207788F"/>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4" w15:restartNumberingAfterBreak="0">
    <w:nsid w:val="32CA2229"/>
    <w:multiLevelType w:val="hybridMultilevel"/>
    <w:tmpl w:val="28A00D86"/>
    <w:lvl w:ilvl="0" w:tplc="6B3AFEF6">
      <w:start w:val="1"/>
      <w:numFmt w:val="decimal"/>
      <w:lvlText w:val="%1."/>
      <w:lvlJc w:val="left"/>
      <w:pPr>
        <w:ind w:left="760" w:hanging="360"/>
      </w:pPr>
      <w:rPr>
        <w:rFonts w:hint="default"/>
      </w:rPr>
    </w:lvl>
    <w:lvl w:ilvl="1" w:tplc="CB169B00" w:tentative="1">
      <w:start w:val="1"/>
      <w:numFmt w:val="upperLetter"/>
      <w:lvlText w:val="%2."/>
      <w:lvlJc w:val="left"/>
      <w:pPr>
        <w:ind w:left="1200" w:hanging="400"/>
      </w:pPr>
    </w:lvl>
    <w:lvl w:ilvl="2" w:tplc="CD443E92" w:tentative="1">
      <w:start w:val="1"/>
      <w:numFmt w:val="lowerRoman"/>
      <w:lvlText w:val="%3."/>
      <w:lvlJc w:val="right"/>
      <w:pPr>
        <w:ind w:left="1600" w:hanging="400"/>
      </w:pPr>
    </w:lvl>
    <w:lvl w:ilvl="3" w:tplc="F08CBA34" w:tentative="1">
      <w:start w:val="1"/>
      <w:numFmt w:val="decimal"/>
      <w:lvlText w:val="%4."/>
      <w:lvlJc w:val="left"/>
      <w:pPr>
        <w:ind w:left="2000" w:hanging="400"/>
      </w:pPr>
    </w:lvl>
    <w:lvl w:ilvl="4" w:tplc="F334DA12" w:tentative="1">
      <w:start w:val="1"/>
      <w:numFmt w:val="upperLetter"/>
      <w:lvlText w:val="%5."/>
      <w:lvlJc w:val="left"/>
      <w:pPr>
        <w:ind w:left="2400" w:hanging="400"/>
      </w:pPr>
    </w:lvl>
    <w:lvl w:ilvl="5" w:tplc="9CA00E64" w:tentative="1">
      <w:start w:val="1"/>
      <w:numFmt w:val="lowerRoman"/>
      <w:lvlText w:val="%6."/>
      <w:lvlJc w:val="right"/>
      <w:pPr>
        <w:ind w:left="2800" w:hanging="400"/>
      </w:pPr>
    </w:lvl>
    <w:lvl w:ilvl="6" w:tplc="8B84EF2E" w:tentative="1">
      <w:start w:val="1"/>
      <w:numFmt w:val="decimal"/>
      <w:lvlText w:val="%7."/>
      <w:lvlJc w:val="left"/>
      <w:pPr>
        <w:ind w:left="3200" w:hanging="400"/>
      </w:pPr>
    </w:lvl>
    <w:lvl w:ilvl="7" w:tplc="649E9F1C" w:tentative="1">
      <w:start w:val="1"/>
      <w:numFmt w:val="upperLetter"/>
      <w:lvlText w:val="%8."/>
      <w:lvlJc w:val="left"/>
      <w:pPr>
        <w:ind w:left="3600" w:hanging="400"/>
      </w:pPr>
    </w:lvl>
    <w:lvl w:ilvl="8" w:tplc="9A38FCFE" w:tentative="1">
      <w:start w:val="1"/>
      <w:numFmt w:val="lowerRoman"/>
      <w:lvlText w:val="%9."/>
      <w:lvlJc w:val="right"/>
      <w:pPr>
        <w:ind w:left="4000" w:hanging="400"/>
      </w:pPr>
    </w:lvl>
  </w:abstractNum>
  <w:abstractNum w:abstractNumId="65" w15:restartNumberingAfterBreak="0">
    <w:nsid w:val="337B2914"/>
    <w:multiLevelType w:val="hybridMultilevel"/>
    <w:tmpl w:val="5F4A02AC"/>
    <w:lvl w:ilvl="0" w:tplc="411E9E38">
      <w:start w:val="1"/>
      <w:numFmt w:val="bullet"/>
      <w:lvlText w:val=""/>
      <w:lvlJc w:val="left"/>
      <w:pPr>
        <w:ind w:hanging="180"/>
      </w:pPr>
      <w:rPr>
        <w:rFonts w:ascii="Symbol" w:eastAsia="Symbol" w:hAnsi="Symbol" w:hint="default"/>
        <w:sz w:val="22"/>
        <w:szCs w:val="22"/>
      </w:rPr>
    </w:lvl>
    <w:lvl w:ilvl="1" w:tplc="5E2A02FA">
      <w:start w:val="1"/>
      <w:numFmt w:val="bullet"/>
      <w:lvlText w:val="•"/>
      <w:lvlJc w:val="left"/>
      <w:rPr>
        <w:rFonts w:hint="default"/>
      </w:rPr>
    </w:lvl>
    <w:lvl w:ilvl="2" w:tplc="97CAA474">
      <w:start w:val="1"/>
      <w:numFmt w:val="bullet"/>
      <w:lvlText w:val="•"/>
      <w:lvlJc w:val="left"/>
      <w:rPr>
        <w:rFonts w:hint="default"/>
      </w:rPr>
    </w:lvl>
    <w:lvl w:ilvl="3" w:tplc="A9861BA6">
      <w:start w:val="1"/>
      <w:numFmt w:val="bullet"/>
      <w:lvlText w:val="•"/>
      <w:lvlJc w:val="left"/>
      <w:rPr>
        <w:rFonts w:hint="default"/>
      </w:rPr>
    </w:lvl>
    <w:lvl w:ilvl="4" w:tplc="1562C73C">
      <w:start w:val="1"/>
      <w:numFmt w:val="bullet"/>
      <w:lvlText w:val="•"/>
      <w:lvlJc w:val="left"/>
      <w:rPr>
        <w:rFonts w:hint="default"/>
      </w:rPr>
    </w:lvl>
    <w:lvl w:ilvl="5" w:tplc="D1483352">
      <w:start w:val="1"/>
      <w:numFmt w:val="bullet"/>
      <w:lvlText w:val="•"/>
      <w:lvlJc w:val="left"/>
      <w:rPr>
        <w:rFonts w:hint="default"/>
      </w:rPr>
    </w:lvl>
    <w:lvl w:ilvl="6" w:tplc="26D06C8E">
      <w:start w:val="1"/>
      <w:numFmt w:val="bullet"/>
      <w:lvlText w:val="•"/>
      <w:lvlJc w:val="left"/>
      <w:rPr>
        <w:rFonts w:hint="default"/>
      </w:rPr>
    </w:lvl>
    <w:lvl w:ilvl="7" w:tplc="E5E2BEE0">
      <w:start w:val="1"/>
      <w:numFmt w:val="bullet"/>
      <w:lvlText w:val="•"/>
      <w:lvlJc w:val="left"/>
      <w:rPr>
        <w:rFonts w:hint="default"/>
      </w:rPr>
    </w:lvl>
    <w:lvl w:ilvl="8" w:tplc="3A6EF4E0">
      <w:start w:val="1"/>
      <w:numFmt w:val="bullet"/>
      <w:lvlText w:val="•"/>
      <w:lvlJc w:val="left"/>
      <w:rPr>
        <w:rFonts w:hint="default"/>
      </w:rPr>
    </w:lvl>
  </w:abstractNum>
  <w:abstractNum w:abstractNumId="66" w15:restartNumberingAfterBreak="0">
    <w:nsid w:val="33B6123D"/>
    <w:multiLevelType w:val="hybridMultilevel"/>
    <w:tmpl w:val="28A00D86"/>
    <w:lvl w:ilvl="0" w:tplc="6B3AFEF6">
      <w:start w:val="1"/>
      <w:numFmt w:val="decimal"/>
      <w:lvlText w:val="%1."/>
      <w:lvlJc w:val="left"/>
      <w:pPr>
        <w:ind w:left="760" w:hanging="360"/>
      </w:pPr>
      <w:rPr>
        <w:rFonts w:hint="default"/>
      </w:rPr>
    </w:lvl>
    <w:lvl w:ilvl="1" w:tplc="CB169B00" w:tentative="1">
      <w:start w:val="1"/>
      <w:numFmt w:val="upperLetter"/>
      <w:lvlText w:val="%2."/>
      <w:lvlJc w:val="left"/>
      <w:pPr>
        <w:ind w:left="1200" w:hanging="400"/>
      </w:pPr>
    </w:lvl>
    <w:lvl w:ilvl="2" w:tplc="CD443E92" w:tentative="1">
      <w:start w:val="1"/>
      <w:numFmt w:val="lowerRoman"/>
      <w:lvlText w:val="%3."/>
      <w:lvlJc w:val="right"/>
      <w:pPr>
        <w:ind w:left="1600" w:hanging="400"/>
      </w:pPr>
    </w:lvl>
    <w:lvl w:ilvl="3" w:tplc="F08CBA34" w:tentative="1">
      <w:start w:val="1"/>
      <w:numFmt w:val="decimal"/>
      <w:lvlText w:val="%4."/>
      <w:lvlJc w:val="left"/>
      <w:pPr>
        <w:ind w:left="2000" w:hanging="400"/>
      </w:pPr>
    </w:lvl>
    <w:lvl w:ilvl="4" w:tplc="F334DA12" w:tentative="1">
      <w:start w:val="1"/>
      <w:numFmt w:val="upperLetter"/>
      <w:lvlText w:val="%5."/>
      <w:lvlJc w:val="left"/>
      <w:pPr>
        <w:ind w:left="2400" w:hanging="400"/>
      </w:pPr>
    </w:lvl>
    <w:lvl w:ilvl="5" w:tplc="9CA00E64" w:tentative="1">
      <w:start w:val="1"/>
      <w:numFmt w:val="lowerRoman"/>
      <w:lvlText w:val="%6."/>
      <w:lvlJc w:val="right"/>
      <w:pPr>
        <w:ind w:left="2800" w:hanging="400"/>
      </w:pPr>
    </w:lvl>
    <w:lvl w:ilvl="6" w:tplc="8B84EF2E" w:tentative="1">
      <w:start w:val="1"/>
      <w:numFmt w:val="decimal"/>
      <w:lvlText w:val="%7."/>
      <w:lvlJc w:val="left"/>
      <w:pPr>
        <w:ind w:left="3200" w:hanging="400"/>
      </w:pPr>
    </w:lvl>
    <w:lvl w:ilvl="7" w:tplc="649E9F1C" w:tentative="1">
      <w:start w:val="1"/>
      <w:numFmt w:val="upperLetter"/>
      <w:lvlText w:val="%8."/>
      <w:lvlJc w:val="left"/>
      <w:pPr>
        <w:ind w:left="3600" w:hanging="400"/>
      </w:pPr>
    </w:lvl>
    <w:lvl w:ilvl="8" w:tplc="9A38FCFE" w:tentative="1">
      <w:start w:val="1"/>
      <w:numFmt w:val="lowerRoman"/>
      <w:lvlText w:val="%9."/>
      <w:lvlJc w:val="right"/>
      <w:pPr>
        <w:ind w:left="4000" w:hanging="400"/>
      </w:pPr>
    </w:lvl>
  </w:abstractNum>
  <w:abstractNum w:abstractNumId="67" w15:restartNumberingAfterBreak="0">
    <w:nsid w:val="34653D49"/>
    <w:multiLevelType w:val="hybridMultilevel"/>
    <w:tmpl w:val="82F21D2C"/>
    <w:lvl w:ilvl="0" w:tplc="5E82FAB8">
      <w:start w:val="1"/>
      <w:numFmt w:val="bullet"/>
      <w:lvlText w:val="•"/>
      <w:lvlJc w:val="left"/>
      <w:pPr>
        <w:ind w:left="911" w:hanging="400"/>
      </w:pPr>
      <w:rPr>
        <w:rFonts w:ascii="Times New Roman" w:eastAsia="Times New Roman" w:hAnsi="Times New Roman" w:hint="default"/>
        <w:sz w:val="22"/>
        <w:szCs w:val="22"/>
      </w:rPr>
    </w:lvl>
    <w:lvl w:ilvl="1" w:tplc="0F5CA156" w:tentative="1">
      <w:start w:val="1"/>
      <w:numFmt w:val="bullet"/>
      <w:lvlText w:val=""/>
      <w:lvlJc w:val="left"/>
      <w:pPr>
        <w:ind w:left="1311" w:hanging="400"/>
      </w:pPr>
      <w:rPr>
        <w:rFonts w:ascii="Wingdings" w:hAnsi="Wingdings" w:hint="default"/>
      </w:rPr>
    </w:lvl>
    <w:lvl w:ilvl="2" w:tplc="E35860C4" w:tentative="1">
      <w:start w:val="1"/>
      <w:numFmt w:val="bullet"/>
      <w:lvlText w:val=""/>
      <w:lvlJc w:val="left"/>
      <w:pPr>
        <w:ind w:left="1711" w:hanging="400"/>
      </w:pPr>
      <w:rPr>
        <w:rFonts w:ascii="Wingdings" w:hAnsi="Wingdings" w:hint="default"/>
      </w:rPr>
    </w:lvl>
    <w:lvl w:ilvl="3" w:tplc="B7B29892" w:tentative="1">
      <w:start w:val="1"/>
      <w:numFmt w:val="bullet"/>
      <w:lvlText w:val=""/>
      <w:lvlJc w:val="left"/>
      <w:pPr>
        <w:ind w:left="2111" w:hanging="400"/>
      </w:pPr>
      <w:rPr>
        <w:rFonts w:ascii="Wingdings" w:hAnsi="Wingdings" w:hint="default"/>
      </w:rPr>
    </w:lvl>
    <w:lvl w:ilvl="4" w:tplc="9E4A0A7C" w:tentative="1">
      <w:start w:val="1"/>
      <w:numFmt w:val="bullet"/>
      <w:lvlText w:val=""/>
      <w:lvlJc w:val="left"/>
      <w:pPr>
        <w:ind w:left="2511" w:hanging="400"/>
      </w:pPr>
      <w:rPr>
        <w:rFonts w:ascii="Wingdings" w:hAnsi="Wingdings" w:hint="default"/>
      </w:rPr>
    </w:lvl>
    <w:lvl w:ilvl="5" w:tplc="9A18139C" w:tentative="1">
      <w:start w:val="1"/>
      <w:numFmt w:val="bullet"/>
      <w:lvlText w:val=""/>
      <w:lvlJc w:val="left"/>
      <w:pPr>
        <w:ind w:left="2911" w:hanging="400"/>
      </w:pPr>
      <w:rPr>
        <w:rFonts w:ascii="Wingdings" w:hAnsi="Wingdings" w:hint="default"/>
      </w:rPr>
    </w:lvl>
    <w:lvl w:ilvl="6" w:tplc="BEEE3EC4" w:tentative="1">
      <w:start w:val="1"/>
      <w:numFmt w:val="bullet"/>
      <w:lvlText w:val=""/>
      <w:lvlJc w:val="left"/>
      <w:pPr>
        <w:ind w:left="3311" w:hanging="400"/>
      </w:pPr>
      <w:rPr>
        <w:rFonts w:ascii="Wingdings" w:hAnsi="Wingdings" w:hint="default"/>
      </w:rPr>
    </w:lvl>
    <w:lvl w:ilvl="7" w:tplc="34726414" w:tentative="1">
      <w:start w:val="1"/>
      <w:numFmt w:val="bullet"/>
      <w:lvlText w:val=""/>
      <w:lvlJc w:val="left"/>
      <w:pPr>
        <w:ind w:left="3711" w:hanging="400"/>
      </w:pPr>
      <w:rPr>
        <w:rFonts w:ascii="Wingdings" w:hAnsi="Wingdings" w:hint="default"/>
      </w:rPr>
    </w:lvl>
    <w:lvl w:ilvl="8" w:tplc="AA2856D0" w:tentative="1">
      <w:start w:val="1"/>
      <w:numFmt w:val="bullet"/>
      <w:lvlText w:val=""/>
      <w:lvlJc w:val="left"/>
      <w:pPr>
        <w:ind w:left="4111" w:hanging="400"/>
      </w:pPr>
      <w:rPr>
        <w:rFonts w:ascii="Wingdings" w:hAnsi="Wingdings" w:hint="default"/>
      </w:rPr>
    </w:lvl>
  </w:abstractNum>
  <w:abstractNum w:abstractNumId="68" w15:restartNumberingAfterBreak="0">
    <w:nsid w:val="35A236F9"/>
    <w:multiLevelType w:val="hybridMultilevel"/>
    <w:tmpl w:val="EF7C0E1A"/>
    <w:lvl w:ilvl="0" w:tplc="B672A67E">
      <w:start w:val="1"/>
      <w:numFmt w:val="upperLetter"/>
      <w:lvlText w:val="%1."/>
      <w:lvlJc w:val="left"/>
      <w:pPr>
        <w:ind w:left="760" w:hanging="360"/>
      </w:pPr>
      <w:rPr>
        <w:rFonts w:hint="default"/>
      </w:rPr>
    </w:lvl>
    <w:lvl w:ilvl="1" w:tplc="B476C1E8" w:tentative="1">
      <w:start w:val="1"/>
      <w:numFmt w:val="upperLetter"/>
      <w:lvlText w:val="%2."/>
      <w:lvlJc w:val="left"/>
      <w:pPr>
        <w:ind w:left="1200" w:hanging="400"/>
      </w:pPr>
    </w:lvl>
    <w:lvl w:ilvl="2" w:tplc="7F5C5B64" w:tentative="1">
      <w:start w:val="1"/>
      <w:numFmt w:val="lowerRoman"/>
      <w:lvlText w:val="%3."/>
      <w:lvlJc w:val="right"/>
      <w:pPr>
        <w:ind w:left="1600" w:hanging="400"/>
      </w:pPr>
    </w:lvl>
    <w:lvl w:ilvl="3" w:tplc="92E4AEDA" w:tentative="1">
      <w:start w:val="1"/>
      <w:numFmt w:val="decimal"/>
      <w:lvlText w:val="%4."/>
      <w:lvlJc w:val="left"/>
      <w:pPr>
        <w:ind w:left="2000" w:hanging="400"/>
      </w:pPr>
    </w:lvl>
    <w:lvl w:ilvl="4" w:tplc="5AF01226" w:tentative="1">
      <w:start w:val="1"/>
      <w:numFmt w:val="upperLetter"/>
      <w:lvlText w:val="%5."/>
      <w:lvlJc w:val="left"/>
      <w:pPr>
        <w:ind w:left="2400" w:hanging="400"/>
      </w:pPr>
    </w:lvl>
    <w:lvl w:ilvl="5" w:tplc="8904E060" w:tentative="1">
      <w:start w:val="1"/>
      <w:numFmt w:val="lowerRoman"/>
      <w:lvlText w:val="%6."/>
      <w:lvlJc w:val="right"/>
      <w:pPr>
        <w:ind w:left="2800" w:hanging="400"/>
      </w:pPr>
    </w:lvl>
    <w:lvl w:ilvl="6" w:tplc="788E559E" w:tentative="1">
      <w:start w:val="1"/>
      <w:numFmt w:val="decimal"/>
      <w:lvlText w:val="%7."/>
      <w:lvlJc w:val="left"/>
      <w:pPr>
        <w:ind w:left="3200" w:hanging="400"/>
      </w:pPr>
    </w:lvl>
    <w:lvl w:ilvl="7" w:tplc="F802F1DA" w:tentative="1">
      <w:start w:val="1"/>
      <w:numFmt w:val="upperLetter"/>
      <w:lvlText w:val="%8."/>
      <w:lvlJc w:val="left"/>
      <w:pPr>
        <w:ind w:left="3600" w:hanging="400"/>
      </w:pPr>
    </w:lvl>
    <w:lvl w:ilvl="8" w:tplc="D17C3FEE" w:tentative="1">
      <w:start w:val="1"/>
      <w:numFmt w:val="lowerRoman"/>
      <w:lvlText w:val="%9."/>
      <w:lvlJc w:val="right"/>
      <w:pPr>
        <w:ind w:left="4000" w:hanging="400"/>
      </w:pPr>
    </w:lvl>
  </w:abstractNum>
  <w:abstractNum w:abstractNumId="69" w15:restartNumberingAfterBreak="0">
    <w:nsid w:val="368965E5"/>
    <w:multiLevelType w:val="hybridMultilevel"/>
    <w:tmpl w:val="C392431A"/>
    <w:lvl w:ilvl="0" w:tplc="5CCC7536">
      <w:start w:val="1"/>
      <w:numFmt w:val="bullet"/>
      <w:lvlText w:val=""/>
      <w:lvlJc w:val="left"/>
      <w:pPr>
        <w:ind w:left="315" w:hanging="180"/>
      </w:pPr>
      <w:rPr>
        <w:rFonts w:ascii="Symbol" w:eastAsia="Symbol" w:hAnsi="Symbol" w:hint="default"/>
        <w:sz w:val="22"/>
        <w:szCs w:val="22"/>
      </w:rPr>
    </w:lvl>
    <w:lvl w:ilvl="1" w:tplc="F47A80F6">
      <w:start w:val="1"/>
      <w:numFmt w:val="bullet"/>
      <w:lvlText w:val="•"/>
      <w:lvlJc w:val="left"/>
      <w:pPr>
        <w:ind w:left="968" w:hanging="180"/>
      </w:pPr>
      <w:rPr>
        <w:rFonts w:hint="default"/>
      </w:rPr>
    </w:lvl>
    <w:lvl w:ilvl="2" w:tplc="E9D2E53E">
      <w:start w:val="1"/>
      <w:numFmt w:val="bullet"/>
      <w:lvlText w:val="•"/>
      <w:lvlJc w:val="left"/>
      <w:pPr>
        <w:ind w:left="1620" w:hanging="180"/>
      </w:pPr>
      <w:rPr>
        <w:rFonts w:hint="default"/>
      </w:rPr>
    </w:lvl>
    <w:lvl w:ilvl="3" w:tplc="F718DBD4">
      <w:start w:val="1"/>
      <w:numFmt w:val="bullet"/>
      <w:lvlText w:val="•"/>
      <w:lvlJc w:val="left"/>
      <w:pPr>
        <w:ind w:left="2272" w:hanging="180"/>
      </w:pPr>
      <w:rPr>
        <w:rFonts w:hint="default"/>
      </w:rPr>
    </w:lvl>
    <w:lvl w:ilvl="4" w:tplc="0DE8F68C">
      <w:start w:val="1"/>
      <w:numFmt w:val="bullet"/>
      <w:lvlText w:val="•"/>
      <w:lvlJc w:val="left"/>
      <w:pPr>
        <w:ind w:left="2924" w:hanging="180"/>
      </w:pPr>
      <w:rPr>
        <w:rFonts w:hint="default"/>
      </w:rPr>
    </w:lvl>
    <w:lvl w:ilvl="5" w:tplc="1812ABE6">
      <w:start w:val="1"/>
      <w:numFmt w:val="bullet"/>
      <w:lvlText w:val="•"/>
      <w:lvlJc w:val="left"/>
      <w:pPr>
        <w:ind w:left="3576" w:hanging="180"/>
      </w:pPr>
      <w:rPr>
        <w:rFonts w:hint="default"/>
      </w:rPr>
    </w:lvl>
    <w:lvl w:ilvl="6" w:tplc="07860610">
      <w:start w:val="1"/>
      <w:numFmt w:val="bullet"/>
      <w:lvlText w:val="•"/>
      <w:lvlJc w:val="left"/>
      <w:pPr>
        <w:ind w:left="4229" w:hanging="180"/>
      </w:pPr>
      <w:rPr>
        <w:rFonts w:hint="default"/>
      </w:rPr>
    </w:lvl>
    <w:lvl w:ilvl="7" w:tplc="DF28BCA4">
      <w:start w:val="1"/>
      <w:numFmt w:val="bullet"/>
      <w:lvlText w:val="•"/>
      <w:lvlJc w:val="left"/>
      <w:pPr>
        <w:ind w:left="4881" w:hanging="180"/>
      </w:pPr>
      <w:rPr>
        <w:rFonts w:hint="default"/>
      </w:rPr>
    </w:lvl>
    <w:lvl w:ilvl="8" w:tplc="89DC4130">
      <w:start w:val="1"/>
      <w:numFmt w:val="bullet"/>
      <w:lvlText w:val="•"/>
      <w:lvlJc w:val="left"/>
      <w:pPr>
        <w:ind w:left="5533" w:hanging="180"/>
      </w:pPr>
      <w:rPr>
        <w:rFonts w:hint="default"/>
      </w:rPr>
    </w:lvl>
  </w:abstractNum>
  <w:abstractNum w:abstractNumId="70" w15:restartNumberingAfterBreak="0">
    <w:nsid w:val="374F132D"/>
    <w:multiLevelType w:val="hybridMultilevel"/>
    <w:tmpl w:val="D3526B34"/>
    <w:lvl w:ilvl="0" w:tplc="1E96D740">
      <w:start w:val="1"/>
      <w:numFmt w:val="decimal"/>
      <w:lvlText w:val="%1."/>
      <w:lvlJc w:val="left"/>
      <w:pPr>
        <w:ind w:left="111" w:hanging="562"/>
      </w:pPr>
      <w:rPr>
        <w:rFonts w:ascii="Times New Roman" w:eastAsia="Times New Roman" w:hAnsi="Times New Roman" w:hint="default"/>
        <w:b/>
        <w:bCs/>
        <w:sz w:val="22"/>
        <w:szCs w:val="22"/>
      </w:rPr>
    </w:lvl>
    <w:lvl w:ilvl="1" w:tplc="333E51B8">
      <w:start w:val="1"/>
      <w:numFmt w:val="bullet"/>
      <w:lvlText w:val=""/>
      <w:lvlJc w:val="left"/>
      <w:pPr>
        <w:ind w:left="831" w:hanging="360"/>
      </w:pPr>
      <w:rPr>
        <w:rFonts w:ascii="Symbol" w:eastAsia="Symbol" w:hAnsi="Symbol" w:hint="default"/>
        <w:sz w:val="22"/>
        <w:szCs w:val="22"/>
      </w:rPr>
    </w:lvl>
    <w:lvl w:ilvl="2" w:tplc="86E47E58">
      <w:start w:val="1"/>
      <w:numFmt w:val="bullet"/>
      <w:lvlText w:val=""/>
      <w:lvlJc w:val="left"/>
      <w:pPr>
        <w:ind w:left="1551" w:hanging="360"/>
      </w:pPr>
      <w:rPr>
        <w:rFonts w:ascii="Symbol" w:eastAsia="Symbol" w:hAnsi="Symbol" w:hint="default"/>
        <w:sz w:val="22"/>
        <w:szCs w:val="22"/>
      </w:rPr>
    </w:lvl>
    <w:lvl w:ilvl="3" w:tplc="6150A962">
      <w:start w:val="1"/>
      <w:numFmt w:val="bullet"/>
      <w:lvlText w:val="•"/>
      <w:lvlJc w:val="left"/>
      <w:pPr>
        <w:ind w:left="1551" w:hanging="360"/>
      </w:pPr>
      <w:rPr>
        <w:rFonts w:hint="default"/>
      </w:rPr>
    </w:lvl>
    <w:lvl w:ilvl="4" w:tplc="9AAE918A">
      <w:start w:val="1"/>
      <w:numFmt w:val="bullet"/>
      <w:lvlText w:val="•"/>
      <w:lvlJc w:val="left"/>
      <w:pPr>
        <w:ind w:left="2695" w:hanging="360"/>
      </w:pPr>
      <w:rPr>
        <w:rFonts w:hint="default"/>
      </w:rPr>
    </w:lvl>
    <w:lvl w:ilvl="5" w:tplc="CD60945C">
      <w:start w:val="1"/>
      <w:numFmt w:val="bullet"/>
      <w:lvlText w:val="•"/>
      <w:lvlJc w:val="left"/>
      <w:pPr>
        <w:ind w:left="3839" w:hanging="360"/>
      </w:pPr>
      <w:rPr>
        <w:rFonts w:hint="default"/>
      </w:rPr>
    </w:lvl>
    <w:lvl w:ilvl="6" w:tplc="0430DD40">
      <w:start w:val="1"/>
      <w:numFmt w:val="bullet"/>
      <w:lvlText w:val="•"/>
      <w:lvlJc w:val="left"/>
      <w:pPr>
        <w:ind w:left="4983" w:hanging="360"/>
      </w:pPr>
      <w:rPr>
        <w:rFonts w:hint="default"/>
      </w:rPr>
    </w:lvl>
    <w:lvl w:ilvl="7" w:tplc="6D8069B8">
      <w:start w:val="1"/>
      <w:numFmt w:val="bullet"/>
      <w:lvlText w:val="•"/>
      <w:lvlJc w:val="left"/>
      <w:pPr>
        <w:ind w:left="6127" w:hanging="360"/>
      </w:pPr>
      <w:rPr>
        <w:rFonts w:hint="default"/>
      </w:rPr>
    </w:lvl>
    <w:lvl w:ilvl="8" w:tplc="478E72B6">
      <w:start w:val="1"/>
      <w:numFmt w:val="bullet"/>
      <w:lvlText w:val="•"/>
      <w:lvlJc w:val="left"/>
      <w:pPr>
        <w:ind w:left="7271" w:hanging="360"/>
      </w:pPr>
      <w:rPr>
        <w:rFonts w:hint="default"/>
      </w:rPr>
    </w:lvl>
  </w:abstractNum>
  <w:abstractNum w:abstractNumId="71" w15:restartNumberingAfterBreak="0">
    <w:nsid w:val="37770E73"/>
    <w:multiLevelType w:val="multilevel"/>
    <w:tmpl w:val="DBC00F1E"/>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6.%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2" w15:restartNumberingAfterBreak="0">
    <w:nsid w:val="37963DBC"/>
    <w:multiLevelType w:val="hybridMultilevel"/>
    <w:tmpl w:val="4392C26E"/>
    <w:lvl w:ilvl="0" w:tplc="F5CAE4B6">
      <w:start w:val="1"/>
      <w:numFmt w:val="decimal"/>
      <w:lvlText w:val="%1."/>
      <w:lvlJc w:val="left"/>
      <w:pPr>
        <w:ind w:left="660" w:hanging="550"/>
      </w:pPr>
      <w:rPr>
        <w:rFonts w:ascii="Times New Roman" w:eastAsia="Times New Roman" w:hAnsi="Times New Roman" w:hint="default"/>
        <w:sz w:val="22"/>
        <w:szCs w:val="22"/>
      </w:rPr>
    </w:lvl>
    <w:lvl w:ilvl="1" w:tplc="BC5A45EA">
      <w:start w:val="1"/>
      <w:numFmt w:val="bullet"/>
      <w:lvlText w:val="•"/>
      <w:lvlJc w:val="left"/>
      <w:pPr>
        <w:ind w:left="1548" w:hanging="550"/>
      </w:pPr>
      <w:rPr>
        <w:rFonts w:hint="default"/>
      </w:rPr>
    </w:lvl>
    <w:lvl w:ilvl="2" w:tplc="B8EE0166">
      <w:start w:val="1"/>
      <w:numFmt w:val="bullet"/>
      <w:lvlText w:val="•"/>
      <w:lvlJc w:val="left"/>
      <w:pPr>
        <w:ind w:left="2436" w:hanging="550"/>
      </w:pPr>
      <w:rPr>
        <w:rFonts w:hint="default"/>
      </w:rPr>
    </w:lvl>
    <w:lvl w:ilvl="3" w:tplc="0960E8D0">
      <w:start w:val="1"/>
      <w:numFmt w:val="bullet"/>
      <w:lvlText w:val="•"/>
      <w:lvlJc w:val="left"/>
      <w:pPr>
        <w:ind w:left="3324" w:hanging="550"/>
      </w:pPr>
      <w:rPr>
        <w:rFonts w:hint="default"/>
      </w:rPr>
    </w:lvl>
    <w:lvl w:ilvl="4" w:tplc="F13E9AEE">
      <w:start w:val="1"/>
      <w:numFmt w:val="bullet"/>
      <w:lvlText w:val="•"/>
      <w:lvlJc w:val="left"/>
      <w:pPr>
        <w:ind w:left="4212" w:hanging="550"/>
      </w:pPr>
      <w:rPr>
        <w:rFonts w:hint="default"/>
      </w:rPr>
    </w:lvl>
    <w:lvl w:ilvl="5" w:tplc="3BE2C984">
      <w:start w:val="1"/>
      <w:numFmt w:val="bullet"/>
      <w:lvlText w:val="•"/>
      <w:lvlJc w:val="left"/>
      <w:pPr>
        <w:ind w:left="5100" w:hanging="550"/>
      </w:pPr>
      <w:rPr>
        <w:rFonts w:hint="default"/>
      </w:rPr>
    </w:lvl>
    <w:lvl w:ilvl="6" w:tplc="5A60765E">
      <w:start w:val="1"/>
      <w:numFmt w:val="bullet"/>
      <w:lvlText w:val="•"/>
      <w:lvlJc w:val="left"/>
      <w:pPr>
        <w:ind w:left="5988" w:hanging="550"/>
      </w:pPr>
      <w:rPr>
        <w:rFonts w:hint="default"/>
      </w:rPr>
    </w:lvl>
    <w:lvl w:ilvl="7" w:tplc="8550D1BE">
      <w:start w:val="1"/>
      <w:numFmt w:val="bullet"/>
      <w:lvlText w:val="•"/>
      <w:lvlJc w:val="left"/>
      <w:pPr>
        <w:ind w:left="6876" w:hanging="550"/>
      </w:pPr>
      <w:rPr>
        <w:rFonts w:hint="default"/>
      </w:rPr>
    </w:lvl>
    <w:lvl w:ilvl="8" w:tplc="08C6E980">
      <w:start w:val="1"/>
      <w:numFmt w:val="bullet"/>
      <w:lvlText w:val="•"/>
      <w:lvlJc w:val="left"/>
      <w:pPr>
        <w:ind w:left="7764" w:hanging="550"/>
      </w:pPr>
      <w:rPr>
        <w:rFonts w:hint="default"/>
      </w:rPr>
    </w:lvl>
  </w:abstractNum>
  <w:abstractNum w:abstractNumId="73" w15:restartNumberingAfterBreak="0">
    <w:nsid w:val="3B7E0A6A"/>
    <w:multiLevelType w:val="hybridMultilevel"/>
    <w:tmpl w:val="520C0D62"/>
    <w:lvl w:ilvl="0" w:tplc="D82CB38C">
      <w:start w:val="1"/>
      <w:numFmt w:val="bullet"/>
      <w:lvlText w:val=""/>
      <w:lvlJc w:val="left"/>
      <w:pPr>
        <w:ind w:hanging="550"/>
      </w:pPr>
      <w:rPr>
        <w:rFonts w:ascii="Symbol" w:eastAsia="Symbol" w:hAnsi="Symbol" w:hint="default"/>
        <w:sz w:val="22"/>
        <w:szCs w:val="22"/>
      </w:rPr>
    </w:lvl>
    <w:lvl w:ilvl="1" w:tplc="8A7C53AA">
      <w:start w:val="1"/>
      <w:numFmt w:val="bullet"/>
      <w:lvlText w:val="•"/>
      <w:lvlJc w:val="left"/>
      <w:rPr>
        <w:rFonts w:hint="default"/>
      </w:rPr>
    </w:lvl>
    <w:lvl w:ilvl="2" w:tplc="064860EE">
      <w:start w:val="1"/>
      <w:numFmt w:val="bullet"/>
      <w:lvlText w:val="•"/>
      <w:lvlJc w:val="left"/>
      <w:rPr>
        <w:rFonts w:hint="default"/>
      </w:rPr>
    </w:lvl>
    <w:lvl w:ilvl="3" w:tplc="E1A641B6">
      <w:start w:val="1"/>
      <w:numFmt w:val="bullet"/>
      <w:lvlText w:val="•"/>
      <w:lvlJc w:val="left"/>
      <w:rPr>
        <w:rFonts w:hint="default"/>
      </w:rPr>
    </w:lvl>
    <w:lvl w:ilvl="4" w:tplc="6FFEEC78">
      <w:start w:val="1"/>
      <w:numFmt w:val="bullet"/>
      <w:lvlText w:val="•"/>
      <w:lvlJc w:val="left"/>
      <w:rPr>
        <w:rFonts w:hint="default"/>
      </w:rPr>
    </w:lvl>
    <w:lvl w:ilvl="5" w:tplc="564E46D6">
      <w:start w:val="1"/>
      <w:numFmt w:val="bullet"/>
      <w:lvlText w:val="•"/>
      <w:lvlJc w:val="left"/>
      <w:rPr>
        <w:rFonts w:hint="default"/>
      </w:rPr>
    </w:lvl>
    <w:lvl w:ilvl="6" w:tplc="F04C28E0">
      <w:start w:val="1"/>
      <w:numFmt w:val="bullet"/>
      <w:lvlText w:val="•"/>
      <w:lvlJc w:val="left"/>
      <w:rPr>
        <w:rFonts w:hint="default"/>
      </w:rPr>
    </w:lvl>
    <w:lvl w:ilvl="7" w:tplc="852ED000">
      <w:start w:val="1"/>
      <w:numFmt w:val="bullet"/>
      <w:lvlText w:val="•"/>
      <w:lvlJc w:val="left"/>
      <w:rPr>
        <w:rFonts w:hint="default"/>
      </w:rPr>
    </w:lvl>
    <w:lvl w:ilvl="8" w:tplc="422ACA9A">
      <w:start w:val="1"/>
      <w:numFmt w:val="bullet"/>
      <w:lvlText w:val="•"/>
      <w:lvlJc w:val="left"/>
      <w:rPr>
        <w:rFonts w:hint="default"/>
      </w:rPr>
    </w:lvl>
  </w:abstractNum>
  <w:abstractNum w:abstractNumId="74" w15:restartNumberingAfterBreak="0">
    <w:nsid w:val="3E3B277C"/>
    <w:multiLevelType w:val="hybridMultilevel"/>
    <w:tmpl w:val="AA284A0C"/>
    <w:lvl w:ilvl="0" w:tplc="E46A637E">
      <w:start w:val="1"/>
      <w:numFmt w:val="decimal"/>
      <w:lvlText w:val="%1."/>
      <w:lvlJc w:val="left"/>
      <w:pPr>
        <w:ind w:hanging="562"/>
      </w:pPr>
      <w:rPr>
        <w:rFonts w:ascii="Times New Roman" w:eastAsia="Times New Roman" w:hAnsi="Times New Roman" w:hint="default"/>
        <w:b/>
        <w:bCs/>
        <w:sz w:val="22"/>
        <w:szCs w:val="22"/>
      </w:rPr>
    </w:lvl>
    <w:lvl w:ilvl="1" w:tplc="49940B2C">
      <w:start w:val="1"/>
      <w:numFmt w:val="bullet"/>
      <w:lvlText w:val=""/>
      <w:lvlJc w:val="left"/>
      <w:pPr>
        <w:ind w:hanging="360"/>
      </w:pPr>
      <w:rPr>
        <w:rFonts w:ascii="Symbol" w:eastAsia="Symbol" w:hAnsi="Symbol" w:hint="default"/>
        <w:sz w:val="22"/>
        <w:szCs w:val="22"/>
      </w:rPr>
    </w:lvl>
    <w:lvl w:ilvl="2" w:tplc="DD5E0A54">
      <w:start w:val="1"/>
      <w:numFmt w:val="bullet"/>
      <w:lvlText w:val=""/>
      <w:lvlJc w:val="left"/>
      <w:pPr>
        <w:ind w:hanging="360"/>
      </w:pPr>
      <w:rPr>
        <w:rFonts w:ascii="Symbol" w:eastAsia="Symbol" w:hAnsi="Symbol" w:hint="default"/>
        <w:sz w:val="22"/>
        <w:szCs w:val="22"/>
      </w:rPr>
    </w:lvl>
    <w:lvl w:ilvl="3" w:tplc="822A1DBA">
      <w:start w:val="1"/>
      <w:numFmt w:val="bullet"/>
      <w:lvlText w:val=""/>
      <w:lvlJc w:val="left"/>
      <w:pPr>
        <w:ind w:hanging="360"/>
      </w:pPr>
      <w:rPr>
        <w:rFonts w:ascii="Symbol" w:eastAsia="Symbol" w:hAnsi="Symbol" w:hint="default"/>
        <w:sz w:val="22"/>
        <w:szCs w:val="22"/>
      </w:rPr>
    </w:lvl>
    <w:lvl w:ilvl="4" w:tplc="E84A0DCA">
      <w:start w:val="1"/>
      <w:numFmt w:val="bullet"/>
      <w:lvlText w:val=""/>
      <w:lvlJc w:val="left"/>
      <w:pPr>
        <w:ind w:hanging="360"/>
      </w:pPr>
      <w:rPr>
        <w:rFonts w:ascii="Symbol" w:eastAsia="Symbol" w:hAnsi="Symbol" w:hint="default"/>
        <w:sz w:val="22"/>
        <w:szCs w:val="22"/>
      </w:rPr>
    </w:lvl>
    <w:lvl w:ilvl="5" w:tplc="61DA6378">
      <w:start w:val="1"/>
      <w:numFmt w:val="bullet"/>
      <w:lvlText w:val="•"/>
      <w:lvlJc w:val="left"/>
      <w:rPr>
        <w:rFonts w:hint="default"/>
      </w:rPr>
    </w:lvl>
    <w:lvl w:ilvl="6" w:tplc="5E8C8238">
      <w:start w:val="1"/>
      <w:numFmt w:val="bullet"/>
      <w:lvlText w:val="•"/>
      <w:lvlJc w:val="left"/>
      <w:rPr>
        <w:rFonts w:hint="default"/>
      </w:rPr>
    </w:lvl>
    <w:lvl w:ilvl="7" w:tplc="02C81782">
      <w:start w:val="1"/>
      <w:numFmt w:val="bullet"/>
      <w:lvlText w:val="•"/>
      <w:lvlJc w:val="left"/>
      <w:rPr>
        <w:rFonts w:hint="default"/>
      </w:rPr>
    </w:lvl>
    <w:lvl w:ilvl="8" w:tplc="40B83EE6">
      <w:start w:val="1"/>
      <w:numFmt w:val="bullet"/>
      <w:lvlText w:val="•"/>
      <w:lvlJc w:val="left"/>
      <w:rPr>
        <w:rFonts w:hint="default"/>
      </w:rPr>
    </w:lvl>
  </w:abstractNum>
  <w:abstractNum w:abstractNumId="75" w15:restartNumberingAfterBreak="0">
    <w:nsid w:val="3F805E75"/>
    <w:multiLevelType w:val="hybridMultilevel"/>
    <w:tmpl w:val="DD60684E"/>
    <w:lvl w:ilvl="0" w:tplc="B366C3E2">
      <w:start w:val="1"/>
      <w:numFmt w:val="decimal"/>
      <w:lvlText w:val="%1"/>
      <w:lvlJc w:val="left"/>
      <w:pPr>
        <w:ind w:left="396" w:hanging="166"/>
      </w:pPr>
      <w:rPr>
        <w:rFonts w:ascii="Times New Roman" w:eastAsia="Times New Roman" w:hAnsi="Times New Roman" w:hint="default"/>
        <w:sz w:val="22"/>
        <w:szCs w:val="22"/>
      </w:rPr>
    </w:lvl>
    <w:lvl w:ilvl="1" w:tplc="5ED80FB6">
      <w:start w:val="1"/>
      <w:numFmt w:val="bullet"/>
      <w:lvlText w:val="•"/>
      <w:lvlJc w:val="left"/>
      <w:pPr>
        <w:ind w:left="1344" w:hanging="166"/>
      </w:pPr>
      <w:rPr>
        <w:rFonts w:hint="default"/>
      </w:rPr>
    </w:lvl>
    <w:lvl w:ilvl="2" w:tplc="F9F24CF4">
      <w:start w:val="1"/>
      <w:numFmt w:val="bullet"/>
      <w:lvlText w:val="•"/>
      <w:lvlJc w:val="left"/>
      <w:pPr>
        <w:ind w:left="2293" w:hanging="166"/>
      </w:pPr>
      <w:rPr>
        <w:rFonts w:hint="default"/>
      </w:rPr>
    </w:lvl>
    <w:lvl w:ilvl="3" w:tplc="B5D4FF58">
      <w:start w:val="1"/>
      <w:numFmt w:val="bullet"/>
      <w:lvlText w:val="•"/>
      <w:lvlJc w:val="left"/>
      <w:pPr>
        <w:ind w:left="3241" w:hanging="166"/>
      </w:pPr>
      <w:rPr>
        <w:rFonts w:hint="default"/>
      </w:rPr>
    </w:lvl>
    <w:lvl w:ilvl="4" w:tplc="608C63D6">
      <w:start w:val="1"/>
      <w:numFmt w:val="bullet"/>
      <w:lvlText w:val="•"/>
      <w:lvlJc w:val="left"/>
      <w:pPr>
        <w:ind w:left="4190" w:hanging="166"/>
      </w:pPr>
      <w:rPr>
        <w:rFonts w:hint="default"/>
      </w:rPr>
    </w:lvl>
    <w:lvl w:ilvl="5" w:tplc="6772E3DC">
      <w:start w:val="1"/>
      <w:numFmt w:val="bullet"/>
      <w:lvlText w:val="•"/>
      <w:lvlJc w:val="left"/>
      <w:pPr>
        <w:ind w:left="5138" w:hanging="166"/>
      </w:pPr>
      <w:rPr>
        <w:rFonts w:hint="default"/>
      </w:rPr>
    </w:lvl>
    <w:lvl w:ilvl="6" w:tplc="15CED48A">
      <w:start w:val="1"/>
      <w:numFmt w:val="bullet"/>
      <w:lvlText w:val="•"/>
      <w:lvlJc w:val="left"/>
      <w:pPr>
        <w:ind w:left="6086" w:hanging="166"/>
      </w:pPr>
      <w:rPr>
        <w:rFonts w:hint="default"/>
      </w:rPr>
    </w:lvl>
    <w:lvl w:ilvl="7" w:tplc="3B36E4CE">
      <w:start w:val="1"/>
      <w:numFmt w:val="bullet"/>
      <w:lvlText w:val="•"/>
      <w:lvlJc w:val="left"/>
      <w:pPr>
        <w:ind w:left="7035" w:hanging="166"/>
      </w:pPr>
      <w:rPr>
        <w:rFonts w:hint="default"/>
      </w:rPr>
    </w:lvl>
    <w:lvl w:ilvl="8" w:tplc="38B4D32A">
      <w:start w:val="1"/>
      <w:numFmt w:val="bullet"/>
      <w:lvlText w:val="•"/>
      <w:lvlJc w:val="left"/>
      <w:pPr>
        <w:ind w:left="7983" w:hanging="166"/>
      </w:pPr>
      <w:rPr>
        <w:rFonts w:hint="default"/>
      </w:rPr>
    </w:lvl>
  </w:abstractNum>
  <w:abstractNum w:abstractNumId="76" w15:restartNumberingAfterBreak="0">
    <w:nsid w:val="401E7351"/>
    <w:multiLevelType w:val="hybridMultilevel"/>
    <w:tmpl w:val="67FCB3C6"/>
    <w:lvl w:ilvl="0" w:tplc="144630D4">
      <w:start w:val="1"/>
      <w:numFmt w:val="bullet"/>
      <w:lvlText w:val=""/>
      <w:lvlJc w:val="left"/>
      <w:pPr>
        <w:ind w:left="315" w:hanging="176"/>
      </w:pPr>
      <w:rPr>
        <w:rFonts w:ascii="Symbol" w:eastAsia="Symbol" w:hAnsi="Symbol" w:hint="default"/>
        <w:sz w:val="22"/>
        <w:szCs w:val="22"/>
      </w:rPr>
    </w:lvl>
    <w:lvl w:ilvl="1" w:tplc="B67899F6">
      <w:start w:val="1"/>
      <w:numFmt w:val="bullet"/>
      <w:lvlText w:val="•"/>
      <w:lvlJc w:val="left"/>
      <w:pPr>
        <w:ind w:left="968" w:hanging="176"/>
      </w:pPr>
      <w:rPr>
        <w:rFonts w:hint="default"/>
      </w:rPr>
    </w:lvl>
    <w:lvl w:ilvl="2" w:tplc="E9167B4E">
      <w:start w:val="1"/>
      <w:numFmt w:val="bullet"/>
      <w:lvlText w:val="•"/>
      <w:lvlJc w:val="left"/>
      <w:pPr>
        <w:ind w:left="1620" w:hanging="176"/>
      </w:pPr>
      <w:rPr>
        <w:rFonts w:hint="default"/>
      </w:rPr>
    </w:lvl>
    <w:lvl w:ilvl="3" w:tplc="D96A66DA">
      <w:start w:val="1"/>
      <w:numFmt w:val="bullet"/>
      <w:lvlText w:val="•"/>
      <w:lvlJc w:val="left"/>
      <w:pPr>
        <w:ind w:left="2272" w:hanging="176"/>
      </w:pPr>
      <w:rPr>
        <w:rFonts w:hint="default"/>
      </w:rPr>
    </w:lvl>
    <w:lvl w:ilvl="4" w:tplc="15ACA962">
      <w:start w:val="1"/>
      <w:numFmt w:val="bullet"/>
      <w:lvlText w:val="•"/>
      <w:lvlJc w:val="left"/>
      <w:pPr>
        <w:ind w:left="2924" w:hanging="176"/>
      </w:pPr>
      <w:rPr>
        <w:rFonts w:hint="default"/>
      </w:rPr>
    </w:lvl>
    <w:lvl w:ilvl="5" w:tplc="AB3EDE00">
      <w:start w:val="1"/>
      <w:numFmt w:val="bullet"/>
      <w:lvlText w:val="•"/>
      <w:lvlJc w:val="left"/>
      <w:pPr>
        <w:ind w:left="3576" w:hanging="176"/>
      </w:pPr>
      <w:rPr>
        <w:rFonts w:hint="default"/>
      </w:rPr>
    </w:lvl>
    <w:lvl w:ilvl="6" w:tplc="68EA3370">
      <w:start w:val="1"/>
      <w:numFmt w:val="bullet"/>
      <w:lvlText w:val="•"/>
      <w:lvlJc w:val="left"/>
      <w:pPr>
        <w:ind w:left="4229" w:hanging="176"/>
      </w:pPr>
      <w:rPr>
        <w:rFonts w:hint="default"/>
      </w:rPr>
    </w:lvl>
    <w:lvl w:ilvl="7" w:tplc="CF266E16">
      <w:start w:val="1"/>
      <w:numFmt w:val="bullet"/>
      <w:lvlText w:val="•"/>
      <w:lvlJc w:val="left"/>
      <w:pPr>
        <w:ind w:left="4881" w:hanging="176"/>
      </w:pPr>
      <w:rPr>
        <w:rFonts w:hint="default"/>
      </w:rPr>
    </w:lvl>
    <w:lvl w:ilvl="8" w:tplc="D9901256">
      <w:start w:val="1"/>
      <w:numFmt w:val="bullet"/>
      <w:lvlText w:val="•"/>
      <w:lvlJc w:val="left"/>
      <w:pPr>
        <w:ind w:left="5533" w:hanging="176"/>
      </w:pPr>
      <w:rPr>
        <w:rFonts w:hint="default"/>
      </w:rPr>
    </w:lvl>
  </w:abstractNum>
  <w:abstractNum w:abstractNumId="77" w15:restartNumberingAfterBreak="0">
    <w:nsid w:val="41BB715B"/>
    <w:multiLevelType w:val="hybridMultilevel"/>
    <w:tmpl w:val="339C2F6A"/>
    <w:lvl w:ilvl="0" w:tplc="779E6DB0">
      <w:start w:val="1"/>
      <w:numFmt w:val="decimal"/>
      <w:lvlText w:val="%1."/>
      <w:lvlJc w:val="left"/>
      <w:pPr>
        <w:ind w:hanging="562"/>
      </w:pPr>
      <w:rPr>
        <w:rFonts w:ascii="Times New Roman" w:eastAsia="Times New Roman" w:hAnsi="Times New Roman" w:hint="default"/>
        <w:b/>
        <w:bCs/>
        <w:sz w:val="22"/>
        <w:szCs w:val="22"/>
      </w:rPr>
    </w:lvl>
    <w:lvl w:ilvl="1" w:tplc="5248FAB2">
      <w:start w:val="1"/>
      <w:numFmt w:val="bullet"/>
      <w:lvlText w:val="•"/>
      <w:lvlJc w:val="left"/>
      <w:rPr>
        <w:rFonts w:hint="default"/>
      </w:rPr>
    </w:lvl>
    <w:lvl w:ilvl="2" w:tplc="35E62B06">
      <w:start w:val="1"/>
      <w:numFmt w:val="bullet"/>
      <w:lvlText w:val="•"/>
      <w:lvlJc w:val="left"/>
      <w:rPr>
        <w:rFonts w:hint="default"/>
      </w:rPr>
    </w:lvl>
    <w:lvl w:ilvl="3" w:tplc="13C02496">
      <w:start w:val="1"/>
      <w:numFmt w:val="bullet"/>
      <w:lvlText w:val="•"/>
      <w:lvlJc w:val="left"/>
      <w:rPr>
        <w:rFonts w:hint="default"/>
      </w:rPr>
    </w:lvl>
    <w:lvl w:ilvl="4" w:tplc="F1B44860">
      <w:start w:val="1"/>
      <w:numFmt w:val="bullet"/>
      <w:lvlText w:val="•"/>
      <w:lvlJc w:val="left"/>
      <w:rPr>
        <w:rFonts w:hint="default"/>
      </w:rPr>
    </w:lvl>
    <w:lvl w:ilvl="5" w:tplc="09683A20">
      <w:start w:val="1"/>
      <w:numFmt w:val="bullet"/>
      <w:lvlText w:val="•"/>
      <w:lvlJc w:val="left"/>
      <w:rPr>
        <w:rFonts w:hint="default"/>
      </w:rPr>
    </w:lvl>
    <w:lvl w:ilvl="6" w:tplc="5F189F8A">
      <w:start w:val="1"/>
      <w:numFmt w:val="bullet"/>
      <w:lvlText w:val="•"/>
      <w:lvlJc w:val="left"/>
      <w:rPr>
        <w:rFonts w:hint="default"/>
      </w:rPr>
    </w:lvl>
    <w:lvl w:ilvl="7" w:tplc="EF2AADFC">
      <w:start w:val="1"/>
      <w:numFmt w:val="bullet"/>
      <w:lvlText w:val="•"/>
      <w:lvlJc w:val="left"/>
      <w:rPr>
        <w:rFonts w:hint="default"/>
      </w:rPr>
    </w:lvl>
    <w:lvl w:ilvl="8" w:tplc="14740D54">
      <w:start w:val="1"/>
      <w:numFmt w:val="bullet"/>
      <w:lvlText w:val="•"/>
      <w:lvlJc w:val="left"/>
      <w:rPr>
        <w:rFonts w:hint="default"/>
      </w:rPr>
    </w:lvl>
  </w:abstractNum>
  <w:abstractNum w:abstractNumId="78" w15:restartNumberingAfterBreak="0">
    <w:nsid w:val="42991E7C"/>
    <w:multiLevelType w:val="hybridMultilevel"/>
    <w:tmpl w:val="60063D84"/>
    <w:lvl w:ilvl="0" w:tplc="01AEDED4">
      <w:start w:val="1"/>
      <w:numFmt w:val="decimal"/>
      <w:lvlText w:val="%1."/>
      <w:lvlJc w:val="left"/>
      <w:pPr>
        <w:ind w:left="677" w:hanging="567"/>
      </w:pPr>
      <w:rPr>
        <w:rFonts w:ascii="Times New Roman" w:eastAsia="Times New Roman" w:hAnsi="Times New Roman" w:hint="default"/>
        <w:sz w:val="22"/>
        <w:szCs w:val="22"/>
      </w:rPr>
    </w:lvl>
    <w:lvl w:ilvl="1" w:tplc="FCF877EC">
      <w:start w:val="1"/>
      <w:numFmt w:val="bullet"/>
      <w:lvlText w:val="•"/>
      <w:lvlJc w:val="left"/>
      <w:pPr>
        <w:ind w:left="1569" w:hanging="567"/>
      </w:pPr>
      <w:rPr>
        <w:rFonts w:hint="default"/>
      </w:rPr>
    </w:lvl>
    <w:lvl w:ilvl="2" w:tplc="2DD0E4E0">
      <w:start w:val="1"/>
      <w:numFmt w:val="bullet"/>
      <w:lvlText w:val="•"/>
      <w:lvlJc w:val="left"/>
      <w:pPr>
        <w:ind w:left="2462" w:hanging="567"/>
      </w:pPr>
      <w:rPr>
        <w:rFonts w:hint="default"/>
      </w:rPr>
    </w:lvl>
    <w:lvl w:ilvl="3" w:tplc="20D282FA">
      <w:start w:val="1"/>
      <w:numFmt w:val="bullet"/>
      <w:lvlText w:val="•"/>
      <w:lvlJc w:val="left"/>
      <w:pPr>
        <w:ind w:left="3354" w:hanging="567"/>
      </w:pPr>
      <w:rPr>
        <w:rFonts w:hint="default"/>
      </w:rPr>
    </w:lvl>
    <w:lvl w:ilvl="4" w:tplc="2B5CD04A">
      <w:start w:val="1"/>
      <w:numFmt w:val="bullet"/>
      <w:lvlText w:val="•"/>
      <w:lvlJc w:val="left"/>
      <w:pPr>
        <w:ind w:left="4246" w:hanging="567"/>
      </w:pPr>
      <w:rPr>
        <w:rFonts w:hint="default"/>
      </w:rPr>
    </w:lvl>
    <w:lvl w:ilvl="5" w:tplc="5B821A94">
      <w:start w:val="1"/>
      <w:numFmt w:val="bullet"/>
      <w:lvlText w:val="•"/>
      <w:lvlJc w:val="left"/>
      <w:pPr>
        <w:ind w:left="5138" w:hanging="567"/>
      </w:pPr>
      <w:rPr>
        <w:rFonts w:hint="default"/>
      </w:rPr>
    </w:lvl>
    <w:lvl w:ilvl="6" w:tplc="0C9AC750">
      <w:start w:val="1"/>
      <w:numFmt w:val="bullet"/>
      <w:lvlText w:val="•"/>
      <w:lvlJc w:val="left"/>
      <w:pPr>
        <w:ind w:left="6031" w:hanging="567"/>
      </w:pPr>
      <w:rPr>
        <w:rFonts w:hint="default"/>
      </w:rPr>
    </w:lvl>
    <w:lvl w:ilvl="7" w:tplc="C4742BA4">
      <w:start w:val="1"/>
      <w:numFmt w:val="bullet"/>
      <w:lvlText w:val="•"/>
      <w:lvlJc w:val="left"/>
      <w:pPr>
        <w:ind w:left="6923" w:hanging="567"/>
      </w:pPr>
      <w:rPr>
        <w:rFonts w:hint="default"/>
      </w:rPr>
    </w:lvl>
    <w:lvl w:ilvl="8" w:tplc="A6F6C7B8">
      <w:start w:val="1"/>
      <w:numFmt w:val="bullet"/>
      <w:lvlText w:val="•"/>
      <w:lvlJc w:val="left"/>
      <w:pPr>
        <w:ind w:left="7815" w:hanging="567"/>
      </w:pPr>
      <w:rPr>
        <w:rFonts w:hint="default"/>
      </w:rPr>
    </w:lvl>
  </w:abstractNum>
  <w:abstractNum w:abstractNumId="79" w15:restartNumberingAfterBreak="0">
    <w:nsid w:val="449C5C33"/>
    <w:multiLevelType w:val="hybridMultilevel"/>
    <w:tmpl w:val="9C52655E"/>
    <w:lvl w:ilvl="0" w:tplc="5C382E68">
      <w:start w:val="1"/>
      <w:numFmt w:val="decimal"/>
      <w:lvlText w:val="%1."/>
      <w:lvlJc w:val="left"/>
      <w:pPr>
        <w:ind w:hanging="562"/>
      </w:pPr>
      <w:rPr>
        <w:rFonts w:ascii="Times New Roman" w:eastAsia="Times New Roman" w:hAnsi="Times New Roman" w:hint="default"/>
        <w:b/>
        <w:bCs/>
        <w:sz w:val="22"/>
        <w:szCs w:val="22"/>
      </w:rPr>
    </w:lvl>
    <w:lvl w:ilvl="1" w:tplc="9294CF62">
      <w:start w:val="1"/>
      <w:numFmt w:val="bullet"/>
      <w:lvlText w:val=""/>
      <w:lvlJc w:val="left"/>
      <w:pPr>
        <w:ind w:hanging="360"/>
      </w:pPr>
      <w:rPr>
        <w:rFonts w:ascii="Symbol" w:eastAsia="Symbol" w:hAnsi="Symbol" w:hint="default"/>
        <w:sz w:val="22"/>
        <w:szCs w:val="22"/>
      </w:rPr>
    </w:lvl>
    <w:lvl w:ilvl="2" w:tplc="6C7C5BE2">
      <w:start w:val="1"/>
      <w:numFmt w:val="bullet"/>
      <w:lvlText w:val=""/>
      <w:lvlJc w:val="left"/>
      <w:pPr>
        <w:ind w:hanging="360"/>
      </w:pPr>
      <w:rPr>
        <w:rFonts w:ascii="Symbol" w:eastAsia="Symbol" w:hAnsi="Symbol" w:hint="default"/>
        <w:sz w:val="22"/>
        <w:szCs w:val="22"/>
      </w:rPr>
    </w:lvl>
    <w:lvl w:ilvl="3" w:tplc="708632A6">
      <w:start w:val="1"/>
      <w:numFmt w:val="bullet"/>
      <w:lvlText w:val="•"/>
      <w:lvlJc w:val="left"/>
      <w:rPr>
        <w:rFonts w:hint="default"/>
      </w:rPr>
    </w:lvl>
    <w:lvl w:ilvl="4" w:tplc="7E309770">
      <w:start w:val="1"/>
      <w:numFmt w:val="bullet"/>
      <w:lvlText w:val="•"/>
      <w:lvlJc w:val="left"/>
      <w:rPr>
        <w:rFonts w:hint="default"/>
      </w:rPr>
    </w:lvl>
    <w:lvl w:ilvl="5" w:tplc="47D89AAE">
      <w:start w:val="1"/>
      <w:numFmt w:val="bullet"/>
      <w:lvlText w:val="•"/>
      <w:lvlJc w:val="left"/>
      <w:rPr>
        <w:rFonts w:hint="default"/>
      </w:rPr>
    </w:lvl>
    <w:lvl w:ilvl="6" w:tplc="9FF85A46">
      <w:start w:val="1"/>
      <w:numFmt w:val="bullet"/>
      <w:lvlText w:val="•"/>
      <w:lvlJc w:val="left"/>
      <w:rPr>
        <w:rFonts w:hint="default"/>
      </w:rPr>
    </w:lvl>
    <w:lvl w:ilvl="7" w:tplc="8DD0091C">
      <w:start w:val="1"/>
      <w:numFmt w:val="bullet"/>
      <w:lvlText w:val="•"/>
      <w:lvlJc w:val="left"/>
      <w:rPr>
        <w:rFonts w:hint="default"/>
      </w:rPr>
    </w:lvl>
    <w:lvl w:ilvl="8" w:tplc="D5466666">
      <w:start w:val="1"/>
      <w:numFmt w:val="bullet"/>
      <w:lvlText w:val="•"/>
      <w:lvlJc w:val="left"/>
      <w:rPr>
        <w:rFonts w:hint="default"/>
      </w:rPr>
    </w:lvl>
  </w:abstractNum>
  <w:abstractNum w:abstractNumId="80" w15:restartNumberingAfterBreak="0">
    <w:nsid w:val="452D17A9"/>
    <w:multiLevelType w:val="hybridMultilevel"/>
    <w:tmpl w:val="339C2F6A"/>
    <w:lvl w:ilvl="0" w:tplc="0088BB8E">
      <w:start w:val="1"/>
      <w:numFmt w:val="decimal"/>
      <w:lvlText w:val="%1."/>
      <w:lvlJc w:val="left"/>
      <w:pPr>
        <w:ind w:hanging="562"/>
      </w:pPr>
      <w:rPr>
        <w:rFonts w:ascii="Times New Roman" w:eastAsia="Times New Roman" w:hAnsi="Times New Roman" w:hint="default"/>
        <w:b/>
        <w:bCs/>
        <w:sz w:val="22"/>
        <w:szCs w:val="22"/>
      </w:rPr>
    </w:lvl>
    <w:lvl w:ilvl="1" w:tplc="E84C3550">
      <w:start w:val="1"/>
      <w:numFmt w:val="bullet"/>
      <w:lvlText w:val="•"/>
      <w:lvlJc w:val="left"/>
      <w:rPr>
        <w:rFonts w:hint="default"/>
      </w:rPr>
    </w:lvl>
    <w:lvl w:ilvl="2" w:tplc="AB0C818E">
      <w:start w:val="1"/>
      <w:numFmt w:val="bullet"/>
      <w:lvlText w:val="•"/>
      <w:lvlJc w:val="left"/>
      <w:rPr>
        <w:rFonts w:hint="default"/>
      </w:rPr>
    </w:lvl>
    <w:lvl w:ilvl="3" w:tplc="877E5B74">
      <w:start w:val="1"/>
      <w:numFmt w:val="bullet"/>
      <w:lvlText w:val="•"/>
      <w:lvlJc w:val="left"/>
      <w:rPr>
        <w:rFonts w:hint="default"/>
      </w:rPr>
    </w:lvl>
    <w:lvl w:ilvl="4" w:tplc="E14E0524">
      <w:start w:val="1"/>
      <w:numFmt w:val="bullet"/>
      <w:lvlText w:val="•"/>
      <w:lvlJc w:val="left"/>
      <w:rPr>
        <w:rFonts w:hint="default"/>
      </w:rPr>
    </w:lvl>
    <w:lvl w:ilvl="5" w:tplc="97BC73EA">
      <w:start w:val="1"/>
      <w:numFmt w:val="bullet"/>
      <w:lvlText w:val="•"/>
      <w:lvlJc w:val="left"/>
      <w:rPr>
        <w:rFonts w:hint="default"/>
      </w:rPr>
    </w:lvl>
    <w:lvl w:ilvl="6" w:tplc="319819A8">
      <w:start w:val="1"/>
      <w:numFmt w:val="bullet"/>
      <w:lvlText w:val="•"/>
      <w:lvlJc w:val="left"/>
      <w:rPr>
        <w:rFonts w:hint="default"/>
      </w:rPr>
    </w:lvl>
    <w:lvl w:ilvl="7" w:tplc="89F6106C">
      <w:start w:val="1"/>
      <w:numFmt w:val="bullet"/>
      <w:lvlText w:val="•"/>
      <w:lvlJc w:val="left"/>
      <w:rPr>
        <w:rFonts w:hint="default"/>
      </w:rPr>
    </w:lvl>
    <w:lvl w:ilvl="8" w:tplc="491E5408">
      <w:start w:val="1"/>
      <w:numFmt w:val="bullet"/>
      <w:lvlText w:val="•"/>
      <w:lvlJc w:val="left"/>
      <w:rPr>
        <w:rFonts w:hint="default"/>
      </w:rPr>
    </w:lvl>
  </w:abstractNum>
  <w:abstractNum w:abstractNumId="81" w15:restartNumberingAfterBreak="0">
    <w:nsid w:val="469D2891"/>
    <w:multiLevelType w:val="hybridMultilevel"/>
    <w:tmpl w:val="1C72B088"/>
    <w:lvl w:ilvl="0" w:tplc="BF90812A">
      <w:start w:val="1"/>
      <w:numFmt w:val="bullet"/>
      <w:lvlText w:val=""/>
      <w:lvlJc w:val="left"/>
      <w:pPr>
        <w:ind w:left="1662" w:hanging="360"/>
      </w:pPr>
      <w:rPr>
        <w:rFonts w:ascii="Symbol" w:eastAsia="Symbol" w:hAnsi="Symbol" w:hint="default"/>
        <w:sz w:val="22"/>
        <w:szCs w:val="22"/>
      </w:rPr>
    </w:lvl>
    <w:lvl w:ilvl="1" w:tplc="97C025A4">
      <w:start w:val="1"/>
      <w:numFmt w:val="bullet"/>
      <w:lvlText w:val="•"/>
      <w:lvlJc w:val="left"/>
      <w:pPr>
        <w:ind w:left="2136" w:hanging="360"/>
      </w:pPr>
      <w:rPr>
        <w:rFonts w:hint="default"/>
      </w:rPr>
    </w:lvl>
    <w:lvl w:ilvl="2" w:tplc="4866E1F2">
      <w:start w:val="1"/>
      <w:numFmt w:val="bullet"/>
      <w:lvlText w:val="•"/>
      <w:lvlJc w:val="left"/>
      <w:pPr>
        <w:ind w:left="2611" w:hanging="360"/>
      </w:pPr>
      <w:rPr>
        <w:rFonts w:hint="default"/>
      </w:rPr>
    </w:lvl>
    <w:lvl w:ilvl="3" w:tplc="B8DA28B6">
      <w:start w:val="1"/>
      <w:numFmt w:val="bullet"/>
      <w:lvlText w:val="•"/>
      <w:lvlJc w:val="left"/>
      <w:pPr>
        <w:ind w:left="3086" w:hanging="360"/>
      </w:pPr>
      <w:rPr>
        <w:rFonts w:hint="default"/>
      </w:rPr>
    </w:lvl>
    <w:lvl w:ilvl="4" w:tplc="40E020BA">
      <w:start w:val="1"/>
      <w:numFmt w:val="bullet"/>
      <w:lvlText w:val="•"/>
      <w:lvlJc w:val="left"/>
      <w:pPr>
        <w:ind w:left="3560" w:hanging="360"/>
      </w:pPr>
      <w:rPr>
        <w:rFonts w:hint="default"/>
      </w:rPr>
    </w:lvl>
    <w:lvl w:ilvl="5" w:tplc="DF4290F2">
      <w:start w:val="1"/>
      <w:numFmt w:val="bullet"/>
      <w:lvlText w:val="•"/>
      <w:lvlJc w:val="left"/>
      <w:pPr>
        <w:ind w:left="4035" w:hanging="360"/>
      </w:pPr>
      <w:rPr>
        <w:rFonts w:hint="default"/>
      </w:rPr>
    </w:lvl>
    <w:lvl w:ilvl="6" w:tplc="360CE90E">
      <w:start w:val="1"/>
      <w:numFmt w:val="bullet"/>
      <w:lvlText w:val="•"/>
      <w:lvlJc w:val="left"/>
      <w:pPr>
        <w:ind w:left="4509" w:hanging="360"/>
      </w:pPr>
      <w:rPr>
        <w:rFonts w:hint="default"/>
      </w:rPr>
    </w:lvl>
    <w:lvl w:ilvl="7" w:tplc="60DA2878">
      <w:start w:val="1"/>
      <w:numFmt w:val="bullet"/>
      <w:lvlText w:val="•"/>
      <w:lvlJc w:val="left"/>
      <w:pPr>
        <w:ind w:left="4984" w:hanging="360"/>
      </w:pPr>
      <w:rPr>
        <w:rFonts w:hint="default"/>
      </w:rPr>
    </w:lvl>
    <w:lvl w:ilvl="8" w:tplc="ED580202">
      <w:start w:val="1"/>
      <w:numFmt w:val="bullet"/>
      <w:lvlText w:val="•"/>
      <w:lvlJc w:val="left"/>
      <w:pPr>
        <w:ind w:left="5459" w:hanging="360"/>
      </w:pPr>
      <w:rPr>
        <w:rFonts w:hint="default"/>
      </w:rPr>
    </w:lvl>
  </w:abstractNum>
  <w:abstractNum w:abstractNumId="82" w15:restartNumberingAfterBreak="0">
    <w:nsid w:val="47455DEF"/>
    <w:multiLevelType w:val="hybridMultilevel"/>
    <w:tmpl w:val="DAB4B6A8"/>
    <w:lvl w:ilvl="0" w:tplc="402AD7BA">
      <w:start w:val="1"/>
      <w:numFmt w:val="bullet"/>
      <w:lvlText w:val=""/>
      <w:lvlJc w:val="left"/>
      <w:pPr>
        <w:ind w:left="1734" w:hanging="360"/>
      </w:pPr>
      <w:rPr>
        <w:rFonts w:ascii="Symbol" w:eastAsia="Symbol" w:hAnsi="Symbol" w:hint="default"/>
        <w:sz w:val="22"/>
        <w:szCs w:val="22"/>
      </w:rPr>
    </w:lvl>
    <w:lvl w:ilvl="1" w:tplc="A950D670">
      <w:start w:val="1"/>
      <w:numFmt w:val="bullet"/>
      <w:lvlText w:val="•"/>
      <w:lvlJc w:val="left"/>
      <w:pPr>
        <w:ind w:left="2201" w:hanging="360"/>
      </w:pPr>
      <w:rPr>
        <w:rFonts w:hint="default"/>
      </w:rPr>
    </w:lvl>
    <w:lvl w:ilvl="2" w:tplc="3F9A6776">
      <w:start w:val="1"/>
      <w:numFmt w:val="bullet"/>
      <w:lvlText w:val="•"/>
      <w:lvlJc w:val="left"/>
      <w:pPr>
        <w:ind w:left="2668" w:hanging="360"/>
      </w:pPr>
      <w:rPr>
        <w:rFonts w:hint="default"/>
      </w:rPr>
    </w:lvl>
    <w:lvl w:ilvl="3" w:tplc="91D8AA34">
      <w:start w:val="1"/>
      <w:numFmt w:val="bullet"/>
      <w:lvlText w:val="•"/>
      <w:lvlJc w:val="left"/>
      <w:pPr>
        <w:ind w:left="3136" w:hanging="360"/>
      </w:pPr>
      <w:rPr>
        <w:rFonts w:hint="default"/>
      </w:rPr>
    </w:lvl>
    <w:lvl w:ilvl="4" w:tplc="FFB67E78">
      <w:start w:val="1"/>
      <w:numFmt w:val="bullet"/>
      <w:lvlText w:val="•"/>
      <w:lvlJc w:val="left"/>
      <w:pPr>
        <w:ind w:left="3603" w:hanging="360"/>
      </w:pPr>
      <w:rPr>
        <w:rFonts w:hint="default"/>
      </w:rPr>
    </w:lvl>
    <w:lvl w:ilvl="5" w:tplc="3D78910E">
      <w:start w:val="1"/>
      <w:numFmt w:val="bullet"/>
      <w:lvlText w:val="•"/>
      <w:lvlJc w:val="left"/>
      <w:pPr>
        <w:ind w:left="4071" w:hanging="360"/>
      </w:pPr>
      <w:rPr>
        <w:rFonts w:hint="default"/>
      </w:rPr>
    </w:lvl>
    <w:lvl w:ilvl="6" w:tplc="4AE21BF4">
      <w:start w:val="1"/>
      <w:numFmt w:val="bullet"/>
      <w:lvlText w:val="•"/>
      <w:lvlJc w:val="left"/>
      <w:pPr>
        <w:ind w:left="4538" w:hanging="360"/>
      </w:pPr>
      <w:rPr>
        <w:rFonts w:hint="default"/>
      </w:rPr>
    </w:lvl>
    <w:lvl w:ilvl="7" w:tplc="E744CFF6">
      <w:start w:val="1"/>
      <w:numFmt w:val="bullet"/>
      <w:lvlText w:val="•"/>
      <w:lvlJc w:val="left"/>
      <w:pPr>
        <w:ind w:left="5006" w:hanging="360"/>
      </w:pPr>
      <w:rPr>
        <w:rFonts w:hint="default"/>
      </w:rPr>
    </w:lvl>
    <w:lvl w:ilvl="8" w:tplc="943C4D90">
      <w:start w:val="1"/>
      <w:numFmt w:val="bullet"/>
      <w:lvlText w:val="•"/>
      <w:lvlJc w:val="left"/>
      <w:pPr>
        <w:ind w:left="5473" w:hanging="360"/>
      </w:pPr>
      <w:rPr>
        <w:rFonts w:hint="default"/>
      </w:rPr>
    </w:lvl>
  </w:abstractNum>
  <w:abstractNum w:abstractNumId="83" w15:restartNumberingAfterBreak="0">
    <w:nsid w:val="477C2E90"/>
    <w:multiLevelType w:val="hybridMultilevel"/>
    <w:tmpl w:val="F8C68714"/>
    <w:lvl w:ilvl="0" w:tplc="C64E26A8">
      <w:start w:val="4"/>
      <w:numFmt w:val="decimal"/>
      <w:lvlText w:val="%1."/>
      <w:lvlJc w:val="left"/>
      <w:pPr>
        <w:ind w:left="111" w:hanging="562"/>
      </w:pPr>
      <w:rPr>
        <w:rFonts w:ascii="Times New Roman" w:eastAsia="Times New Roman" w:hAnsi="Times New Roman" w:hint="default"/>
        <w:b/>
        <w:bCs/>
        <w:sz w:val="22"/>
        <w:szCs w:val="22"/>
      </w:rPr>
    </w:lvl>
    <w:lvl w:ilvl="1" w:tplc="61CE8CDE">
      <w:start w:val="1"/>
      <w:numFmt w:val="bullet"/>
      <w:lvlText w:val="•"/>
      <w:lvlJc w:val="left"/>
      <w:pPr>
        <w:ind w:left="1062" w:hanging="562"/>
      </w:pPr>
      <w:rPr>
        <w:rFonts w:hint="default"/>
      </w:rPr>
    </w:lvl>
    <w:lvl w:ilvl="2" w:tplc="AA168B78">
      <w:start w:val="1"/>
      <w:numFmt w:val="bullet"/>
      <w:lvlText w:val="•"/>
      <w:lvlJc w:val="left"/>
      <w:pPr>
        <w:ind w:left="2012" w:hanging="562"/>
      </w:pPr>
      <w:rPr>
        <w:rFonts w:hint="default"/>
      </w:rPr>
    </w:lvl>
    <w:lvl w:ilvl="3" w:tplc="15968D0C">
      <w:start w:val="1"/>
      <w:numFmt w:val="bullet"/>
      <w:lvlText w:val="•"/>
      <w:lvlJc w:val="left"/>
      <w:pPr>
        <w:ind w:left="2963" w:hanging="562"/>
      </w:pPr>
      <w:rPr>
        <w:rFonts w:hint="default"/>
      </w:rPr>
    </w:lvl>
    <w:lvl w:ilvl="4" w:tplc="89DAEB56">
      <w:start w:val="1"/>
      <w:numFmt w:val="bullet"/>
      <w:lvlText w:val="•"/>
      <w:lvlJc w:val="left"/>
      <w:pPr>
        <w:ind w:left="3914" w:hanging="562"/>
      </w:pPr>
      <w:rPr>
        <w:rFonts w:hint="default"/>
      </w:rPr>
    </w:lvl>
    <w:lvl w:ilvl="5" w:tplc="E57C554A">
      <w:start w:val="1"/>
      <w:numFmt w:val="bullet"/>
      <w:lvlText w:val="•"/>
      <w:lvlJc w:val="left"/>
      <w:pPr>
        <w:ind w:left="4865" w:hanging="562"/>
      </w:pPr>
      <w:rPr>
        <w:rFonts w:hint="default"/>
      </w:rPr>
    </w:lvl>
    <w:lvl w:ilvl="6" w:tplc="8A4AC982">
      <w:start w:val="1"/>
      <w:numFmt w:val="bullet"/>
      <w:lvlText w:val="•"/>
      <w:lvlJc w:val="left"/>
      <w:pPr>
        <w:ind w:left="5816" w:hanging="562"/>
      </w:pPr>
      <w:rPr>
        <w:rFonts w:hint="default"/>
      </w:rPr>
    </w:lvl>
    <w:lvl w:ilvl="7" w:tplc="381C09F8">
      <w:start w:val="1"/>
      <w:numFmt w:val="bullet"/>
      <w:lvlText w:val="•"/>
      <w:lvlJc w:val="left"/>
      <w:pPr>
        <w:ind w:left="6767" w:hanging="562"/>
      </w:pPr>
      <w:rPr>
        <w:rFonts w:hint="default"/>
      </w:rPr>
    </w:lvl>
    <w:lvl w:ilvl="8" w:tplc="B622BC76">
      <w:start w:val="1"/>
      <w:numFmt w:val="bullet"/>
      <w:lvlText w:val="•"/>
      <w:lvlJc w:val="left"/>
      <w:pPr>
        <w:ind w:left="7718" w:hanging="562"/>
      </w:pPr>
      <w:rPr>
        <w:rFonts w:hint="default"/>
      </w:rPr>
    </w:lvl>
  </w:abstractNum>
  <w:abstractNum w:abstractNumId="84" w15:restartNumberingAfterBreak="0">
    <w:nsid w:val="47FE11B4"/>
    <w:multiLevelType w:val="hybridMultilevel"/>
    <w:tmpl w:val="8FECB26E"/>
    <w:lvl w:ilvl="0" w:tplc="B6962DD6">
      <w:start w:val="1"/>
      <w:numFmt w:val="decimal"/>
      <w:lvlText w:val="%1."/>
      <w:lvlJc w:val="left"/>
      <w:pPr>
        <w:ind w:left="111" w:hanging="562"/>
      </w:pPr>
      <w:rPr>
        <w:rFonts w:ascii="Times New Roman" w:eastAsia="Times New Roman" w:hAnsi="Times New Roman" w:hint="default"/>
        <w:b/>
        <w:bCs/>
        <w:sz w:val="22"/>
        <w:szCs w:val="22"/>
      </w:rPr>
    </w:lvl>
    <w:lvl w:ilvl="1" w:tplc="AEDE0256">
      <w:start w:val="1"/>
      <w:numFmt w:val="bullet"/>
      <w:lvlText w:val=""/>
      <w:lvlJc w:val="left"/>
      <w:pPr>
        <w:ind w:left="831" w:hanging="360"/>
      </w:pPr>
      <w:rPr>
        <w:rFonts w:ascii="Symbol" w:eastAsia="Symbol" w:hAnsi="Symbol" w:hint="default"/>
        <w:sz w:val="22"/>
        <w:szCs w:val="22"/>
      </w:rPr>
    </w:lvl>
    <w:lvl w:ilvl="2" w:tplc="DC3C6A36">
      <w:start w:val="1"/>
      <w:numFmt w:val="bullet"/>
      <w:lvlText w:val="•"/>
      <w:lvlJc w:val="left"/>
      <w:pPr>
        <w:ind w:left="1805" w:hanging="360"/>
      </w:pPr>
      <w:rPr>
        <w:rFonts w:hint="default"/>
      </w:rPr>
    </w:lvl>
    <w:lvl w:ilvl="3" w:tplc="1D1614B0">
      <w:start w:val="1"/>
      <w:numFmt w:val="bullet"/>
      <w:lvlText w:val="•"/>
      <w:lvlJc w:val="left"/>
      <w:pPr>
        <w:ind w:left="2779" w:hanging="360"/>
      </w:pPr>
      <w:rPr>
        <w:rFonts w:hint="default"/>
      </w:rPr>
    </w:lvl>
    <w:lvl w:ilvl="4" w:tplc="09403150">
      <w:start w:val="1"/>
      <w:numFmt w:val="bullet"/>
      <w:lvlText w:val="•"/>
      <w:lvlJc w:val="left"/>
      <w:pPr>
        <w:ind w:left="3754" w:hanging="360"/>
      </w:pPr>
      <w:rPr>
        <w:rFonts w:hint="default"/>
      </w:rPr>
    </w:lvl>
    <w:lvl w:ilvl="5" w:tplc="118EBC1C">
      <w:start w:val="1"/>
      <w:numFmt w:val="bullet"/>
      <w:lvlText w:val="•"/>
      <w:lvlJc w:val="left"/>
      <w:pPr>
        <w:ind w:left="4728" w:hanging="360"/>
      </w:pPr>
      <w:rPr>
        <w:rFonts w:hint="default"/>
      </w:rPr>
    </w:lvl>
    <w:lvl w:ilvl="6" w:tplc="2014293A">
      <w:start w:val="1"/>
      <w:numFmt w:val="bullet"/>
      <w:lvlText w:val="•"/>
      <w:lvlJc w:val="left"/>
      <w:pPr>
        <w:ind w:left="5702" w:hanging="360"/>
      </w:pPr>
      <w:rPr>
        <w:rFonts w:hint="default"/>
      </w:rPr>
    </w:lvl>
    <w:lvl w:ilvl="7" w:tplc="032E3E9A">
      <w:start w:val="1"/>
      <w:numFmt w:val="bullet"/>
      <w:lvlText w:val="•"/>
      <w:lvlJc w:val="left"/>
      <w:pPr>
        <w:ind w:left="6677" w:hanging="360"/>
      </w:pPr>
      <w:rPr>
        <w:rFonts w:hint="default"/>
      </w:rPr>
    </w:lvl>
    <w:lvl w:ilvl="8" w:tplc="EA4A9756">
      <w:start w:val="1"/>
      <w:numFmt w:val="bullet"/>
      <w:lvlText w:val="•"/>
      <w:lvlJc w:val="left"/>
      <w:pPr>
        <w:ind w:left="7651" w:hanging="360"/>
      </w:pPr>
      <w:rPr>
        <w:rFonts w:hint="default"/>
      </w:rPr>
    </w:lvl>
  </w:abstractNum>
  <w:abstractNum w:abstractNumId="85" w15:restartNumberingAfterBreak="0">
    <w:nsid w:val="48871BED"/>
    <w:multiLevelType w:val="hybridMultilevel"/>
    <w:tmpl w:val="2CBA54F8"/>
    <w:lvl w:ilvl="0" w:tplc="C3B0B2BE">
      <w:start w:val="1"/>
      <w:numFmt w:val="bullet"/>
      <w:lvlText w:val=""/>
      <w:lvlJc w:val="left"/>
      <w:pPr>
        <w:ind w:left="800" w:hanging="400"/>
      </w:pPr>
      <w:rPr>
        <w:rFonts w:ascii="Symbol" w:eastAsia="Symbol" w:hAnsi="Symbol"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9E35596"/>
    <w:multiLevelType w:val="hybridMultilevel"/>
    <w:tmpl w:val="5AEC6780"/>
    <w:lvl w:ilvl="0" w:tplc="7AF8E3F6">
      <w:start w:val="1"/>
      <w:numFmt w:val="bullet"/>
      <w:lvlText w:val=""/>
      <w:lvlJc w:val="left"/>
      <w:pPr>
        <w:ind w:left="720" w:hanging="360"/>
      </w:pPr>
      <w:rPr>
        <w:rFonts w:ascii="Symbol" w:hAnsi="Symbol" w:hint="default"/>
      </w:rPr>
    </w:lvl>
    <w:lvl w:ilvl="1" w:tplc="D562C07A" w:tentative="1">
      <w:start w:val="1"/>
      <w:numFmt w:val="bullet"/>
      <w:lvlText w:val="o"/>
      <w:lvlJc w:val="left"/>
      <w:pPr>
        <w:ind w:left="1440" w:hanging="360"/>
      </w:pPr>
      <w:rPr>
        <w:rFonts w:ascii="Courier New" w:hAnsi="Courier New" w:cs="Courier New" w:hint="default"/>
      </w:rPr>
    </w:lvl>
    <w:lvl w:ilvl="2" w:tplc="98E40B22" w:tentative="1">
      <w:start w:val="1"/>
      <w:numFmt w:val="bullet"/>
      <w:lvlText w:val=""/>
      <w:lvlJc w:val="left"/>
      <w:pPr>
        <w:ind w:left="2160" w:hanging="360"/>
      </w:pPr>
      <w:rPr>
        <w:rFonts w:ascii="Wingdings" w:hAnsi="Wingdings" w:hint="default"/>
      </w:rPr>
    </w:lvl>
    <w:lvl w:ilvl="3" w:tplc="7EC826E6" w:tentative="1">
      <w:start w:val="1"/>
      <w:numFmt w:val="bullet"/>
      <w:lvlText w:val=""/>
      <w:lvlJc w:val="left"/>
      <w:pPr>
        <w:ind w:left="2880" w:hanging="360"/>
      </w:pPr>
      <w:rPr>
        <w:rFonts w:ascii="Symbol" w:hAnsi="Symbol" w:hint="default"/>
      </w:rPr>
    </w:lvl>
    <w:lvl w:ilvl="4" w:tplc="C2A6E316" w:tentative="1">
      <w:start w:val="1"/>
      <w:numFmt w:val="bullet"/>
      <w:lvlText w:val="o"/>
      <w:lvlJc w:val="left"/>
      <w:pPr>
        <w:ind w:left="3600" w:hanging="360"/>
      </w:pPr>
      <w:rPr>
        <w:rFonts w:ascii="Courier New" w:hAnsi="Courier New" w:cs="Courier New" w:hint="default"/>
      </w:rPr>
    </w:lvl>
    <w:lvl w:ilvl="5" w:tplc="7FFE98EC" w:tentative="1">
      <w:start w:val="1"/>
      <w:numFmt w:val="bullet"/>
      <w:lvlText w:val=""/>
      <w:lvlJc w:val="left"/>
      <w:pPr>
        <w:ind w:left="4320" w:hanging="360"/>
      </w:pPr>
      <w:rPr>
        <w:rFonts w:ascii="Wingdings" w:hAnsi="Wingdings" w:hint="default"/>
      </w:rPr>
    </w:lvl>
    <w:lvl w:ilvl="6" w:tplc="FE3E18D2" w:tentative="1">
      <w:start w:val="1"/>
      <w:numFmt w:val="bullet"/>
      <w:lvlText w:val=""/>
      <w:lvlJc w:val="left"/>
      <w:pPr>
        <w:ind w:left="5040" w:hanging="360"/>
      </w:pPr>
      <w:rPr>
        <w:rFonts w:ascii="Symbol" w:hAnsi="Symbol" w:hint="default"/>
      </w:rPr>
    </w:lvl>
    <w:lvl w:ilvl="7" w:tplc="7AE04F9A" w:tentative="1">
      <w:start w:val="1"/>
      <w:numFmt w:val="bullet"/>
      <w:lvlText w:val="o"/>
      <w:lvlJc w:val="left"/>
      <w:pPr>
        <w:ind w:left="5760" w:hanging="360"/>
      </w:pPr>
      <w:rPr>
        <w:rFonts w:ascii="Courier New" w:hAnsi="Courier New" w:cs="Courier New" w:hint="default"/>
      </w:rPr>
    </w:lvl>
    <w:lvl w:ilvl="8" w:tplc="5052D662" w:tentative="1">
      <w:start w:val="1"/>
      <w:numFmt w:val="bullet"/>
      <w:lvlText w:val=""/>
      <w:lvlJc w:val="left"/>
      <w:pPr>
        <w:ind w:left="6480" w:hanging="360"/>
      </w:pPr>
      <w:rPr>
        <w:rFonts w:ascii="Wingdings" w:hAnsi="Wingdings" w:hint="default"/>
      </w:rPr>
    </w:lvl>
  </w:abstractNum>
  <w:abstractNum w:abstractNumId="87" w15:restartNumberingAfterBreak="0">
    <w:nsid w:val="4A875A53"/>
    <w:multiLevelType w:val="hybridMultilevel"/>
    <w:tmpl w:val="ED207B66"/>
    <w:lvl w:ilvl="0" w:tplc="7F682892">
      <w:start w:val="1"/>
      <w:numFmt w:val="bullet"/>
      <w:lvlText w:val=""/>
      <w:lvlJc w:val="left"/>
      <w:pPr>
        <w:ind w:left="315" w:hanging="180"/>
      </w:pPr>
      <w:rPr>
        <w:rFonts w:ascii="Symbol" w:eastAsia="Symbol" w:hAnsi="Symbol" w:hint="default"/>
        <w:sz w:val="22"/>
        <w:szCs w:val="22"/>
      </w:rPr>
    </w:lvl>
    <w:lvl w:ilvl="1" w:tplc="CA1C0F12">
      <w:start w:val="1"/>
      <w:numFmt w:val="bullet"/>
      <w:lvlText w:val="•"/>
      <w:lvlJc w:val="left"/>
      <w:pPr>
        <w:ind w:left="968" w:hanging="180"/>
      </w:pPr>
      <w:rPr>
        <w:rFonts w:hint="default"/>
      </w:rPr>
    </w:lvl>
    <w:lvl w:ilvl="2" w:tplc="92902218">
      <w:start w:val="1"/>
      <w:numFmt w:val="bullet"/>
      <w:lvlText w:val="•"/>
      <w:lvlJc w:val="left"/>
      <w:pPr>
        <w:ind w:left="1620" w:hanging="180"/>
      </w:pPr>
      <w:rPr>
        <w:rFonts w:hint="default"/>
      </w:rPr>
    </w:lvl>
    <w:lvl w:ilvl="3" w:tplc="4EAA3ACC">
      <w:start w:val="1"/>
      <w:numFmt w:val="bullet"/>
      <w:lvlText w:val="•"/>
      <w:lvlJc w:val="left"/>
      <w:pPr>
        <w:ind w:left="2272" w:hanging="180"/>
      </w:pPr>
      <w:rPr>
        <w:rFonts w:hint="default"/>
      </w:rPr>
    </w:lvl>
    <w:lvl w:ilvl="4" w:tplc="198C99DE">
      <w:start w:val="1"/>
      <w:numFmt w:val="bullet"/>
      <w:lvlText w:val="•"/>
      <w:lvlJc w:val="left"/>
      <w:pPr>
        <w:ind w:left="2924" w:hanging="180"/>
      </w:pPr>
      <w:rPr>
        <w:rFonts w:hint="default"/>
      </w:rPr>
    </w:lvl>
    <w:lvl w:ilvl="5" w:tplc="591CF88E">
      <w:start w:val="1"/>
      <w:numFmt w:val="bullet"/>
      <w:lvlText w:val="•"/>
      <w:lvlJc w:val="left"/>
      <w:pPr>
        <w:ind w:left="3576" w:hanging="180"/>
      </w:pPr>
      <w:rPr>
        <w:rFonts w:hint="default"/>
      </w:rPr>
    </w:lvl>
    <w:lvl w:ilvl="6" w:tplc="206889CA">
      <w:start w:val="1"/>
      <w:numFmt w:val="bullet"/>
      <w:lvlText w:val="•"/>
      <w:lvlJc w:val="left"/>
      <w:pPr>
        <w:ind w:left="4229" w:hanging="180"/>
      </w:pPr>
      <w:rPr>
        <w:rFonts w:hint="default"/>
      </w:rPr>
    </w:lvl>
    <w:lvl w:ilvl="7" w:tplc="6A14093A">
      <w:start w:val="1"/>
      <w:numFmt w:val="bullet"/>
      <w:lvlText w:val="•"/>
      <w:lvlJc w:val="left"/>
      <w:pPr>
        <w:ind w:left="4881" w:hanging="180"/>
      </w:pPr>
      <w:rPr>
        <w:rFonts w:hint="default"/>
      </w:rPr>
    </w:lvl>
    <w:lvl w:ilvl="8" w:tplc="61AA2112">
      <w:start w:val="1"/>
      <w:numFmt w:val="bullet"/>
      <w:lvlText w:val="•"/>
      <w:lvlJc w:val="left"/>
      <w:pPr>
        <w:ind w:left="5533" w:hanging="180"/>
      </w:pPr>
      <w:rPr>
        <w:rFonts w:hint="default"/>
      </w:rPr>
    </w:lvl>
  </w:abstractNum>
  <w:abstractNum w:abstractNumId="88" w15:restartNumberingAfterBreak="0">
    <w:nsid w:val="4AA3237C"/>
    <w:multiLevelType w:val="multilevel"/>
    <w:tmpl w:val="09A208DE"/>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89" w15:restartNumberingAfterBreak="0">
    <w:nsid w:val="4B682C81"/>
    <w:multiLevelType w:val="hybridMultilevel"/>
    <w:tmpl w:val="28ACA21E"/>
    <w:lvl w:ilvl="0" w:tplc="56BA84A6">
      <w:start w:val="1"/>
      <w:numFmt w:val="lowerLetter"/>
      <w:lvlText w:val="%1."/>
      <w:lvlJc w:val="left"/>
      <w:pPr>
        <w:ind w:left="462" w:hanging="332"/>
      </w:pPr>
      <w:rPr>
        <w:rFonts w:ascii="Times New Roman" w:eastAsia="Times New Roman" w:hAnsi="Times New Roman" w:hint="default"/>
        <w:sz w:val="22"/>
        <w:szCs w:val="22"/>
      </w:rPr>
    </w:lvl>
    <w:lvl w:ilvl="1" w:tplc="3D900C26">
      <w:start w:val="1"/>
      <w:numFmt w:val="bullet"/>
      <w:lvlText w:val="•"/>
      <w:lvlJc w:val="left"/>
      <w:pPr>
        <w:ind w:left="1338" w:hanging="332"/>
      </w:pPr>
      <w:rPr>
        <w:rFonts w:hint="default"/>
      </w:rPr>
    </w:lvl>
    <w:lvl w:ilvl="2" w:tplc="696CE1FE">
      <w:start w:val="1"/>
      <w:numFmt w:val="bullet"/>
      <w:lvlText w:val="•"/>
      <w:lvlJc w:val="left"/>
      <w:pPr>
        <w:ind w:left="2214" w:hanging="332"/>
      </w:pPr>
      <w:rPr>
        <w:rFonts w:hint="default"/>
      </w:rPr>
    </w:lvl>
    <w:lvl w:ilvl="3" w:tplc="6FA6C074">
      <w:start w:val="1"/>
      <w:numFmt w:val="bullet"/>
      <w:lvlText w:val="•"/>
      <w:lvlJc w:val="left"/>
      <w:pPr>
        <w:ind w:left="3091" w:hanging="332"/>
      </w:pPr>
      <w:rPr>
        <w:rFonts w:hint="default"/>
      </w:rPr>
    </w:lvl>
    <w:lvl w:ilvl="4" w:tplc="985CA170">
      <w:start w:val="1"/>
      <w:numFmt w:val="bullet"/>
      <w:lvlText w:val="•"/>
      <w:lvlJc w:val="left"/>
      <w:pPr>
        <w:ind w:left="3967" w:hanging="332"/>
      </w:pPr>
      <w:rPr>
        <w:rFonts w:hint="default"/>
      </w:rPr>
    </w:lvl>
    <w:lvl w:ilvl="5" w:tplc="BDE447DC">
      <w:start w:val="1"/>
      <w:numFmt w:val="bullet"/>
      <w:lvlText w:val="•"/>
      <w:lvlJc w:val="left"/>
      <w:pPr>
        <w:ind w:left="4844" w:hanging="332"/>
      </w:pPr>
      <w:rPr>
        <w:rFonts w:hint="default"/>
      </w:rPr>
    </w:lvl>
    <w:lvl w:ilvl="6" w:tplc="54F2640E">
      <w:start w:val="1"/>
      <w:numFmt w:val="bullet"/>
      <w:lvlText w:val="•"/>
      <w:lvlJc w:val="left"/>
      <w:pPr>
        <w:ind w:left="5720" w:hanging="332"/>
      </w:pPr>
      <w:rPr>
        <w:rFonts w:hint="default"/>
      </w:rPr>
    </w:lvl>
    <w:lvl w:ilvl="7" w:tplc="D3A06130">
      <w:start w:val="1"/>
      <w:numFmt w:val="bullet"/>
      <w:lvlText w:val="•"/>
      <w:lvlJc w:val="left"/>
      <w:pPr>
        <w:ind w:left="6596" w:hanging="332"/>
      </w:pPr>
      <w:rPr>
        <w:rFonts w:hint="default"/>
      </w:rPr>
    </w:lvl>
    <w:lvl w:ilvl="8" w:tplc="C81460B4">
      <w:start w:val="1"/>
      <w:numFmt w:val="bullet"/>
      <w:lvlText w:val="•"/>
      <w:lvlJc w:val="left"/>
      <w:pPr>
        <w:ind w:left="7473" w:hanging="332"/>
      </w:pPr>
      <w:rPr>
        <w:rFonts w:hint="default"/>
      </w:rPr>
    </w:lvl>
  </w:abstractNum>
  <w:abstractNum w:abstractNumId="90" w15:restartNumberingAfterBreak="0">
    <w:nsid w:val="4BAA0280"/>
    <w:multiLevelType w:val="hybridMultilevel"/>
    <w:tmpl w:val="3BC0AC8C"/>
    <w:lvl w:ilvl="0" w:tplc="BD54BD0E">
      <w:start w:val="1"/>
      <w:numFmt w:val="bullet"/>
      <w:lvlText w:val=""/>
      <w:lvlJc w:val="left"/>
      <w:pPr>
        <w:ind w:left="323" w:hanging="188"/>
      </w:pPr>
      <w:rPr>
        <w:rFonts w:ascii="Symbol" w:eastAsia="Symbol" w:hAnsi="Symbol" w:hint="default"/>
        <w:sz w:val="22"/>
        <w:szCs w:val="22"/>
      </w:rPr>
    </w:lvl>
    <w:lvl w:ilvl="1" w:tplc="4502D79A">
      <w:start w:val="1"/>
      <w:numFmt w:val="bullet"/>
      <w:lvlText w:val="•"/>
      <w:lvlJc w:val="left"/>
      <w:pPr>
        <w:ind w:left="974" w:hanging="188"/>
      </w:pPr>
      <w:rPr>
        <w:rFonts w:hint="default"/>
      </w:rPr>
    </w:lvl>
    <w:lvl w:ilvl="2" w:tplc="D8362698">
      <w:start w:val="1"/>
      <w:numFmt w:val="bullet"/>
      <w:lvlText w:val="•"/>
      <w:lvlJc w:val="left"/>
      <w:pPr>
        <w:ind w:left="1626" w:hanging="188"/>
      </w:pPr>
      <w:rPr>
        <w:rFonts w:hint="default"/>
      </w:rPr>
    </w:lvl>
    <w:lvl w:ilvl="3" w:tplc="EAE4DAAC">
      <w:start w:val="1"/>
      <w:numFmt w:val="bullet"/>
      <w:lvlText w:val="•"/>
      <w:lvlJc w:val="left"/>
      <w:pPr>
        <w:ind w:left="2277" w:hanging="188"/>
      </w:pPr>
      <w:rPr>
        <w:rFonts w:hint="default"/>
      </w:rPr>
    </w:lvl>
    <w:lvl w:ilvl="4" w:tplc="AEDA8C1E">
      <w:start w:val="1"/>
      <w:numFmt w:val="bullet"/>
      <w:lvlText w:val="•"/>
      <w:lvlJc w:val="left"/>
      <w:pPr>
        <w:ind w:left="2929" w:hanging="188"/>
      </w:pPr>
      <w:rPr>
        <w:rFonts w:hint="default"/>
      </w:rPr>
    </w:lvl>
    <w:lvl w:ilvl="5" w:tplc="BE927F50">
      <w:start w:val="1"/>
      <w:numFmt w:val="bullet"/>
      <w:lvlText w:val="•"/>
      <w:lvlJc w:val="left"/>
      <w:pPr>
        <w:ind w:left="3580" w:hanging="188"/>
      </w:pPr>
      <w:rPr>
        <w:rFonts w:hint="default"/>
      </w:rPr>
    </w:lvl>
    <w:lvl w:ilvl="6" w:tplc="937095E8">
      <w:start w:val="1"/>
      <w:numFmt w:val="bullet"/>
      <w:lvlText w:val="•"/>
      <w:lvlJc w:val="left"/>
      <w:pPr>
        <w:ind w:left="4232" w:hanging="188"/>
      </w:pPr>
      <w:rPr>
        <w:rFonts w:hint="default"/>
      </w:rPr>
    </w:lvl>
    <w:lvl w:ilvl="7" w:tplc="88A21E7E">
      <w:start w:val="1"/>
      <w:numFmt w:val="bullet"/>
      <w:lvlText w:val="•"/>
      <w:lvlJc w:val="left"/>
      <w:pPr>
        <w:ind w:left="4883" w:hanging="188"/>
      </w:pPr>
      <w:rPr>
        <w:rFonts w:hint="default"/>
      </w:rPr>
    </w:lvl>
    <w:lvl w:ilvl="8" w:tplc="2DD2209C">
      <w:start w:val="1"/>
      <w:numFmt w:val="bullet"/>
      <w:lvlText w:val="•"/>
      <w:lvlJc w:val="left"/>
      <w:pPr>
        <w:ind w:left="5535" w:hanging="188"/>
      </w:pPr>
      <w:rPr>
        <w:rFonts w:hint="default"/>
      </w:rPr>
    </w:lvl>
  </w:abstractNum>
  <w:abstractNum w:abstractNumId="91" w15:restartNumberingAfterBreak="0">
    <w:nsid w:val="4BBD4572"/>
    <w:multiLevelType w:val="hybridMultilevel"/>
    <w:tmpl w:val="E948265E"/>
    <w:lvl w:ilvl="0" w:tplc="103406C0">
      <w:start w:val="1"/>
      <w:numFmt w:val="decimal"/>
      <w:lvlText w:val="%1."/>
      <w:lvlJc w:val="left"/>
      <w:pPr>
        <w:ind w:left="677" w:hanging="567"/>
      </w:pPr>
      <w:rPr>
        <w:rFonts w:ascii="Times New Roman" w:eastAsia="Times New Roman" w:hAnsi="Times New Roman" w:hint="default"/>
        <w:sz w:val="22"/>
        <w:szCs w:val="22"/>
      </w:rPr>
    </w:lvl>
    <w:lvl w:ilvl="1" w:tplc="404C02B0">
      <w:start w:val="1"/>
      <w:numFmt w:val="bullet"/>
      <w:lvlText w:val="•"/>
      <w:lvlJc w:val="left"/>
      <w:pPr>
        <w:ind w:left="1569" w:hanging="567"/>
      </w:pPr>
      <w:rPr>
        <w:rFonts w:hint="default"/>
      </w:rPr>
    </w:lvl>
    <w:lvl w:ilvl="2" w:tplc="78D027B4">
      <w:start w:val="1"/>
      <w:numFmt w:val="bullet"/>
      <w:lvlText w:val="•"/>
      <w:lvlJc w:val="left"/>
      <w:pPr>
        <w:ind w:left="2462" w:hanging="567"/>
      </w:pPr>
      <w:rPr>
        <w:rFonts w:hint="default"/>
      </w:rPr>
    </w:lvl>
    <w:lvl w:ilvl="3" w:tplc="A5DEC5A0">
      <w:start w:val="1"/>
      <w:numFmt w:val="bullet"/>
      <w:lvlText w:val="•"/>
      <w:lvlJc w:val="left"/>
      <w:pPr>
        <w:ind w:left="3354" w:hanging="567"/>
      </w:pPr>
      <w:rPr>
        <w:rFonts w:hint="default"/>
      </w:rPr>
    </w:lvl>
    <w:lvl w:ilvl="4" w:tplc="1C622B90">
      <w:start w:val="1"/>
      <w:numFmt w:val="bullet"/>
      <w:lvlText w:val="•"/>
      <w:lvlJc w:val="left"/>
      <w:pPr>
        <w:ind w:left="4246" w:hanging="567"/>
      </w:pPr>
      <w:rPr>
        <w:rFonts w:hint="default"/>
      </w:rPr>
    </w:lvl>
    <w:lvl w:ilvl="5" w:tplc="ABFA3AD8">
      <w:start w:val="1"/>
      <w:numFmt w:val="bullet"/>
      <w:lvlText w:val="•"/>
      <w:lvlJc w:val="left"/>
      <w:pPr>
        <w:ind w:left="5138" w:hanging="567"/>
      </w:pPr>
      <w:rPr>
        <w:rFonts w:hint="default"/>
      </w:rPr>
    </w:lvl>
    <w:lvl w:ilvl="6" w:tplc="FDD43800">
      <w:start w:val="1"/>
      <w:numFmt w:val="bullet"/>
      <w:lvlText w:val="•"/>
      <w:lvlJc w:val="left"/>
      <w:pPr>
        <w:ind w:left="6031" w:hanging="567"/>
      </w:pPr>
      <w:rPr>
        <w:rFonts w:hint="default"/>
      </w:rPr>
    </w:lvl>
    <w:lvl w:ilvl="7" w:tplc="A7BC5266">
      <w:start w:val="1"/>
      <w:numFmt w:val="bullet"/>
      <w:lvlText w:val="•"/>
      <w:lvlJc w:val="left"/>
      <w:pPr>
        <w:ind w:left="6923" w:hanging="567"/>
      </w:pPr>
      <w:rPr>
        <w:rFonts w:hint="default"/>
      </w:rPr>
    </w:lvl>
    <w:lvl w:ilvl="8" w:tplc="9B3CEE5A">
      <w:start w:val="1"/>
      <w:numFmt w:val="bullet"/>
      <w:lvlText w:val="•"/>
      <w:lvlJc w:val="left"/>
      <w:pPr>
        <w:ind w:left="7815" w:hanging="567"/>
      </w:pPr>
      <w:rPr>
        <w:rFonts w:hint="default"/>
      </w:rPr>
    </w:lvl>
  </w:abstractNum>
  <w:abstractNum w:abstractNumId="92" w15:restartNumberingAfterBreak="0">
    <w:nsid w:val="4C7D2BF8"/>
    <w:multiLevelType w:val="hybridMultilevel"/>
    <w:tmpl w:val="013E1584"/>
    <w:lvl w:ilvl="0" w:tplc="CD76CF74">
      <w:start w:val="1"/>
      <w:numFmt w:val="decimal"/>
      <w:lvlText w:val="%1."/>
      <w:lvlJc w:val="left"/>
      <w:pPr>
        <w:ind w:left="677" w:hanging="567"/>
      </w:pPr>
      <w:rPr>
        <w:rFonts w:ascii="Times New Roman" w:eastAsia="Times New Roman" w:hAnsi="Times New Roman" w:hint="default"/>
        <w:sz w:val="22"/>
        <w:szCs w:val="22"/>
      </w:rPr>
    </w:lvl>
    <w:lvl w:ilvl="1" w:tplc="3A2C315C">
      <w:start w:val="1"/>
      <w:numFmt w:val="bullet"/>
      <w:lvlText w:val="•"/>
      <w:lvlJc w:val="left"/>
      <w:pPr>
        <w:ind w:left="1569" w:hanging="567"/>
      </w:pPr>
      <w:rPr>
        <w:rFonts w:hint="default"/>
      </w:rPr>
    </w:lvl>
    <w:lvl w:ilvl="2" w:tplc="0638DE5A">
      <w:start w:val="1"/>
      <w:numFmt w:val="bullet"/>
      <w:lvlText w:val="•"/>
      <w:lvlJc w:val="left"/>
      <w:pPr>
        <w:ind w:left="2462" w:hanging="567"/>
      </w:pPr>
      <w:rPr>
        <w:rFonts w:hint="default"/>
      </w:rPr>
    </w:lvl>
    <w:lvl w:ilvl="3" w:tplc="E08CE6BC">
      <w:start w:val="1"/>
      <w:numFmt w:val="bullet"/>
      <w:lvlText w:val="•"/>
      <w:lvlJc w:val="left"/>
      <w:pPr>
        <w:ind w:left="3354" w:hanging="567"/>
      </w:pPr>
      <w:rPr>
        <w:rFonts w:hint="default"/>
      </w:rPr>
    </w:lvl>
    <w:lvl w:ilvl="4" w:tplc="76F07576">
      <w:start w:val="1"/>
      <w:numFmt w:val="bullet"/>
      <w:lvlText w:val="•"/>
      <w:lvlJc w:val="left"/>
      <w:pPr>
        <w:ind w:left="4246" w:hanging="567"/>
      </w:pPr>
      <w:rPr>
        <w:rFonts w:hint="default"/>
      </w:rPr>
    </w:lvl>
    <w:lvl w:ilvl="5" w:tplc="A7E473C4">
      <w:start w:val="1"/>
      <w:numFmt w:val="bullet"/>
      <w:lvlText w:val="•"/>
      <w:lvlJc w:val="left"/>
      <w:pPr>
        <w:ind w:left="5138" w:hanging="567"/>
      </w:pPr>
      <w:rPr>
        <w:rFonts w:hint="default"/>
      </w:rPr>
    </w:lvl>
    <w:lvl w:ilvl="6" w:tplc="7F18350E">
      <w:start w:val="1"/>
      <w:numFmt w:val="bullet"/>
      <w:lvlText w:val="•"/>
      <w:lvlJc w:val="left"/>
      <w:pPr>
        <w:ind w:left="6031" w:hanging="567"/>
      </w:pPr>
      <w:rPr>
        <w:rFonts w:hint="default"/>
      </w:rPr>
    </w:lvl>
    <w:lvl w:ilvl="7" w:tplc="E5F6CC10">
      <w:start w:val="1"/>
      <w:numFmt w:val="bullet"/>
      <w:lvlText w:val="•"/>
      <w:lvlJc w:val="left"/>
      <w:pPr>
        <w:ind w:left="6923" w:hanging="567"/>
      </w:pPr>
      <w:rPr>
        <w:rFonts w:hint="default"/>
      </w:rPr>
    </w:lvl>
    <w:lvl w:ilvl="8" w:tplc="29D64D80">
      <w:start w:val="1"/>
      <w:numFmt w:val="bullet"/>
      <w:lvlText w:val="•"/>
      <w:lvlJc w:val="left"/>
      <w:pPr>
        <w:ind w:left="7815" w:hanging="567"/>
      </w:pPr>
      <w:rPr>
        <w:rFonts w:hint="default"/>
      </w:rPr>
    </w:lvl>
  </w:abstractNum>
  <w:abstractNum w:abstractNumId="93" w15:restartNumberingAfterBreak="0">
    <w:nsid w:val="4CC0175C"/>
    <w:multiLevelType w:val="hybridMultilevel"/>
    <w:tmpl w:val="BC547514"/>
    <w:lvl w:ilvl="0" w:tplc="E28A5552">
      <w:start w:val="1"/>
      <w:numFmt w:val="bullet"/>
      <w:lvlText w:val=""/>
      <w:lvlJc w:val="left"/>
      <w:pPr>
        <w:ind w:left="720" w:hanging="360"/>
      </w:pPr>
      <w:rPr>
        <w:rFonts w:ascii="Symbol" w:hAnsi="Symbol" w:hint="default"/>
      </w:rPr>
    </w:lvl>
    <w:lvl w:ilvl="1" w:tplc="9B8E0FB6" w:tentative="1">
      <w:start w:val="1"/>
      <w:numFmt w:val="bullet"/>
      <w:lvlText w:val="o"/>
      <w:lvlJc w:val="left"/>
      <w:pPr>
        <w:ind w:left="1440" w:hanging="360"/>
      </w:pPr>
      <w:rPr>
        <w:rFonts w:ascii="Courier New" w:hAnsi="Courier New" w:cs="Courier New" w:hint="default"/>
      </w:rPr>
    </w:lvl>
    <w:lvl w:ilvl="2" w:tplc="0A8E2438" w:tentative="1">
      <w:start w:val="1"/>
      <w:numFmt w:val="bullet"/>
      <w:lvlText w:val=""/>
      <w:lvlJc w:val="left"/>
      <w:pPr>
        <w:ind w:left="2160" w:hanging="360"/>
      </w:pPr>
      <w:rPr>
        <w:rFonts w:ascii="Wingdings" w:hAnsi="Wingdings" w:hint="default"/>
      </w:rPr>
    </w:lvl>
    <w:lvl w:ilvl="3" w:tplc="E83A978E" w:tentative="1">
      <w:start w:val="1"/>
      <w:numFmt w:val="bullet"/>
      <w:lvlText w:val=""/>
      <w:lvlJc w:val="left"/>
      <w:pPr>
        <w:ind w:left="2880" w:hanging="360"/>
      </w:pPr>
      <w:rPr>
        <w:rFonts w:ascii="Symbol" w:hAnsi="Symbol" w:hint="default"/>
      </w:rPr>
    </w:lvl>
    <w:lvl w:ilvl="4" w:tplc="A97CAE7A" w:tentative="1">
      <w:start w:val="1"/>
      <w:numFmt w:val="bullet"/>
      <w:lvlText w:val="o"/>
      <w:lvlJc w:val="left"/>
      <w:pPr>
        <w:ind w:left="3600" w:hanging="360"/>
      </w:pPr>
      <w:rPr>
        <w:rFonts w:ascii="Courier New" w:hAnsi="Courier New" w:cs="Courier New" w:hint="default"/>
      </w:rPr>
    </w:lvl>
    <w:lvl w:ilvl="5" w:tplc="299A42CE" w:tentative="1">
      <w:start w:val="1"/>
      <w:numFmt w:val="bullet"/>
      <w:lvlText w:val=""/>
      <w:lvlJc w:val="left"/>
      <w:pPr>
        <w:ind w:left="4320" w:hanging="360"/>
      </w:pPr>
      <w:rPr>
        <w:rFonts w:ascii="Wingdings" w:hAnsi="Wingdings" w:hint="default"/>
      </w:rPr>
    </w:lvl>
    <w:lvl w:ilvl="6" w:tplc="45C2903C" w:tentative="1">
      <w:start w:val="1"/>
      <w:numFmt w:val="bullet"/>
      <w:lvlText w:val=""/>
      <w:lvlJc w:val="left"/>
      <w:pPr>
        <w:ind w:left="5040" w:hanging="360"/>
      </w:pPr>
      <w:rPr>
        <w:rFonts w:ascii="Symbol" w:hAnsi="Symbol" w:hint="default"/>
      </w:rPr>
    </w:lvl>
    <w:lvl w:ilvl="7" w:tplc="AFF04178" w:tentative="1">
      <w:start w:val="1"/>
      <w:numFmt w:val="bullet"/>
      <w:lvlText w:val="o"/>
      <w:lvlJc w:val="left"/>
      <w:pPr>
        <w:ind w:left="5760" w:hanging="360"/>
      </w:pPr>
      <w:rPr>
        <w:rFonts w:ascii="Courier New" w:hAnsi="Courier New" w:cs="Courier New" w:hint="default"/>
      </w:rPr>
    </w:lvl>
    <w:lvl w:ilvl="8" w:tplc="F6AE07A6" w:tentative="1">
      <w:start w:val="1"/>
      <w:numFmt w:val="bullet"/>
      <w:lvlText w:val=""/>
      <w:lvlJc w:val="left"/>
      <w:pPr>
        <w:ind w:left="6480" w:hanging="360"/>
      </w:pPr>
      <w:rPr>
        <w:rFonts w:ascii="Wingdings" w:hAnsi="Wingdings" w:hint="default"/>
      </w:rPr>
    </w:lvl>
  </w:abstractNum>
  <w:abstractNum w:abstractNumId="94" w15:restartNumberingAfterBreak="0">
    <w:nsid w:val="4D2A7B1C"/>
    <w:multiLevelType w:val="hybridMultilevel"/>
    <w:tmpl w:val="4B880366"/>
    <w:lvl w:ilvl="0" w:tplc="B8E82EDE">
      <w:start w:val="1"/>
      <w:numFmt w:val="bullet"/>
      <w:lvlText w:val=""/>
      <w:lvlJc w:val="left"/>
      <w:pPr>
        <w:ind w:left="315" w:hanging="176"/>
      </w:pPr>
      <w:rPr>
        <w:rFonts w:ascii="Symbol" w:eastAsia="Symbol" w:hAnsi="Symbol" w:hint="default"/>
        <w:sz w:val="22"/>
        <w:szCs w:val="22"/>
      </w:rPr>
    </w:lvl>
    <w:lvl w:ilvl="1" w:tplc="690A0BC2">
      <w:start w:val="1"/>
      <w:numFmt w:val="bullet"/>
      <w:lvlText w:val="•"/>
      <w:lvlJc w:val="left"/>
      <w:pPr>
        <w:ind w:left="968" w:hanging="176"/>
      </w:pPr>
      <w:rPr>
        <w:rFonts w:hint="default"/>
      </w:rPr>
    </w:lvl>
    <w:lvl w:ilvl="2" w:tplc="6B283F1E">
      <w:start w:val="1"/>
      <w:numFmt w:val="bullet"/>
      <w:lvlText w:val="•"/>
      <w:lvlJc w:val="left"/>
      <w:pPr>
        <w:ind w:left="1621" w:hanging="176"/>
      </w:pPr>
      <w:rPr>
        <w:rFonts w:hint="default"/>
      </w:rPr>
    </w:lvl>
    <w:lvl w:ilvl="3" w:tplc="E10635BC">
      <w:start w:val="1"/>
      <w:numFmt w:val="bullet"/>
      <w:lvlText w:val="•"/>
      <w:lvlJc w:val="left"/>
      <w:pPr>
        <w:ind w:left="2273" w:hanging="176"/>
      </w:pPr>
      <w:rPr>
        <w:rFonts w:hint="default"/>
      </w:rPr>
    </w:lvl>
    <w:lvl w:ilvl="4" w:tplc="E8CECFD8">
      <w:start w:val="1"/>
      <w:numFmt w:val="bullet"/>
      <w:lvlText w:val="•"/>
      <w:lvlJc w:val="left"/>
      <w:pPr>
        <w:ind w:left="2926" w:hanging="176"/>
      </w:pPr>
      <w:rPr>
        <w:rFonts w:hint="default"/>
      </w:rPr>
    </w:lvl>
    <w:lvl w:ilvl="5" w:tplc="2A30FC74">
      <w:start w:val="1"/>
      <w:numFmt w:val="bullet"/>
      <w:lvlText w:val="•"/>
      <w:lvlJc w:val="left"/>
      <w:pPr>
        <w:ind w:left="3579" w:hanging="176"/>
      </w:pPr>
      <w:rPr>
        <w:rFonts w:hint="default"/>
      </w:rPr>
    </w:lvl>
    <w:lvl w:ilvl="6" w:tplc="71A08A9C">
      <w:start w:val="1"/>
      <w:numFmt w:val="bullet"/>
      <w:lvlText w:val="•"/>
      <w:lvlJc w:val="left"/>
      <w:pPr>
        <w:ind w:left="4232" w:hanging="176"/>
      </w:pPr>
      <w:rPr>
        <w:rFonts w:hint="default"/>
      </w:rPr>
    </w:lvl>
    <w:lvl w:ilvl="7" w:tplc="10223E36">
      <w:start w:val="1"/>
      <w:numFmt w:val="bullet"/>
      <w:lvlText w:val="•"/>
      <w:lvlJc w:val="left"/>
      <w:pPr>
        <w:ind w:left="4884" w:hanging="176"/>
      </w:pPr>
      <w:rPr>
        <w:rFonts w:hint="default"/>
      </w:rPr>
    </w:lvl>
    <w:lvl w:ilvl="8" w:tplc="2F4CF05A">
      <w:start w:val="1"/>
      <w:numFmt w:val="bullet"/>
      <w:lvlText w:val="•"/>
      <w:lvlJc w:val="left"/>
      <w:pPr>
        <w:ind w:left="5537" w:hanging="176"/>
      </w:pPr>
      <w:rPr>
        <w:rFonts w:hint="default"/>
      </w:rPr>
    </w:lvl>
  </w:abstractNum>
  <w:abstractNum w:abstractNumId="95" w15:restartNumberingAfterBreak="0">
    <w:nsid w:val="4D6D1F59"/>
    <w:multiLevelType w:val="hybridMultilevel"/>
    <w:tmpl w:val="9F6EEB9A"/>
    <w:lvl w:ilvl="0" w:tplc="FFC84264">
      <w:start w:val="1"/>
      <w:numFmt w:val="bullet"/>
      <w:lvlText w:val="•"/>
      <w:lvlJc w:val="left"/>
      <w:pPr>
        <w:ind w:left="660" w:hanging="550"/>
      </w:pPr>
      <w:rPr>
        <w:rFonts w:ascii="Times New Roman" w:eastAsia="Times New Roman" w:hAnsi="Times New Roman" w:hint="default"/>
        <w:sz w:val="22"/>
        <w:szCs w:val="22"/>
      </w:rPr>
    </w:lvl>
    <w:lvl w:ilvl="1" w:tplc="47226CEA">
      <w:start w:val="1"/>
      <w:numFmt w:val="bullet"/>
      <w:lvlText w:val="•"/>
      <w:lvlJc w:val="left"/>
      <w:pPr>
        <w:ind w:left="1550" w:hanging="550"/>
      </w:pPr>
      <w:rPr>
        <w:rFonts w:hint="default"/>
      </w:rPr>
    </w:lvl>
    <w:lvl w:ilvl="2" w:tplc="AC06D28A">
      <w:start w:val="1"/>
      <w:numFmt w:val="bullet"/>
      <w:lvlText w:val="•"/>
      <w:lvlJc w:val="left"/>
      <w:pPr>
        <w:ind w:left="2440" w:hanging="550"/>
      </w:pPr>
      <w:rPr>
        <w:rFonts w:hint="default"/>
      </w:rPr>
    </w:lvl>
    <w:lvl w:ilvl="3" w:tplc="8F42716E">
      <w:start w:val="1"/>
      <w:numFmt w:val="bullet"/>
      <w:lvlText w:val="•"/>
      <w:lvlJc w:val="left"/>
      <w:pPr>
        <w:ind w:left="3330" w:hanging="550"/>
      </w:pPr>
      <w:rPr>
        <w:rFonts w:hint="default"/>
      </w:rPr>
    </w:lvl>
    <w:lvl w:ilvl="4" w:tplc="09708934">
      <w:start w:val="1"/>
      <w:numFmt w:val="bullet"/>
      <w:lvlText w:val="•"/>
      <w:lvlJc w:val="left"/>
      <w:pPr>
        <w:ind w:left="4220" w:hanging="550"/>
      </w:pPr>
      <w:rPr>
        <w:rFonts w:hint="default"/>
      </w:rPr>
    </w:lvl>
    <w:lvl w:ilvl="5" w:tplc="18886F2A">
      <w:start w:val="1"/>
      <w:numFmt w:val="bullet"/>
      <w:lvlText w:val="•"/>
      <w:lvlJc w:val="left"/>
      <w:pPr>
        <w:ind w:left="5110" w:hanging="550"/>
      </w:pPr>
      <w:rPr>
        <w:rFonts w:hint="default"/>
      </w:rPr>
    </w:lvl>
    <w:lvl w:ilvl="6" w:tplc="21DA2BE6">
      <w:start w:val="1"/>
      <w:numFmt w:val="bullet"/>
      <w:lvlText w:val="•"/>
      <w:lvlJc w:val="left"/>
      <w:pPr>
        <w:ind w:left="6000" w:hanging="550"/>
      </w:pPr>
      <w:rPr>
        <w:rFonts w:hint="default"/>
      </w:rPr>
    </w:lvl>
    <w:lvl w:ilvl="7" w:tplc="83DCF988">
      <w:start w:val="1"/>
      <w:numFmt w:val="bullet"/>
      <w:lvlText w:val="•"/>
      <w:lvlJc w:val="left"/>
      <w:pPr>
        <w:ind w:left="6890" w:hanging="550"/>
      </w:pPr>
      <w:rPr>
        <w:rFonts w:hint="default"/>
      </w:rPr>
    </w:lvl>
    <w:lvl w:ilvl="8" w:tplc="702264A6">
      <w:start w:val="1"/>
      <w:numFmt w:val="bullet"/>
      <w:lvlText w:val="•"/>
      <w:lvlJc w:val="left"/>
      <w:pPr>
        <w:ind w:left="7780" w:hanging="550"/>
      </w:pPr>
      <w:rPr>
        <w:rFonts w:hint="default"/>
      </w:rPr>
    </w:lvl>
  </w:abstractNum>
  <w:abstractNum w:abstractNumId="96" w15:restartNumberingAfterBreak="0">
    <w:nsid w:val="4ECC3C0B"/>
    <w:multiLevelType w:val="hybridMultilevel"/>
    <w:tmpl w:val="F08486F8"/>
    <w:lvl w:ilvl="0" w:tplc="6EE6C8D0">
      <w:start w:val="1"/>
      <w:numFmt w:val="decimal"/>
      <w:lvlText w:val="%1."/>
      <w:lvlJc w:val="left"/>
      <w:pPr>
        <w:ind w:left="468" w:hanging="360"/>
      </w:pPr>
      <w:rPr>
        <w:rFonts w:ascii="Times New Roman" w:hAnsi="Times New Roman" w:cs="Times New Roman" w:hint="default"/>
        <w:b/>
      </w:rPr>
    </w:lvl>
    <w:lvl w:ilvl="1" w:tplc="84203120" w:tentative="1">
      <w:start w:val="1"/>
      <w:numFmt w:val="upperLetter"/>
      <w:lvlText w:val="%2."/>
      <w:lvlJc w:val="left"/>
      <w:pPr>
        <w:ind w:left="908" w:hanging="400"/>
      </w:pPr>
    </w:lvl>
    <w:lvl w:ilvl="2" w:tplc="0284C7CE" w:tentative="1">
      <w:start w:val="1"/>
      <w:numFmt w:val="lowerRoman"/>
      <w:lvlText w:val="%3."/>
      <w:lvlJc w:val="right"/>
      <w:pPr>
        <w:ind w:left="1308" w:hanging="400"/>
      </w:pPr>
    </w:lvl>
    <w:lvl w:ilvl="3" w:tplc="E6FE31D2" w:tentative="1">
      <w:start w:val="1"/>
      <w:numFmt w:val="decimal"/>
      <w:lvlText w:val="%4."/>
      <w:lvlJc w:val="left"/>
      <w:pPr>
        <w:ind w:left="1708" w:hanging="400"/>
      </w:pPr>
    </w:lvl>
    <w:lvl w:ilvl="4" w:tplc="D3920134" w:tentative="1">
      <w:start w:val="1"/>
      <w:numFmt w:val="upperLetter"/>
      <w:lvlText w:val="%5."/>
      <w:lvlJc w:val="left"/>
      <w:pPr>
        <w:ind w:left="2108" w:hanging="400"/>
      </w:pPr>
    </w:lvl>
    <w:lvl w:ilvl="5" w:tplc="9AFC3260" w:tentative="1">
      <w:start w:val="1"/>
      <w:numFmt w:val="lowerRoman"/>
      <w:lvlText w:val="%6."/>
      <w:lvlJc w:val="right"/>
      <w:pPr>
        <w:ind w:left="2508" w:hanging="400"/>
      </w:pPr>
    </w:lvl>
    <w:lvl w:ilvl="6" w:tplc="0A0AA452" w:tentative="1">
      <w:start w:val="1"/>
      <w:numFmt w:val="decimal"/>
      <w:lvlText w:val="%7."/>
      <w:lvlJc w:val="left"/>
      <w:pPr>
        <w:ind w:left="2908" w:hanging="400"/>
      </w:pPr>
    </w:lvl>
    <w:lvl w:ilvl="7" w:tplc="8F845C6E" w:tentative="1">
      <w:start w:val="1"/>
      <w:numFmt w:val="upperLetter"/>
      <w:lvlText w:val="%8."/>
      <w:lvlJc w:val="left"/>
      <w:pPr>
        <w:ind w:left="3308" w:hanging="400"/>
      </w:pPr>
    </w:lvl>
    <w:lvl w:ilvl="8" w:tplc="7802551E" w:tentative="1">
      <w:start w:val="1"/>
      <w:numFmt w:val="lowerRoman"/>
      <w:lvlText w:val="%9."/>
      <w:lvlJc w:val="right"/>
      <w:pPr>
        <w:ind w:left="3708" w:hanging="400"/>
      </w:pPr>
    </w:lvl>
  </w:abstractNum>
  <w:abstractNum w:abstractNumId="97" w15:restartNumberingAfterBreak="0">
    <w:nsid w:val="50A34B89"/>
    <w:multiLevelType w:val="hybridMultilevel"/>
    <w:tmpl w:val="339C2F6A"/>
    <w:lvl w:ilvl="0" w:tplc="8512A2C6">
      <w:start w:val="1"/>
      <w:numFmt w:val="decimal"/>
      <w:lvlText w:val="%1."/>
      <w:lvlJc w:val="left"/>
      <w:pPr>
        <w:ind w:hanging="562"/>
      </w:pPr>
      <w:rPr>
        <w:rFonts w:ascii="Times New Roman" w:eastAsia="Times New Roman" w:hAnsi="Times New Roman" w:hint="default"/>
        <w:b/>
        <w:bCs/>
        <w:sz w:val="22"/>
        <w:szCs w:val="22"/>
      </w:rPr>
    </w:lvl>
    <w:lvl w:ilvl="1" w:tplc="1A86D15A">
      <w:start w:val="1"/>
      <w:numFmt w:val="bullet"/>
      <w:lvlText w:val="•"/>
      <w:lvlJc w:val="left"/>
      <w:rPr>
        <w:rFonts w:hint="default"/>
      </w:rPr>
    </w:lvl>
    <w:lvl w:ilvl="2" w:tplc="08424C48">
      <w:start w:val="1"/>
      <w:numFmt w:val="bullet"/>
      <w:lvlText w:val="•"/>
      <w:lvlJc w:val="left"/>
      <w:rPr>
        <w:rFonts w:hint="default"/>
      </w:rPr>
    </w:lvl>
    <w:lvl w:ilvl="3" w:tplc="C5501F20">
      <w:start w:val="1"/>
      <w:numFmt w:val="bullet"/>
      <w:lvlText w:val="•"/>
      <w:lvlJc w:val="left"/>
      <w:rPr>
        <w:rFonts w:hint="default"/>
      </w:rPr>
    </w:lvl>
    <w:lvl w:ilvl="4" w:tplc="980EBECA">
      <w:start w:val="1"/>
      <w:numFmt w:val="bullet"/>
      <w:lvlText w:val="•"/>
      <w:lvlJc w:val="left"/>
      <w:rPr>
        <w:rFonts w:hint="default"/>
      </w:rPr>
    </w:lvl>
    <w:lvl w:ilvl="5" w:tplc="E2FC6132">
      <w:start w:val="1"/>
      <w:numFmt w:val="bullet"/>
      <w:lvlText w:val="•"/>
      <w:lvlJc w:val="left"/>
      <w:rPr>
        <w:rFonts w:hint="default"/>
      </w:rPr>
    </w:lvl>
    <w:lvl w:ilvl="6" w:tplc="1D220912">
      <w:start w:val="1"/>
      <w:numFmt w:val="bullet"/>
      <w:lvlText w:val="•"/>
      <w:lvlJc w:val="left"/>
      <w:rPr>
        <w:rFonts w:hint="default"/>
      </w:rPr>
    </w:lvl>
    <w:lvl w:ilvl="7" w:tplc="69B494F6">
      <w:start w:val="1"/>
      <w:numFmt w:val="bullet"/>
      <w:lvlText w:val="•"/>
      <w:lvlJc w:val="left"/>
      <w:rPr>
        <w:rFonts w:hint="default"/>
      </w:rPr>
    </w:lvl>
    <w:lvl w:ilvl="8" w:tplc="345635C2">
      <w:start w:val="1"/>
      <w:numFmt w:val="bullet"/>
      <w:lvlText w:val="•"/>
      <w:lvlJc w:val="left"/>
      <w:rPr>
        <w:rFonts w:hint="default"/>
      </w:rPr>
    </w:lvl>
  </w:abstractNum>
  <w:abstractNum w:abstractNumId="98"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99" w15:restartNumberingAfterBreak="0">
    <w:nsid w:val="53052A68"/>
    <w:multiLevelType w:val="hybridMultilevel"/>
    <w:tmpl w:val="CBA03BC0"/>
    <w:lvl w:ilvl="0" w:tplc="4D6EDD88">
      <w:start w:val="1"/>
      <w:numFmt w:val="decimal"/>
      <w:lvlText w:val="%1."/>
      <w:lvlJc w:val="left"/>
      <w:pPr>
        <w:ind w:left="580" w:hanging="360"/>
      </w:pPr>
      <w:rPr>
        <w:rFonts w:hint="default"/>
        <w:b/>
      </w:rPr>
    </w:lvl>
    <w:lvl w:ilvl="1" w:tplc="60062798" w:tentative="1">
      <w:start w:val="1"/>
      <w:numFmt w:val="upperLetter"/>
      <w:lvlText w:val="%2."/>
      <w:lvlJc w:val="left"/>
      <w:pPr>
        <w:ind w:left="1020" w:hanging="400"/>
      </w:pPr>
    </w:lvl>
    <w:lvl w:ilvl="2" w:tplc="40B6EDC8" w:tentative="1">
      <w:start w:val="1"/>
      <w:numFmt w:val="lowerRoman"/>
      <w:lvlText w:val="%3."/>
      <w:lvlJc w:val="right"/>
      <w:pPr>
        <w:ind w:left="1420" w:hanging="400"/>
      </w:pPr>
    </w:lvl>
    <w:lvl w:ilvl="3" w:tplc="997E115C" w:tentative="1">
      <w:start w:val="1"/>
      <w:numFmt w:val="decimal"/>
      <w:lvlText w:val="%4."/>
      <w:lvlJc w:val="left"/>
      <w:pPr>
        <w:ind w:left="1820" w:hanging="400"/>
      </w:pPr>
    </w:lvl>
    <w:lvl w:ilvl="4" w:tplc="6ED45A2C" w:tentative="1">
      <w:start w:val="1"/>
      <w:numFmt w:val="upperLetter"/>
      <w:lvlText w:val="%5."/>
      <w:lvlJc w:val="left"/>
      <w:pPr>
        <w:ind w:left="2220" w:hanging="400"/>
      </w:pPr>
    </w:lvl>
    <w:lvl w:ilvl="5" w:tplc="E7D211DA" w:tentative="1">
      <w:start w:val="1"/>
      <w:numFmt w:val="lowerRoman"/>
      <w:lvlText w:val="%6."/>
      <w:lvlJc w:val="right"/>
      <w:pPr>
        <w:ind w:left="2620" w:hanging="400"/>
      </w:pPr>
    </w:lvl>
    <w:lvl w:ilvl="6" w:tplc="3596468E" w:tentative="1">
      <w:start w:val="1"/>
      <w:numFmt w:val="decimal"/>
      <w:lvlText w:val="%7."/>
      <w:lvlJc w:val="left"/>
      <w:pPr>
        <w:ind w:left="3020" w:hanging="400"/>
      </w:pPr>
    </w:lvl>
    <w:lvl w:ilvl="7" w:tplc="1F2C54A4" w:tentative="1">
      <w:start w:val="1"/>
      <w:numFmt w:val="upperLetter"/>
      <w:lvlText w:val="%8."/>
      <w:lvlJc w:val="left"/>
      <w:pPr>
        <w:ind w:left="3420" w:hanging="400"/>
      </w:pPr>
    </w:lvl>
    <w:lvl w:ilvl="8" w:tplc="76A411EC" w:tentative="1">
      <w:start w:val="1"/>
      <w:numFmt w:val="lowerRoman"/>
      <w:lvlText w:val="%9."/>
      <w:lvlJc w:val="right"/>
      <w:pPr>
        <w:ind w:left="3820" w:hanging="400"/>
      </w:pPr>
    </w:lvl>
  </w:abstractNum>
  <w:abstractNum w:abstractNumId="100" w15:restartNumberingAfterBreak="0">
    <w:nsid w:val="53702E7A"/>
    <w:multiLevelType w:val="hybridMultilevel"/>
    <w:tmpl w:val="6DC00094"/>
    <w:lvl w:ilvl="0" w:tplc="CA326840">
      <w:start w:val="1"/>
      <w:numFmt w:val="bullet"/>
      <w:lvlText w:val=""/>
      <w:lvlJc w:val="left"/>
      <w:pPr>
        <w:ind w:left="1698" w:hanging="360"/>
      </w:pPr>
      <w:rPr>
        <w:rFonts w:ascii="Symbol" w:eastAsia="Symbol" w:hAnsi="Symbol" w:hint="default"/>
        <w:sz w:val="22"/>
        <w:szCs w:val="22"/>
      </w:rPr>
    </w:lvl>
    <w:lvl w:ilvl="1" w:tplc="CBDC4688">
      <w:start w:val="1"/>
      <w:numFmt w:val="bullet"/>
      <w:lvlText w:val="•"/>
      <w:lvlJc w:val="left"/>
      <w:pPr>
        <w:ind w:left="2169" w:hanging="360"/>
      </w:pPr>
      <w:rPr>
        <w:rFonts w:hint="default"/>
      </w:rPr>
    </w:lvl>
    <w:lvl w:ilvl="2" w:tplc="452E5816">
      <w:start w:val="1"/>
      <w:numFmt w:val="bullet"/>
      <w:lvlText w:val="•"/>
      <w:lvlJc w:val="left"/>
      <w:pPr>
        <w:ind w:left="2640" w:hanging="360"/>
      </w:pPr>
      <w:rPr>
        <w:rFonts w:hint="default"/>
      </w:rPr>
    </w:lvl>
    <w:lvl w:ilvl="3" w:tplc="C7302888">
      <w:start w:val="1"/>
      <w:numFmt w:val="bullet"/>
      <w:lvlText w:val="•"/>
      <w:lvlJc w:val="left"/>
      <w:pPr>
        <w:ind w:left="3111" w:hanging="360"/>
      </w:pPr>
      <w:rPr>
        <w:rFonts w:hint="default"/>
      </w:rPr>
    </w:lvl>
    <w:lvl w:ilvl="4" w:tplc="5FB2B91E">
      <w:start w:val="1"/>
      <w:numFmt w:val="bullet"/>
      <w:lvlText w:val="•"/>
      <w:lvlJc w:val="left"/>
      <w:pPr>
        <w:ind w:left="3582" w:hanging="360"/>
      </w:pPr>
      <w:rPr>
        <w:rFonts w:hint="default"/>
      </w:rPr>
    </w:lvl>
    <w:lvl w:ilvl="5" w:tplc="6D32B816">
      <w:start w:val="1"/>
      <w:numFmt w:val="bullet"/>
      <w:lvlText w:val="•"/>
      <w:lvlJc w:val="left"/>
      <w:pPr>
        <w:ind w:left="4053" w:hanging="360"/>
      </w:pPr>
      <w:rPr>
        <w:rFonts w:hint="default"/>
      </w:rPr>
    </w:lvl>
    <w:lvl w:ilvl="6" w:tplc="AC3631CA">
      <w:start w:val="1"/>
      <w:numFmt w:val="bullet"/>
      <w:lvlText w:val="•"/>
      <w:lvlJc w:val="left"/>
      <w:pPr>
        <w:ind w:left="4524" w:hanging="360"/>
      </w:pPr>
      <w:rPr>
        <w:rFonts w:hint="default"/>
      </w:rPr>
    </w:lvl>
    <w:lvl w:ilvl="7" w:tplc="755CA678">
      <w:start w:val="1"/>
      <w:numFmt w:val="bullet"/>
      <w:lvlText w:val="•"/>
      <w:lvlJc w:val="left"/>
      <w:pPr>
        <w:ind w:left="4995" w:hanging="360"/>
      </w:pPr>
      <w:rPr>
        <w:rFonts w:hint="default"/>
      </w:rPr>
    </w:lvl>
    <w:lvl w:ilvl="8" w:tplc="FDAAF85A">
      <w:start w:val="1"/>
      <w:numFmt w:val="bullet"/>
      <w:lvlText w:val="•"/>
      <w:lvlJc w:val="left"/>
      <w:pPr>
        <w:ind w:left="5466" w:hanging="360"/>
      </w:pPr>
      <w:rPr>
        <w:rFonts w:hint="default"/>
      </w:rPr>
    </w:lvl>
  </w:abstractNum>
  <w:abstractNum w:abstractNumId="101" w15:restartNumberingAfterBreak="0">
    <w:nsid w:val="53AF1F18"/>
    <w:multiLevelType w:val="hybridMultilevel"/>
    <w:tmpl w:val="18D2948C"/>
    <w:lvl w:ilvl="0" w:tplc="5CFEF52E">
      <w:start w:val="1"/>
      <w:numFmt w:val="bullet"/>
      <w:lvlText w:val=""/>
      <w:lvlJc w:val="left"/>
      <w:pPr>
        <w:ind w:left="315" w:hanging="180"/>
      </w:pPr>
      <w:rPr>
        <w:rFonts w:ascii="Symbol" w:eastAsia="Symbol" w:hAnsi="Symbol" w:hint="default"/>
        <w:sz w:val="22"/>
        <w:szCs w:val="22"/>
      </w:rPr>
    </w:lvl>
    <w:lvl w:ilvl="1" w:tplc="93CC6334">
      <w:start w:val="1"/>
      <w:numFmt w:val="bullet"/>
      <w:lvlText w:val="•"/>
      <w:lvlJc w:val="left"/>
      <w:pPr>
        <w:ind w:left="968" w:hanging="180"/>
      </w:pPr>
      <w:rPr>
        <w:rFonts w:hint="default"/>
      </w:rPr>
    </w:lvl>
    <w:lvl w:ilvl="2" w:tplc="4356B6D8">
      <w:start w:val="1"/>
      <w:numFmt w:val="bullet"/>
      <w:lvlText w:val="•"/>
      <w:lvlJc w:val="left"/>
      <w:pPr>
        <w:ind w:left="1621" w:hanging="180"/>
      </w:pPr>
      <w:rPr>
        <w:rFonts w:hint="default"/>
      </w:rPr>
    </w:lvl>
    <w:lvl w:ilvl="3" w:tplc="3162E2E8">
      <w:start w:val="1"/>
      <w:numFmt w:val="bullet"/>
      <w:lvlText w:val="•"/>
      <w:lvlJc w:val="left"/>
      <w:pPr>
        <w:ind w:left="2273" w:hanging="180"/>
      </w:pPr>
      <w:rPr>
        <w:rFonts w:hint="default"/>
      </w:rPr>
    </w:lvl>
    <w:lvl w:ilvl="4" w:tplc="64BE22E2">
      <w:start w:val="1"/>
      <w:numFmt w:val="bullet"/>
      <w:lvlText w:val="•"/>
      <w:lvlJc w:val="left"/>
      <w:pPr>
        <w:ind w:left="2926" w:hanging="180"/>
      </w:pPr>
      <w:rPr>
        <w:rFonts w:hint="default"/>
      </w:rPr>
    </w:lvl>
    <w:lvl w:ilvl="5" w:tplc="B604534E">
      <w:start w:val="1"/>
      <w:numFmt w:val="bullet"/>
      <w:lvlText w:val="•"/>
      <w:lvlJc w:val="left"/>
      <w:pPr>
        <w:ind w:left="3579" w:hanging="180"/>
      </w:pPr>
      <w:rPr>
        <w:rFonts w:hint="default"/>
      </w:rPr>
    </w:lvl>
    <w:lvl w:ilvl="6" w:tplc="61D2198A">
      <w:start w:val="1"/>
      <w:numFmt w:val="bullet"/>
      <w:lvlText w:val="•"/>
      <w:lvlJc w:val="left"/>
      <w:pPr>
        <w:ind w:left="4232" w:hanging="180"/>
      </w:pPr>
      <w:rPr>
        <w:rFonts w:hint="default"/>
      </w:rPr>
    </w:lvl>
    <w:lvl w:ilvl="7" w:tplc="43FA2886">
      <w:start w:val="1"/>
      <w:numFmt w:val="bullet"/>
      <w:lvlText w:val="•"/>
      <w:lvlJc w:val="left"/>
      <w:pPr>
        <w:ind w:left="4884" w:hanging="180"/>
      </w:pPr>
      <w:rPr>
        <w:rFonts w:hint="default"/>
      </w:rPr>
    </w:lvl>
    <w:lvl w:ilvl="8" w:tplc="117ADE62">
      <w:start w:val="1"/>
      <w:numFmt w:val="bullet"/>
      <w:lvlText w:val="•"/>
      <w:lvlJc w:val="left"/>
      <w:pPr>
        <w:ind w:left="5537" w:hanging="180"/>
      </w:pPr>
      <w:rPr>
        <w:rFonts w:hint="default"/>
      </w:rPr>
    </w:lvl>
  </w:abstractNum>
  <w:abstractNum w:abstractNumId="102" w15:restartNumberingAfterBreak="0">
    <w:nsid w:val="56B22909"/>
    <w:multiLevelType w:val="hybridMultilevel"/>
    <w:tmpl w:val="E03A9E72"/>
    <w:lvl w:ilvl="0" w:tplc="1FA2F4B4">
      <w:start w:val="1"/>
      <w:numFmt w:val="decimal"/>
      <w:lvlText w:val="%1."/>
      <w:lvlJc w:val="left"/>
      <w:pPr>
        <w:ind w:left="111" w:hanging="562"/>
      </w:pPr>
      <w:rPr>
        <w:rFonts w:ascii="Times New Roman" w:eastAsia="Times New Roman" w:hAnsi="Times New Roman" w:hint="default"/>
        <w:b/>
        <w:bCs/>
        <w:sz w:val="22"/>
        <w:szCs w:val="22"/>
      </w:rPr>
    </w:lvl>
    <w:lvl w:ilvl="1" w:tplc="1DAA743A">
      <w:start w:val="1"/>
      <w:numFmt w:val="bullet"/>
      <w:lvlText w:val=""/>
      <w:lvlJc w:val="left"/>
      <w:pPr>
        <w:ind w:left="831" w:hanging="360"/>
      </w:pPr>
      <w:rPr>
        <w:rFonts w:ascii="Symbol" w:eastAsia="Symbol" w:hAnsi="Symbol" w:hint="default"/>
        <w:sz w:val="22"/>
        <w:szCs w:val="22"/>
      </w:rPr>
    </w:lvl>
    <w:lvl w:ilvl="2" w:tplc="5BF05F64">
      <w:start w:val="1"/>
      <w:numFmt w:val="bullet"/>
      <w:lvlText w:val=""/>
      <w:lvlJc w:val="left"/>
      <w:pPr>
        <w:ind w:left="1551" w:hanging="360"/>
      </w:pPr>
      <w:rPr>
        <w:rFonts w:ascii="Symbol" w:eastAsia="Symbol" w:hAnsi="Symbol" w:hint="default"/>
        <w:sz w:val="22"/>
        <w:szCs w:val="22"/>
      </w:rPr>
    </w:lvl>
    <w:lvl w:ilvl="3" w:tplc="E41ECF3C">
      <w:start w:val="1"/>
      <w:numFmt w:val="bullet"/>
      <w:lvlText w:val="•"/>
      <w:lvlJc w:val="left"/>
      <w:pPr>
        <w:ind w:left="2557" w:hanging="360"/>
      </w:pPr>
      <w:rPr>
        <w:rFonts w:hint="default"/>
      </w:rPr>
    </w:lvl>
    <w:lvl w:ilvl="4" w:tplc="CF36F90C">
      <w:start w:val="1"/>
      <w:numFmt w:val="bullet"/>
      <w:lvlText w:val="•"/>
      <w:lvlJc w:val="left"/>
      <w:pPr>
        <w:ind w:left="3563" w:hanging="360"/>
      </w:pPr>
      <w:rPr>
        <w:rFonts w:hint="default"/>
      </w:rPr>
    </w:lvl>
    <w:lvl w:ilvl="5" w:tplc="0A7C9F0E">
      <w:start w:val="1"/>
      <w:numFmt w:val="bullet"/>
      <w:lvlText w:val="•"/>
      <w:lvlJc w:val="left"/>
      <w:pPr>
        <w:ind w:left="4569" w:hanging="360"/>
      </w:pPr>
      <w:rPr>
        <w:rFonts w:hint="default"/>
      </w:rPr>
    </w:lvl>
    <w:lvl w:ilvl="6" w:tplc="70E689B4">
      <w:start w:val="1"/>
      <w:numFmt w:val="bullet"/>
      <w:lvlText w:val="•"/>
      <w:lvlJc w:val="left"/>
      <w:pPr>
        <w:ind w:left="5575" w:hanging="360"/>
      </w:pPr>
      <w:rPr>
        <w:rFonts w:hint="default"/>
      </w:rPr>
    </w:lvl>
    <w:lvl w:ilvl="7" w:tplc="2E781954">
      <w:start w:val="1"/>
      <w:numFmt w:val="bullet"/>
      <w:lvlText w:val="•"/>
      <w:lvlJc w:val="left"/>
      <w:pPr>
        <w:ind w:left="6581" w:hanging="360"/>
      </w:pPr>
      <w:rPr>
        <w:rFonts w:hint="default"/>
      </w:rPr>
    </w:lvl>
    <w:lvl w:ilvl="8" w:tplc="2F1A7168">
      <w:start w:val="1"/>
      <w:numFmt w:val="bullet"/>
      <w:lvlText w:val="•"/>
      <w:lvlJc w:val="left"/>
      <w:pPr>
        <w:ind w:left="7587" w:hanging="360"/>
      </w:pPr>
      <w:rPr>
        <w:rFonts w:hint="default"/>
      </w:rPr>
    </w:lvl>
  </w:abstractNum>
  <w:abstractNum w:abstractNumId="103" w15:restartNumberingAfterBreak="0">
    <w:nsid w:val="57651109"/>
    <w:multiLevelType w:val="hybridMultilevel"/>
    <w:tmpl w:val="41C490C4"/>
    <w:lvl w:ilvl="0" w:tplc="1EAC0AF8">
      <w:start w:val="1"/>
      <w:numFmt w:val="bullet"/>
      <w:lvlText w:val=""/>
      <w:lvlJc w:val="left"/>
      <w:pPr>
        <w:ind w:hanging="567"/>
      </w:pPr>
      <w:rPr>
        <w:rFonts w:ascii="Symbol" w:eastAsia="Symbol" w:hAnsi="Symbol" w:hint="default"/>
        <w:w w:val="100"/>
        <w:sz w:val="22"/>
        <w:szCs w:val="22"/>
      </w:rPr>
    </w:lvl>
    <w:lvl w:ilvl="1" w:tplc="5202AE74">
      <w:start w:val="1"/>
      <w:numFmt w:val="bullet"/>
      <w:lvlText w:val="•"/>
      <w:lvlJc w:val="left"/>
      <w:rPr>
        <w:rFonts w:hint="default"/>
      </w:rPr>
    </w:lvl>
    <w:lvl w:ilvl="2" w:tplc="132CFA1A">
      <w:start w:val="1"/>
      <w:numFmt w:val="bullet"/>
      <w:lvlText w:val="•"/>
      <w:lvlJc w:val="left"/>
      <w:rPr>
        <w:rFonts w:hint="default"/>
      </w:rPr>
    </w:lvl>
    <w:lvl w:ilvl="3" w:tplc="6890E144">
      <w:start w:val="1"/>
      <w:numFmt w:val="bullet"/>
      <w:lvlText w:val="•"/>
      <w:lvlJc w:val="left"/>
      <w:rPr>
        <w:rFonts w:hint="default"/>
      </w:rPr>
    </w:lvl>
    <w:lvl w:ilvl="4" w:tplc="75AA5B1A">
      <w:start w:val="1"/>
      <w:numFmt w:val="bullet"/>
      <w:lvlText w:val="•"/>
      <w:lvlJc w:val="left"/>
      <w:rPr>
        <w:rFonts w:hint="default"/>
      </w:rPr>
    </w:lvl>
    <w:lvl w:ilvl="5" w:tplc="5566BB9C">
      <w:start w:val="1"/>
      <w:numFmt w:val="bullet"/>
      <w:lvlText w:val="•"/>
      <w:lvlJc w:val="left"/>
      <w:rPr>
        <w:rFonts w:hint="default"/>
      </w:rPr>
    </w:lvl>
    <w:lvl w:ilvl="6" w:tplc="D9DE9A28">
      <w:start w:val="1"/>
      <w:numFmt w:val="bullet"/>
      <w:lvlText w:val="•"/>
      <w:lvlJc w:val="left"/>
      <w:rPr>
        <w:rFonts w:hint="default"/>
      </w:rPr>
    </w:lvl>
    <w:lvl w:ilvl="7" w:tplc="5C5EE084">
      <w:start w:val="1"/>
      <w:numFmt w:val="bullet"/>
      <w:lvlText w:val="•"/>
      <w:lvlJc w:val="left"/>
      <w:rPr>
        <w:rFonts w:hint="default"/>
      </w:rPr>
    </w:lvl>
    <w:lvl w:ilvl="8" w:tplc="C2A49F5E">
      <w:start w:val="1"/>
      <w:numFmt w:val="bullet"/>
      <w:lvlText w:val="•"/>
      <w:lvlJc w:val="left"/>
      <w:rPr>
        <w:rFonts w:hint="default"/>
      </w:rPr>
    </w:lvl>
  </w:abstractNum>
  <w:abstractNum w:abstractNumId="104" w15:restartNumberingAfterBreak="0">
    <w:nsid w:val="5924735E"/>
    <w:multiLevelType w:val="hybridMultilevel"/>
    <w:tmpl w:val="5746A45C"/>
    <w:lvl w:ilvl="0" w:tplc="C8DAD5E4">
      <w:start w:val="1"/>
      <w:numFmt w:val="decimal"/>
      <w:lvlText w:val="%1"/>
      <w:lvlJc w:val="left"/>
      <w:pPr>
        <w:ind w:left="396" w:hanging="166"/>
      </w:pPr>
      <w:rPr>
        <w:rFonts w:ascii="Times New Roman" w:eastAsia="Times New Roman" w:hAnsi="Times New Roman" w:hint="default"/>
        <w:sz w:val="22"/>
        <w:szCs w:val="22"/>
      </w:rPr>
    </w:lvl>
    <w:lvl w:ilvl="1" w:tplc="3878D954">
      <w:start w:val="1"/>
      <w:numFmt w:val="bullet"/>
      <w:lvlText w:val="•"/>
      <w:lvlJc w:val="left"/>
      <w:pPr>
        <w:ind w:left="1345" w:hanging="166"/>
      </w:pPr>
      <w:rPr>
        <w:rFonts w:hint="default"/>
      </w:rPr>
    </w:lvl>
    <w:lvl w:ilvl="2" w:tplc="21B2EC24">
      <w:start w:val="1"/>
      <w:numFmt w:val="bullet"/>
      <w:lvlText w:val="•"/>
      <w:lvlJc w:val="left"/>
      <w:pPr>
        <w:ind w:left="2293" w:hanging="166"/>
      </w:pPr>
      <w:rPr>
        <w:rFonts w:hint="default"/>
      </w:rPr>
    </w:lvl>
    <w:lvl w:ilvl="3" w:tplc="C9B23918">
      <w:start w:val="1"/>
      <w:numFmt w:val="bullet"/>
      <w:lvlText w:val="•"/>
      <w:lvlJc w:val="left"/>
      <w:pPr>
        <w:ind w:left="3241" w:hanging="166"/>
      </w:pPr>
      <w:rPr>
        <w:rFonts w:hint="default"/>
      </w:rPr>
    </w:lvl>
    <w:lvl w:ilvl="4" w:tplc="BEDA4154">
      <w:start w:val="1"/>
      <w:numFmt w:val="bullet"/>
      <w:lvlText w:val="•"/>
      <w:lvlJc w:val="left"/>
      <w:pPr>
        <w:ind w:left="4190" w:hanging="166"/>
      </w:pPr>
      <w:rPr>
        <w:rFonts w:hint="default"/>
      </w:rPr>
    </w:lvl>
    <w:lvl w:ilvl="5" w:tplc="BD60BD60">
      <w:start w:val="1"/>
      <w:numFmt w:val="bullet"/>
      <w:lvlText w:val="•"/>
      <w:lvlJc w:val="left"/>
      <w:pPr>
        <w:ind w:left="5138" w:hanging="166"/>
      </w:pPr>
      <w:rPr>
        <w:rFonts w:hint="default"/>
      </w:rPr>
    </w:lvl>
    <w:lvl w:ilvl="6" w:tplc="A6F0DAD8">
      <w:start w:val="1"/>
      <w:numFmt w:val="bullet"/>
      <w:lvlText w:val="•"/>
      <w:lvlJc w:val="left"/>
      <w:pPr>
        <w:ind w:left="6086" w:hanging="166"/>
      </w:pPr>
      <w:rPr>
        <w:rFonts w:hint="default"/>
      </w:rPr>
    </w:lvl>
    <w:lvl w:ilvl="7" w:tplc="172EBAE8">
      <w:start w:val="1"/>
      <w:numFmt w:val="bullet"/>
      <w:lvlText w:val="•"/>
      <w:lvlJc w:val="left"/>
      <w:pPr>
        <w:ind w:left="7035" w:hanging="166"/>
      </w:pPr>
      <w:rPr>
        <w:rFonts w:hint="default"/>
      </w:rPr>
    </w:lvl>
    <w:lvl w:ilvl="8" w:tplc="08307F80">
      <w:start w:val="1"/>
      <w:numFmt w:val="bullet"/>
      <w:lvlText w:val="•"/>
      <w:lvlJc w:val="left"/>
      <w:pPr>
        <w:ind w:left="7983" w:hanging="166"/>
      </w:pPr>
      <w:rPr>
        <w:rFonts w:hint="default"/>
      </w:rPr>
    </w:lvl>
  </w:abstractNum>
  <w:abstractNum w:abstractNumId="105" w15:restartNumberingAfterBreak="0">
    <w:nsid w:val="5B311F11"/>
    <w:multiLevelType w:val="hybridMultilevel"/>
    <w:tmpl w:val="1C02FE28"/>
    <w:lvl w:ilvl="0" w:tplc="1EC24EFC">
      <w:start w:val="1"/>
      <w:numFmt w:val="decimal"/>
      <w:lvlText w:val="%1."/>
      <w:lvlJc w:val="left"/>
      <w:pPr>
        <w:ind w:left="677" w:hanging="567"/>
      </w:pPr>
      <w:rPr>
        <w:rFonts w:ascii="Times New Roman" w:eastAsia="Times New Roman" w:hAnsi="Times New Roman" w:hint="default"/>
        <w:sz w:val="22"/>
        <w:szCs w:val="22"/>
      </w:rPr>
    </w:lvl>
    <w:lvl w:ilvl="1" w:tplc="80BE6EC8">
      <w:start w:val="1"/>
      <w:numFmt w:val="bullet"/>
      <w:lvlText w:val="•"/>
      <w:lvlJc w:val="left"/>
      <w:pPr>
        <w:ind w:left="1569" w:hanging="567"/>
      </w:pPr>
      <w:rPr>
        <w:rFonts w:hint="default"/>
      </w:rPr>
    </w:lvl>
    <w:lvl w:ilvl="2" w:tplc="90407FEC">
      <w:start w:val="1"/>
      <w:numFmt w:val="bullet"/>
      <w:lvlText w:val="•"/>
      <w:lvlJc w:val="left"/>
      <w:pPr>
        <w:ind w:left="2462" w:hanging="567"/>
      </w:pPr>
      <w:rPr>
        <w:rFonts w:hint="default"/>
      </w:rPr>
    </w:lvl>
    <w:lvl w:ilvl="3" w:tplc="E118DAC6">
      <w:start w:val="1"/>
      <w:numFmt w:val="bullet"/>
      <w:lvlText w:val="•"/>
      <w:lvlJc w:val="left"/>
      <w:pPr>
        <w:ind w:left="3354" w:hanging="567"/>
      </w:pPr>
      <w:rPr>
        <w:rFonts w:hint="default"/>
      </w:rPr>
    </w:lvl>
    <w:lvl w:ilvl="4" w:tplc="9E584648">
      <w:start w:val="1"/>
      <w:numFmt w:val="bullet"/>
      <w:lvlText w:val="•"/>
      <w:lvlJc w:val="left"/>
      <w:pPr>
        <w:ind w:left="4246" w:hanging="567"/>
      </w:pPr>
      <w:rPr>
        <w:rFonts w:hint="default"/>
      </w:rPr>
    </w:lvl>
    <w:lvl w:ilvl="5" w:tplc="888E479E">
      <w:start w:val="1"/>
      <w:numFmt w:val="bullet"/>
      <w:lvlText w:val="•"/>
      <w:lvlJc w:val="left"/>
      <w:pPr>
        <w:ind w:left="5138" w:hanging="567"/>
      </w:pPr>
      <w:rPr>
        <w:rFonts w:hint="default"/>
      </w:rPr>
    </w:lvl>
    <w:lvl w:ilvl="6" w:tplc="C82A9762">
      <w:start w:val="1"/>
      <w:numFmt w:val="bullet"/>
      <w:lvlText w:val="•"/>
      <w:lvlJc w:val="left"/>
      <w:pPr>
        <w:ind w:left="6031" w:hanging="567"/>
      </w:pPr>
      <w:rPr>
        <w:rFonts w:hint="default"/>
      </w:rPr>
    </w:lvl>
    <w:lvl w:ilvl="7" w:tplc="F01E733E">
      <w:start w:val="1"/>
      <w:numFmt w:val="bullet"/>
      <w:lvlText w:val="•"/>
      <w:lvlJc w:val="left"/>
      <w:pPr>
        <w:ind w:left="6923" w:hanging="567"/>
      </w:pPr>
      <w:rPr>
        <w:rFonts w:hint="default"/>
      </w:rPr>
    </w:lvl>
    <w:lvl w:ilvl="8" w:tplc="6BDE9B0A">
      <w:start w:val="1"/>
      <w:numFmt w:val="bullet"/>
      <w:lvlText w:val="•"/>
      <w:lvlJc w:val="left"/>
      <w:pPr>
        <w:ind w:left="7815" w:hanging="567"/>
      </w:pPr>
      <w:rPr>
        <w:rFonts w:hint="default"/>
      </w:rPr>
    </w:lvl>
  </w:abstractNum>
  <w:abstractNum w:abstractNumId="106" w15:restartNumberingAfterBreak="0">
    <w:nsid w:val="5BB5657A"/>
    <w:multiLevelType w:val="hybridMultilevel"/>
    <w:tmpl w:val="94AE6260"/>
    <w:lvl w:ilvl="0" w:tplc="8D3A60F0">
      <w:start w:val="1"/>
      <w:numFmt w:val="bullet"/>
      <w:lvlText w:val=""/>
      <w:lvlJc w:val="left"/>
      <w:pPr>
        <w:ind w:left="1746" w:hanging="360"/>
      </w:pPr>
      <w:rPr>
        <w:rFonts w:ascii="Symbol" w:eastAsia="Symbol" w:hAnsi="Symbol" w:hint="default"/>
        <w:sz w:val="22"/>
        <w:szCs w:val="22"/>
      </w:rPr>
    </w:lvl>
    <w:lvl w:ilvl="1" w:tplc="547EB966">
      <w:start w:val="1"/>
      <w:numFmt w:val="bullet"/>
      <w:lvlText w:val="•"/>
      <w:lvlJc w:val="left"/>
      <w:pPr>
        <w:ind w:left="2213" w:hanging="360"/>
      </w:pPr>
      <w:rPr>
        <w:rFonts w:hint="default"/>
      </w:rPr>
    </w:lvl>
    <w:lvl w:ilvl="2" w:tplc="1250E9EA">
      <w:start w:val="1"/>
      <w:numFmt w:val="bullet"/>
      <w:lvlText w:val="•"/>
      <w:lvlJc w:val="left"/>
      <w:pPr>
        <w:ind w:left="2681" w:hanging="360"/>
      </w:pPr>
      <w:rPr>
        <w:rFonts w:hint="default"/>
      </w:rPr>
    </w:lvl>
    <w:lvl w:ilvl="3" w:tplc="6B80733C">
      <w:start w:val="1"/>
      <w:numFmt w:val="bullet"/>
      <w:lvlText w:val="•"/>
      <w:lvlJc w:val="left"/>
      <w:pPr>
        <w:ind w:left="3148" w:hanging="360"/>
      </w:pPr>
      <w:rPr>
        <w:rFonts w:hint="default"/>
      </w:rPr>
    </w:lvl>
    <w:lvl w:ilvl="4" w:tplc="44B2C1AA">
      <w:start w:val="1"/>
      <w:numFmt w:val="bullet"/>
      <w:lvlText w:val="•"/>
      <w:lvlJc w:val="left"/>
      <w:pPr>
        <w:ind w:left="3616" w:hanging="360"/>
      </w:pPr>
      <w:rPr>
        <w:rFonts w:hint="default"/>
      </w:rPr>
    </w:lvl>
    <w:lvl w:ilvl="5" w:tplc="418CE4CA">
      <w:start w:val="1"/>
      <w:numFmt w:val="bullet"/>
      <w:lvlText w:val="•"/>
      <w:lvlJc w:val="left"/>
      <w:pPr>
        <w:ind w:left="4083" w:hanging="360"/>
      </w:pPr>
      <w:rPr>
        <w:rFonts w:hint="default"/>
      </w:rPr>
    </w:lvl>
    <w:lvl w:ilvl="6" w:tplc="9CD4F4F2">
      <w:start w:val="1"/>
      <w:numFmt w:val="bullet"/>
      <w:lvlText w:val="•"/>
      <w:lvlJc w:val="left"/>
      <w:pPr>
        <w:ind w:left="4551" w:hanging="360"/>
      </w:pPr>
      <w:rPr>
        <w:rFonts w:hint="default"/>
      </w:rPr>
    </w:lvl>
    <w:lvl w:ilvl="7" w:tplc="9B5CBC0E">
      <w:start w:val="1"/>
      <w:numFmt w:val="bullet"/>
      <w:lvlText w:val="•"/>
      <w:lvlJc w:val="left"/>
      <w:pPr>
        <w:ind w:left="5018" w:hanging="360"/>
      </w:pPr>
      <w:rPr>
        <w:rFonts w:hint="default"/>
      </w:rPr>
    </w:lvl>
    <w:lvl w:ilvl="8" w:tplc="E0A81732">
      <w:start w:val="1"/>
      <w:numFmt w:val="bullet"/>
      <w:lvlText w:val="•"/>
      <w:lvlJc w:val="left"/>
      <w:pPr>
        <w:ind w:left="5485" w:hanging="360"/>
      </w:pPr>
      <w:rPr>
        <w:rFonts w:hint="default"/>
      </w:rPr>
    </w:lvl>
  </w:abstractNum>
  <w:abstractNum w:abstractNumId="107" w15:restartNumberingAfterBreak="0">
    <w:nsid w:val="5C114CD4"/>
    <w:multiLevelType w:val="hybridMultilevel"/>
    <w:tmpl w:val="B750072C"/>
    <w:lvl w:ilvl="0" w:tplc="665C351C">
      <w:start w:val="1"/>
      <w:numFmt w:val="upperLetter"/>
      <w:lvlText w:val="%1."/>
      <w:lvlJc w:val="left"/>
      <w:pPr>
        <w:ind w:left="1032" w:hanging="360"/>
      </w:pPr>
      <w:rPr>
        <w:rFonts w:hint="default"/>
      </w:rPr>
    </w:lvl>
    <w:lvl w:ilvl="1" w:tplc="BFE43F80" w:tentative="1">
      <w:start w:val="1"/>
      <w:numFmt w:val="upperLetter"/>
      <w:lvlText w:val="%2."/>
      <w:lvlJc w:val="left"/>
      <w:pPr>
        <w:ind w:left="1472" w:hanging="400"/>
      </w:pPr>
    </w:lvl>
    <w:lvl w:ilvl="2" w:tplc="60A884D2" w:tentative="1">
      <w:start w:val="1"/>
      <w:numFmt w:val="lowerRoman"/>
      <w:lvlText w:val="%3."/>
      <w:lvlJc w:val="right"/>
      <w:pPr>
        <w:ind w:left="1872" w:hanging="400"/>
      </w:pPr>
    </w:lvl>
    <w:lvl w:ilvl="3" w:tplc="E4FC462C" w:tentative="1">
      <w:start w:val="1"/>
      <w:numFmt w:val="decimal"/>
      <w:lvlText w:val="%4."/>
      <w:lvlJc w:val="left"/>
      <w:pPr>
        <w:ind w:left="2272" w:hanging="400"/>
      </w:pPr>
    </w:lvl>
    <w:lvl w:ilvl="4" w:tplc="9D52CBB0" w:tentative="1">
      <w:start w:val="1"/>
      <w:numFmt w:val="upperLetter"/>
      <w:lvlText w:val="%5."/>
      <w:lvlJc w:val="left"/>
      <w:pPr>
        <w:ind w:left="2672" w:hanging="400"/>
      </w:pPr>
    </w:lvl>
    <w:lvl w:ilvl="5" w:tplc="97F885C8" w:tentative="1">
      <w:start w:val="1"/>
      <w:numFmt w:val="lowerRoman"/>
      <w:lvlText w:val="%6."/>
      <w:lvlJc w:val="right"/>
      <w:pPr>
        <w:ind w:left="3072" w:hanging="400"/>
      </w:pPr>
    </w:lvl>
    <w:lvl w:ilvl="6" w:tplc="AC7CB2E2" w:tentative="1">
      <w:start w:val="1"/>
      <w:numFmt w:val="decimal"/>
      <w:lvlText w:val="%7."/>
      <w:lvlJc w:val="left"/>
      <w:pPr>
        <w:ind w:left="3472" w:hanging="400"/>
      </w:pPr>
    </w:lvl>
    <w:lvl w:ilvl="7" w:tplc="00A62AF2" w:tentative="1">
      <w:start w:val="1"/>
      <w:numFmt w:val="upperLetter"/>
      <w:lvlText w:val="%8."/>
      <w:lvlJc w:val="left"/>
      <w:pPr>
        <w:ind w:left="3872" w:hanging="400"/>
      </w:pPr>
    </w:lvl>
    <w:lvl w:ilvl="8" w:tplc="D3D679B8" w:tentative="1">
      <w:start w:val="1"/>
      <w:numFmt w:val="lowerRoman"/>
      <w:lvlText w:val="%9."/>
      <w:lvlJc w:val="right"/>
      <w:pPr>
        <w:ind w:left="4272" w:hanging="400"/>
      </w:pPr>
    </w:lvl>
  </w:abstractNum>
  <w:abstractNum w:abstractNumId="108" w15:restartNumberingAfterBreak="0">
    <w:nsid w:val="5C394D7B"/>
    <w:multiLevelType w:val="hybridMultilevel"/>
    <w:tmpl w:val="66A2C910"/>
    <w:lvl w:ilvl="0" w:tplc="0E3C5B70">
      <w:start w:val="1"/>
      <w:numFmt w:val="bullet"/>
      <w:lvlText w:val=""/>
      <w:lvlJc w:val="left"/>
      <w:pPr>
        <w:ind w:left="2215" w:hanging="360"/>
      </w:pPr>
      <w:rPr>
        <w:rFonts w:ascii="Symbol" w:eastAsia="Symbol" w:hAnsi="Symbol" w:hint="default"/>
        <w:sz w:val="22"/>
        <w:szCs w:val="22"/>
      </w:rPr>
    </w:lvl>
    <w:lvl w:ilvl="1" w:tplc="2ACC2EB6">
      <w:start w:val="1"/>
      <w:numFmt w:val="bullet"/>
      <w:lvlText w:val="•"/>
      <w:lvlJc w:val="left"/>
      <w:pPr>
        <w:ind w:left="2689" w:hanging="360"/>
      </w:pPr>
      <w:rPr>
        <w:rFonts w:hint="default"/>
      </w:rPr>
    </w:lvl>
    <w:lvl w:ilvl="2" w:tplc="65B41876">
      <w:start w:val="1"/>
      <w:numFmt w:val="bullet"/>
      <w:lvlText w:val="•"/>
      <w:lvlJc w:val="left"/>
      <w:pPr>
        <w:ind w:left="3164" w:hanging="360"/>
      </w:pPr>
      <w:rPr>
        <w:rFonts w:hint="default"/>
      </w:rPr>
    </w:lvl>
    <w:lvl w:ilvl="3" w:tplc="B39266F0">
      <w:start w:val="1"/>
      <w:numFmt w:val="bullet"/>
      <w:lvlText w:val="•"/>
      <w:lvlJc w:val="left"/>
      <w:pPr>
        <w:ind w:left="3639" w:hanging="360"/>
      </w:pPr>
      <w:rPr>
        <w:rFonts w:hint="default"/>
      </w:rPr>
    </w:lvl>
    <w:lvl w:ilvl="4" w:tplc="6EBE057A">
      <w:start w:val="1"/>
      <w:numFmt w:val="bullet"/>
      <w:lvlText w:val="•"/>
      <w:lvlJc w:val="left"/>
      <w:pPr>
        <w:ind w:left="4113" w:hanging="360"/>
      </w:pPr>
      <w:rPr>
        <w:rFonts w:hint="default"/>
      </w:rPr>
    </w:lvl>
    <w:lvl w:ilvl="5" w:tplc="8C0AD89C">
      <w:start w:val="1"/>
      <w:numFmt w:val="bullet"/>
      <w:lvlText w:val="•"/>
      <w:lvlJc w:val="left"/>
      <w:pPr>
        <w:ind w:left="4588" w:hanging="360"/>
      </w:pPr>
      <w:rPr>
        <w:rFonts w:hint="default"/>
      </w:rPr>
    </w:lvl>
    <w:lvl w:ilvl="6" w:tplc="8370E07C">
      <w:start w:val="1"/>
      <w:numFmt w:val="bullet"/>
      <w:lvlText w:val="•"/>
      <w:lvlJc w:val="left"/>
      <w:pPr>
        <w:ind w:left="5062" w:hanging="360"/>
      </w:pPr>
      <w:rPr>
        <w:rFonts w:hint="default"/>
      </w:rPr>
    </w:lvl>
    <w:lvl w:ilvl="7" w:tplc="9FB678B6">
      <w:start w:val="1"/>
      <w:numFmt w:val="bullet"/>
      <w:lvlText w:val="•"/>
      <w:lvlJc w:val="left"/>
      <w:pPr>
        <w:ind w:left="5537" w:hanging="360"/>
      </w:pPr>
      <w:rPr>
        <w:rFonts w:hint="default"/>
      </w:rPr>
    </w:lvl>
    <w:lvl w:ilvl="8" w:tplc="6838924A">
      <w:start w:val="1"/>
      <w:numFmt w:val="bullet"/>
      <w:lvlText w:val="•"/>
      <w:lvlJc w:val="left"/>
      <w:pPr>
        <w:ind w:left="6012" w:hanging="360"/>
      </w:pPr>
      <w:rPr>
        <w:rFonts w:hint="default"/>
      </w:rPr>
    </w:lvl>
  </w:abstractNum>
  <w:abstractNum w:abstractNumId="109" w15:restartNumberingAfterBreak="0">
    <w:nsid w:val="5C8644D5"/>
    <w:multiLevelType w:val="hybridMultilevel"/>
    <w:tmpl w:val="E7543384"/>
    <w:lvl w:ilvl="0" w:tplc="BA6A2C68">
      <w:start w:val="1"/>
      <w:numFmt w:val="decimal"/>
      <w:lvlText w:val="%1."/>
      <w:lvlJc w:val="left"/>
      <w:pPr>
        <w:ind w:left="111" w:hanging="562"/>
      </w:pPr>
      <w:rPr>
        <w:rFonts w:ascii="Times New Roman" w:eastAsia="Times New Roman" w:hAnsi="Times New Roman" w:hint="default"/>
        <w:b/>
        <w:bCs/>
        <w:sz w:val="22"/>
        <w:szCs w:val="22"/>
      </w:rPr>
    </w:lvl>
    <w:lvl w:ilvl="1" w:tplc="E610AFFC">
      <w:start w:val="1"/>
      <w:numFmt w:val="bullet"/>
      <w:lvlText w:val=""/>
      <w:lvlJc w:val="left"/>
      <w:pPr>
        <w:ind w:left="831" w:hanging="360"/>
      </w:pPr>
      <w:rPr>
        <w:rFonts w:ascii="Symbol" w:eastAsia="Symbol" w:hAnsi="Symbol" w:hint="default"/>
        <w:sz w:val="22"/>
        <w:szCs w:val="22"/>
      </w:rPr>
    </w:lvl>
    <w:lvl w:ilvl="2" w:tplc="E8DA74BC">
      <w:start w:val="1"/>
      <w:numFmt w:val="bullet"/>
      <w:lvlText w:val=""/>
      <w:lvlJc w:val="left"/>
      <w:pPr>
        <w:ind w:left="1551" w:hanging="360"/>
      </w:pPr>
      <w:rPr>
        <w:rFonts w:ascii="Symbol" w:eastAsia="Symbol" w:hAnsi="Symbol" w:hint="default"/>
        <w:sz w:val="22"/>
        <w:szCs w:val="22"/>
      </w:rPr>
    </w:lvl>
    <w:lvl w:ilvl="3" w:tplc="AA62F1EC">
      <w:start w:val="1"/>
      <w:numFmt w:val="bullet"/>
      <w:lvlText w:val="•"/>
      <w:lvlJc w:val="left"/>
      <w:pPr>
        <w:ind w:left="2557" w:hanging="360"/>
      </w:pPr>
      <w:rPr>
        <w:rFonts w:hint="default"/>
      </w:rPr>
    </w:lvl>
    <w:lvl w:ilvl="4" w:tplc="94948248">
      <w:start w:val="1"/>
      <w:numFmt w:val="bullet"/>
      <w:lvlText w:val="•"/>
      <w:lvlJc w:val="left"/>
      <w:pPr>
        <w:ind w:left="3563" w:hanging="360"/>
      </w:pPr>
      <w:rPr>
        <w:rFonts w:hint="default"/>
      </w:rPr>
    </w:lvl>
    <w:lvl w:ilvl="5" w:tplc="96F8447E">
      <w:start w:val="1"/>
      <w:numFmt w:val="bullet"/>
      <w:lvlText w:val="•"/>
      <w:lvlJc w:val="left"/>
      <w:pPr>
        <w:ind w:left="4569" w:hanging="360"/>
      </w:pPr>
      <w:rPr>
        <w:rFonts w:hint="default"/>
      </w:rPr>
    </w:lvl>
    <w:lvl w:ilvl="6" w:tplc="E2E633FE">
      <w:start w:val="1"/>
      <w:numFmt w:val="bullet"/>
      <w:lvlText w:val="•"/>
      <w:lvlJc w:val="left"/>
      <w:pPr>
        <w:ind w:left="5575" w:hanging="360"/>
      </w:pPr>
      <w:rPr>
        <w:rFonts w:hint="default"/>
      </w:rPr>
    </w:lvl>
    <w:lvl w:ilvl="7" w:tplc="0A2EC5E0">
      <w:start w:val="1"/>
      <w:numFmt w:val="bullet"/>
      <w:lvlText w:val="•"/>
      <w:lvlJc w:val="left"/>
      <w:pPr>
        <w:ind w:left="6581" w:hanging="360"/>
      </w:pPr>
      <w:rPr>
        <w:rFonts w:hint="default"/>
      </w:rPr>
    </w:lvl>
    <w:lvl w:ilvl="8" w:tplc="DDC0D1A2">
      <w:start w:val="1"/>
      <w:numFmt w:val="bullet"/>
      <w:lvlText w:val="•"/>
      <w:lvlJc w:val="left"/>
      <w:pPr>
        <w:ind w:left="7587" w:hanging="360"/>
      </w:pPr>
      <w:rPr>
        <w:rFonts w:hint="default"/>
      </w:rPr>
    </w:lvl>
  </w:abstractNum>
  <w:abstractNum w:abstractNumId="110" w15:restartNumberingAfterBreak="0">
    <w:nsid w:val="5D4A21ED"/>
    <w:multiLevelType w:val="hybridMultilevel"/>
    <w:tmpl w:val="28A00D86"/>
    <w:lvl w:ilvl="0" w:tplc="6B3AFEF6">
      <w:start w:val="1"/>
      <w:numFmt w:val="decimal"/>
      <w:lvlText w:val="%1."/>
      <w:lvlJc w:val="left"/>
      <w:pPr>
        <w:ind w:left="760" w:hanging="360"/>
      </w:pPr>
      <w:rPr>
        <w:rFonts w:hint="default"/>
      </w:rPr>
    </w:lvl>
    <w:lvl w:ilvl="1" w:tplc="CB169B00" w:tentative="1">
      <w:start w:val="1"/>
      <w:numFmt w:val="upperLetter"/>
      <w:lvlText w:val="%2."/>
      <w:lvlJc w:val="left"/>
      <w:pPr>
        <w:ind w:left="1200" w:hanging="400"/>
      </w:pPr>
    </w:lvl>
    <w:lvl w:ilvl="2" w:tplc="CD443E92" w:tentative="1">
      <w:start w:val="1"/>
      <w:numFmt w:val="lowerRoman"/>
      <w:lvlText w:val="%3."/>
      <w:lvlJc w:val="right"/>
      <w:pPr>
        <w:ind w:left="1600" w:hanging="400"/>
      </w:pPr>
    </w:lvl>
    <w:lvl w:ilvl="3" w:tplc="F08CBA34" w:tentative="1">
      <w:start w:val="1"/>
      <w:numFmt w:val="decimal"/>
      <w:lvlText w:val="%4."/>
      <w:lvlJc w:val="left"/>
      <w:pPr>
        <w:ind w:left="2000" w:hanging="400"/>
      </w:pPr>
    </w:lvl>
    <w:lvl w:ilvl="4" w:tplc="F334DA12" w:tentative="1">
      <w:start w:val="1"/>
      <w:numFmt w:val="upperLetter"/>
      <w:lvlText w:val="%5."/>
      <w:lvlJc w:val="left"/>
      <w:pPr>
        <w:ind w:left="2400" w:hanging="400"/>
      </w:pPr>
    </w:lvl>
    <w:lvl w:ilvl="5" w:tplc="9CA00E64" w:tentative="1">
      <w:start w:val="1"/>
      <w:numFmt w:val="lowerRoman"/>
      <w:lvlText w:val="%6."/>
      <w:lvlJc w:val="right"/>
      <w:pPr>
        <w:ind w:left="2800" w:hanging="400"/>
      </w:pPr>
    </w:lvl>
    <w:lvl w:ilvl="6" w:tplc="8B84EF2E" w:tentative="1">
      <w:start w:val="1"/>
      <w:numFmt w:val="decimal"/>
      <w:lvlText w:val="%7."/>
      <w:lvlJc w:val="left"/>
      <w:pPr>
        <w:ind w:left="3200" w:hanging="400"/>
      </w:pPr>
    </w:lvl>
    <w:lvl w:ilvl="7" w:tplc="649E9F1C" w:tentative="1">
      <w:start w:val="1"/>
      <w:numFmt w:val="upperLetter"/>
      <w:lvlText w:val="%8."/>
      <w:lvlJc w:val="left"/>
      <w:pPr>
        <w:ind w:left="3600" w:hanging="400"/>
      </w:pPr>
    </w:lvl>
    <w:lvl w:ilvl="8" w:tplc="9A38FCFE" w:tentative="1">
      <w:start w:val="1"/>
      <w:numFmt w:val="lowerRoman"/>
      <w:lvlText w:val="%9."/>
      <w:lvlJc w:val="right"/>
      <w:pPr>
        <w:ind w:left="4000" w:hanging="400"/>
      </w:pPr>
    </w:lvl>
  </w:abstractNum>
  <w:abstractNum w:abstractNumId="111"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12" w15:restartNumberingAfterBreak="0">
    <w:nsid w:val="5D942DEB"/>
    <w:multiLevelType w:val="hybridMultilevel"/>
    <w:tmpl w:val="7C1CB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FF24B30E">
      <w:start w:val="1"/>
      <w:numFmt w:val="bullet"/>
      <w:lvlText w:val=""/>
      <w:lvlJc w:val="left"/>
      <w:pPr>
        <w:ind w:left="3600" w:hanging="360"/>
      </w:pPr>
      <w:rPr>
        <w:rFonts w:ascii="Symbol" w:eastAsia="Symbol" w:hAnsi="Symbol" w:hint="default"/>
        <w:sz w:val="22"/>
        <w:szCs w:val="22"/>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E0E097E"/>
    <w:multiLevelType w:val="hybridMultilevel"/>
    <w:tmpl w:val="8A1A7EDC"/>
    <w:lvl w:ilvl="0" w:tplc="77A67A0A">
      <w:start w:val="1"/>
      <w:numFmt w:val="bullet"/>
      <w:lvlText w:val=""/>
      <w:lvlJc w:val="left"/>
      <w:pPr>
        <w:ind w:left="2287" w:hanging="360"/>
      </w:pPr>
      <w:rPr>
        <w:rFonts w:ascii="Symbol" w:eastAsia="Symbol" w:hAnsi="Symbol" w:hint="default"/>
        <w:sz w:val="22"/>
        <w:szCs w:val="22"/>
      </w:rPr>
    </w:lvl>
    <w:lvl w:ilvl="1" w:tplc="32680928">
      <w:start w:val="1"/>
      <w:numFmt w:val="bullet"/>
      <w:lvlText w:val="•"/>
      <w:lvlJc w:val="left"/>
      <w:pPr>
        <w:ind w:left="2754" w:hanging="360"/>
      </w:pPr>
      <w:rPr>
        <w:rFonts w:hint="default"/>
      </w:rPr>
    </w:lvl>
    <w:lvl w:ilvl="2" w:tplc="C00AD582">
      <w:start w:val="1"/>
      <w:numFmt w:val="bullet"/>
      <w:lvlText w:val="•"/>
      <w:lvlJc w:val="left"/>
      <w:pPr>
        <w:ind w:left="3222" w:hanging="360"/>
      </w:pPr>
      <w:rPr>
        <w:rFonts w:hint="default"/>
      </w:rPr>
    </w:lvl>
    <w:lvl w:ilvl="3" w:tplc="91F261BC">
      <w:start w:val="1"/>
      <w:numFmt w:val="bullet"/>
      <w:lvlText w:val="•"/>
      <w:lvlJc w:val="left"/>
      <w:pPr>
        <w:ind w:left="3689" w:hanging="360"/>
      </w:pPr>
      <w:rPr>
        <w:rFonts w:hint="default"/>
      </w:rPr>
    </w:lvl>
    <w:lvl w:ilvl="4" w:tplc="DB7E1498">
      <w:start w:val="1"/>
      <w:numFmt w:val="bullet"/>
      <w:lvlText w:val="•"/>
      <w:lvlJc w:val="left"/>
      <w:pPr>
        <w:ind w:left="4156" w:hanging="360"/>
      </w:pPr>
      <w:rPr>
        <w:rFonts w:hint="default"/>
      </w:rPr>
    </w:lvl>
    <w:lvl w:ilvl="5" w:tplc="4DE0098C">
      <w:start w:val="1"/>
      <w:numFmt w:val="bullet"/>
      <w:lvlText w:val="•"/>
      <w:lvlJc w:val="left"/>
      <w:pPr>
        <w:ind w:left="4624" w:hanging="360"/>
      </w:pPr>
      <w:rPr>
        <w:rFonts w:hint="default"/>
      </w:rPr>
    </w:lvl>
    <w:lvl w:ilvl="6" w:tplc="8C8ECC66">
      <w:start w:val="1"/>
      <w:numFmt w:val="bullet"/>
      <w:lvlText w:val="•"/>
      <w:lvlJc w:val="left"/>
      <w:pPr>
        <w:ind w:left="5091" w:hanging="360"/>
      </w:pPr>
      <w:rPr>
        <w:rFonts w:hint="default"/>
      </w:rPr>
    </w:lvl>
    <w:lvl w:ilvl="7" w:tplc="F782C254">
      <w:start w:val="1"/>
      <w:numFmt w:val="bullet"/>
      <w:lvlText w:val="•"/>
      <w:lvlJc w:val="left"/>
      <w:pPr>
        <w:ind w:left="5559" w:hanging="360"/>
      </w:pPr>
      <w:rPr>
        <w:rFonts w:hint="default"/>
      </w:rPr>
    </w:lvl>
    <w:lvl w:ilvl="8" w:tplc="A1B88D7C">
      <w:start w:val="1"/>
      <w:numFmt w:val="bullet"/>
      <w:lvlText w:val="•"/>
      <w:lvlJc w:val="left"/>
      <w:pPr>
        <w:ind w:left="6026" w:hanging="360"/>
      </w:pPr>
      <w:rPr>
        <w:rFonts w:hint="default"/>
      </w:rPr>
    </w:lvl>
  </w:abstractNum>
  <w:abstractNum w:abstractNumId="114" w15:restartNumberingAfterBreak="0">
    <w:nsid w:val="5E536693"/>
    <w:multiLevelType w:val="multilevel"/>
    <w:tmpl w:val="04826456"/>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15" w15:restartNumberingAfterBreak="0">
    <w:nsid w:val="5E941651"/>
    <w:multiLevelType w:val="hybridMultilevel"/>
    <w:tmpl w:val="C7FEE378"/>
    <w:lvl w:ilvl="0" w:tplc="00283BAE">
      <w:start w:val="1"/>
      <w:numFmt w:val="decimal"/>
      <w:lvlText w:val="%1."/>
      <w:lvlJc w:val="left"/>
      <w:pPr>
        <w:ind w:left="111" w:hanging="562"/>
      </w:pPr>
      <w:rPr>
        <w:rFonts w:ascii="Times New Roman" w:eastAsia="Times New Roman" w:hAnsi="Times New Roman" w:hint="default"/>
        <w:b/>
        <w:bCs/>
        <w:sz w:val="22"/>
        <w:szCs w:val="22"/>
      </w:rPr>
    </w:lvl>
    <w:lvl w:ilvl="1" w:tplc="D71E2BD6">
      <w:start w:val="1"/>
      <w:numFmt w:val="bullet"/>
      <w:lvlText w:val=""/>
      <w:lvlJc w:val="left"/>
      <w:pPr>
        <w:ind w:left="831" w:hanging="360"/>
      </w:pPr>
      <w:rPr>
        <w:rFonts w:ascii="Symbol" w:eastAsia="Symbol" w:hAnsi="Symbol" w:hint="default"/>
        <w:sz w:val="22"/>
        <w:szCs w:val="22"/>
      </w:rPr>
    </w:lvl>
    <w:lvl w:ilvl="2" w:tplc="FA121912">
      <w:start w:val="1"/>
      <w:numFmt w:val="bullet"/>
      <w:lvlText w:val="•"/>
      <w:lvlJc w:val="left"/>
      <w:pPr>
        <w:ind w:left="1803" w:hanging="360"/>
      </w:pPr>
      <w:rPr>
        <w:rFonts w:hint="default"/>
      </w:rPr>
    </w:lvl>
    <w:lvl w:ilvl="3" w:tplc="3C18D2AC">
      <w:start w:val="1"/>
      <w:numFmt w:val="bullet"/>
      <w:lvlText w:val="•"/>
      <w:lvlJc w:val="left"/>
      <w:pPr>
        <w:ind w:left="2775" w:hanging="360"/>
      </w:pPr>
      <w:rPr>
        <w:rFonts w:hint="default"/>
      </w:rPr>
    </w:lvl>
    <w:lvl w:ilvl="4" w:tplc="A676A17A">
      <w:start w:val="1"/>
      <w:numFmt w:val="bullet"/>
      <w:lvlText w:val="•"/>
      <w:lvlJc w:val="left"/>
      <w:pPr>
        <w:ind w:left="3747" w:hanging="360"/>
      </w:pPr>
      <w:rPr>
        <w:rFonts w:hint="default"/>
      </w:rPr>
    </w:lvl>
    <w:lvl w:ilvl="5" w:tplc="45400E2A">
      <w:start w:val="1"/>
      <w:numFmt w:val="bullet"/>
      <w:lvlText w:val="•"/>
      <w:lvlJc w:val="left"/>
      <w:pPr>
        <w:ind w:left="4719" w:hanging="360"/>
      </w:pPr>
      <w:rPr>
        <w:rFonts w:hint="default"/>
      </w:rPr>
    </w:lvl>
    <w:lvl w:ilvl="6" w:tplc="DAFA5B9C">
      <w:start w:val="1"/>
      <w:numFmt w:val="bullet"/>
      <w:lvlText w:val="•"/>
      <w:lvlJc w:val="left"/>
      <w:pPr>
        <w:ind w:left="5691" w:hanging="360"/>
      </w:pPr>
      <w:rPr>
        <w:rFonts w:hint="default"/>
      </w:rPr>
    </w:lvl>
    <w:lvl w:ilvl="7" w:tplc="F7BC7DF8">
      <w:start w:val="1"/>
      <w:numFmt w:val="bullet"/>
      <w:lvlText w:val="•"/>
      <w:lvlJc w:val="left"/>
      <w:pPr>
        <w:ind w:left="6663" w:hanging="360"/>
      </w:pPr>
      <w:rPr>
        <w:rFonts w:hint="default"/>
      </w:rPr>
    </w:lvl>
    <w:lvl w:ilvl="8" w:tplc="F15ACA6A">
      <w:start w:val="1"/>
      <w:numFmt w:val="bullet"/>
      <w:lvlText w:val="•"/>
      <w:lvlJc w:val="left"/>
      <w:pPr>
        <w:ind w:left="7635" w:hanging="360"/>
      </w:pPr>
      <w:rPr>
        <w:rFonts w:hint="default"/>
      </w:rPr>
    </w:lvl>
  </w:abstractNum>
  <w:abstractNum w:abstractNumId="116" w15:restartNumberingAfterBreak="0">
    <w:nsid w:val="5FB602BC"/>
    <w:multiLevelType w:val="hybridMultilevel"/>
    <w:tmpl w:val="26FAC844"/>
    <w:lvl w:ilvl="0" w:tplc="8BCE0A44">
      <w:start w:val="1"/>
      <w:numFmt w:val="lowerLetter"/>
      <w:lvlText w:val="%1"/>
      <w:lvlJc w:val="left"/>
      <w:pPr>
        <w:ind w:hanging="243"/>
      </w:pPr>
      <w:rPr>
        <w:rFonts w:ascii="Times New Roman" w:eastAsia="Times New Roman" w:hAnsi="Times New Roman" w:hint="default"/>
        <w:w w:val="99"/>
        <w:position w:val="8"/>
        <w:sz w:val="14"/>
        <w:szCs w:val="14"/>
      </w:rPr>
    </w:lvl>
    <w:lvl w:ilvl="1" w:tplc="41061346">
      <w:start w:val="1"/>
      <w:numFmt w:val="bullet"/>
      <w:lvlText w:val="•"/>
      <w:lvlJc w:val="left"/>
      <w:rPr>
        <w:rFonts w:hint="default"/>
      </w:rPr>
    </w:lvl>
    <w:lvl w:ilvl="2" w:tplc="D0501C60">
      <w:start w:val="1"/>
      <w:numFmt w:val="bullet"/>
      <w:lvlText w:val="•"/>
      <w:lvlJc w:val="left"/>
      <w:rPr>
        <w:rFonts w:hint="default"/>
      </w:rPr>
    </w:lvl>
    <w:lvl w:ilvl="3" w:tplc="1018EE06">
      <w:start w:val="1"/>
      <w:numFmt w:val="bullet"/>
      <w:lvlText w:val="•"/>
      <w:lvlJc w:val="left"/>
      <w:rPr>
        <w:rFonts w:hint="default"/>
      </w:rPr>
    </w:lvl>
    <w:lvl w:ilvl="4" w:tplc="F306C6B4">
      <w:start w:val="1"/>
      <w:numFmt w:val="bullet"/>
      <w:lvlText w:val="•"/>
      <w:lvlJc w:val="left"/>
      <w:rPr>
        <w:rFonts w:hint="default"/>
      </w:rPr>
    </w:lvl>
    <w:lvl w:ilvl="5" w:tplc="6A585102">
      <w:start w:val="1"/>
      <w:numFmt w:val="bullet"/>
      <w:lvlText w:val="•"/>
      <w:lvlJc w:val="left"/>
      <w:rPr>
        <w:rFonts w:hint="default"/>
      </w:rPr>
    </w:lvl>
    <w:lvl w:ilvl="6" w:tplc="20A49574">
      <w:start w:val="1"/>
      <w:numFmt w:val="bullet"/>
      <w:lvlText w:val="•"/>
      <w:lvlJc w:val="left"/>
      <w:rPr>
        <w:rFonts w:hint="default"/>
      </w:rPr>
    </w:lvl>
    <w:lvl w:ilvl="7" w:tplc="21868C12">
      <w:start w:val="1"/>
      <w:numFmt w:val="bullet"/>
      <w:lvlText w:val="•"/>
      <w:lvlJc w:val="left"/>
      <w:rPr>
        <w:rFonts w:hint="default"/>
      </w:rPr>
    </w:lvl>
    <w:lvl w:ilvl="8" w:tplc="10AE2128">
      <w:start w:val="1"/>
      <w:numFmt w:val="bullet"/>
      <w:lvlText w:val="•"/>
      <w:lvlJc w:val="left"/>
      <w:rPr>
        <w:rFonts w:hint="default"/>
      </w:rPr>
    </w:lvl>
  </w:abstractNum>
  <w:abstractNum w:abstractNumId="117" w15:restartNumberingAfterBreak="0">
    <w:nsid w:val="602C4F64"/>
    <w:multiLevelType w:val="hybridMultilevel"/>
    <w:tmpl w:val="3E3022CA"/>
    <w:lvl w:ilvl="0" w:tplc="0DF0FCB0">
      <w:start w:val="1"/>
      <w:numFmt w:val="decimal"/>
      <w:lvlText w:val="%1."/>
      <w:lvlJc w:val="left"/>
      <w:pPr>
        <w:ind w:left="471" w:hanging="360"/>
      </w:pPr>
      <w:rPr>
        <w:rFonts w:hint="default"/>
        <w:b/>
      </w:rPr>
    </w:lvl>
    <w:lvl w:ilvl="1" w:tplc="7D8270C0" w:tentative="1">
      <w:start w:val="1"/>
      <w:numFmt w:val="upperLetter"/>
      <w:lvlText w:val="%2."/>
      <w:lvlJc w:val="left"/>
      <w:pPr>
        <w:ind w:left="911" w:hanging="400"/>
      </w:pPr>
    </w:lvl>
    <w:lvl w:ilvl="2" w:tplc="12BC2CB4" w:tentative="1">
      <w:start w:val="1"/>
      <w:numFmt w:val="lowerRoman"/>
      <w:lvlText w:val="%3."/>
      <w:lvlJc w:val="right"/>
      <w:pPr>
        <w:ind w:left="1311" w:hanging="400"/>
      </w:pPr>
    </w:lvl>
    <w:lvl w:ilvl="3" w:tplc="5E0A2CEC" w:tentative="1">
      <w:start w:val="1"/>
      <w:numFmt w:val="decimal"/>
      <w:lvlText w:val="%4."/>
      <w:lvlJc w:val="left"/>
      <w:pPr>
        <w:ind w:left="1711" w:hanging="400"/>
      </w:pPr>
    </w:lvl>
    <w:lvl w:ilvl="4" w:tplc="B406E096" w:tentative="1">
      <w:start w:val="1"/>
      <w:numFmt w:val="upperLetter"/>
      <w:lvlText w:val="%5."/>
      <w:lvlJc w:val="left"/>
      <w:pPr>
        <w:ind w:left="2111" w:hanging="400"/>
      </w:pPr>
    </w:lvl>
    <w:lvl w:ilvl="5" w:tplc="715666F6" w:tentative="1">
      <w:start w:val="1"/>
      <w:numFmt w:val="lowerRoman"/>
      <w:lvlText w:val="%6."/>
      <w:lvlJc w:val="right"/>
      <w:pPr>
        <w:ind w:left="2511" w:hanging="400"/>
      </w:pPr>
    </w:lvl>
    <w:lvl w:ilvl="6" w:tplc="4A749F56" w:tentative="1">
      <w:start w:val="1"/>
      <w:numFmt w:val="decimal"/>
      <w:lvlText w:val="%7."/>
      <w:lvlJc w:val="left"/>
      <w:pPr>
        <w:ind w:left="2911" w:hanging="400"/>
      </w:pPr>
    </w:lvl>
    <w:lvl w:ilvl="7" w:tplc="42866E16" w:tentative="1">
      <w:start w:val="1"/>
      <w:numFmt w:val="upperLetter"/>
      <w:lvlText w:val="%8."/>
      <w:lvlJc w:val="left"/>
      <w:pPr>
        <w:ind w:left="3311" w:hanging="400"/>
      </w:pPr>
    </w:lvl>
    <w:lvl w:ilvl="8" w:tplc="D93429B2" w:tentative="1">
      <w:start w:val="1"/>
      <w:numFmt w:val="lowerRoman"/>
      <w:lvlText w:val="%9."/>
      <w:lvlJc w:val="right"/>
      <w:pPr>
        <w:ind w:left="3711" w:hanging="400"/>
      </w:pPr>
    </w:lvl>
  </w:abstractNum>
  <w:abstractNum w:abstractNumId="118" w15:restartNumberingAfterBreak="0">
    <w:nsid w:val="60FD1EA0"/>
    <w:multiLevelType w:val="hybridMultilevel"/>
    <w:tmpl w:val="3752BEA8"/>
    <w:lvl w:ilvl="0" w:tplc="F33AAFD0">
      <w:start w:val="1"/>
      <w:numFmt w:val="bullet"/>
      <w:lvlText w:val=""/>
      <w:lvlJc w:val="left"/>
      <w:pPr>
        <w:ind w:hanging="540"/>
      </w:pPr>
      <w:rPr>
        <w:rFonts w:ascii="Symbol" w:eastAsia="Symbol" w:hAnsi="Symbol" w:hint="default"/>
        <w:sz w:val="22"/>
        <w:szCs w:val="22"/>
      </w:rPr>
    </w:lvl>
    <w:lvl w:ilvl="1" w:tplc="570E18D8">
      <w:start w:val="1"/>
      <w:numFmt w:val="bullet"/>
      <w:lvlText w:val=""/>
      <w:lvlJc w:val="left"/>
      <w:pPr>
        <w:ind w:hanging="360"/>
      </w:pPr>
      <w:rPr>
        <w:rFonts w:ascii="Symbol" w:eastAsia="Symbol" w:hAnsi="Symbol" w:hint="default"/>
        <w:sz w:val="22"/>
        <w:szCs w:val="22"/>
      </w:rPr>
    </w:lvl>
    <w:lvl w:ilvl="2" w:tplc="8FF2995E">
      <w:start w:val="1"/>
      <w:numFmt w:val="bullet"/>
      <w:lvlText w:val=""/>
      <w:lvlJc w:val="left"/>
      <w:pPr>
        <w:ind w:hanging="540"/>
      </w:pPr>
      <w:rPr>
        <w:rFonts w:ascii="Symbol" w:eastAsia="Symbol" w:hAnsi="Symbol" w:hint="default"/>
        <w:sz w:val="22"/>
        <w:szCs w:val="22"/>
      </w:rPr>
    </w:lvl>
    <w:lvl w:ilvl="3" w:tplc="24E00128">
      <w:start w:val="1"/>
      <w:numFmt w:val="bullet"/>
      <w:lvlText w:val="•"/>
      <w:lvlJc w:val="left"/>
      <w:rPr>
        <w:rFonts w:hint="default"/>
      </w:rPr>
    </w:lvl>
    <w:lvl w:ilvl="4" w:tplc="BBCE425C">
      <w:start w:val="1"/>
      <w:numFmt w:val="bullet"/>
      <w:lvlText w:val="•"/>
      <w:lvlJc w:val="left"/>
      <w:rPr>
        <w:rFonts w:hint="default"/>
      </w:rPr>
    </w:lvl>
    <w:lvl w:ilvl="5" w:tplc="48FE97FA">
      <w:start w:val="1"/>
      <w:numFmt w:val="bullet"/>
      <w:lvlText w:val="•"/>
      <w:lvlJc w:val="left"/>
      <w:rPr>
        <w:rFonts w:hint="default"/>
      </w:rPr>
    </w:lvl>
    <w:lvl w:ilvl="6" w:tplc="E618AEDA">
      <w:start w:val="1"/>
      <w:numFmt w:val="bullet"/>
      <w:lvlText w:val="•"/>
      <w:lvlJc w:val="left"/>
      <w:rPr>
        <w:rFonts w:hint="default"/>
      </w:rPr>
    </w:lvl>
    <w:lvl w:ilvl="7" w:tplc="50728B98">
      <w:start w:val="1"/>
      <w:numFmt w:val="bullet"/>
      <w:lvlText w:val="•"/>
      <w:lvlJc w:val="left"/>
      <w:rPr>
        <w:rFonts w:hint="default"/>
      </w:rPr>
    </w:lvl>
    <w:lvl w:ilvl="8" w:tplc="AC4EB95E">
      <w:start w:val="1"/>
      <w:numFmt w:val="bullet"/>
      <w:lvlText w:val="•"/>
      <w:lvlJc w:val="left"/>
      <w:rPr>
        <w:rFonts w:hint="default"/>
      </w:rPr>
    </w:lvl>
  </w:abstractNum>
  <w:abstractNum w:abstractNumId="119" w15:restartNumberingAfterBreak="0">
    <w:nsid w:val="61F239C3"/>
    <w:multiLevelType w:val="hybridMultilevel"/>
    <w:tmpl w:val="EFF42462"/>
    <w:lvl w:ilvl="0" w:tplc="145EA19A">
      <w:start w:val="1"/>
      <w:numFmt w:val="decimal"/>
      <w:lvlText w:val="%1."/>
      <w:lvlJc w:val="left"/>
      <w:pPr>
        <w:ind w:left="471" w:hanging="360"/>
      </w:pPr>
      <w:rPr>
        <w:rFonts w:hint="default"/>
        <w:b/>
      </w:rPr>
    </w:lvl>
    <w:lvl w:ilvl="1" w:tplc="2250C6A2" w:tentative="1">
      <w:start w:val="1"/>
      <w:numFmt w:val="upperLetter"/>
      <w:lvlText w:val="%2."/>
      <w:lvlJc w:val="left"/>
      <w:pPr>
        <w:ind w:left="911" w:hanging="400"/>
      </w:pPr>
    </w:lvl>
    <w:lvl w:ilvl="2" w:tplc="B71C24B8" w:tentative="1">
      <w:start w:val="1"/>
      <w:numFmt w:val="lowerRoman"/>
      <w:lvlText w:val="%3."/>
      <w:lvlJc w:val="right"/>
      <w:pPr>
        <w:ind w:left="1311" w:hanging="400"/>
      </w:pPr>
    </w:lvl>
    <w:lvl w:ilvl="3" w:tplc="0DE8FE12" w:tentative="1">
      <w:start w:val="1"/>
      <w:numFmt w:val="decimal"/>
      <w:lvlText w:val="%4."/>
      <w:lvlJc w:val="left"/>
      <w:pPr>
        <w:ind w:left="1711" w:hanging="400"/>
      </w:pPr>
    </w:lvl>
    <w:lvl w:ilvl="4" w:tplc="97BEB8CA" w:tentative="1">
      <w:start w:val="1"/>
      <w:numFmt w:val="upperLetter"/>
      <w:lvlText w:val="%5."/>
      <w:lvlJc w:val="left"/>
      <w:pPr>
        <w:ind w:left="2111" w:hanging="400"/>
      </w:pPr>
    </w:lvl>
    <w:lvl w:ilvl="5" w:tplc="8CE4AC44" w:tentative="1">
      <w:start w:val="1"/>
      <w:numFmt w:val="lowerRoman"/>
      <w:lvlText w:val="%6."/>
      <w:lvlJc w:val="right"/>
      <w:pPr>
        <w:ind w:left="2511" w:hanging="400"/>
      </w:pPr>
    </w:lvl>
    <w:lvl w:ilvl="6" w:tplc="5F0E17E2" w:tentative="1">
      <w:start w:val="1"/>
      <w:numFmt w:val="decimal"/>
      <w:lvlText w:val="%7."/>
      <w:lvlJc w:val="left"/>
      <w:pPr>
        <w:ind w:left="2911" w:hanging="400"/>
      </w:pPr>
    </w:lvl>
    <w:lvl w:ilvl="7" w:tplc="A42CA0C2" w:tentative="1">
      <w:start w:val="1"/>
      <w:numFmt w:val="upperLetter"/>
      <w:lvlText w:val="%8."/>
      <w:lvlJc w:val="left"/>
      <w:pPr>
        <w:ind w:left="3311" w:hanging="400"/>
      </w:pPr>
    </w:lvl>
    <w:lvl w:ilvl="8" w:tplc="E1C2882C" w:tentative="1">
      <w:start w:val="1"/>
      <w:numFmt w:val="lowerRoman"/>
      <w:lvlText w:val="%9."/>
      <w:lvlJc w:val="right"/>
      <w:pPr>
        <w:ind w:left="3711" w:hanging="400"/>
      </w:pPr>
    </w:lvl>
  </w:abstractNum>
  <w:abstractNum w:abstractNumId="120" w15:restartNumberingAfterBreak="0">
    <w:nsid w:val="642116D6"/>
    <w:multiLevelType w:val="hybridMultilevel"/>
    <w:tmpl w:val="339C2F6A"/>
    <w:lvl w:ilvl="0" w:tplc="779E6DB0">
      <w:start w:val="1"/>
      <w:numFmt w:val="decimal"/>
      <w:lvlText w:val="%1."/>
      <w:lvlJc w:val="left"/>
      <w:pPr>
        <w:ind w:hanging="562"/>
      </w:pPr>
      <w:rPr>
        <w:rFonts w:ascii="Times New Roman" w:eastAsia="Times New Roman" w:hAnsi="Times New Roman" w:hint="default"/>
        <w:b/>
        <w:bCs/>
        <w:sz w:val="22"/>
        <w:szCs w:val="22"/>
      </w:rPr>
    </w:lvl>
    <w:lvl w:ilvl="1" w:tplc="5248FAB2">
      <w:start w:val="1"/>
      <w:numFmt w:val="bullet"/>
      <w:lvlText w:val="•"/>
      <w:lvlJc w:val="left"/>
      <w:rPr>
        <w:rFonts w:hint="default"/>
      </w:rPr>
    </w:lvl>
    <w:lvl w:ilvl="2" w:tplc="35E62B06">
      <w:start w:val="1"/>
      <w:numFmt w:val="bullet"/>
      <w:lvlText w:val="•"/>
      <w:lvlJc w:val="left"/>
      <w:rPr>
        <w:rFonts w:hint="default"/>
      </w:rPr>
    </w:lvl>
    <w:lvl w:ilvl="3" w:tplc="13C02496">
      <w:start w:val="1"/>
      <w:numFmt w:val="bullet"/>
      <w:lvlText w:val="•"/>
      <w:lvlJc w:val="left"/>
      <w:rPr>
        <w:rFonts w:hint="default"/>
      </w:rPr>
    </w:lvl>
    <w:lvl w:ilvl="4" w:tplc="F1B44860">
      <w:start w:val="1"/>
      <w:numFmt w:val="bullet"/>
      <w:lvlText w:val="•"/>
      <w:lvlJc w:val="left"/>
      <w:rPr>
        <w:rFonts w:hint="default"/>
      </w:rPr>
    </w:lvl>
    <w:lvl w:ilvl="5" w:tplc="09683A20">
      <w:start w:val="1"/>
      <w:numFmt w:val="bullet"/>
      <w:lvlText w:val="•"/>
      <w:lvlJc w:val="left"/>
      <w:rPr>
        <w:rFonts w:hint="default"/>
      </w:rPr>
    </w:lvl>
    <w:lvl w:ilvl="6" w:tplc="5F189F8A">
      <w:start w:val="1"/>
      <w:numFmt w:val="bullet"/>
      <w:lvlText w:val="•"/>
      <w:lvlJc w:val="left"/>
      <w:rPr>
        <w:rFonts w:hint="default"/>
      </w:rPr>
    </w:lvl>
    <w:lvl w:ilvl="7" w:tplc="EF2AADFC">
      <w:start w:val="1"/>
      <w:numFmt w:val="bullet"/>
      <w:lvlText w:val="•"/>
      <w:lvlJc w:val="left"/>
      <w:rPr>
        <w:rFonts w:hint="default"/>
      </w:rPr>
    </w:lvl>
    <w:lvl w:ilvl="8" w:tplc="14740D54">
      <w:start w:val="1"/>
      <w:numFmt w:val="bullet"/>
      <w:lvlText w:val="•"/>
      <w:lvlJc w:val="left"/>
      <w:rPr>
        <w:rFonts w:hint="default"/>
      </w:rPr>
    </w:lvl>
  </w:abstractNum>
  <w:abstractNum w:abstractNumId="121" w15:restartNumberingAfterBreak="0">
    <w:nsid w:val="650B11E8"/>
    <w:multiLevelType w:val="hybridMultilevel"/>
    <w:tmpl w:val="42181C4A"/>
    <w:lvl w:ilvl="0" w:tplc="9154E38E">
      <w:start w:val="1"/>
      <w:numFmt w:val="bullet"/>
      <w:lvlText w:val="•"/>
      <w:lvlJc w:val="left"/>
      <w:pPr>
        <w:ind w:left="1384" w:hanging="400"/>
      </w:pPr>
      <w:rPr>
        <w:rFonts w:ascii="Times New Roman" w:eastAsia="Times New Roman" w:hAnsi="Times New Roman"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2" w15:restartNumberingAfterBreak="0">
    <w:nsid w:val="66E07DA9"/>
    <w:multiLevelType w:val="hybridMultilevel"/>
    <w:tmpl w:val="2C1EDE36"/>
    <w:lvl w:ilvl="0" w:tplc="C3B0B2BE">
      <w:start w:val="1"/>
      <w:numFmt w:val="bullet"/>
      <w:lvlText w:val=""/>
      <w:lvlJc w:val="left"/>
      <w:pPr>
        <w:ind w:left="800" w:hanging="400"/>
      </w:pPr>
      <w:rPr>
        <w:rFonts w:ascii="Symbol" w:eastAsia="Symbol" w:hAnsi="Symbol" w:hint="default"/>
        <w:sz w:val="22"/>
        <w:szCs w:val="22"/>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3" w15:restartNumberingAfterBreak="0">
    <w:nsid w:val="67AD126F"/>
    <w:multiLevelType w:val="hybridMultilevel"/>
    <w:tmpl w:val="339C2F6A"/>
    <w:lvl w:ilvl="0" w:tplc="31921070">
      <w:start w:val="1"/>
      <w:numFmt w:val="decimal"/>
      <w:lvlText w:val="%1."/>
      <w:lvlJc w:val="left"/>
      <w:pPr>
        <w:ind w:hanging="562"/>
      </w:pPr>
      <w:rPr>
        <w:rFonts w:ascii="Times New Roman" w:eastAsia="Times New Roman" w:hAnsi="Times New Roman" w:hint="default"/>
        <w:b/>
        <w:bCs/>
        <w:sz w:val="22"/>
        <w:szCs w:val="22"/>
      </w:rPr>
    </w:lvl>
    <w:lvl w:ilvl="1" w:tplc="F258B360">
      <w:start w:val="1"/>
      <w:numFmt w:val="bullet"/>
      <w:lvlText w:val="•"/>
      <w:lvlJc w:val="left"/>
      <w:rPr>
        <w:rFonts w:hint="default"/>
      </w:rPr>
    </w:lvl>
    <w:lvl w:ilvl="2" w:tplc="0966FCF4">
      <w:start w:val="1"/>
      <w:numFmt w:val="bullet"/>
      <w:lvlText w:val="•"/>
      <w:lvlJc w:val="left"/>
      <w:rPr>
        <w:rFonts w:hint="default"/>
      </w:rPr>
    </w:lvl>
    <w:lvl w:ilvl="3" w:tplc="B2F6373E">
      <w:start w:val="1"/>
      <w:numFmt w:val="bullet"/>
      <w:lvlText w:val="•"/>
      <w:lvlJc w:val="left"/>
      <w:rPr>
        <w:rFonts w:hint="default"/>
      </w:rPr>
    </w:lvl>
    <w:lvl w:ilvl="4" w:tplc="B658CD2A">
      <w:start w:val="1"/>
      <w:numFmt w:val="bullet"/>
      <w:lvlText w:val="•"/>
      <w:lvlJc w:val="left"/>
      <w:rPr>
        <w:rFonts w:hint="default"/>
      </w:rPr>
    </w:lvl>
    <w:lvl w:ilvl="5" w:tplc="8196C01E">
      <w:start w:val="1"/>
      <w:numFmt w:val="bullet"/>
      <w:lvlText w:val="•"/>
      <w:lvlJc w:val="left"/>
      <w:rPr>
        <w:rFonts w:hint="default"/>
      </w:rPr>
    </w:lvl>
    <w:lvl w:ilvl="6" w:tplc="DC6E1302">
      <w:start w:val="1"/>
      <w:numFmt w:val="bullet"/>
      <w:lvlText w:val="•"/>
      <w:lvlJc w:val="left"/>
      <w:rPr>
        <w:rFonts w:hint="default"/>
      </w:rPr>
    </w:lvl>
    <w:lvl w:ilvl="7" w:tplc="88E687FA">
      <w:start w:val="1"/>
      <w:numFmt w:val="bullet"/>
      <w:lvlText w:val="•"/>
      <w:lvlJc w:val="left"/>
      <w:rPr>
        <w:rFonts w:hint="default"/>
      </w:rPr>
    </w:lvl>
    <w:lvl w:ilvl="8" w:tplc="1868D692">
      <w:start w:val="1"/>
      <w:numFmt w:val="bullet"/>
      <w:lvlText w:val="•"/>
      <w:lvlJc w:val="left"/>
      <w:rPr>
        <w:rFonts w:hint="default"/>
      </w:rPr>
    </w:lvl>
  </w:abstractNum>
  <w:abstractNum w:abstractNumId="124" w15:restartNumberingAfterBreak="0">
    <w:nsid w:val="67BB4DAB"/>
    <w:multiLevelType w:val="hybridMultilevel"/>
    <w:tmpl w:val="DD6C0418"/>
    <w:lvl w:ilvl="0" w:tplc="20AE30F2">
      <w:start w:val="1"/>
      <w:numFmt w:val="decimal"/>
      <w:lvlText w:val="%1)"/>
      <w:lvlJc w:val="left"/>
      <w:pPr>
        <w:ind w:left="672" w:hanging="562"/>
      </w:pPr>
      <w:rPr>
        <w:rFonts w:ascii="Times New Roman" w:eastAsia="Times New Roman" w:hAnsi="Times New Roman" w:hint="default"/>
        <w:b/>
        <w:bCs/>
        <w:sz w:val="22"/>
        <w:szCs w:val="22"/>
      </w:rPr>
    </w:lvl>
    <w:lvl w:ilvl="1" w:tplc="300EF994">
      <w:start w:val="1"/>
      <w:numFmt w:val="bullet"/>
      <w:lvlText w:val="•"/>
      <w:lvlJc w:val="left"/>
      <w:pPr>
        <w:ind w:left="1563" w:hanging="562"/>
      </w:pPr>
      <w:rPr>
        <w:rFonts w:hint="default"/>
      </w:rPr>
    </w:lvl>
    <w:lvl w:ilvl="2" w:tplc="38DCAB92">
      <w:start w:val="1"/>
      <w:numFmt w:val="bullet"/>
      <w:lvlText w:val="•"/>
      <w:lvlJc w:val="left"/>
      <w:pPr>
        <w:ind w:left="2454" w:hanging="562"/>
      </w:pPr>
      <w:rPr>
        <w:rFonts w:hint="default"/>
      </w:rPr>
    </w:lvl>
    <w:lvl w:ilvl="3" w:tplc="6CEACF9A">
      <w:start w:val="1"/>
      <w:numFmt w:val="bullet"/>
      <w:lvlText w:val="•"/>
      <w:lvlJc w:val="left"/>
      <w:pPr>
        <w:ind w:left="3344" w:hanging="562"/>
      </w:pPr>
      <w:rPr>
        <w:rFonts w:hint="default"/>
      </w:rPr>
    </w:lvl>
    <w:lvl w:ilvl="4" w:tplc="E1D68188">
      <w:start w:val="1"/>
      <w:numFmt w:val="bullet"/>
      <w:lvlText w:val="•"/>
      <w:lvlJc w:val="left"/>
      <w:pPr>
        <w:ind w:left="4235" w:hanging="562"/>
      </w:pPr>
      <w:rPr>
        <w:rFonts w:hint="default"/>
      </w:rPr>
    </w:lvl>
    <w:lvl w:ilvl="5" w:tplc="B70AA25C">
      <w:start w:val="1"/>
      <w:numFmt w:val="bullet"/>
      <w:lvlText w:val="•"/>
      <w:lvlJc w:val="left"/>
      <w:pPr>
        <w:ind w:left="5126" w:hanging="562"/>
      </w:pPr>
      <w:rPr>
        <w:rFonts w:hint="default"/>
      </w:rPr>
    </w:lvl>
    <w:lvl w:ilvl="6" w:tplc="37EE2760">
      <w:start w:val="1"/>
      <w:numFmt w:val="bullet"/>
      <w:lvlText w:val="•"/>
      <w:lvlJc w:val="left"/>
      <w:pPr>
        <w:ind w:left="6017" w:hanging="562"/>
      </w:pPr>
      <w:rPr>
        <w:rFonts w:hint="default"/>
      </w:rPr>
    </w:lvl>
    <w:lvl w:ilvl="7" w:tplc="E8CA517E">
      <w:start w:val="1"/>
      <w:numFmt w:val="bullet"/>
      <w:lvlText w:val="•"/>
      <w:lvlJc w:val="left"/>
      <w:pPr>
        <w:ind w:left="6907" w:hanging="562"/>
      </w:pPr>
      <w:rPr>
        <w:rFonts w:hint="default"/>
      </w:rPr>
    </w:lvl>
    <w:lvl w:ilvl="8" w:tplc="C094A86A">
      <w:start w:val="1"/>
      <w:numFmt w:val="bullet"/>
      <w:lvlText w:val="•"/>
      <w:lvlJc w:val="left"/>
      <w:pPr>
        <w:ind w:left="7798" w:hanging="562"/>
      </w:pPr>
      <w:rPr>
        <w:rFonts w:hint="default"/>
      </w:rPr>
    </w:lvl>
  </w:abstractNum>
  <w:abstractNum w:abstractNumId="125" w15:restartNumberingAfterBreak="0">
    <w:nsid w:val="68DB5C7B"/>
    <w:multiLevelType w:val="hybridMultilevel"/>
    <w:tmpl w:val="339C2F6A"/>
    <w:lvl w:ilvl="0" w:tplc="0088BB8E">
      <w:start w:val="1"/>
      <w:numFmt w:val="decimal"/>
      <w:lvlText w:val="%1."/>
      <w:lvlJc w:val="left"/>
      <w:pPr>
        <w:ind w:hanging="562"/>
      </w:pPr>
      <w:rPr>
        <w:rFonts w:ascii="Times New Roman" w:eastAsia="Times New Roman" w:hAnsi="Times New Roman" w:hint="default"/>
        <w:b/>
        <w:bCs/>
        <w:sz w:val="22"/>
        <w:szCs w:val="22"/>
      </w:rPr>
    </w:lvl>
    <w:lvl w:ilvl="1" w:tplc="E84C3550">
      <w:start w:val="1"/>
      <w:numFmt w:val="bullet"/>
      <w:lvlText w:val="•"/>
      <w:lvlJc w:val="left"/>
      <w:rPr>
        <w:rFonts w:hint="default"/>
      </w:rPr>
    </w:lvl>
    <w:lvl w:ilvl="2" w:tplc="AB0C818E">
      <w:start w:val="1"/>
      <w:numFmt w:val="bullet"/>
      <w:lvlText w:val="•"/>
      <w:lvlJc w:val="left"/>
      <w:rPr>
        <w:rFonts w:hint="default"/>
      </w:rPr>
    </w:lvl>
    <w:lvl w:ilvl="3" w:tplc="877E5B74">
      <w:start w:val="1"/>
      <w:numFmt w:val="bullet"/>
      <w:lvlText w:val="•"/>
      <w:lvlJc w:val="left"/>
      <w:rPr>
        <w:rFonts w:hint="default"/>
      </w:rPr>
    </w:lvl>
    <w:lvl w:ilvl="4" w:tplc="E14E0524">
      <w:start w:val="1"/>
      <w:numFmt w:val="bullet"/>
      <w:lvlText w:val="•"/>
      <w:lvlJc w:val="left"/>
      <w:rPr>
        <w:rFonts w:hint="default"/>
      </w:rPr>
    </w:lvl>
    <w:lvl w:ilvl="5" w:tplc="97BC73EA">
      <w:start w:val="1"/>
      <w:numFmt w:val="bullet"/>
      <w:lvlText w:val="•"/>
      <w:lvlJc w:val="left"/>
      <w:rPr>
        <w:rFonts w:hint="default"/>
      </w:rPr>
    </w:lvl>
    <w:lvl w:ilvl="6" w:tplc="319819A8">
      <w:start w:val="1"/>
      <w:numFmt w:val="bullet"/>
      <w:lvlText w:val="•"/>
      <w:lvlJc w:val="left"/>
      <w:rPr>
        <w:rFonts w:hint="default"/>
      </w:rPr>
    </w:lvl>
    <w:lvl w:ilvl="7" w:tplc="89F6106C">
      <w:start w:val="1"/>
      <w:numFmt w:val="bullet"/>
      <w:lvlText w:val="•"/>
      <w:lvlJc w:val="left"/>
      <w:rPr>
        <w:rFonts w:hint="default"/>
      </w:rPr>
    </w:lvl>
    <w:lvl w:ilvl="8" w:tplc="491E5408">
      <w:start w:val="1"/>
      <w:numFmt w:val="bullet"/>
      <w:lvlText w:val="•"/>
      <w:lvlJc w:val="left"/>
      <w:rPr>
        <w:rFonts w:hint="default"/>
      </w:rPr>
    </w:lvl>
  </w:abstractNum>
  <w:abstractNum w:abstractNumId="126" w15:restartNumberingAfterBreak="0">
    <w:nsid w:val="693F5B2F"/>
    <w:multiLevelType w:val="hybridMultilevel"/>
    <w:tmpl w:val="E0EC6174"/>
    <w:lvl w:ilvl="0" w:tplc="9C420D4A">
      <w:start w:val="1"/>
      <w:numFmt w:val="decimal"/>
      <w:lvlText w:val="%1."/>
      <w:lvlJc w:val="left"/>
      <w:pPr>
        <w:ind w:left="677" w:hanging="567"/>
      </w:pPr>
      <w:rPr>
        <w:rFonts w:ascii="Times New Roman" w:eastAsia="Times New Roman" w:hAnsi="Times New Roman" w:hint="default"/>
        <w:sz w:val="22"/>
        <w:szCs w:val="22"/>
      </w:rPr>
    </w:lvl>
    <w:lvl w:ilvl="1" w:tplc="3C16A070">
      <w:start w:val="1"/>
      <w:numFmt w:val="bullet"/>
      <w:lvlText w:val="•"/>
      <w:lvlJc w:val="left"/>
      <w:pPr>
        <w:ind w:left="1569" w:hanging="567"/>
      </w:pPr>
      <w:rPr>
        <w:rFonts w:hint="default"/>
      </w:rPr>
    </w:lvl>
    <w:lvl w:ilvl="2" w:tplc="915026D0">
      <w:start w:val="1"/>
      <w:numFmt w:val="bullet"/>
      <w:lvlText w:val="•"/>
      <w:lvlJc w:val="left"/>
      <w:pPr>
        <w:ind w:left="2462" w:hanging="567"/>
      </w:pPr>
      <w:rPr>
        <w:rFonts w:hint="default"/>
      </w:rPr>
    </w:lvl>
    <w:lvl w:ilvl="3" w:tplc="622815B2">
      <w:start w:val="1"/>
      <w:numFmt w:val="bullet"/>
      <w:lvlText w:val="•"/>
      <w:lvlJc w:val="left"/>
      <w:pPr>
        <w:ind w:left="3354" w:hanging="567"/>
      </w:pPr>
      <w:rPr>
        <w:rFonts w:hint="default"/>
      </w:rPr>
    </w:lvl>
    <w:lvl w:ilvl="4" w:tplc="B6207BE6">
      <w:start w:val="1"/>
      <w:numFmt w:val="bullet"/>
      <w:lvlText w:val="•"/>
      <w:lvlJc w:val="left"/>
      <w:pPr>
        <w:ind w:left="4246" w:hanging="567"/>
      </w:pPr>
      <w:rPr>
        <w:rFonts w:hint="default"/>
      </w:rPr>
    </w:lvl>
    <w:lvl w:ilvl="5" w:tplc="BE5A187E">
      <w:start w:val="1"/>
      <w:numFmt w:val="bullet"/>
      <w:lvlText w:val="•"/>
      <w:lvlJc w:val="left"/>
      <w:pPr>
        <w:ind w:left="5138" w:hanging="567"/>
      </w:pPr>
      <w:rPr>
        <w:rFonts w:hint="default"/>
      </w:rPr>
    </w:lvl>
    <w:lvl w:ilvl="6" w:tplc="DA8258DA">
      <w:start w:val="1"/>
      <w:numFmt w:val="bullet"/>
      <w:lvlText w:val="•"/>
      <w:lvlJc w:val="left"/>
      <w:pPr>
        <w:ind w:left="6031" w:hanging="567"/>
      </w:pPr>
      <w:rPr>
        <w:rFonts w:hint="default"/>
      </w:rPr>
    </w:lvl>
    <w:lvl w:ilvl="7" w:tplc="1D884B28">
      <w:start w:val="1"/>
      <w:numFmt w:val="bullet"/>
      <w:lvlText w:val="•"/>
      <w:lvlJc w:val="left"/>
      <w:pPr>
        <w:ind w:left="6923" w:hanging="567"/>
      </w:pPr>
      <w:rPr>
        <w:rFonts w:hint="default"/>
      </w:rPr>
    </w:lvl>
    <w:lvl w:ilvl="8" w:tplc="8B70CA08">
      <w:start w:val="1"/>
      <w:numFmt w:val="bullet"/>
      <w:lvlText w:val="•"/>
      <w:lvlJc w:val="left"/>
      <w:pPr>
        <w:ind w:left="7815" w:hanging="567"/>
      </w:pPr>
      <w:rPr>
        <w:rFonts w:hint="default"/>
      </w:rPr>
    </w:lvl>
  </w:abstractNum>
  <w:abstractNum w:abstractNumId="127" w15:restartNumberingAfterBreak="0">
    <w:nsid w:val="69FB1CDB"/>
    <w:multiLevelType w:val="hybridMultilevel"/>
    <w:tmpl w:val="46B62622"/>
    <w:lvl w:ilvl="0" w:tplc="5D8649EA">
      <w:start w:val="1"/>
      <w:numFmt w:val="bullet"/>
      <w:lvlText w:val=""/>
      <w:lvlJc w:val="left"/>
      <w:pPr>
        <w:ind w:left="800" w:hanging="400"/>
      </w:pPr>
      <w:rPr>
        <w:rFonts w:ascii="Symbol" w:hAnsi="Symbol" w:cs="Symbol" w:hint="default"/>
      </w:rPr>
    </w:lvl>
    <w:lvl w:ilvl="1" w:tplc="E84E75EE" w:tentative="1">
      <w:start w:val="1"/>
      <w:numFmt w:val="bullet"/>
      <w:lvlText w:val=""/>
      <w:lvlJc w:val="left"/>
      <w:pPr>
        <w:ind w:left="1200" w:hanging="400"/>
      </w:pPr>
      <w:rPr>
        <w:rFonts w:ascii="Wingdings" w:hAnsi="Wingdings" w:hint="default"/>
      </w:rPr>
    </w:lvl>
    <w:lvl w:ilvl="2" w:tplc="CBFE8C78" w:tentative="1">
      <w:start w:val="1"/>
      <w:numFmt w:val="bullet"/>
      <w:lvlText w:val=""/>
      <w:lvlJc w:val="left"/>
      <w:pPr>
        <w:ind w:left="1600" w:hanging="400"/>
      </w:pPr>
      <w:rPr>
        <w:rFonts w:ascii="Wingdings" w:hAnsi="Wingdings" w:hint="default"/>
      </w:rPr>
    </w:lvl>
    <w:lvl w:ilvl="3" w:tplc="747656D6" w:tentative="1">
      <w:start w:val="1"/>
      <w:numFmt w:val="bullet"/>
      <w:lvlText w:val=""/>
      <w:lvlJc w:val="left"/>
      <w:pPr>
        <w:ind w:left="2000" w:hanging="400"/>
      </w:pPr>
      <w:rPr>
        <w:rFonts w:ascii="Wingdings" w:hAnsi="Wingdings" w:hint="default"/>
      </w:rPr>
    </w:lvl>
    <w:lvl w:ilvl="4" w:tplc="C87CE5B4" w:tentative="1">
      <w:start w:val="1"/>
      <w:numFmt w:val="bullet"/>
      <w:lvlText w:val=""/>
      <w:lvlJc w:val="left"/>
      <w:pPr>
        <w:ind w:left="2400" w:hanging="400"/>
      </w:pPr>
      <w:rPr>
        <w:rFonts w:ascii="Wingdings" w:hAnsi="Wingdings" w:hint="default"/>
      </w:rPr>
    </w:lvl>
    <w:lvl w:ilvl="5" w:tplc="EA40386A" w:tentative="1">
      <w:start w:val="1"/>
      <w:numFmt w:val="bullet"/>
      <w:lvlText w:val=""/>
      <w:lvlJc w:val="left"/>
      <w:pPr>
        <w:ind w:left="2800" w:hanging="400"/>
      </w:pPr>
      <w:rPr>
        <w:rFonts w:ascii="Wingdings" w:hAnsi="Wingdings" w:hint="default"/>
      </w:rPr>
    </w:lvl>
    <w:lvl w:ilvl="6" w:tplc="BF2EEA06" w:tentative="1">
      <w:start w:val="1"/>
      <w:numFmt w:val="bullet"/>
      <w:lvlText w:val=""/>
      <w:lvlJc w:val="left"/>
      <w:pPr>
        <w:ind w:left="3200" w:hanging="400"/>
      </w:pPr>
      <w:rPr>
        <w:rFonts w:ascii="Wingdings" w:hAnsi="Wingdings" w:hint="default"/>
      </w:rPr>
    </w:lvl>
    <w:lvl w:ilvl="7" w:tplc="722EC532" w:tentative="1">
      <w:start w:val="1"/>
      <w:numFmt w:val="bullet"/>
      <w:lvlText w:val=""/>
      <w:lvlJc w:val="left"/>
      <w:pPr>
        <w:ind w:left="3600" w:hanging="400"/>
      </w:pPr>
      <w:rPr>
        <w:rFonts w:ascii="Wingdings" w:hAnsi="Wingdings" w:hint="default"/>
      </w:rPr>
    </w:lvl>
    <w:lvl w:ilvl="8" w:tplc="C7C2F376" w:tentative="1">
      <w:start w:val="1"/>
      <w:numFmt w:val="bullet"/>
      <w:lvlText w:val=""/>
      <w:lvlJc w:val="left"/>
      <w:pPr>
        <w:ind w:left="4000" w:hanging="400"/>
      </w:pPr>
      <w:rPr>
        <w:rFonts w:ascii="Wingdings" w:hAnsi="Wingdings" w:hint="default"/>
      </w:rPr>
    </w:lvl>
  </w:abstractNum>
  <w:abstractNum w:abstractNumId="128" w15:restartNumberingAfterBreak="0">
    <w:nsid w:val="6AFA52BB"/>
    <w:multiLevelType w:val="hybridMultilevel"/>
    <w:tmpl w:val="238C36AC"/>
    <w:lvl w:ilvl="0" w:tplc="FF66A13A">
      <w:start w:val="1"/>
      <w:numFmt w:val="decimal"/>
      <w:lvlText w:val="%1."/>
      <w:lvlJc w:val="left"/>
      <w:pPr>
        <w:ind w:left="660" w:hanging="550"/>
      </w:pPr>
      <w:rPr>
        <w:rFonts w:ascii="Times New Roman" w:eastAsia="Times New Roman" w:hAnsi="Times New Roman" w:hint="default"/>
        <w:sz w:val="22"/>
        <w:szCs w:val="22"/>
      </w:rPr>
    </w:lvl>
    <w:lvl w:ilvl="1" w:tplc="A1407E28">
      <w:start w:val="1"/>
      <w:numFmt w:val="bullet"/>
      <w:lvlText w:val="•"/>
      <w:lvlJc w:val="left"/>
      <w:pPr>
        <w:ind w:left="1548" w:hanging="550"/>
      </w:pPr>
      <w:rPr>
        <w:rFonts w:hint="default"/>
      </w:rPr>
    </w:lvl>
    <w:lvl w:ilvl="2" w:tplc="3D125816">
      <w:start w:val="1"/>
      <w:numFmt w:val="bullet"/>
      <w:lvlText w:val="•"/>
      <w:lvlJc w:val="left"/>
      <w:pPr>
        <w:ind w:left="2436" w:hanging="550"/>
      </w:pPr>
      <w:rPr>
        <w:rFonts w:hint="default"/>
      </w:rPr>
    </w:lvl>
    <w:lvl w:ilvl="3" w:tplc="D362D400">
      <w:start w:val="1"/>
      <w:numFmt w:val="bullet"/>
      <w:lvlText w:val="•"/>
      <w:lvlJc w:val="left"/>
      <w:pPr>
        <w:ind w:left="3324" w:hanging="550"/>
      </w:pPr>
      <w:rPr>
        <w:rFonts w:hint="default"/>
      </w:rPr>
    </w:lvl>
    <w:lvl w:ilvl="4" w:tplc="A2506A02">
      <w:start w:val="1"/>
      <w:numFmt w:val="bullet"/>
      <w:lvlText w:val="•"/>
      <w:lvlJc w:val="left"/>
      <w:pPr>
        <w:ind w:left="4212" w:hanging="550"/>
      </w:pPr>
      <w:rPr>
        <w:rFonts w:hint="default"/>
      </w:rPr>
    </w:lvl>
    <w:lvl w:ilvl="5" w:tplc="4F74649E">
      <w:start w:val="1"/>
      <w:numFmt w:val="bullet"/>
      <w:lvlText w:val="•"/>
      <w:lvlJc w:val="left"/>
      <w:pPr>
        <w:ind w:left="5100" w:hanging="550"/>
      </w:pPr>
      <w:rPr>
        <w:rFonts w:hint="default"/>
      </w:rPr>
    </w:lvl>
    <w:lvl w:ilvl="6" w:tplc="645C75BA">
      <w:start w:val="1"/>
      <w:numFmt w:val="bullet"/>
      <w:lvlText w:val="•"/>
      <w:lvlJc w:val="left"/>
      <w:pPr>
        <w:ind w:left="5988" w:hanging="550"/>
      </w:pPr>
      <w:rPr>
        <w:rFonts w:hint="default"/>
      </w:rPr>
    </w:lvl>
    <w:lvl w:ilvl="7" w:tplc="F10E660C">
      <w:start w:val="1"/>
      <w:numFmt w:val="bullet"/>
      <w:lvlText w:val="•"/>
      <w:lvlJc w:val="left"/>
      <w:pPr>
        <w:ind w:left="6876" w:hanging="550"/>
      </w:pPr>
      <w:rPr>
        <w:rFonts w:hint="default"/>
      </w:rPr>
    </w:lvl>
    <w:lvl w:ilvl="8" w:tplc="6E30A7A6">
      <w:start w:val="1"/>
      <w:numFmt w:val="bullet"/>
      <w:lvlText w:val="•"/>
      <w:lvlJc w:val="left"/>
      <w:pPr>
        <w:ind w:left="7764" w:hanging="550"/>
      </w:pPr>
      <w:rPr>
        <w:rFonts w:hint="default"/>
      </w:rPr>
    </w:lvl>
  </w:abstractNum>
  <w:abstractNum w:abstractNumId="129" w15:restartNumberingAfterBreak="0">
    <w:nsid w:val="6B2F3FD2"/>
    <w:multiLevelType w:val="multilevel"/>
    <w:tmpl w:val="FBB62B10"/>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5.%2"/>
      <w:lvlJc w:val="left"/>
      <w:pPr>
        <w:ind w:left="0" w:firstLine="0"/>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30" w15:restartNumberingAfterBreak="0">
    <w:nsid w:val="6C193934"/>
    <w:multiLevelType w:val="hybridMultilevel"/>
    <w:tmpl w:val="1116C46C"/>
    <w:lvl w:ilvl="0" w:tplc="666C9E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F46197F"/>
    <w:multiLevelType w:val="hybridMultilevel"/>
    <w:tmpl w:val="45FE8D5A"/>
    <w:lvl w:ilvl="0" w:tplc="1F26558E">
      <w:start w:val="1"/>
      <w:numFmt w:val="lowerLetter"/>
      <w:lvlText w:val="%1"/>
      <w:lvlJc w:val="left"/>
      <w:pPr>
        <w:ind w:hanging="360"/>
      </w:pPr>
      <w:rPr>
        <w:rFonts w:ascii="Times New Roman" w:eastAsia="Times New Roman" w:hAnsi="Times New Roman" w:hint="default"/>
        <w:position w:val="6"/>
        <w:sz w:val="22"/>
        <w:szCs w:val="22"/>
        <w:vertAlign w:val="superscript"/>
      </w:rPr>
    </w:lvl>
    <w:lvl w:ilvl="1" w:tplc="BF1AC354">
      <w:start w:val="1"/>
      <w:numFmt w:val="bullet"/>
      <w:lvlText w:val="•"/>
      <w:lvlJc w:val="left"/>
      <w:rPr>
        <w:rFonts w:hint="default"/>
      </w:rPr>
    </w:lvl>
    <w:lvl w:ilvl="2" w:tplc="FA7AA66C">
      <w:start w:val="1"/>
      <w:numFmt w:val="bullet"/>
      <w:lvlText w:val="•"/>
      <w:lvlJc w:val="left"/>
      <w:rPr>
        <w:rFonts w:hint="default"/>
      </w:rPr>
    </w:lvl>
    <w:lvl w:ilvl="3" w:tplc="18025EA2">
      <w:start w:val="1"/>
      <w:numFmt w:val="bullet"/>
      <w:lvlText w:val="•"/>
      <w:lvlJc w:val="left"/>
      <w:rPr>
        <w:rFonts w:hint="default"/>
      </w:rPr>
    </w:lvl>
    <w:lvl w:ilvl="4" w:tplc="D36A0582">
      <w:start w:val="1"/>
      <w:numFmt w:val="bullet"/>
      <w:lvlText w:val="•"/>
      <w:lvlJc w:val="left"/>
      <w:rPr>
        <w:rFonts w:hint="default"/>
      </w:rPr>
    </w:lvl>
    <w:lvl w:ilvl="5" w:tplc="A432817C">
      <w:start w:val="1"/>
      <w:numFmt w:val="bullet"/>
      <w:lvlText w:val="•"/>
      <w:lvlJc w:val="left"/>
      <w:rPr>
        <w:rFonts w:hint="default"/>
      </w:rPr>
    </w:lvl>
    <w:lvl w:ilvl="6" w:tplc="D8EECEBE">
      <w:start w:val="1"/>
      <w:numFmt w:val="bullet"/>
      <w:lvlText w:val="•"/>
      <w:lvlJc w:val="left"/>
      <w:rPr>
        <w:rFonts w:hint="default"/>
      </w:rPr>
    </w:lvl>
    <w:lvl w:ilvl="7" w:tplc="08A87342">
      <w:start w:val="1"/>
      <w:numFmt w:val="bullet"/>
      <w:lvlText w:val="•"/>
      <w:lvlJc w:val="left"/>
      <w:rPr>
        <w:rFonts w:hint="default"/>
      </w:rPr>
    </w:lvl>
    <w:lvl w:ilvl="8" w:tplc="48E0247A">
      <w:start w:val="1"/>
      <w:numFmt w:val="bullet"/>
      <w:lvlText w:val="•"/>
      <w:lvlJc w:val="left"/>
      <w:rPr>
        <w:rFonts w:hint="default"/>
      </w:rPr>
    </w:lvl>
  </w:abstractNum>
  <w:abstractNum w:abstractNumId="132" w15:restartNumberingAfterBreak="0">
    <w:nsid w:val="7014122D"/>
    <w:multiLevelType w:val="multilevel"/>
    <w:tmpl w:val="EF2AA090"/>
    <w:lvl w:ilvl="0">
      <w:start w:val="1"/>
      <w:numFmt w:val="decimal"/>
      <w:lvlText w:val="%1."/>
      <w:lvlJc w:val="left"/>
      <w:pPr>
        <w:ind w:left="111"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1660" w:hanging="562"/>
      </w:pPr>
      <w:rPr>
        <w:rFonts w:hint="default"/>
      </w:rPr>
    </w:lvl>
    <w:lvl w:ilvl="3">
      <w:start w:val="1"/>
      <w:numFmt w:val="bullet"/>
      <w:lvlText w:val="•"/>
      <w:lvlJc w:val="left"/>
      <w:pPr>
        <w:ind w:left="2647" w:hanging="562"/>
      </w:pPr>
      <w:rPr>
        <w:rFonts w:hint="default"/>
      </w:rPr>
    </w:lvl>
    <w:lvl w:ilvl="4">
      <w:start w:val="1"/>
      <w:numFmt w:val="bullet"/>
      <w:lvlText w:val="•"/>
      <w:lvlJc w:val="left"/>
      <w:pPr>
        <w:ind w:left="3635" w:hanging="562"/>
      </w:pPr>
      <w:rPr>
        <w:rFonts w:hint="default"/>
      </w:rPr>
    </w:lvl>
    <w:lvl w:ilvl="5">
      <w:start w:val="1"/>
      <w:numFmt w:val="bullet"/>
      <w:lvlText w:val="•"/>
      <w:lvlJc w:val="left"/>
      <w:pPr>
        <w:ind w:left="4622" w:hanging="562"/>
      </w:pPr>
      <w:rPr>
        <w:rFonts w:hint="default"/>
      </w:rPr>
    </w:lvl>
    <w:lvl w:ilvl="6">
      <w:start w:val="1"/>
      <w:numFmt w:val="bullet"/>
      <w:lvlText w:val="•"/>
      <w:lvlJc w:val="left"/>
      <w:pPr>
        <w:ind w:left="5610" w:hanging="562"/>
      </w:pPr>
      <w:rPr>
        <w:rFonts w:hint="default"/>
      </w:rPr>
    </w:lvl>
    <w:lvl w:ilvl="7">
      <w:start w:val="1"/>
      <w:numFmt w:val="bullet"/>
      <w:lvlText w:val="•"/>
      <w:lvlJc w:val="left"/>
      <w:pPr>
        <w:ind w:left="6597" w:hanging="562"/>
      </w:pPr>
      <w:rPr>
        <w:rFonts w:hint="default"/>
      </w:rPr>
    </w:lvl>
    <w:lvl w:ilvl="8">
      <w:start w:val="1"/>
      <w:numFmt w:val="bullet"/>
      <w:lvlText w:val="•"/>
      <w:lvlJc w:val="left"/>
      <w:pPr>
        <w:ind w:left="7585" w:hanging="562"/>
      </w:pPr>
      <w:rPr>
        <w:rFonts w:hint="default"/>
      </w:rPr>
    </w:lvl>
  </w:abstractNum>
  <w:abstractNum w:abstractNumId="133" w15:restartNumberingAfterBreak="0">
    <w:nsid w:val="704015D3"/>
    <w:multiLevelType w:val="hybridMultilevel"/>
    <w:tmpl w:val="DA4C1AC0"/>
    <w:lvl w:ilvl="0" w:tplc="095ECE96">
      <w:start w:val="1"/>
      <w:numFmt w:val="decimal"/>
      <w:lvlText w:val="%1)"/>
      <w:lvlJc w:val="left"/>
      <w:pPr>
        <w:ind w:left="672" w:hanging="562"/>
      </w:pPr>
      <w:rPr>
        <w:rFonts w:ascii="Times New Roman" w:eastAsia="Times New Roman" w:hAnsi="Times New Roman" w:hint="default"/>
        <w:b/>
        <w:bCs/>
        <w:sz w:val="22"/>
        <w:szCs w:val="22"/>
      </w:rPr>
    </w:lvl>
    <w:lvl w:ilvl="1" w:tplc="F7481486">
      <w:start w:val="1"/>
      <w:numFmt w:val="bullet"/>
      <w:lvlText w:val="o"/>
      <w:lvlJc w:val="left"/>
      <w:pPr>
        <w:ind w:left="1244" w:hanging="567"/>
      </w:pPr>
      <w:rPr>
        <w:rFonts w:ascii="Courier New" w:eastAsia="Courier New" w:hAnsi="Courier New" w:hint="default"/>
        <w:sz w:val="22"/>
        <w:szCs w:val="22"/>
      </w:rPr>
    </w:lvl>
    <w:lvl w:ilvl="2" w:tplc="CFDA8B5E">
      <w:start w:val="1"/>
      <w:numFmt w:val="bullet"/>
      <w:lvlText w:val="•"/>
      <w:lvlJc w:val="left"/>
      <w:pPr>
        <w:ind w:left="2165" w:hanging="567"/>
      </w:pPr>
      <w:rPr>
        <w:rFonts w:hint="default"/>
      </w:rPr>
    </w:lvl>
    <w:lvl w:ilvl="3" w:tplc="FAC055FE">
      <w:start w:val="1"/>
      <w:numFmt w:val="bullet"/>
      <w:lvlText w:val="•"/>
      <w:lvlJc w:val="left"/>
      <w:pPr>
        <w:ind w:left="3087" w:hanging="567"/>
      </w:pPr>
      <w:rPr>
        <w:rFonts w:hint="default"/>
      </w:rPr>
    </w:lvl>
    <w:lvl w:ilvl="4" w:tplc="60D08E7A">
      <w:start w:val="1"/>
      <w:numFmt w:val="bullet"/>
      <w:lvlText w:val="•"/>
      <w:lvlJc w:val="left"/>
      <w:pPr>
        <w:ind w:left="4009" w:hanging="567"/>
      </w:pPr>
      <w:rPr>
        <w:rFonts w:hint="default"/>
      </w:rPr>
    </w:lvl>
    <w:lvl w:ilvl="5" w:tplc="7D50E09C">
      <w:start w:val="1"/>
      <w:numFmt w:val="bullet"/>
      <w:lvlText w:val="•"/>
      <w:lvlJc w:val="left"/>
      <w:pPr>
        <w:ind w:left="4931" w:hanging="567"/>
      </w:pPr>
      <w:rPr>
        <w:rFonts w:hint="default"/>
      </w:rPr>
    </w:lvl>
    <w:lvl w:ilvl="6" w:tplc="7248A4E6">
      <w:start w:val="1"/>
      <w:numFmt w:val="bullet"/>
      <w:lvlText w:val="•"/>
      <w:lvlJc w:val="left"/>
      <w:pPr>
        <w:ind w:left="5852" w:hanging="567"/>
      </w:pPr>
      <w:rPr>
        <w:rFonts w:hint="default"/>
      </w:rPr>
    </w:lvl>
    <w:lvl w:ilvl="7" w:tplc="B754C5CC">
      <w:start w:val="1"/>
      <w:numFmt w:val="bullet"/>
      <w:lvlText w:val="•"/>
      <w:lvlJc w:val="left"/>
      <w:pPr>
        <w:ind w:left="6774" w:hanging="567"/>
      </w:pPr>
      <w:rPr>
        <w:rFonts w:hint="default"/>
      </w:rPr>
    </w:lvl>
    <w:lvl w:ilvl="8" w:tplc="C90C6AEE">
      <w:start w:val="1"/>
      <w:numFmt w:val="bullet"/>
      <w:lvlText w:val="•"/>
      <w:lvlJc w:val="left"/>
      <w:pPr>
        <w:ind w:left="7696" w:hanging="567"/>
      </w:pPr>
      <w:rPr>
        <w:rFonts w:hint="default"/>
      </w:rPr>
    </w:lvl>
  </w:abstractNum>
  <w:abstractNum w:abstractNumId="134" w15:restartNumberingAfterBreak="0">
    <w:nsid w:val="71B046EA"/>
    <w:multiLevelType w:val="hybridMultilevel"/>
    <w:tmpl w:val="A914FDF4"/>
    <w:lvl w:ilvl="0" w:tplc="A636D3F6">
      <w:start w:val="1"/>
      <w:numFmt w:val="decimal"/>
      <w:lvlText w:val="%1."/>
      <w:lvlJc w:val="left"/>
      <w:pPr>
        <w:ind w:left="677" w:hanging="567"/>
      </w:pPr>
      <w:rPr>
        <w:rFonts w:ascii="Times New Roman" w:eastAsia="Times New Roman" w:hAnsi="Times New Roman" w:hint="default"/>
        <w:sz w:val="22"/>
        <w:szCs w:val="22"/>
      </w:rPr>
    </w:lvl>
    <w:lvl w:ilvl="1" w:tplc="2A96247E">
      <w:start w:val="1"/>
      <w:numFmt w:val="bullet"/>
      <w:lvlText w:val="•"/>
      <w:lvlJc w:val="left"/>
      <w:pPr>
        <w:ind w:left="1569" w:hanging="567"/>
      </w:pPr>
      <w:rPr>
        <w:rFonts w:hint="default"/>
      </w:rPr>
    </w:lvl>
    <w:lvl w:ilvl="2" w:tplc="473AF0B8">
      <w:start w:val="1"/>
      <w:numFmt w:val="bullet"/>
      <w:lvlText w:val="•"/>
      <w:lvlJc w:val="left"/>
      <w:pPr>
        <w:ind w:left="2462" w:hanging="567"/>
      </w:pPr>
      <w:rPr>
        <w:rFonts w:hint="default"/>
      </w:rPr>
    </w:lvl>
    <w:lvl w:ilvl="3" w:tplc="887EAB3A">
      <w:start w:val="1"/>
      <w:numFmt w:val="bullet"/>
      <w:lvlText w:val="•"/>
      <w:lvlJc w:val="left"/>
      <w:pPr>
        <w:ind w:left="3354" w:hanging="567"/>
      </w:pPr>
      <w:rPr>
        <w:rFonts w:hint="default"/>
      </w:rPr>
    </w:lvl>
    <w:lvl w:ilvl="4" w:tplc="6BD66284">
      <w:start w:val="1"/>
      <w:numFmt w:val="bullet"/>
      <w:lvlText w:val="•"/>
      <w:lvlJc w:val="left"/>
      <w:pPr>
        <w:ind w:left="4246" w:hanging="567"/>
      </w:pPr>
      <w:rPr>
        <w:rFonts w:hint="default"/>
      </w:rPr>
    </w:lvl>
    <w:lvl w:ilvl="5" w:tplc="BFD27658">
      <w:start w:val="1"/>
      <w:numFmt w:val="bullet"/>
      <w:lvlText w:val="•"/>
      <w:lvlJc w:val="left"/>
      <w:pPr>
        <w:ind w:left="5138" w:hanging="567"/>
      </w:pPr>
      <w:rPr>
        <w:rFonts w:hint="default"/>
      </w:rPr>
    </w:lvl>
    <w:lvl w:ilvl="6" w:tplc="AF84FB3E">
      <w:start w:val="1"/>
      <w:numFmt w:val="bullet"/>
      <w:lvlText w:val="•"/>
      <w:lvlJc w:val="left"/>
      <w:pPr>
        <w:ind w:left="6031" w:hanging="567"/>
      </w:pPr>
      <w:rPr>
        <w:rFonts w:hint="default"/>
      </w:rPr>
    </w:lvl>
    <w:lvl w:ilvl="7" w:tplc="34C28400">
      <w:start w:val="1"/>
      <w:numFmt w:val="bullet"/>
      <w:lvlText w:val="•"/>
      <w:lvlJc w:val="left"/>
      <w:pPr>
        <w:ind w:left="6923" w:hanging="567"/>
      </w:pPr>
      <w:rPr>
        <w:rFonts w:hint="default"/>
      </w:rPr>
    </w:lvl>
    <w:lvl w:ilvl="8" w:tplc="6A281928">
      <w:start w:val="1"/>
      <w:numFmt w:val="bullet"/>
      <w:lvlText w:val="•"/>
      <w:lvlJc w:val="left"/>
      <w:pPr>
        <w:ind w:left="7815" w:hanging="567"/>
      </w:pPr>
      <w:rPr>
        <w:rFonts w:hint="default"/>
      </w:rPr>
    </w:lvl>
  </w:abstractNum>
  <w:abstractNum w:abstractNumId="135" w15:restartNumberingAfterBreak="0">
    <w:nsid w:val="73A976B6"/>
    <w:multiLevelType w:val="hybridMultilevel"/>
    <w:tmpl w:val="87F44288"/>
    <w:lvl w:ilvl="0" w:tplc="C3B0B2BE">
      <w:start w:val="1"/>
      <w:numFmt w:val="bullet"/>
      <w:lvlText w:val=""/>
      <w:lvlJc w:val="left"/>
      <w:pPr>
        <w:ind w:left="1120" w:hanging="400"/>
      </w:pPr>
      <w:rPr>
        <w:rFonts w:ascii="Symbol" w:eastAsia="Symbol" w:hAnsi="Symbol" w:hint="default"/>
        <w:sz w:val="22"/>
        <w:szCs w:val="22"/>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36" w15:restartNumberingAfterBreak="0">
    <w:nsid w:val="750462AE"/>
    <w:multiLevelType w:val="hybridMultilevel"/>
    <w:tmpl w:val="0868F95C"/>
    <w:lvl w:ilvl="0" w:tplc="BE3E0918">
      <w:start w:val="1"/>
      <w:numFmt w:val="bullet"/>
      <w:lvlText w:val=""/>
      <w:lvlJc w:val="left"/>
      <w:pPr>
        <w:ind w:left="677" w:hanging="567"/>
      </w:pPr>
      <w:rPr>
        <w:rFonts w:ascii="Symbol" w:eastAsia="Symbol" w:hAnsi="Symbol" w:hint="default"/>
        <w:sz w:val="22"/>
        <w:szCs w:val="22"/>
      </w:rPr>
    </w:lvl>
    <w:lvl w:ilvl="1" w:tplc="19B80C9E">
      <w:start w:val="1"/>
      <w:numFmt w:val="bullet"/>
      <w:lvlText w:val="•"/>
      <w:lvlJc w:val="left"/>
      <w:pPr>
        <w:ind w:left="1567" w:hanging="567"/>
      </w:pPr>
      <w:rPr>
        <w:rFonts w:hint="default"/>
      </w:rPr>
    </w:lvl>
    <w:lvl w:ilvl="2" w:tplc="57641890">
      <w:start w:val="1"/>
      <w:numFmt w:val="bullet"/>
      <w:lvlText w:val="•"/>
      <w:lvlJc w:val="left"/>
      <w:pPr>
        <w:ind w:left="2458" w:hanging="567"/>
      </w:pPr>
      <w:rPr>
        <w:rFonts w:hint="default"/>
      </w:rPr>
    </w:lvl>
    <w:lvl w:ilvl="3" w:tplc="A53EA5F8">
      <w:start w:val="1"/>
      <w:numFmt w:val="bullet"/>
      <w:lvlText w:val="•"/>
      <w:lvlJc w:val="left"/>
      <w:pPr>
        <w:ind w:left="3348" w:hanging="567"/>
      </w:pPr>
      <w:rPr>
        <w:rFonts w:hint="default"/>
      </w:rPr>
    </w:lvl>
    <w:lvl w:ilvl="4" w:tplc="B6B2802E">
      <w:start w:val="1"/>
      <w:numFmt w:val="bullet"/>
      <w:lvlText w:val="•"/>
      <w:lvlJc w:val="left"/>
      <w:pPr>
        <w:ind w:left="4238" w:hanging="567"/>
      </w:pPr>
      <w:rPr>
        <w:rFonts w:hint="default"/>
      </w:rPr>
    </w:lvl>
    <w:lvl w:ilvl="5" w:tplc="D39CA39C">
      <w:start w:val="1"/>
      <w:numFmt w:val="bullet"/>
      <w:lvlText w:val="•"/>
      <w:lvlJc w:val="left"/>
      <w:pPr>
        <w:ind w:left="5128" w:hanging="567"/>
      </w:pPr>
      <w:rPr>
        <w:rFonts w:hint="default"/>
      </w:rPr>
    </w:lvl>
    <w:lvl w:ilvl="6" w:tplc="2AAE98A6">
      <w:start w:val="1"/>
      <w:numFmt w:val="bullet"/>
      <w:lvlText w:val="•"/>
      <w:lvlJc w:val="left"/>
      <w:pPr>
        <w:ind w:left="6019" w:hanging="567"/>
      </w:pPr>
      <w:rPr>
        <w:rFonts w:hint="default"/>
      </w:rPr>
    </w:lvl>
    <w:lvl w:ilvl="7" w:tplc="B9EAFC3E">
      <w:start w:val="1"/>
      <w:numFmt w:val="bullet"/>
      <w:lvlText w:val="•"/>
      <w:lvlJc w:val="left"/>
      <w:pPr>
        <w:ind w:left="6909" w:hanging="567"/>
      </w:pPr>
      <w:rPr>
        <w:rFonts w:hint="default"/>
      </w:rPr>
    </w:lvl>
    <w:lvl w:ilvl="8" w:tplc="8DCC5A08">
      <w:start w:val="1"/>
      <w:numFmt w:val="bullet"/>
      <w:lvlText w:val="•"/>
      <w:lvlJc w:val="left"/>
      <w:pPr>
        <w:ind w:left="7799" w:hanging="567"/>
      </w:pPr>
      <w:rPr>
        <w:rFonts w:hint="default"/>
      </w:rPr>
    </w:lvl>
  </w:abstractNum>
  <w:abstractNum w:abstractNumId="137" w15:restartNumberingAfterBreak="0">
    <w:nsid w:val="753A059E"/>
    <w:multiLevelType w:val="hybridMultilevel"/>
    <w:tmpl w:val="339C2F6A"/>
    <w:lvl w:ilvl="0" w:tplc="779E6DB0">
      <w:start w:val="1"/>
      <w:numFmt w:val="decimal"/>
      <w:lvlText w:val="%1."/>
      <w:lvlJc w:val="left"/>
      <w:pPr>
        <w:ind w:hanging="562"/>
      </w:pPr>
      <w:rPr>
        <w:rFonts w:ascii="Times New Roman" w:eastAsia="Times New Roman" w:hAnsi="Times New Roman" w:hint="default"/>
        <w:b/>
        <w:bCs/>
        <w:sz w:val="22"/>
        <w:szCs w:val="22"/>
      </w:rPr>
    </w:lvl>
    <w:lvl w:ilvl="1" w:tplc="5248FAB2">
      <w:start w:val="1"/>
      <w:numFmt w:val="bullet"/>
      <w:lvlText w:val="•"/>
      <w:lvlJc w:val="left"/>
      <w:rPr>
        <w:rFonts w:hint="default"/>
      </w:rPr>
    </w:lvl>
    <w:lvl w:ilvl="2" w:tplc="35E62B06">
      <w:start w:val="1"/>
      <w:numFmt w:val="bullet"/>
      <w:lvlText w:val="•"/>
      <w:lvlJc w:val="left"/>
      <w:rPr>
        <w:rFonts w:hint="default"/>
      </w:rPr>
    </w:lvl>
    <w:lvl w:ilvl="3" w:tplc="13C02496">
      <w:start w:val="1"/>
      <w:numFmt w:val="bullet"/>
      <w:lvlText w:val="•"/>
      <w:lvlJc w:val="left"/>
      <w:rPr>
        <w:rFonts w:hint="default"/>
      </w:rPr>
    </w:lvl>
    <w:lvl w:ilvl="4" w:tplc="F1B44860">
      <w:start w:val="1"/>
      <w:numFmt w:val="bullet"/>
      <w:lvlText w:val="•"/>
      <w:lvlJc w:val="left"/>
      <w:rPr>
        <w:rFonts w:hint="default"/>
      </w:rPr>
    </w:lvl>
    <w:lvl w:ilvl="5" w:tplc="09683A20">
      <w:start w:val="1"/>
      <w:numFmt w:val="bullet"/>
      <w:lvlText w:val="•"/>
      <w:lvlJc w:val="left"/>
      <w:rPr>
        <w:rFonts w:hint="default"/>
      </w:rPr>
    </w:lvl>
    <w:lvl w:ilvl="6" w:tplc="5F189F8A">
      <w:start w:val="1"/>
      <w:numFmt w:val="bullet"/>
      <w:lvlText w:val="•"/>
      <w:lvlJc w:val="left"/>
      <w:rPr>
        <w:rFonts w:hint="default"/>
      </w:rPr>
    </w:lvl>
    <w:lvl w:ilvl="7" w:tplc="EF2AADFC">
      <w:start w:val="1"/>
      <w:numFmt w:val="bullet"/>
      <w:lvlText w:val="•"/>
      <w:lvlJc w:val="left"/>
      <w:rPr>
        <w:rFonts w:hint="default"/>
      </w:rPr>
    </w:lvl>
    <w:lvl w:ilvl="8" w:tplc="14740D54">
      <w:start w:val="1"/>
      <w:numFmt w:val="bullet"/>
      <w:lvlText w:val="•"/>
      <w:lvlJc w:val="left"/>
      <w:rPr>
        <w:rFonts w:hint="default"/>
      </w:rPr>
    </w:lvl>
  </w:abstractNum>
  <w:abstractNum w:abstractNumId="138" w15:restartNumberingAfterBreak="0">
    <w:nsid w:val="75D07C61"/>
    <w:multiLevelType w:val="hybridMultilevel"/>
    <w:tmpl w:val="CBA03BC0"/>
    <w:lvl w:ilvl="0" w:tplc="4D6EDD88">
      <w:start w:val="1"/>
      <w:numFmt w:val="decimal"/>
      <w:lvlText w:val="%1."/>
      <w:lvlJc w:val="left"/>
      <w:pPr>
        <w:ind w:left="471" w:hanging="360"/>
      </w:pPr>
      <w:rPr>
        <w:rFonts w:hint="default"/>
        <w:b/>
      </w:rPr>
    </w:lvl>
    <w:lvl w:ilvl="1" w:tplc="60062798" w:tentative="1">
      <w:start w:val="1"/>
      <w:numFmt w:val="upperLetter"/>
      <w:lvlText w:val="%2."/>
      <w:lvlJc w:val="left"/>
      <w:pPr>
        <w:ind w:left="911" w:hanging="400"/>
      </w:pPr>
    </w:lvl>
    <w:lvl w:ilvl="2" w:tplc="40B6EDC8" w:tentative="1">
      <w:start w:val="1"/>
      <w:numFmt w:val="lowerRoman"/>
      <w:lvlText w:val="%3."/>
      <w:lvlJc w:val="right"/>
      <w:pPr>
        <w:ind w:left="1311" w:hanging="400"/>
      </w:pPr>
    </w:lvl>
    <w:lvl w:ilvl="3" w:tplc="997E115C" w:tentative="1">
      <w:start w:val="1"/>
      <w:numFmt w:val="decimal"/>
      <w:lvlText w:val="%4."/>
      <w:lvlJc w:val="left"/>
      <w:pPr>
        <w:ind w:left="1711" w:hanging="400"/>
      </w:pPr>
    </w:lvl>
    <w:lvl w:ilvl="4" w:tplc="6ED45A2C" w:tentative="1">
      <w:start w:val="1"/>
      <w:numFmt w:val="upperLetter"/>
      <w:lvlText w:val="%5."/>
      <w:lvlJc w:val="left"/>
      <w:pPr>
        <w:ind w:left="2111" w:hanging="400"/>
      </w:pPr>
    </w:lvl>
    <w:lvl w:ilvl="5" w:tplc="E7D211DA" w:tentative="1">
      <w:start w:val="1"/>
      <w:numFmt w:val="lowerRoman"/>
      <w:lvlText w:val="%6."/>
      <w:lvlJc w:val="right"/>
      <w:pPr>
        <w:ind w:left="2511" w:hanging="400"/>
      </w:pPr>
    </w:lvl>
    <w:lvl w:ilvl="6" w:tplc="3596468E" w:tentative="1">
      <w:start w:val="1"/>
      <w:numFmt w:val="decimal"/>
      <w:lvlText w:val="%7."/>
      <w:lvlJc w:val="left"/>
      <w:pPr>
        <w:ind w:left="2911" w:hanging="400"/>
      </w:pPr>
    </w:lvl>
    <w:lvl w:ilvl="7" w:tplc="1F2C54A4" w:tentative="1">
      <w:start w:val="1"/>
      <w:numFmt w:val="upperLetter"/>
      <w:lvlText w:val="%8."/>
      <w:lvlJc w:val="left"/>
      <w:pPr>
        <w:ind w:left="3311" w:hanging="400"/>
      </w:pPr>
    </w:lvl>
    <w:lvl w:ilvl="8" w:tplc="76A411EC" w:tentative="1">
      <w:start w:val="1"/>
      <w:numFmt w:val="lowerRoman"/>
      <w:lvlText w:val="%9."/>
      <w:lvlJc w:val="right"/>
      <w:pPr>
        <w:ind w:left="3711" w:hanging="400"/>
      </w:pPr>
    </w:lvl>
  </w:abstractNum>
  <w:abstractNum w:abstractNumId="139" w15:restartNumberingAfterBreak="0">
    <w:nsid w:val="76D11154"/>
    <w:multiLevelType w:val="multilevel"/>
    <w:tmpl w:val="6DEC6FEC"/>
    <w:lvl w:ilvl="0">
      <w:start w:val="1"/>
      <w:numFmt w:val="decimal"/>
      <w:lvlText w:val="%1."/>
      <w:lvlJc w:val="left"/>
      <w:pPr>
        <w:ind w:left="0" w:hanging="562"/>
      </w:pPr>
      <w:rPr>
        <w:rFonts w:ascii="Times New Roman" w:eastAsia="바탕" w:hAnsi="Times New Roman" w:hint="default"/>
        <w:b/>
        <w:bCs/>
        <w:sz w:val="22"/>
        <w:szCs w:val="22"/>
      </w:rPr>
    </w:lvl>
    <w:lvl w:ilvl="1">
      <w:start w:val="1"/>
      <w:numFmt w:val="decimal"/>
      <w:lvlText w:val="4.%2"/>
      <w:lvlJc w:val="left"/>
      <w:pPr>
        <w:ind w:left="0" w:hanging="562"/>
      </w:pPr>
      <w:rPr>
        <w:rFonts w:ascii="Times New Roman" w:eastAsia="바탕" w:hAnsi="Times New Roman" w:hint="default"/>
        <w:b/>
        <w:bCs/>
        <w:sz w:val="22"/>
        <w:szCs w:val="22"/>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40" w15:restartNumberingAfterBreak="0">
    <w:nsid w:val="774D0E51"/>
    <w:multiLevelType w:val="hybridMultilevel"/>
    <w:tmpl w:val="CBA03BC0"/>
    <w:lvl w:ilvl="0" w:tplc="4D6EDD88">
      <w:start w:val="1"/>
      <w:numFmt w:val="decimal"/>
      <w:lvlText w:val="%1."/>
      <w:lvlJc w:val="left"/>
      <w:pPr>
        <w:ind w:left="471" w:hanging="360"/>
      </w:pPr>
      <w:rPr>
        <w:rFonts w:hint="default"/>
        <w:b/>
      </w:rPr>
    </w:lvl>
    <w:lvl w:ilvl="1" w:tplc="60062798" w:tentative="1">
      <w:start w:val="1"/>
      <w:numFmt w:val="upperLetter"/>
      <w:lvlText w:val="%2."/>
      <w:lvlJc w:val="left"/>
      <w:pPr>
        <w:ind w:left="911" w:hanging="400"/>
      </w:pPr>
    </w:lvl>
    <w:lvl w:ilvl="2" w:tplc="40B6EDC8" w:tentative="1">
      <w:start w:val="1"/>
      <w:numFmt w:val="lowerRoman"/>
      <w:lvlText w:val="%3."/>
      <w:lvlJc w:val="right"/>
      <w:pPr>
        <w:ind w:left="1311" w:hanging="400"/>
      </w:pPr>
    </w:lvl>
    <w:lvl w:ilvl="3" w:tplc="997E115C" w:tentative="1">
      <w:start w:val="1"/>
      <w:numFmt w:val="decimal"/>
      <w:lvlText w:val="%4."/>
      <w:lvlJc w:val="left"/>
      <w:pPr>
        <w:ind w:left="1711" w:hanging="400"/>
      </w:pPr>
    </w:lvl>
    <w:lvl w:ilvl="4" w:tplc="6ED45A2C" w:tentative="1">
      <w:start w:val="1"/>
      <w:numFmt w:val="upperLetter"/>
      <w:lvlText w:val="%5."/>
      <w:lvlJc w:val="left"/>
      <w:pPr>
        <w:ind w:left="2111" w:hanging="400"/>
      </w:pPr>
    </w:lvl>
    <w:lvl w:ilvl="5" w:tplc="E7D211DA" w:tentative="1">
      <w:start w:val="1"/>
      <w:numFmt w:val="lowerRoman"/>
      <w:lvlText w:val="%6."/>
      <w:lvlJc w:val="right"/>
      <w:pPr>
        <w:ind w:left="2511" w:hanging="400"/>
      </w:pPr>
    </w:lvl>
    <w:lvl w:ilvl="6" w:tplc="3596468E" w:tentative="1">
      <w:start w:val="1"/>
      <w:numFmt w:val="decimal"/>
      <w:lvlText w:val="%7."/>
      <w:lvlJc w:val="left"/>
      <w:pPr>
        <w:ind w:left="2911" w:hanging="400"/>
      </w:pPr>
    </w:lvl>
    <w:lvl w:ilvl="7" w:tplc="1F2C54A4" w:tentative="1">
      <w:start w:val="1"/>
      <w:numFmt w:val="upperLetter"/>
      <w:lvlText w:val="%8."/>
      <w:lvlJc w:val="left"/>
      <w:pPr>
        <w:ind w:left="3311" w:hanging="400"/>
      </w:pPr>
    </w:lvl>
    <w:lvl w:ilvl="8" w:tplc="76A411EC" w:tentative="1">
      <w:start w:val="1"/>
      <w:numFmt w:val="lowerRoman"/>
      <w:lvlText w:val="%9."/>
      <w:lvlJc w:val="right"/>
      <w:pPr>
        <w:ind w:left="3711" w:hanging="400"/>
      </w:pPr>
    </w:lvl>
  </w:abstractNum>
  <w:abstractNum w:abstractNumId="141" w15:restartNumberingAfterBreak="0">
    <w:nsid w:val="77E8459F"/>
    <w:multiLevelType w:val="multilevel"/>
    <w:tmpl w:val="661E20C0"/>
    <w:lvl w:ilvl="0">
      <w:start w:val="1"/>
      <w:numFmt w:val="decimal"/>
      <w:lvlText w:val="%1."/>
      <w:lvlJc w:val="left"/>
      <w:pPr>
        <w:ind w:left="672" w:hanging="562"/>
      </w:pPr>
      <w:rPr>
        <w:rFonts w:ascii="Times New Roman" w:eastAsia="Times New Roman" w:hAnsi="Times New Roman" w:hint="default"/>
        <w:b/>
        <w:bCs/>
        <w:sz w:val="22"/>
        <w:szCs w:val="22"/>
      </w:rPr>
    </w:lvl>
    <w:lvl w:ilvl="1">
      <w:start w:val="1"/>
      <w:numFmt w:val="decimal"/>
      <w:lvlText w:val="%1.%2"/>
      <w:lvlJc w:val="left"/>
      <w:pPr>
        <w:ind w:left="672" w:hanging="562"/>
      </w:pPr>
      <w:rPr>
        <w:rFonts w:ascii="Times New Roman" w:eastAsia="Times New Roman" w:hAnsi="Times New Roman" w:hint="default"/>
        <w:b/>
        <w:bCs/>
        <w:sz w:val="22"/>
        <w:szCs w:val="22"/>
      </w:rPr>
    </w:lvl>
    <w:lvl w:ilvl="2">
      <w:start w:val="1"/>
      <w:numFmt w:val="bullet"/>
      <w:lvlText w:val="•"/>
      <w:lvlJc w:val="left"/>
      <w:pPr>
        <w:ind w:left="2438" w:hanging="562"/>
      </w:pPr>
      <w:rPr>
        <w:rFonts w:hint="default"/>
      </w:rPr>
    </w:lvl>
    <w:lvl w:ilvl="3">
      <w:start w:val="1"/>
      <w:numFmt w:val="bullet"/>
      <w:lvlText w:val="•"/>
      <w:lvlJc w:val="left"/>
      <w:pPr>
        <w:ind w:left="3320" w:hanging="562"/>
      </w:pPr>
      <w:rPr>
        <w:rFonts w:hint="default"/>
      </w:rPr>
    </w:lvl>
    <w:lvl w:ilvl="4">
      <w:start w:val="1"/>
      <w:numFmt w:val="bullet"/>
      <w:lvlText w:val="•"/>
      <w:lvlJc w:val="left"/>
      <w:pPr>
        <w:ind w:left="4203" w:hanging="562"/>
      </w:pPr>
      <w:rPr>
        <w:rFonts w:hint="default"/>
      </w:rPr>
    </w:lvl>
    <w:lvl w:ilvl="5">
      <w:start w:val="1"/>
      <w:numFmt w:val="bullet"/>
      <w:lvlText w:val="•"/>
      <w:lvlJc w:val="left"/>
      <w:pPr>
        <w:ind w:left="5086" w:hanging="562"/>
      </w:pPr>
      <w:rPr>
        <w:rFonts w:hint="default"/>
      </w:rPr>
    </w:lvl>
    <w:lvl w:ilvl="6">
      <w:start w:val="1"/>
      <w:numFmt w:val="bullet"/>
      <w:lvlText w:val="•"/>
      <w:lvlJc w:val="left"/>
      <w:pPr>
        <w:ind w:left="5969" w:hanging="562"/>
      </w:pPr>
      <w:rPr>
        <w:rFonts w:hint="default"/>
      </w:rPr>
    </w:lvl>
    <w:lvl w:ilvl="7">
      <w:start w:val="1"/>
      <w:numFmt w:val="bullet"/>
      <w:lvlText w:val="•"/>
      <w:lvlJc w:val="left"/>
      <w:pPr>
        <w:ind w:left="6851" w:hanging="562"/>
      </w:pPr>
      <w:rPr>
        <w:rFonts w:hint="default"/>
      </w:rPr>
    </w:lvl>
    <w:lvl w:ilvl="8">
      <w:start w:val="1"/>
      <w:numFmt w:val="bullet"/>
      <w:lvlText w:val="•"/>
      <w:lvlJc w:val="left"/>
      <w:pPr>
        <w:ind w:left="7734" w:hanging="562"/>
      </w:pPr>
      <w:rPr>
        <w:rFonts w:hint="default"/>
      </w:rPr>
    </w:lvl>
  </w:abstractNum>
  <w:abstractNum w:abstractNumId="142" w15:restartNumberingAfterBreak="0">
    <w:nsid w:val="78076C81"/>
    <w:multiLevelType w:val="hybridMultilevel"/>
    <w:tmpl w:val="CEA0735A"/>
    <w:lvl w:ilvl="0" w:tplc="9E663740">
      <w:start w:val="1"/>
      <w:numFmt w:val="bullet"/>
      <w:lvlText w:val=""/>
      <w:lvlJc w:val="left"/>
      <w:pPr>
        <w:ind w:left="1734" w:hanging="360"/>
      </w:pPr>
      <w:rPr>
        <w:rFonts w:ascii="Symbol" w:eastAsia="Symbol" w:hAnsi="Symbol" w:hint="default"/>
        <w:sz w:val="22"/>
        <w:szCs w:val="22"/>
      </w:rPr>
    </w:lvl>
    <w:lvl w:ilvl="1" w:tplc="240C2338">
      <w:start w:val="1"/>
      <w:numFmt w:val="bullet"/>
      <w:lvlText w:val="•"/>
      <w:lvlJc w:val="left"/>
      <w:pPr>
        <w:ind w:left="2201" w:hanging="360"/>
      </w:pPr>
      <w:rPr>
        <w:rFonts w:hint="default"/>
      </w:rPr>
    </w:lvl>
    <w:lvl w:ilvl="2" w:tplc="9042A57C">
      <w:start w:val="1"/>
      <w:numFmt w:val="bullet"/>
      <w:lvlText w:val="•"/>
      <w:lvlJc w:val="left"/>
      <w:pPr>
        <w:ind w:left="2668" w:hanging="360"/>
      </w:pPr>
      <w:rPr>
        <w:rFonts w:hint="default"/>
      </w:rPr>
    </w:lvl>
    <w:lvl w:ilvl="3" w:tplc="3112D37E">
      <w:start w:val="1"/>
      <w:numFmt w:val="bullet"/>
      <w:lvlText w:val="•"/>
      <w:lvlJc w:val="left"/>
      <w:pPr>
        <w:ind w:left="3136" w:hanging="360"/>
      </w:pPr>
      <w:rPr>
        <w:rFonts w:hint="default"/>
      </w:rPr>
    </w:lvl>
    <w:lvl w:ilvl="4" w:tplc="40F08310">
      <w:start w:val="1"/>
      <w:numFmt w:val="bullet"/>
      <w:lvlText w:val="•"/>
      <w:lvlJc w:val="left"/>
      <w:pPr>
        <w:ind w:left="3603" w:hanging="360"/>
      </w:pPr>
      <w:rPr>
        <w:rFonts w:hint="default"/>
      </w:rPr>
    </w:lvl>
    <w:lvl w:ilvl="5" w:tplc="A636EBE6">
      <w:start w:val="1"/>
      <w:numFmt w:val="bullet"/>
      <w:lvlText w:val="•"/>
      <w:lvlJc w:val="left"/>
      <w:pPr>
        <w:ind w:left="4071" w:hanging="360"/>
      </w:pPr>
      <w:rPr>
        <w:rFonts w:hint="default"/>
      </w:rPr>
    </w:lvl>
    <w:lvl w:ilvl="6" w:tplc="5EC2BB5C">
      <w:start w:val="1"/>
      <w:numFmt w:val="bullet"/>
      <w:lvlText w:val="•"/>
      <w:lvlJc w:val="left"/>
      <w:pPr>
        <w:ind w:left="4538" w:hanging="360"/>
      </w:pPr>
      <w:rPr>
        <w:rFonts w:hint="default"/>
      </w:rPr>
    </w:lvl>
    <w:lvl w:ilvl="7" w:tplc="6D3021A4">
      <w:start w:val="1"/>
      <w:numFmt w:val="bullet"/>
      <w:lvlText w:val="•"/>
      <w:lvlJc w:val="left"/>
      <w:pPr>
        <w:ind w:left="5006" w:hanging="360"/>
      </w:pPr>
      <w:rPr>
        <w:rFonts w:hint="default"/>
      </w:rPr>
    </w:lvl>
    <w:lvl w:ilvl="8" w:tplc="FAECF73C">
      <w:start w:val="1"/>
      <w:numFmt w:val="bullet"/>
      <w:lvlText w:val="•"/>
      <w:lvlJc w:val="left"/>
      <w:pPr>
        <w:ind w:left="5473" w:hanging="360"/>
      </w:pPr>
      <w:rPr>
        <w:rFonts w:hint="default"/>
      </w:rPr>
    </w:lvl>
  </w:abstractNum>
  <w:abstractNum w:abstractNumId="143" w15:restartNumberingAfterBreak="0">
    <w:nsid w:val="780F2849"/>
    <w:multiLevelType w:val="hybridMultilevel"/>
    <w:tmpl w:val="339C2F6A"/>
    <w:lvl w:ilvl="0" w:tplc="31921070">
      <w:start w:val="1"/>
      <w:numFmt w:val="decimal"/>
      <w:lvlText w:val="%1."/>
      <w:lvlJc w:val="left"/>
      <w:pPr>
        <w:ind w:hanging="562"/>
      </w:pPr>
      <w:rPr>
        <w:rFonts w:ascii="Times New Roman" w:eastAsia="Times New Roman" w:hAnsi="Times New Roman" w:hint="default"/>
        <w:b/>
        <w:bCs/>
        <w:sz w:val="22"/>
        <w:szCs w:val="22"/>
      </w:rPr>
    </w:lvl>
    <w:lvl w:ilvl="1" w:tplc="F258B360">
      <w:start w:val="1"/>
      <w:numFmt w:val="bullet"/>
      <w:lvlText w:val="•"/>
      <w:lvlJc w:val="left"/>
      <w:rPr>
        <w:rFonts w:hint="default"/>
      </w:rPr>
    </w:lvl>
    <w:lvl w:ilvl="2" w:tplc="0966FCF4">
      <w:start w:val="1"/>
      <w:numFmt w:val="bullet"/>
      <w:lvlText w:val="•"/>
      <w:lvlJc w:val="left"/>
      <w:rPr>
        <w:rFonts w:hint="default"/>
      </w:rPr>
    </w:lvl>
    <w:lvl w:ilvl="3" w:tplc="B2F6373E">
      <w:start w:val="1"/>
      <w:numFmt w:val="bullet"/>
      <w:lvlText w:val="•"/>
      <w:lvlJc w:val="left"/>
      <w:rPr>
        <w:rFonts w:hint="default"/>
      </w:rPr>
    </w:lvl>
    <w:lvl w:ilvl="4" w:tplc="B658CD2A">
      <w:start w:val="1"/>
      <w:numFmt w:val="bullet"/>
      <w:lvlText w:val="•"/>
      <w:lvlJc w:val="left"/>
      <w:rPr>
        <w:rFonts w:hint="default"/>
      </w:rPr>
    </w:lvl>
    <w:lvl w:ilvl="5" w:tplc="8196C01E">
      <w:start w:val="1"/>
      <w:numFmt w:val="bullet"/>
      <w:lvlText w:val="•"/>
      <w:lvlJc w:val="left"/>
      <w:rPr>
        <w:rFonts w:hint="default"/>
      </w:rPr>
    </w:lvl>
    <w:lvl w:ilvl="6" w:tplc="DC6E1302">
      <w:start w:val="1"/>
      <w:numFmt w:val="bullet"/>
      <w:lvlText w:val="•"/>
      <w:lvlJc w:val="left"/>
      <w:rPr>
        <w:rFonts w:hint="default"/>
      </w:rPr>
    </w:lvl>
    <w:lvl w:ilvl="7" w:tplc="88E687FA">
      <w:start w:val="1"/>
      <w:numFmt w:val="bullet"/>
      <w:lvlText w:val="•"/>
      <w:lvlJc w:val="left"/>
      <w:rPr>
        <w:rFonts w:hint="default"/>
      </w:rPr>
    </w:lvl>
    <w:lvl w:ilvl="8" w:tplc="1868D692">
      <w:start w:val="1"/>
      <w:numFmt w:val="bullet"/>
      <w:lvlText w:val="•"/>
      <w:lvlJc w:val="left"/>
      <w:rPr>
        <w:rFonts w:hint="default"/>
      </w:rPr>
    </w:lvl>
  </w:abstractNum>
  <w:abstractNum w:abstractNumId="144" w15:restartNumberingAfterBreak="0">
    <w:nsid w:val="782E3E2E"/>
    <w:multiLevelType w:val="hybridMultilevel"/>
    <w:tmpl w:val="DD348CDC"/>
    <w:lvl w:ilvl="0" w:tplc="CB4840FA">
      <w:start w:val="1"/>
      <w:numFmt w:val="upperLetter"/>
      <w:lvlText w:val="%1."/>
      <w:lvlJc w:val="left"/>
      <w:pPr>
        <w:ind w:left="760" w:hanging="360"/>
      </w:pPr>
      <w:rPr>
        <w:rFonts w:hint="default"/>
      </w:rPr>
    </w:lvl>
    <w:lvl w:ilvl="1" w:tplc="195AD626" w:tentative="1">
      <w:start w:val="1"/>
      <w:numFmt w:val="upperLetter"/>
      <w:lvlText w:val="%2."/>
      <w:lvlJc w:val="left"/>
      <w:pPr>
        <w:ind w:left="1200" w:hanging="400"/>
      </w:pPr>
    </w:lvl>
    <w:lvl w:ilvl="2" w:tplc="0066B2D6" w:tentative="1">
      <w:start w:val="1"/>
      <w:numFmt w:val="lowerRoman"/>
      <w:lvlText w:val="%3."/>
      <w:lvlJc w:val="right"/>
      <w:pPr>
        <w:ind w:left="1600" w:hanging="400"/>
      </w:pPr>
    </w:lvl>
    <w:lvl w:ilvl="3" w:tplc="6E3C6B88" w:tentative="1">
      <w:start w:val="1"/>
      <w:numFmt w:val="decimal"/>
      <w:lvlText w:val="%4."/>
      <w:lvlJc w:val="left"/>
      <w:pPr>
        <w:ind w:left="2000" w:hanging="400"/>
      </w:pPr>
    </w:lvl>
    <w:lvl w:ilvl="4" w:tplc="C4C4173A" w:tentative="1">
      <w:start w:val="1"/>
      <w:numFmt w:val="upperLetter"/>
      <w:lvlText w:val="%5."/>
      <w:lvlJc w:val="left"/>
      <w:pPr>
        <w:ind w:left="2400" w:hanging="400"/>
      </w:pPr>
    </w:lvl>
    <w:lvl w:ilvl="5" w:tplc="63EA79AC" w:tentative="1">
      <w:start w:val="1"/>
      <w:numFmt w:val="lowerRoman"/>
      <w:lvlText w:val="%6."/>
      <w:lvlJc w:val="right"/>
      <w:pPr>
        <w:ind w:left="2800" w:hanging="400"/>
      </w:pPr>
    </w:lvl>
    <w:lvl w:ilvl="6" w:tplc="572A6FF0" w:tentative="1">
      <w:start w:val="1"/>
      <w:numFmt w:val="decimal"/>
      <w:lvlText w:val="%7."/>
      <w:lvlJc w:val="left"/>
      <w:pPr>
        <w:ind w:left="3200" w:hanging="400"/>
      </w:pPr>
    </w:lvl>
    <w:lvl w:ilvl="7" w:tplc="B742EF78" w:tentative="1">
      <w:start w:val="1"/>
      <w:numFmt w:val="upperLetter"/>
      <w:lvlText w:val="%8."/>
      <w:lvlJc w:val="left"/>
      <w:pPr>
        <w:ind w:left="3600" w:hanging="400"/>
      </w:pPr>
    </w:lvl>
    <w:lvl w:ilvl="8" w:tplc="7F8A6D8A" w:tentative="1">
      <w:start w:val="1"/>
      <w:numFmt w:val="lowerRoman"/>
      <w:lvlText w:val="%9."/>
      <w:lvlJc w:val="right"/>
      <w:pPr>
        <w:ind w:left="4000" w:hanging="400"/>
      </w:pPr>
    </w:lvl>
  </w:abstractNum>
  <w:abstractNum w:abstractNumId="145" w15:restartNumberingAfterBreak="0">
    <w:nsid w:val="79383759"/>
    <w:multiLevelType w:val="hybridMultilevel"/>
    <w:tmpl w:val="FA8C6630"/>
    <w:lvl w:ilvl="0" w:tplc="406AA404">
      <w:start w:val="1"/>
      <w:numFmt w:val="decimal"/>
      <w:lvlText w:val="%1."/>
      <w:lvlJc w:val="left"/>
      <w:pPr>
        <w:ind w:left="660" w:hanging="550"/>
      </w:pPr>
      <w:rPr>
        <w:rFonts w:ascii="Times New Roman" w:eastAsia="Times New Roman" w:hAnsi="Times New Roman" w:hint="default"/>
        <w:sz w:val="22"/>
        <w:szCs w:val="22"/>
      </w:rPr>
    </w:lvl>
    <w:lvl w:ilvl="1" w:tplc="D5B888E8">
      <w:start w:val="1"/>
      <w:numFmt w:val="bullet"/>
      <w:lvlText w:val="•"/>
      <w:lvlJc w:val="left"/>
      <w:pPr>
        <w:ind w:left="1558" w:hanging="550"/>
      </w:pPr>
      <w:rPr>
        <w:rFonts w:hint="default"/>
      </w:rPr>
    </w:lvl>
    <w:lvl w:ilvl="2" w:tplc="92DEE86C">
      <w:start w:val="1"/>
      <w:numFmt w:val="bullet"/>
      <w:lvlText w:val="•"/>
      <w:lvlJc w:val="left"/>
      <w:pPr>
        <w:ind w:left="2456" w:hanging="550"/>
      </w:pPr>
      <w:rPr>
        <w:rFonts w:hint="default"/>
      </w:rPr>
    </w:lvl>
    <w:lvl w:ilvl="3" w:tplc="27987436">
      <w:start w:val="1"/>
      <w:numFmt w:val="bullet"/>
      <w:lvlText w:val="•"/>
      <w:lvlJc w:val="left"/>
      <w:pPr>
        <w:ind w:left="3354" w:hanging="550"/>
      </w:pPr>
      <w:rPr>
        <w:rFonts w:hint="default"/>
      </w:rPr>
    </w:lvl>
    <w:lvl w:ilvl="4" w:tplc="D5D84580">
      <w:start w:val="1"/>
      <w:numFmt w:val="bullet"/>
      <w:lvlText w:val="•"/>
      <w:lvlJc w:val="left"/>
      <w:pPr>
        <w:ind w:left="4252" w:hanging="550"/>
      </w:pPr>
      <w:rPr>
        <w:rFonts w:hint="default"/>
      </w:rPr>
    </w:lvl>
    <w:lvl w:ilvl="5" w:tplc="C8BE9728">
      <w:start w:val="1"/>
      <w:numFmt w:val="bullet"/>
      <w:lvlText w:val="•"/>
      <w:lvlJc w:val="left"/>
      <w:pPr>
        <w:ind w:left="5150" w:hanging="550"/>
      </w:pPr>
      <w:rPr>
        <w:rFonts w:hint="default"/>
      </w:rPr>
    </w:lvl>
    <w:lvl w:ilvl="6" w:tplc="79843422">
      <w:start w:val="1"/>
      <w:numFmt w:val="bullet"/>
      <w:lvlText w:val="•"/>
      <w:lvlJc w:val="left"/>
      <w:pPr>
        <w:ind w:left="6048" w:hanging="550"/>
      </w:pPr>
      <w:rPr>
        <w:rFonts w:hint="default"/>
      </w:rPr>
    </w:lvl>
    <w:lvl w:ilvl="7" w:tplc="6ACA1E70">
      <w:start w:val="1"/>
      <w:numFmt w:val="bullet"/>
      <w:lvlText w:val="•"/>
      <w:lvlJc w:val="left"/>
      <w:pPr>
        <w:ind w:left="6946" w:hanging="550"/>
      </w:pPr>
      <w:rPr>
        <w:rFonts w:hint="default"/>
      </w:rPr>
    </w:lvl>
    <w:lvl w:ilvl="8" w:tplc="08CAAACE">
      <w:start w:val="1"/>
      <w:numFmt w:val="bullet"/>
      <w:lvlText w:val="•"/>
      <w:lvlJc w:val="left"/>
      <w:pPr>
        <w:ind w:left="7844" w:hanging="550"/>
      </w:pPr>
      <w:rPr>
        <w:rFonts w:hint="default"/>
      </w:rPr>
    </w:lvl>
  </w:abstractNum>
  <w:abstractNum w:abstractNumId="146"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47" w15:restartNumberingAfterBreak="0">
    <w:nsid w:val="7AA675AE"/>
    <w:multiLevelType w:val="hybridMultilevel"/>
    <w:tmpl w:val="AA284A0C"/>
    <w:lvl w:ilvl="0" w:tplc="0AA82674">
      <w:start w:val="1"/>
      <w:numFmt w:val="decimal"/>
      <w:lvlText w:val="%1."/>
      <w:lvlJc w:val="left"/>
      <w:pPr>
        <w:ind w:hanging="562"/>
      </w:pPr>
      <w:rPr>
        <w:rFonts w:ascii="Times New Roman" w:eastAsia="Times New Roman" w:hAnsi="Times New Roman" w:hint="default"/>
        <w:b/>
        <w:bCs/>
        <w:sz w:val="22"/>
        <w:szCs w:val="22"/>
      </w:rPr>
    </w:lvl>
    <w:lvl w:ilvl="1" w:tplc="B2E215F2">
      <w:start w:val="1"/>
      <w:numFmt w:val="bullet"/>
      <w:lvlText w:val=""/>
      <w:lvlJc w:val="left"/>
      <w:pPr>
        <w:ind w:hanging="360"/>
      </w:pPr>
      <w:rPr>
        <w:rFonts w:ascii="Symbol" w:eastAsia="Symbol" w:hAnsi="Symbol" w:hint="default"/>
        <w:sz w:val="22"/>
        <w:szCs w:val="22"/>
      </w:rPr>
    </w:lvl>
    <w:lvl w:ilvl="2" w:tplc="37C85E7C">
      <w:start w:val="1"/>
      <w:numFmt w:val="bullet"/>
      <w:lvlText w:val=""/>
      <w:lvlJc w:val="left"/>
      <w:pPr>
        <w:ind w:hanging="360"/>
      </w:pPr>
      <w:rPr>
        <w:rFonts w:ascii="Symbol" w:eastAsia="Symbol" w:hAnsi="Symbol" w:hint="default"/>
        <w:sz w:val="22"/>
        <w:szCs w:val="22"/>
      </w:rPr>
    </w:lvl>
    <w:lvl w:ilvl="3" w:tplc="2F703F60">
      <w:start w:val="1"/>
      <w:numFmt w:val="bullet"/>
      <w:lvlText w:val=""/>
      <w:lvlJc w:val="left"/>
      <w:pPr>
        <w:ind w:hanging="360"/>
      </w:pPr>
      <w:rPr>
        <w:rFonts w:ascii="Symbol" w:eastAsia="Symbol" w:hAnsi="Symbol" w:hint="default"/>
        <w:sz w:val="22"/>
        <w:szCs w:val="22"/>
      </w:rPr>
    </w:lvl>
    <w:lvl w:ilvl="4" w:tplc="A08A75F8">
      <w:start w:val="1"/>
      <w:numFmt w:val="bullet"/>
      <w:lvlText w:val=""/>
      <w:lvlJc w:val="left"/>
      <w:pPr>
        <w:ind w:hanging="360"/>
      </w:pPr>
      <w:rPr>
        <w:rFonts w:ascii="Symbol" w:eastAsia="Symbol" w:hAnsi="Symbol" w:hint="default"/>
        <w:sz w:val="22"/>
        <w:szCs w:val="22"/>
      </w:rPr>
    </w:lvl>
    <w:lvl w:ilvl="5" w:tplc="4C4EBEEC">
      <w:start w:val="1"/>
      <w:numFmt w:val="bullet"/>
      <w:lvlText w:val="•"/>
      <w:lvlJc w:val="left"/>
      <w:rPr>
        <w:rFonts w:hint="default"/>
      </w:rPr>
    </w:lvl>
    <w:lvl w:ilvl="6" w:tplc="1512B496">
      <w:start w:val="1"/>
      <w:numFmt w:val="bullet"/>
      <w:lvlText w:val="•"/>
      <w:lvlJc w:val="left"/>
      <w:rPr>
        <w:rFonts w:hint="default"/>
      </w:rPr>
    </w:lvl>
    <w:lvl w:ilvl="7" w:tplc="781069EA">
      <w:start w:val="1"/>
      <w:numFmt w:val="bullet"/>
      <w:lvlText w:val="•"/>
      <w:lvlJc w:val="left"/>
      <w:rPr>
        <w:rFonts w:hint="default"/>
      </w:rPr>
    </w:lvl>
    <w:lvl w:ilvl="8" w:tplc="CDF835C6">
      <w:start w:val="1"/>
      <w:numFmt w:val="bullet"/>
      <w:lvlText w:val="•"/>
      <w:lvlJc w:val="left"/>
      <w:rPr>
        <w:rFonts w:hint="default"/>
      </w:rPr>
    </w:lvl>
  </w:abstractNum>
  <w:abstractNum w:abstractNumId="148" w15:restartNumberingAfterBreak="0">
    <w:nsid w:val="7BD60B73"/>
    <w:multiLevelType w:val="hybridMultilevel"/>
    <w:tmpl w:val="BA9CA61C"/>
    <w:lvl w:ilvl="0" w:tplc="9E64E3EE">
      <w:start w:val="6"/>
      <w:numFmt w:val="decimal"/>
      <w:lvlText w:val="%1."/>
      <w:lvlJc w:val="left"/>
      <w:pPr>
        <w:ind w:left="677" w:hanging="567"/>
      </w:pPr>
      <w:rPr>
        <w:rFonts w:ascii="Times New Roman" w:eastAsia="Times New Roman" w:hAnsi="Times New Roman" w:hint="default"/>
        <w:sz w:val="22"/>
        <w:szCs w:val="22"/>
      </w:rPr>
    </w:lvl>
    <w:lvl w:ilvl="1" w:tplc="A9A80B0E">
      <w:start w:val="1"/>
      <w:numFmt w:val="bullet"/>
      <w:lvlText w:val="•"/>
      <w:lvlJc w:val="left"/>
      <w:pPr>
        <w:ind w:left="1569" w:hanging="567"/>
      </w:pPr>
      <w:rPr>
        <w:rFonts w:hint="default"/>
      </w:rPr>
    </w:lvl>
    <w:lvl w:ilvl="2" w:tplc="7C207D3C">
      <w:start w:val="1"/>
      <w:numFmt w:val="bullet"/>
      <w:lvlText w:val="•"/>
      <w:lvlJc w:val="left"/>
      <w:pPr>
        <w:ind w:left="2462" w:hanging="567"/>
      </w:pPr>
      <w:rPr>
        <w:rFonts w:hint="default"/>
      </w:rPr>
    </w:lvl>
    <w:lvl w:ilvl="3" w:tplc="CCFEA766">
      <w:start w:val="1"/>
      <w:numFmt w:val="bullet"/>
      <w:lvlText w:val="•"/>
      <w:lvlJc w:val="left"/>
      <w:pPr>
        <w:ind w:left="3354" w:hanging="567"/>
      </w:pPr>
      <w:rPr>
        <w:rFonts w:hint="default"/>
      </w:rPr>
    </w:lvl>
    <w:lvl w:ilvl="4" w:tplc="73A4E08C">
      <w:start w:val="1"/>
      <w:numFmt w:val="bullet"/>
      <w:lvlText w:val="•"/>
      <w:lvlJc w:val="left"/>
      <w:pPr>
        <w:ind w:left="4246" w:hanging="567"/>
      </w:pPr>
      <w:rPr>
        <w:rFonts w:hint="default"/>
      </w:rPr>
    </w:lvl>
    <w:lvl w:ilvl="5" w:tplc="DC1473AC">
      <w:start w:val="1"/>
      <w:numFmt w:val="bullet"/>
      <w:lvlText w:val="•"/>
      <w:lvlJc w:val="left"/>
      <w:pPr>
        <w:ind w:left="5138" w:hanging="567"/>
      </w:pPr>
      <w:rPr>
        <w:rFonts w:hint="default"/>
      </w:rPr>
    </w:lvl>
    <w:lvl w:ilvl="6" w:tplc="0BDAEA06">
      <w:start w:val="1"/>
      <w:numFmt w:val="bullet"/>
      <w:lvlText w:val="•"/>
      <w:lvlJc w:val="left"/>
      <w:pPr>
        <w:ind w:left="6031" w:hanging="567"/>
      </w:pPr>
      <w:rPr>
        <w:rFonts w:hint="default"/>
      </w:rPr>
    </w:lvl>
    <w:lvl w:ilvl="7" w:tplc="6630AF8A">
      <w:start w:val="1"/>
      <w:numFmt w:val="bullet"/>
      <w:lvlText w:val="•"/>
      <w:lvlJc w:val="left"/>
      <w:pPr>
        <w:ind w:left="6923" w:hanging="567"/>
      </w:pPr>
      <w:rPr>
        <w:rFonts w:hint="default"/>
      </w:rPr>
    </w:lvl>
    <w:lvl w:ilvl="8" w:tplc="C3C03A98">
      <w:start w:val="1"/>
      <w:numFmt w:val="bullet"/>
      <w:lvlText w:val="•"/>
      <w:lvlJc w:val="left"/>
      <w:pPr>
        <w:ind w:left="7815" w:hanging="567"/>
      </w:pPr>
      <w:rPr>
        <w:rFonts w:hint="default"/>
      </w:rPr>
    </w:lvl>
  </w:abstractNum>
  <w:abstractNum w:abstractNumId="149" w15:restartNumberingAfterBreak="0">
    <w:nsid w:val="7CD82BDC"/>
    <w:multiLevelType w:val="hybridMultilevel"/>
    <w:tmpl w:val="959E5904"/>
    <w:lvl w:ilvl="0" w:tplc="60F29290">
      <w:start w:val="1"/>
      <w:numFmt w:val="bullet"/>
      <w:lvlText w:val=""/>
      <w:lvlJc w:val="left"/>
      <w:pPr>
        <w:ind w:left="313" w:hanging="176"/>
      </w:pPr>
      <w:rPr>
        <w:rFonts w:ascii="Symbol" w:eastAsia="Symbol" w:hAnsi="Symbol" w:hint="default"/>
        <w:sz w:val="22"/>
        <w:szCs w:val="22"/>
      </w:rPr>
    </w:lvl>
    <w:lvl w:ilvl="1" w:tplc="08D05778">
      <w:start w:val="1"/>
      <w:numFmt w:val="bullet"/>
      <w:lvlText w:val="•"/>
      <w:lvlJc w:val="left"/>
      <w:pPr>
        <w:ind w:left="965" w:hanging="176"/>
      </w:pPr>
      <w:rPr>
        <w:rFonts w:hint="default"/>
      </w:rPr>
    </w:lvl>
    <w:lvl w:ilvl="2" w:tplc="26F62E12">
      <w:start w:val="1"/>
      <w:numFmt w:val="bullet"/>
      <w:lvlText w:val="•"/>
      <w:lvlJc w:val="left"/>
      <w:pPr>
        <w:ind w:left="1617" w:hanging="176"/>
      </w:pPr>
      <w:rPr>
        <w:rFonts w:hint="default"/>
      </w:rPr>
    </w:lvl>
    <w:lvl w:ilvl="3" w:tplc="CDCC9ACE">
      <w:start w:val="1"/>
      <w:numFmt w:val="bullet"/>
      <w:lvlText w:val="•"/>
      <w:lvlJc w:val="left"/>
      <w:pPr>
        <w:ind w:left="2270" w:hanging="176"/>
      </w:pPr>
      <w:rPr>
        <w:rFonts w:hint="default"/>
      </w:rPr>
    </w:lvl>
    <w:lvl w:ilvl="4" w:tplc="5C72EF20">
      <w:start w:val="1"/>
      <w:numFmt w:val="bullet"/>
      <w:lvlText w:val="•"/>
      <w:lvlJc w:val="left"/>
      <w:pPr>
        <w:ind w:left="2922" w:hanging="176"/>
      </w:pPr>
      <w:rPr>
        <w:rFonts w:hint="default"/>
      </w:rPr>
    </w:lvl>
    <w:lvl w:ilvl="5" w:tplc="5888B6DE">
      <w:start w:val="1"/>
      <w:numFmt w:val="bullet"/>
      <w:lvlText w:val="•"/>
      <w:lvlJc w:val="left"/>
      <w:pPr>
        <w:ind w:left="3574" w:hanging="176"/>
      </w:pPr>
      <w:rPr>
        <w:rFonts w:hint="default"/>
      </w:rPr>
    </w:lvl>
    <w:lvl w:ilvl="6" w:tplc="126C073A">
      <w:start w:val="1"/>
      <w:numFmt w:val="bullet"/>
      <w:lvlText w:val="•"/>
      <w:lvlJc w:val="left"/>
      <w:pPr>
        <w:ind w:left="4226" w:hanging="176"/>
      </w:pPr>
      <w:rPr>
        <w:rFonts w:hint="default"/>
      </w:rPr>
    </w:lvl>
    <w:lvl w:ilvl="7" w:tplc="75F4A292">
      <w:start w:val="1"/>
      <w:numFmt w:val="bullet"/>
      <w:lvlText w:val="•"/>
      <w:lvlJc w:val="left"/>
      <w:pPr>
        <w:ind w:left="4878" w:hanging="176"/>
      </w:pPr>
      <w:rPr>
        <w:rFonts w:hint="default"/>
      </w:rPr>
    </w:lvl>
    <w:lvl w:ilvl="8" w:tplc="6908DA48">
      <w:start w:val="1"/>
      <w:numFmt w:val="bullet"/>
      <w:lvlText w:val="•"/>
      <w:lvlJc w:val="left"/>
      <w:pPr>
        <w:ind w:left="5531" w:hanging="176"/>
      </w:pPr>
      <w:rPr>
        <w:rFonts w:hint="default"/>
      </w:rPr>
    </w:lvl>
  </w:abstractNum>
  <w:abstractNum w:abstractNumId="150" w15:restartNumberingAfterBreak="0">
    <w:nsid w:val="7D1B4ED9"/>
    <w:multiLevelType w:val="hybridMultilevel"/>
    <w:tmpl w:val="2F44C064"/>
    <w:lvl w:ilvl="0" w:tplc="5FC8D13A">
      <w:start w:val="1"/>
      <w:numFmt w:val="bullet"/>
      <w:lvlText w:val=""/>
      <w:lvlPicBulletId w:val="0"/>
      <w:lvlJc w:val="left"/>
      <w:pPr>
        <w:tabs>
          <w:tab w:val="num" w:pos="720"/>
        </w:tabs>
        <w:ind w:left="720" w:hanging="360"/>
      </w:pPr>
      <w:rPr>
        <w:rFonts w:ascii="Symbol" w:hAnsi="Symbol" w:hint="default"/>
      </w:rPr>
    </w:lvl>
    <w:lvl w:ilvl="1" w:tplc="191A3A60" w:tentative="1">
      <w:start w:val="1"/>
      <w:numFmt w:val="bullet"/>
      <w:lvlText w:val=""/>
      <w:lvlJc w:val="left"/>
      <w:pPr>
        <w:tabs>
          <w:tab w:val="num" w:pos="1440"/>
        </w:tabs>
        <w:ind w:left="1440" w:hanging="360"/>
      </w:pPr>
      <w:rPr>
        <w:rFonts w:ascii="Symbol" w:hAnsi="Symbol" w:hint="default"/>
      </w:rPr>
    </w:lvl>
    <w:lvl w:ilvl="2" w:tplc="CC580358" w:tentative="1">
      <w:start w:val="1"/>
      <w:numFmt w:val="bullet"/>
      <w:lvlText w:val=""/>
      <w:lvlJc w:val="left"/>
      <w:pPr>
        <w:tabs>
          <w:tab w:val="num" w:pos="2160"/>
        </w:tabs>
        <w:ind w:left="2160" w:hanging="360"/>
      </w:pPr>
      <w:rPr>
        <w:rFonts w:ascii="Symbol" w:hAnsi="Symbol" w:hint="default"/>
      </w:rPr>
    </w:lvl>
    <w:lvl w:ilvl="3" w:tplc="8E9EC9F0" w:tentative="1">
      <w:start w:val="1"/>
      <w:numFmt w:val="bullet"/>
      <w:lvlText w:val=""/>
      <w:lvlJc w:val="left"/>
      <w:pPr>
        <w:tabs>
          <w:tab w:val="num" w:pos="2880"/>
        </w:tabs>
        <w:ind w:left="2880" w:hanging="360"/>
      </w:pPr>
      <w:rPr>
        <w:rFonts w:ascii="Symbol" w:hAnsi="Symbol" w:hint="default"/>
      </w:rPr>
    </w:lvl>
    <w:lvl w:ilvl="4" w:tplc="8FB6D8F4" w:tentative="1">
      <w:start w:val="1"/>
      <w:numFmt w:val="bullet"/>
      <w:lvlText w:val=""/>
      <w:lvlJc w:val="left"/>
      <w:pPr>
        <w:tabs>
          <w:tab w:val="num" w:pos="3600"/>
        </w:tabs>
        <w:ind w:left="3600" w:hanging="360"/>
      </w:pPr>
      <w:rPr>
        <w:rFonts w:ascii="Symbol" w:hAnsi="Symbol" w:hint="default"/>
      </w:rPr>
    </w:lvl>
    <w:lvl w:ilvl="5" w:tplc="97844BC2" w:tentative="1">
      <w:start w:val="1"/>
      <w:numFmt w:val="bullet"/>
      <w:lvlText w:val=""/>
      <w:lvlJc w:val="left"/>
      <w:pPr>
        <w:tabs>
          <w:tab w:val="num" w:pos="4320"/>
        </w:tabs>
        <w:ind w:left="4320" w:hanging="360"/>
      </w:pPr>
      <w:rPr>
        <w:rFonts w:ascii="Symbol" w:hAnsi="Symbol" w:hint="default"/>
      </w:rPr>
    </w:lvl>
    <w:lvl w:ilvl="6" w:tplc="BB3A40A2" w:tentative="1">
      <w:start w:val="1"/>
      <w:numFmt w:val="bullet"/>
      <w:lvlText w:val=""/>
      <w:lvlJc w:val="left"/>
      <w:pPr>
        <w:tabs>
          <w:tab w:val="num" w:pos="5040"/>
        </w:tabs>
        <w:ind w:left="5040" w:hanging="360"/>
      </w:pPr>
      <w:rPr>
        <w:rFonts w:ascii="Symbol" w:hAnsi="Symbol" w:hint="default"/>
      </w:rPr>
    </w:lvl>
    <w:lvl w:ilvl="7" w:tplc="D3089490" w:tentative="1">
      <w:start w:val="1"/>
      <w:numFmt w:val="bullet"/>
      <w:lvlText w:val=""/>
      <w:lvlJc w:val="left"/>
      <w:pPr>
        <w:tabs>
          <w:tab w:val="num" w:pos="5760"/>
        </w:tabs>
        <w:ind w:left="5760" w:hanging="360"/>
      </w:pPr>
      <w:rPr>
        <w:rFonts w:ascii="Symbol" w:hAnsi="Symbol" w:hint="default"/>
      </w:rPr>
    </w:lvl>
    <w:lvl w:ilvl="8" w:tplc="F572D918" w:tentative="1">
      <w:start w:val="1"/>
      <w:numFmt w:val="bullet"/>
      <w:lvlText w:val=""/>
      <w:lvlJc w:val="left"/>
      <w:pPr>
        <w:tabs>
          <w:tab w:val="num" w:pos="6480"/>
        </w:tabs>
        <w:ind w:left="6480" w:hanging="360"/>
      </w:pPr>
      <w:rPr>
        <w:rFonts w:ascii="Symbol" w:hAnsi="Symbol" w:hint="default"/>
      </w:rPr>
    </w:lvl>
  </w:abstractNum>
  <w:abstractNum w:abstractNumId="151" w15:restartNumberingAfterBreak="0">
    <w:nsid w:val="7DDA6D33"/>
    <w:multiLevelType w:val="hybridMultilevel"/>
    <w:tmpl w:val="07EE91F8"/>
    <w:lvl w:ilvl="0" w:tplc="0F1A9E82">
      <w:start w:val="1"/>
      <w:numFmt w:val="bullet"/>
      <w:lvlText w:val=""/>
      <w:lvlJc w:val="left"/>
      <w:pPr>
        <w:ind w:left="2287" w:hanging="360"/>
      </w:pPr>
      <w:rPr>
        <w:rFonts w:ascii="Symbol" w:eastAsia="Symbol" w:hAnsi="Symbol" w:hint="default"/>
        <w:sz w:val="22"/>
        <w:szCs w:val="22"/>
      </w:rPr>
    </w:lvl>
    <w:lvl w:ilvl="1" w:tplc="7EB8BB54">
      <w:start w:val="1"/>
      <w:numFmt w:val="bullet"/>
      <w:lvlText w:val="•"/>
      <w:lvlJc w:val="left"/>
      <w:pPr>
        <w:ind w:left="2754" w:hanging="360"/>
      </w:pPr>
      <w:rPr>
        <w:rFonts w:hint="default"/>
      </w:rPr>
    </w:lvl>
    <w:lvl w:ilvl="2" w:tplc="01FEE870">
      <w:start w:val="1"/>
      <w:numFmt w:val="bullet"/>
      <w:lvlText w:val="•"/>
      <w:lvlJc w:val="left"/>
      <w:pPr>
        <w:ind w:left="3222" w:hanging="360"/>
      </w:pPr>
      <w:rPr>
        <w:rFonts w:hint="default"/>
      </w:rPr>
    </w:lvl>
    <w:lvl w:ilvl="3" w:tplc="A06CC28A">
      <w:start w:val="1"/>
      <w:numFmt w:val="bullet"/>
      <w:lvlText w:val="•"/>
      <w:lvlJc w:val="left"/>
      <w:pPr>
        <w:ind w:left="3689" w:hanging="360"/>
      </w:pPr>
      <w:rPr>
        <w:rFonts w:hint="default"/>
      </w:rPr>
    </w:lvl>
    <w:lvl w:ilvl="4" w:tplc="D60C0AE6">
      <w:start w:val="1"/>
      <w:numFmt w:val="bullet"/>
      <w:lvlText w:val="•"/>
      <w:lvlJc w:val="left"/>
      <w:pPr>
        <w:ind w:left="4156" w:hanging="360"/>
      </w:pPr>
      <w:rPr>
        <w:rFonts w:hint="default"/>
      </w:rPr>
    </w:lvl>
    <w:lvl w:ilvl="5" w:tplc="5EEE6564">
      <w:start w:val="1"/>
      <w:numFmt w:val="bullet"/>
      <w:lvlText w:val="•"/>
      <w:lvlJc w:val="left"/>
      <w:pPr>
        <w:ind w:left="4624" w:hanging="360"/>
      </w:pPr>
      <w:rPr>
        <w:rFonts w:hint="default"/>
      </w:rPr>
    </w:lvl>
    <w:lvl w:ilvl="6" w:tplc="2926E304">
      <w:start w:val="1"/>
      <w:numFmt w:val="bullet"/>
      <w:lvlText w:val="•"/>
      <w:lvlJc w:val="left"/>
      <w:pPr>
        <w:ind w:left="5091" w:hanging="360"/>
      </w:pPr>
      <w:rPr>
        <w:rFonts w:hint="default"/>
      </w:rPr>
    </w:lvl>
    <w:lvl w:ilvl="7" w:tplc="D3305BD4">
      <w:start w:val="1"/>
      <w:numFmt w:val="bullet"/>
      <w:lvlText w:val="•"/>
      <w:lvlJc w:val="left"/>
      <w:pPr>
        <w:ind w:left="5559" w:hanging="360"/>
      </w:pPr>
      <w:rPr>
        <w:rFonts w:hint="default"/>
      </w:rPr>
    </w:lvl>
    <w:lvl w:ilvl="8" w:tplc="2F285B6C">
      <w:start w:val="1"/>
      <w:numFmt w:val="bullet"/>
      <w:lvlText w:val="•"/>
      <w:lvlJc w:val="left"/>
      <w:pPr>
        <w:ind w:left="6026" w:hanging="360"/>
      </w:pPr>
      <w:rPr>
        <w:rFonts w:hint="default"/>
      </w:rPr>
    </w:lvl>
  </w:abstractNum>
  <w:abstractNum w:abstractNumId="152" w15:restartNumberingAfterBreak="0">
    <w:nsid w:val="7E514E4E"/>
    <w:multiLevelType w:val="hybridMultilevel"/>
    <w:tmpl w:val="339C2F6A"/>
    <w:lvl w:ilvl="0" w:tplc="8512A2C6">
      <w:start w:val="1"/>
      <w:numFmt w:val="decimal"/>
      <w:lvlText w:val="%1."/>
      <w:lvlJc w:val="left"/>
      <w:pPr>
        <w:ind w:hanging="562"/>
      </w:pPr>
      <w:rPr>
        <w:rFonts w:ascii="Times New Roman" w:eastAsia="Times New Roman" w:hAnsi="Times New Roman" w:hint="default"/>
        <w:b/>
        <w:bCs/>
        <w:sz w:val="22"/>
        <w:szCs w:val="22"/>
      </w:rPr>
    </w:lvl>
    <w:lvl w:ilvl="1" w:tplc="1A86D15A">
      <w:start w:val="1"/>
      <w:numFmt w:val="bullet"/>
      <w:lvlText w:val="•"/>
      <w:lvlJc w:val="left"/>
      <w:rPr>
        <w:rFonts w:hint="default"/>
      </w:rPr>
    </w:lvl>
    <w:lvl w:ilvl="2" w:tplc="08424C48">
      <w:start w:val="1"/>
      <w:numFmt w:val="bullet"/>
      <w:lvlText w:val="•"/>
      <w:lvlJc w:val="left"/>
      <w:rPr>
        <w:rFonts w:hint="default"/>
      </w:rPr>
    </w:lvl>
    <w:lvl w:ilvl="3" w:tplc="C5501F20">
      <w:start w:val="1"/>
      <w:numFmt w:val="bullet"/>
      <w:lvlText w:val="•"/>
      <w:lvlJc w:val="left"/>
      <w:rPr>
        <w:rFonts w:hint="default"/>
      </w:rPr>
    </w:lvl>
    <w:lvl w:ilvl="4" w:tplc="980EBECA">
      <w:start w:val="1"/>
      <w:numFmt w:val="bullet"/>
      <w:lvlText w:val="•"/>
      <w:lvlJc w:val="left"/>
      <w:rPr>
        <w:rFonts w:hint="default"/>
      </w:rPr>
    </w:lvl>
    <w:lvl w:ilvl="5" w:tplc="E2FC6132">
      <w:start w:val="1"/>
      <w:numFmt w:val="bullet"/>
      <w:lvlText w:val="•"/>
      <w:lvlJc w:val="left"/>
      <w:rPr>
        <w:rFonts w:hint="default"/>
      </w:rPr>
    </w:lvl>
    <w:lvl w:ilvl="6" w:tplc="1D220912">
      <w:start w:val="1"/>
      <w:numFmt w:val="bullet"/>
      <w:lvlText w:val="•"/>
      <w:lvlJc w:val="left"/>
      <w:rPr>
        <w:rFonts w:hint="default"/>
      </w:rPr>
    </w:lvl>
    <w:lvl w:ilvl="7" w:tplc="69B494F6">
      <w:start w:val="1"/>
      <w:numFmt w:val="bullet"/>
      <w:lvlText w:val="•"/>
      <w:lvlJc w:val="left"/>
      <w:rPr>
        <w:rFonts w:hint="default"/>
      </w:rPr>
    </w:lvl>
    <w:lvl w:ilvl="8" w:tplc="345635C2">
      <w:start w:val="1"/>
      <w:numFmt w:val="bullet"/>
      <w:lvlText w:val="•"/>
      <w:lvlJc w:val="left"/>
      <w:rPr>
        <w:rFonts w:hint="default"/>
      </w:rPr>
    </w:lvl>
  </w:abstractNum>
  <w:num w:numId="1" w16cid:durableId="1483960969">
    <w:abstractNumId w:val="23"/>
  </w:num>
  <w:num w:numId="2" w16cid:durableId="1756433973">
    <w:abstractNumId w:val="10"/>
  </w:num>
  <w:num w:numId="3" w16cid:durableId="530336557">
    <w:abstractNumId w:val="147"/>
  </w:num>
  <w:num w:numId="4" w16cid:durableId="800463469">
    <w:abstractNumId w:val="79"/>
  </w:num>
  <w:num w:numId="5" w16cid:durableId="1181772023">
    <w:abstractNumId w:val="103"/>
  </w:num>
  <w:num w:numId="6" w16cid:durableId="238953221">
    <w:abstractNumId w:val="97"/>
  </w:num>
  <w:num w:numId="7" w16cid:durableId="2010134019">
    <w:abstractNumId w:val="24"/>
  </w:num>
  <w:num w:numId="8" w16cid:durableId="1570463773">
    <w:abstractNumId w:val="55"/>
  </w:num>
  <w:num w:numId="9" w16cid:durableId="1434127146">
    <w:abstractNumId w:val="54"/>
  </w:num>
  <w:num w:numId="10" w16cid:durableId="954288048">
    <w:abstractNumId w:val="116"/>
  </w:num>
  <w:num w:numId="11" w16cid:durableId="1540243791">
    <w:abstractNumId w:val="131"/>
  </w:num>
  <w:num w:numId="12" w16cid:durableId="2093356789">
    <w:abstractNumId w:val="37"/>
  </w:num>
  <w:num w:numId="13" w16cid:durableId="219245846">
    <w:abstractNumId w:val="65"/>
  </w:num>
  <w:num w:numId="14" w16cid:durableId="567349426">
    <w:abstractNumId w:val="139"/>
  </w:num>
  <w:num w:numId="15" w16cid:durableId="327095995">
    <w:abstractNumId w:val="73"/>
  </w:num>
  <w:num w:numId="16" w16cid:durableId="1061488249">
    <w:abstractNumId w:val="118"/>
  </w:num>
  <w:num w:numId="17" w16cid:durableId="630015039">
    <w:abstractNumId w:val="15"/>
  </w:num>
  <w:num w:numId="18" w16cid:durableId="72968348">
    <w:abstractNumId w:val="67"/>
  </w:num>
  <w:num w:numId="19" w16cid:durableId="1835336665">
    <w:abstractNumId w:val="45"/>
  </w:num>
  <w:num w:numId="20" w16cid:durableId="1007319598">
    <w:abstractNumId w:val="27"/>
  </w:num>
  <w:num w:numId="21" w16cid:durableId="632716865">
    <w:abstractNumId w:val="0"/>
  </w:num>
  <w:num w:numId="22" w16cid:durableId="87579367">
    <w:abstractNumId w:val="140"/>
  </w:num>
  <w:num w:numId="23" w16cid:durableId="565410872">
    <w:abstractNumId w:val="119"/>
  </w:num>
  <w:num w:numId="24" w16cid:durableId="1128007314">
    <w:abstractNumId w:val="74"/>
  </w:num>
  <w:num w:numId="25" w16cid:durableId="568341675">
    <w:abstractNumId w:val="48"/>
  </w:num>
  <w:num w:numId="26" w16cid:durableId="1769083883">
    <w:abstractNumId w:val="33"/>
  </w:num>
  <w:num w:numId="27" w16cid:durableId="79645546">
    <w:abstractNumId w:val="1"/>
  </w:num>
  <w:num w:numId="28" w16cid:durableId="479270512">
    <w:abstractNumId w:val="137"/>
  </w:num>
  <w:num w:numId="29" w16cid:durableId="1661501298">
    <w:abstractNumId w:val="32"/>
  </w:num>
  <w:num w:numId="30" w16cid:durableId="1640065067">
    <w:abstractNumId w:val="63"/>
  </w:num>
  <w:num w:numId="31" w16cid:durableId="1643343221">
    <w:abstractNumId w:val="6"/>
  </w:num>
  <w:num w:numId="32" w16cid:durableId="774713690">
    <w:abstractNumId w:val="68"/>
  </w:num>
  <w:num w:numId="33" w16cid:durableId="549807376">
    <w:abstractNumId w:val="22"/>
  </w:num>
  <w:num w:numId="34" w16cid:durableId="575554113">
    <w:abstractNumId w:val="144"/>
  </w:num>
  <w:num w:numId="35" w16cid:durableId="1994330772">
    <w:abstractNumId w:val="107"/>
  </w:num>
  <w:num w:numId="36" w16cid:durableId="744686351">
    <w:abstractNumId w:val="110"/>
  </w:num>
  <w:num w:numId="37" w16cid:durableId="576936938">
    <w:abstractNumId w:val="20"/>
  </w:num>
  <w:num w:numId="38" w16cid:durableId="1124468802">
    <w:abstractNumId w:val="7"/>
  </w:num>
  <w:num w:numId="39" w16cid:durableId="456410409">
    <w:abstractNumId w:val="12"/>
  </w:num>
  <w:num w:numId="40" w16cid:durableId="202594887">
    <w:abstractNumId w:val="93"/>
  </w:num>
  <w:num w:numId="41" w16cid:durableId="2039351193">
    <w:abstractNumId w:val="127"/>
  </w:num>
  <w:num w:numId="42" w16cid:durableId="901403763">
    <w:abstractNumId w:val="109"/>
  </w:num>
  <w:num w:numId="43" w16cid:durableId="1853646810">
    <w:abstractNumId w:val="58"/>
  </w:num>
  <w:num w:numId="44" w16cid:durableId="273827499">
    <w:abstractNumId w:val="132"/>
  </w:num>
  <w:num w:numId="45" w16cid:durableId="1860467823">
    <w:abstractNumId w:val="42"/>
  </w:num>
  <w:num w:numId="46" w16cid:durableId="797532658">
    <w:abstractNumId w:val="87"/>
  </w:num>
  <w:num w:numId="47" w16cid:durableId="321280885">
    <w:abstractNumId w:val="13"/>
  </w:num>
  <w:num w:numId="48" w16cid:durableId="309529238">
    <w:abstractNumId w:val="9"/>
  </w:num>
  <w:num w:numId="49" w16cid:durableId="1973172840">
    <w:abstractNumId w:val="38"/>
  </w:num>
  <w:num w:numId="50" w16cid:durableId="1718967966">
    <w:abstractNumId w:val="126"/>
  </w:num>
  <w:num w:numId="51" w16cid:durableId="1974090245">
    <w:abstractNumId w:val="25"/>
  </w:num>
  <w:num w:numId="52" w16cid:durableId="1688410559">
    <w:abstractNumId w:val="151"/>
  </w:num>
  <w:num w:numId="53" w16cid:durableId="1352219769">
    <w:abstractNumId w:val="108"/>
  </w:num>
  <w:num w:numId="54" w16cid:durableId="1678842728">
    <w:abstractNumId w:val="19"/>
  </w:num>
  <w:num w:numId="55" w16cid:durableId="465004950">
    <w:abstractNumId w:val="78"/>
  </w:num>
  <w:num w:numId="56" w16cid:durableId="1931767011">
    <w:abstractNumId w:val="34"/>
  </w:num>
  <w:num w:numId="57" w16cid:durableId="1123958767">
    <w:abstractNumId w:val="113"/>
  </w:num>
  <w:num w:numId="58" w16cid:durableId="540438542">
    <w:abstractNumId w:val="44"/>
  </w:num>
  <w:num w:numId="59" w16cid:durableId="351611690">
    <w:abstractNumId w:val="50"/>
  </w:num>
  <w:num w:numId="60" w16cid:durableId="23211177">
    <w:abstractNumId w:val="148"/>
  </w:num>
  <w:num w:numId="61" w16cid:durableId="928583412">
    <w:abstractNumId w:val="134"/>
  </w:num>
  <w:num w:numId="62" w16cid:durableId="2021345085">
    <w:abstractNumId w:val="81"/>
  </w:num>
  <w:num w:numId="63" w16cid:durableId="676464701">
    <w:abstractNumId w:val="100"/>
  </w:num>
  <w:num w:numId="64" w16cid:durableId="737897527">
    <w:abstractNumId w:val="57"/>
  </w:num>
  <w:num w:numId="65" w16cid:durableId="38092656">
    <w:abstractNumId w:val="70"/>
  </w:num>
  <w:num w:numId="66" w16cid:durableId="1139807565">
    <w:abstractNumId w:val="3"/>
  </w:num>
  <w:num w:numId="67" w16cid:durableId="113334879">
    <w:abstractNumId w:val="46"/>
  </w:num>
  <w:num w:numId="68" w16cid:durableId="1398943865">
    <w:abstractNumId w:val="11"/>
  </w:num>
  <w:num w:numId="69" w16cid:durableId="2053259940">
    <w:abstractNumId w:val="106"/>
  </w:num>
  <w:num w:numId="70" w16cid:durableId="150561339">
    <w:abstractNumId w:val="142"/>
  </w:num>
  <w:num w:numId="71" w16cid:durableId="278533469">
    <w:abstractNumId w:val="82"/>
  </w:num>
  <w:num w:numId="72" w16cid:durableId="1519153134">
    <w:abstractNumId w:val="39"/>
  </w:num>
  <w:num w:numId="73" w16cid:durableId="760030701">
    <w:abstractNumId w:val="102"/>
  </w:num>
  <w:num w:numId="74" w16cid:durableId="1052579527">
    <w:abstractNumId w:val="4"/>
  </w:num>
  <w:num w:numId="75" w16cid:durableId="803158406">
    <w:abstractNumId w:val="105"/>
  </w:num>
  <w:num w:numId="76" w16cid:durableId="33652660">
    <w:abstractNumId w:val="83"/>
  </w:num>
  <w:num w:numId="77" w16cid:durableId="669255164">
    <w:abstractNumId w:val="145"/>
  </w:num>
  <w:num w:numId="78" w16cid:durableId="24185902">
    <w:abstractNumId w:val="40"/>
  </w:num>
  <w:num w:numId="79" w16cid:durableId="1253735963">
    <w:abstractNumId w:val="128"/>
  </w:num>
  <w:num w:numId="80" w16cid:durableId="1573924470">
    <w:abstractNumId w:val="72"/>
  </w:num>
  <w:num w:numId="81" w16cid:durableId="653460094">
    <w:abstractNumId w:val="84"/>
  </w:num>
  <w:num w:numId="82" w16cid:durableId="135074529">
    <w:abstractNumId w:val="91"/>
  </w:num>
  <w:num w:numId="83" w16cid:durableId="1998418945">
    <w:abstractNumId w:val="26"/>
  </w:num>
  <w:num w:numId="84" w16cid:durableId="181827228">
    <w:abstractNumId w:val="95"/>
  </w:num>
  <w:num w:numId="85" w16cid:durableId="1908146393">
    <w:abstractNumId w:val="133"/>
  </w:num>
  <w:num w:numId="86" w16cid:durableId="250160641">
    <w:abstractNumId w:val="17"/>
  </w:num>
  <w:num w:numId="87" w16cid:durableId="224608197">
    <w:abstractNumId w:val="92"/>
  </w:num>
  <w:num w:numId="88" w16cid:durableId="986199934">
    <w:abstractNumId w:val="28"/>
  </w:num>
  <w:num w:numId="89" w16cid:durableId="116148548">
    <w:abstractNumId w:val="124"/>
  </w:num>
  <w:num w:numId="90" w16cid:durableId="1933658860">
    <w:abstractNumId w:val="115"/>
  </w:num>
  <w:num w:numId="91" w16cid:durableId="1568879220">
    <w:abstractNumId w:val="62"/>
  </w:num>
  <w:num w:numId="92" w16cid:durableId="2135177077">
    <w:abstractNumId w:val="30"/>
  </w:num>
  <w:num w:numId="93" w16cid:durableId="641617238">
    <w:abstractNumId w:val="136"/>
  </w:num>
  <w:num w:numId="94" w16cid:durableId="1653871166">
    <w:abstractNumId w:val="75"/>
  </w:num>
  <w:num w:numId="95" w16cid:durableId="440340115">
    <w:abstractNumId w:val="104"/>
  </w:num>
  <w:num w:numId="96" w16cid:durableId="209611205">
    <w:abstractNumId w:val="41"/>
  </w:num>
  <w:num w:numId="97" w16cid:durableId="984893887">
    <w:abstractNumId w:val="94"/>
  </w:num>
  <w:num w:numId="98" w16cid:durableId="1529027604">
    <w:abstractNumId w:val="101"/>
  </w:num>
  <w:num w:numId="99" w16cid:durableId="509099796">
    <w:abstractNumId w:val="141"/>
  </w:num>
  <w:num w:numId="100" w16cid:durableId="1279683849">
    <w:abstractNumId w:val="89"/>
  </w:num>
  <w:num w:numId="101" w16cid:durableId="1971551482">
    <w:abstractNumId w:val="90"/>
  </w:num>
  <w:num w:numId="102" w16cid:durableId="1284312958">
    <w:abstractNumId w:val="76"/>
  </w:num>
  <w:num w:numId="103" w16cid:durableId="2121801362">
    <w:abstractNumId w:val="69"/>
  </w:num>
  <w:num w:numId="104" w16cid:durableId="1568296982">
    <w:abstractNumId w:val="2"/>
  </w:num>
  <w:num w:numId="105" w16cid:durableId="463737732">
    <w:abstractNumId w:val="21"/>
  </w:num>
  <w:num w:numId="106" w16cid:durableId="419449572">
    <w:abstractNumId w:val="149"/>
  </w:num>
  <w:num w:numId="107" w16cid:durableId="920215124">
    <w:abstractNumId w:val="59"/>
  </w:num>
  <w:num w:numId="108" w16cid:durableId="1686637224">
    <w:abstractNumId w:val="16"/>
  </w:num>
  <w:num w:numId="109" w16cid:durableId="1261375074">
    <w:abstractNumId w:val="5"/>
  </w:num>
  <w:num w:numId="110" w16cid:durableId="996543131">
    <w:abstractNumId w:val="31"/>
  </w:num>
  <w:num w:numId="111" w16cid:durableId="1679387959">
    <w:abstractNumId w:val="150"/>
  </w:num>
  <w:num w:numId="112" w16cid:durableId="1552690950">
    <w:abstractNumId w:val="130"/>
  </w:num>
  <w:num w:numId="113" w16cid:durableId="189035103">
    <w:abstractNumId w:val="35"/>
  </w:num>
  <w:num w:numId="114" w16cid:durableId="1159270590">
    <w:abstractNumId w:val="111"/>
  </w:num>
  <w:num w:numId="115" w16cid:durableId="126243685">
    <w:abstractNumId w:val="98"/>
  </w:num>
  <w:num w:numId="116" w16cid:durableId="332102679">
    <w:abstractNumId w:val="146"/>
  </w:num>
  <w:num w:numId="117" w16cid:durableId="861431962">
    <w:abstractNumId w:val="61"/>
  </w:num>
  <w:num w:numId="118" w16cid:durableId="1179738629">
    <w:abstractNumId w:val="86"/>
  </w:num>
  <w:num w:numId="119" w16cid:durableId="13268340">
    <w:abstractNumId w:val="14"/>
  </w:num>
  <w:num w:numId="120" w16cid:durableId="2142381731">
    <w:abstractNumId w:val="60"/>
  </w:num>
  <w:num w:numId="121" w16cid:durableId="964385210">
    <w:abstractNumId w:val="112"/>
  </w:num>
  <w:num w:numId="122" w16cid:durableId="1093356722">
    <w:abstractNumId w:val="18"/>
  </w:num>
  <w:num w:numId="123" w16cid:durableId="448091372">
    <w:abstractNumId w:val="49"/>
  </w:num>
  <w:num w:numId="124" w16cid:durableId="1023088322">
    <w:abstractNumId w:val="96"/>
  </w:num>
  <w:num w:numId="125" w16cid:durableId="519927565">
    <w:abstractNumId w:val="117"/>
  </w:num>
  <w:num w:numId="126" w16cid:durableId="635456277">
    <w:abstractNumId w:val="138"/>
  </w:num>
  <w:num w:numId="127" w16cid:durableId="1288776248">
    <w:abstractNumId w:val="152"/>
  </w:num>
  <w:num w:numId="128" w16cid:durableId="1178538523">
    <w:abstractNumId w:val="123"/>
  </w:num>
  <w:num w:numId="129" w16cid:durableId="1355230164">
    <w:abstractNumId w:val="120"/>
  </w:num>
  <w:num w:numId="130" w16cid:durableId="818033375">
    <w:abstractNumId w:val="80"/>
  </w:num>
  <w:num w:numId="131" w16cid:durableId="2142532619">
    <w:abstractNumId w:val="56"/>
  </w:num>
  <w:num w:numId="132" w16cid:durableId="44262010">
    <w:abstractNumId w:val="52"/>
  </w:num>
  <w:num w:numId="133" w16cid:durableId="1760103045">
    <w:abstractNumId w:val="88"/>
  </w:num>
  <w:num w:numId="134" w16cid:durableId="1470593140">
    <w:abstractNumId w:val="114"/>
  </w:num>
  <w:num w:numId="135" w16cid:durableId="623848430">
    <w:abstractNumId w:val="71"/>
  </w:num>
  <w:num w:numId="136" w16cid:durableId="2110469322">
    <w:abstractNumId w:val="66"/>
  </w:num>
  <w:num w:numId="137" w16cid:durableId="762147416">
    <w:abstractNumId w:val="135"/>
  </w:num>
  <w:num w:numId="138" w16cid:durableId="599072493">
    <w:abstractNumId w:val="122"/>
  </w:num>
  <w:num w:numId="139" w16cid:durableId="1593195539">
    <w:abstractNumId w:val="121"/>
  </w:num>
  <w:num w:numId="140" w16cid:durableId="2063550611">
    <w:abstractNumId w:val="51"/>
  </w:num>
  <w:num w:numId="141" w16cid:durableId="1214805485">
    <w:abstractNumId w:val="85"/>
  </w:num>
  <w:num w:numId="142" w16cid:durableId="1453357613">
    <w:abstractNumId w:val="43"/>
  </w:num>
  <w:num w:numId="143" w16cid:durableId="1339622001">
    <w:abstractNumId w:val="47"/>
  </w:num>
  <w:num w:numId="144" w16cid:durableId="1249116349">
    <w:abstractNumId w:val="143"/>
  </w:num>
  <w:num w:numId="145" w16cid:durableId="488327181">
    <w:abstractNumId w:val="77"/>
  </w:num>
  <w:num w:numId="146" w16cid:durableId="1181353754">
    <w:abstractNumId w:val="125"/>
  </w:num>
  <w:num w:numId="147" w16cid:durableId="566115014">
    <w:abstractNumId w:val="53"/>
  </w:num>
  <w:num w:numId="148" w16cid:durableId="1491752344">
    <w:abstractNumId w:val="8"/>
  </w:num>
  <w:num w:numId="149" w16cid:durableId="1053164071">
    <w:abstractNumId w:val="129"/>
  </w:num>
  <w:num w:numId="150" w16cid:durableId="766077660">
    <w:abstractNumId w:val="36"/>
  </w:num>
  <w:num w:numId="151" w16cid:durableId="14887226">
    <w:abstractNumId w:val="99"/>
  </w:num>
  <w:num w:numId="152" w16cid:durableId="1926572194">
    <w:abstractNumId w:val="64"/>
  </w:num>
  <w:num w:numId="153" w16cid:durableId="1502157884">
    <w:abstractNumId w:val="2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AwNzU2NTYxMzU2NDZQ0lEKTi0uzszPAykwrgUAQOqLNCwAAAA="/>
  </w:docVars>
  <w:rsids>
    <w:rsidRoot w:val="006F3A98"/>
    <w:rsid w:val="00004A16"/>
    <w:rsid w:val="000074F1"/>
    <w:rsid w:val="0002290A"/>
    <w:rsid w:val="00030CB0"/>
    <w:rsid w:val="00030CEB"/>
    <w:rsid w:val="00031E64"/>
    <w:rsid w:val="0004095E"/>
    <w:rsid w:val="00046C56"/>
    <w:rsid w:val="00051095"/>
    <w:rsid w:val="00052615"/>
    <w:rsid w:val="00052CE9"/>
    <w:rsid w:val="000544E7"/>
    <w:rsid w:val="0005496B"/>
    <w:rsid w:val="00057201"/>
    <w:rsid w:val="00060638"/>
    <w:rsid w:val="0006449A"/>
    <w:rsid w:val="0006540A"/>
    <w:rsid w:val="00067EFE"/>
    <w:rsid w:val="000711E7"/>
    <w:rsid w:val="00076C61"/>
    <w:rsid w:val="000771AB"/>
    <w:rsid w:val="00084294"/>
    <w:rsid w:val="0008518E"/>
    <w:rsid w:val="0008684A"/>
    <w:rsid w:val="000874E0"/>
    <w:rsid w:val="000A115E"/>
    <w:rsid w:val="000A1AF2"/>
    <w:rsid w:val="000A5CC5"/>
    <w:rsid w:val="000B5773"/>
    <w:rsid w:val="000B5CF9"/>
    <w:rsid w:val="000D57E3"/>
    <w:rsid w:val="000D59C7"/>
    <w:rsid w:val="000D60A2"/>
    <w:rsid w:val="000E04AF"/>
    <w:rsid w:val="000E3DCD"/>
    <w:rsid w:val="000E50CF"/>
    <w:rsid w:val="000F3BC7"/>
    <w:rsid w:val="00100E46"/>
    <w:rsid w:val="0010424B"/>
    <w:rsid w:val="00107C4F"/>
    <w:rsid w:val="00111F03"/>
    <w:rsid w:val="001150D4"/>
    <w:rsid w:val="00115BD7"/>
    <w:rsid w:val="00120D7D"/>
    <w:rsid w:val="00121F8B"/>
    <w:rsid w:val="0013424E"/>
    <w:rsid w:val="001361FC"/>
    <w:rsid w:val="00136F08"/>
    <w:rsid w:val="0013739F"/>
    <w:rsid w:val="00140D56"/>
    <w:rsid w:val="00141B59"/>
    <w:rsid w:val="00145625"/>
    <w:rsid w:val="00152DC6"/>
    <w:rsid w:val="00161A8A"/>
    <w:rsid w:val="00161ABD"/>
    <w:rsid w:val="00163D73"/>
    <w:rsid w:val="00171028"/>
    <w:rsid w:val="001736FB"/>
    <w:rsid w:val="00173A72"/>
    <w:rsid w:val="00174E0A"/>
    <w:rsid w:val="00184A76"/>
    <w:rsid w:val="00190407"/>
    <w:rsid w:val="00191FB3"/>
    <w:rsid w:val="001927F1"/>
    <w:rsid w:val="00192A10"/>
    <w:rsid w:val="001A2374"/>
    <w:rsid w:val="001A2854"/>
    <w:rsid w:val="001B066D"/>
    <w:rsid w:val="001B1B8A"/>
    <w:rsid w:val="001C0904"/>
    <w:rsid w:val="001C0CE1"/>
    <w:rsid w:val="001C104F"/>
    <w:rsid w:val="001C139A"/>
    <w:rsid w:val="001C16B1"/>
    <w:rsid w:val="001C2E77"/>
    <w:rsid w:val="001C54F3"/>
    <w:rsid w:val="001C79EB"/>
    <w:rsid w:val="001D0BA7"/>
    <w:rsid w:val="001D2752"/>
    <w:rsid w:val="001D27A9"/>
    <w:rsid w:val="001D57AB"/>
    <w:rsid w:val="001D6B41"/>
    <w:rsid w:val="001E03CC"/>
    <w:rsid w:val="001E49E4"/>
    <w:rsid w:val="001E4D5D"/>
    <w:rsid w:val="001F6513"/>
    <w:rsid w:val="001F71A9"/>
    <w:rsid w:val="002042D0"/>
    <w:rsid w:val="00204ECB"/>
    <w:rsid w:val="0021193D"/>
    <w:rsid w:val="00215E91"/>
    <w:rsid w:val="00216644"/>
    <w:rsid w:val="00216F62"/>
    <w:rsid w:val="0022678A"/>
    <w:rsid w:val="00230446"/>
    <w:rsid w:val="00231D19"/>
    <w:rsid w:val="00232961"/>
    <w:rsid w:val="00233BA1"/>
    <w:rsid w:val="0024771B"/>
    <w:rsid w:val="00255D57"/>
    <w:rsid w:val="002561D4"/>
    <w:rsid w:val="00257703"/>
    <w:rsid w:val="00274C4C"/>
    <w:rsid w:val="00275E8A"/>
    <w:rsid w:val="0028702B"/>
    <w:rsid w:val="00287D92"/>
    <w:rsid w:val="00291549"/>
    <w:rsid w:val="002926AC"/>
    <w:rsid w:val="002949E9"/>
    <w:rsid w:val="002A4C0F"/>
    <w:rsid w:val="002B2AAA"/>
    <w:rsid w:val="002B4E97"/>
    <w:rsid w:val="002B707B"/>
    <w:rsid w:val="002B717E"/>
    <w:rsid w:val="002C3D24"/>
    <w:rsid w:val="002C6F21"/>
    <w:rsid w:val="002C7E2E"/>
    <w:rsid w:val="002D226D"/>
    <w:rsid w:val="002D3B5E"/>
    <w:rsid w:val="002D5488"/>
    <w:rsid w:val="002E0404"/>
    <w:rsid w:val="002E6851"/>
    <w:rsid w:val="002F0317"/>
    <w:rsid w:val="002F13A7"/>
    <w:rsid w:val="002F3359"/>
    <w:rsid w:val="00310E27"/>
    <w:rsid w:val="00314CF6"/>
    <w:rsid w:val="003210B5"/>
    <w:rsid w:val="00322ABC"/>
    <w:rsid w:val="003446CC"/>
    <w:rsid w:val="00346DEC"/>
    <w:rsid w:val="00357501"/>
    <w:rsid w:val="0035769E"/>
    <w:rsid w:val="00360439"/>
    <w:rsid w:val="00364B61"/>
    <w:rsid w:val="003653BE"/>
    <w:rsid w:val="00365FA0"/>
    <w:rsid w:val="00371135"/>
    <w:rsid w:val="00372752"/>
    <w:rsid w:val="00384D0A"/>
    <w:rsid w:val="00386B1C"/>
    <w:rsid w:val="00390817"/>
    <w:rsid w:val="003937E9"/>
    <w:rsid w:val="00393ECF"/>
    <w:rsid w:val="00395B92"/>
    <w:rsid w:val="003A040E"/>
    <w:rsid w:val="003A522F"/>
    <w:rsid w:val="003C55B2"/>
    <w:rsid w:val="003D75B8"/>
    <w:rsid w:val="003E1D54"/>
    <w:rsid w:val="003E71F1"/>
    <w:rsid w:val="003F04E2"/>
    <w:rsid w:val="003F33F0"/>
    <w:rsid w:val="00404B16"/>
    <w:rsid w:val="00416327"/>
    <w:rsid w:val="00416375"/>
    <w:rsid w:val="00416550"/>
    <w:rsid w:val="00417436"/>
    <w:rsid w:val="0042606E"/>
    <w:rsid w:val="00430558"/>
    <w:rsid w:val="00433C49"/>
    <w:rsid w:val="00442AE6"/>
    <w:rsid w:val="00443142"/>
    <w:rsid w:val="0044602C"/>
    <w:rsid w:val="004511DA"/>
    <w:rsid w:val="00455CBB"/>
    <w:rsid w:val="0046081A"/>
    <w:rsid w:val="00460DBE"/>
    <w:rsid w:val="00462E40"/>
    <w:rsid w:val="0046451A"/>
    <w:rsid w:val="00465690"/>
    <w:rsid w:val="00467525"/>
    <w:rsid w:val="004817A1"/>
    <w:rsid w:val="00497446"/>
    <w:rsid w:val="004A1F80"/>
    <w:rsid w:val="004A34B2"/>
    <w:rsid w:val="004A6700"/>
    <w:rsid w:val="004A6BDD"/>
    <w:rsid w:val="004A6DAE"/>
    <w:rsid w:val="004B0D0A"/>
    <w:rsid w:val="004B57BE"/>
    <w:rsid w:val="004D5FDB"/>
    <w:rsid w:val="004E54E0"/>
    <w:rsid w:val="004E7259"/>
    <w:rsid w:val="004F01F7"/>
    <w:rsid w:val="00500EF3"/>
    <w:rsid w:val="00503B04"/>
    <w:rsid w:val="00510CCC"/>
    <w:rsid w:val="00523396"/>
    <w:rsid w:val="00532020"/>
    <w:rsid w:val="00534F6B"/>
    <w:rsid w:val="00536878"/>
    <w:rsid w:val="00554E93"/>
    <w:rsid w:val="00563845"/>
    <w:rsid w:val="00565695"/>
    <w:rsid w:val="0058162C"/>
    <w:rsid w:val="00583C33"/>
    <w:rsid w:val="005A2150"/>
    <w:rsid w:val="005A2C1A"/>
    <w:rsid w:val="005B32A1"/>
    <w:rsid w:val="005B54BE"/>
    <w:rsid w:val="005C1513"/>
    <w:rsid w:val="005C6F28"/>
    <w:rsid w:val="005D14A7"/>
    <w:rsid w:val="005D28C5"/>
    <w:rsid w:val="005E0C06"/>
    <w:rsid w:val="005E2BC9"/>
    <w:rsid w:val="005E4D37"/>
    <w:rsid w:val="005E6835"/>
    <w:rsid w:val="005E6BFC"/>
    <w:rsid w:val="005E7AB3"/>
    <w:rsid w:val="005F3FE7"/>
    <w:rsid w:val="006003FC"/>
    <w:rsid w:val="006069CA"/>
    <w:rsid w:val="006127EA"/>
    <w:rsid w:val="00615BF9"/>
    <w:rsid w:val="00620123"/>
    <w:rsid w:val="00620EEA"/>
    <w:rsid w:val="00623624"/>
    <w:rsid w:val="00624621"/>
    <w:rsid w:val="006268C2"/>
    <w:rsid w:val="0063511B"/>
    <w:rsid w:val="0063515C"/>
    <w:rsid w:val="006361FC"/>
    <w:rsid w:val="00637078"/>
    <w:rsid w:val="00641BA9"/>
    <w:rsid w:val="00651A76"/>
    <w:rsid w:val="00652D4F"/>
    <w:rsid w:val="0066122E"/>
    <w:rsid w:val="0066243B"/>
    <w:rsid w:val="00665496"/>
    <w:rsid w:val="00666FAA"/>
    <w:rsid w:val="006677BA"/>
    <w:rsid w:val="0067142F"/>
    <w:rsid w:val="006725A6"/>
    <w:rsid w:val="0067639E"/>
    <w:rsid w:val="006860B8"/>
    <w:rsid w:val="00691E92"/>
    <w:rsid w:val="006941CB"/>
    <w:rsid w:val="006A0202"/>
    <w:rsid w:val="006A27E2"/>
    <w:rsid w:val="006A3BD0"/>
    <w:rsid w:val="006B1997"/>
    <w:rsid w:val="006B3886"/>
    <w:rsid w:val="006B3C45"/>
    <w:rsid w:val="006B79A0"/>
    <w:rsid w:val="006C0835"/>
    <w:rsid w:val="006C4D64"/>
    <w:rsid w:val="006C5629"/>
    <w:rsid w:val="006D747C"/>
    <w:rsid w:val="006E2024"/>
    <w:rsid w:val="006E30C3"/>
    <w:rsid w:val="006E3494"/>
    <w:rsid w:val="006F3A98"/>
    <w:rsid w:val="006F46E9"/>
    <w:rsid w:val="00700887"/>
    <w:rsid w:val="00702E99"/>
    <w:rsid w:val="00711B1E"/>
    <w:rsid w:val="007161BB"/>
    <w:rsid w:val="007178F9"/>
    <w:rsid w:val="00723CB6"/>
    <w:rsid w:val="00724086"/>
    <w:rsid w:val="00725C0A"/>
    <w:rsid w:val="00731FCD"/>
    <w:rsid w:val="007332B3"/>
    <w:rsid w:val="00737926"/>
    <w:rsid w:val="007407E0"/>
    <w:rsid w:val="007464C3"/>
    <w:rsid w:val="00751E46"/>
    <w:rsid w:val="00753056"/>
    <w:rsid w:val="007533CC"/>
    <w:rsid w:val="00757148"/>
    <w:rsid w:val="0078209E"/>
    <w:rsid w:val="007822E2"/>
    <w:rsid w:val="00783A5F"/>
    <w:rsid w:val="00784867"/>
    <w:rsid w:val="0078578B"/>
    <w:rsid w:val="0078731E"/>
    <w:rsid w:val="007966FC"/>
    <w:rsid w:val="007A065A"/>
    <w:rsid w:val="007A2ECB"/>
    <w:rsid w:val="007A3D67"/>
    <w:rsid w:val="007A47B4"/>
    <w:rsid w:val="007B0A4F"/>
    <w:rsid w:val="007B3CA0"/>
    <w:rsid w:val="007B66D4"/>
    <w:rsid w:val="007C0196"/>
    <w:rsid w:val="007C3103"/>
    <w:rsid w:val="007C4E56"/>
    <w:rsid w:val="007C65F3"/>
    <w:rsid w:val="007D3119"/>
    <w:rsid w:val="007F279A"/>
    <w:rsid w:val="007F577E"/>
    <w:rsid w:val="007F57C5"/>
    <w:rsid w:val="007F7184"/>
    <w:rsid w:val="00801FCA"/>
    <w:rsid w:val="008041A8"/>
    <w:rsid w:val="00805E61"/>
    <w:rsid w:val="00820995"/>
    <w:rsid w:val="00830B35"/>
    <w:rsid w:val="00830D9B"/>
    <w:rsid w:val="008328C3"/>
    <w:rsid w:val="00843943"/>
    <w:rsid w:val="00847DC5"/>
    <w:rsid w:val="00855594"/>
    <w:rsid w:val="0085623C"/>
    <w:rsid w:val="0086215A"/>
    <w:rsid w:val="00865169"/>
    <w:rsid w:val="00870321"/>
    <w:rsid w:val="00876549"/>
    <w:rsid w:val="0088154D"/>
    <w:rsid w:val="00883394"/>
    <w:rsid w:val="008848C1"/>
    <w:rsid w:val="00887E55"/>
    <w:rsid w:val="00896074"/>
    <w:rsid w:val="00897F2E"/>
    <w:rsid w:val="008A00A5"/>
    <w:rsid w:val="008A73D3"/>
    <w:rsid w:val="008C5EC0"/>
    <w:rsid w:val="008C6C58"/>
    <w:rsid w:val="008D0C8D"/>
    <w:rsid w:val="008D0D20"/>
    <w:rsid w:val="008D2D36"/>
    <w:rsid w:val="008D35A1"/>
    <w:rsid w:val="008D48C8"/>
    <w:rsid w:val="008F135E"/>
    <w:rsid w:val="008F3733"/>
    <w:rsid w:val="00901A82"/>
    <w:rsid w:val="0091424C"/>
    <w:rsid w:val="009256A0"/>
    <w:rsid w:val="009314F8"/>
    <w:rsid w:val="00931E6F"/>
    <w:rsid w:val="0093556E"/>
    <w:rsid w:val="009548BC"/>
    <w:rsid w:val="009622C2"/>
    <w:rsid w:val="00963ACB"/>
    <w:rsid w:val="00966841"/>
    <w:rsid w:val="0096731C"/>
    <w:rsid w:val="0097015E"/>
    <w:rsid w:val="00974D5F"/>
    <w:rsid w:val="00976C73"/>
    <w:rsid w:val="00980EF6"/>
    <w:rsid w:val="0098170C"/>
    <w:rsid w:val="00987A95"/>
    <w:rsid w:val="00991D93"/>
    <w:rsid w:val="0099393C"/>
    <w:rsid w:val="009949B0"/>
    <w:rsid w:val="009A1181"/>
    <w:rsid w:val="009A31FE"/>
    <w:rsid w:val="009A5E89"/>
    <w:rsid w:val="009B4BF4"/>
    <w:rsid w:val="009C4646"/>
    <w:rsid w:val="009C76A8"/>
    <w:rsid w:val="009D03EC"/>
    <w:rsid w:val="009D4D97"/>
    <w:rsid w:val="009E131B"/>
    <w:rsid w:val="009F502A"/>
    <w:rsid w:val="009F5B44"/>
    <w:rsid w:val="00A04F32"/>
    <w:rsid w:val="00A135C1"/>
    <w:rsid w:val="00A20BE9"/>
    <w:rsid w:val="00A23790"/>
    <w:rsid w:val="00A23FE1"/>
    <w:rsid w:val="00A256FE"/>
    <w:rsid w:val="00A26AF6"/>
    <w:rsid w:val="00A32F8F"/>
    <w:rsid w:val="00A37A40"/>
    <w:rsid w:val="00A37ABA"/>
    <w:rsid w:val="00A415C6"/>
    <w:rsid w:val="00A41F75"/>
    <w:rsid w:val="00A4471A"/>
    <w:rsid w:val="00A4757D"/>
    <w:rsid w:val="00A63679"/>
    <w:rsid w:val="00A741C6"/>
    <w:rsid w:val="00A75CF6"/>
    <w:rsid w:val="00A84D8B"/>
    <w:rsid w:val="00A869A6"/>
    <w:rsid w:val="00A87D48"/>
    <w:rsid w:val="00AA3EBF"/>
    <w:rsid w:val="00AB0635"/>
    <w:rsid w:val="00AB1208"/>
    <w:rsid w:val="00AB2056"/>
    <w:rsid w:val="00AC2D0E"/>
    <w:rsid w:val="00AD74FA"/>
    <w:rsid w:val="00AE1563"/>
    <w:rsid w:val="00AE5351"/>
    <w:rsid w:val="00AF5422"/>
    <w:rsid w:val="00B0637B"/>
    <w:rsid w:val="00B07BF8"/>
    <w:rsid w:val="00B10948"/>
    <w:rsid w:val="00B11655"/>
    <w:rsid w:val="00B119E1"/>
    <w:rsid w:val="00B13F84"/>
    <w:rsid w:val="00B16A90"/>
    <w:rsid w:val="00B17080"/>
    <w:rsid w:val="00B4062A"/>
    <w:rsid w:val="00B40A33"/>
    <w:rsid w:val="00B442CE"/>
    <w:rsid w:val="00B44DBC"/>
    <w:rsid w:val="00B577DB"/>
    <w:rsid w:val="00B61AA3"/>
    <w:rsid w:val="00B62A2E"/>
    <w:rsid w:val="00B74BC4"/>
    <w:rsid w:val="00B7564A"/>
    <w:rsid w:val="00B809CF"/>
    <w:rsid w:val="00B81EE5"/>
    <w:rsid w:val="00B85403"/>
    <w:rsid w:val="00B8646D"/>
    <w:rsid w:val="00BA170F"/>
    <w:rsid w:val="00BA2250"/>
    <w:rsid w:val="00BA2533"/>
    <w:rsid w:val="00BA3179"/>
    <w:rsid w:val="00BA44F5"/>
    <w:rsid w:val="00BC79D5"/>
    <w:rsid w:val="00BE151E"/>
    <w:rsid w:val="00BE57C6"/>
    <w:rsid w:val="00BF0920"/>
    <w:rsid w:val="00BF26E4"/>
    <w:rsid w:val="00BF5BE3"/>
    <w:rsid w:val="00C0682F"/>
    <w:rsid w:val="00C10B9B"/>
    <w:rsid w:val="00C25479"/>
    <w:rsid w:val="00C35769"/>
    <w:rsid w:val="00C35B72"/>
    <w:rsid w:val="00C35C20"/>
    <w:rsid w:val="00C36AFB"/>
    <w:rsid w:val="00C36B2A"/>
    <w:rsid w:val="00C561FD"/>
    <w:rsid w:val="00C608E3"/>
    <w:rsid w:val="00C63506"/>
    <w:rsid w:val="00C63ABB"/>
    <w:rsid w:val="00C651BB"/>
    <w:rsid w:val="00C6767A"/>
    <w:rsid w:val="00C70DB9"/>
    <w:rsid w:val="00C731FC"/>
    <w:rsid w:val="00C81DC4"/>
    <w:rsid w:val="00C84E78"/>
    <w:rsid w:val="00C85375"/>
    <w:rsid w:val="00C85D5E"/>
    <w:rsid w:val="00C94AEC"/>
    <w:rsid w:val="00C94E02"/>
    <w:rsid w:val="00CA4E62"/>
    <w:rsid w:val="00CA667A"/>
    <w:rsid w:val="00CB3B46"/>
    <w:rsid w:val="00CC2FED"/>
    <w:rsid w:val="00CC3CE0"/>
    <w:rsid w:val="00CC4689"/>
    <w:rsid w:val="00CC7506"/>
    <w:rsid w:val="00CC7BF6"/>
    <w:rsid w:val="00CD10E2"/>
    <w:rsid w:val="00CD2F55"/>
    <w:rsid w:val="00CD6435"/>
    <w:rsid w:val="00CE1234"/>
    <w:rsid w:val="00CF253B"/>
    <w:rsid w:val="00CF46CB"/>
    <w:rsid w:val="00CF6A46"/>
    <w:rsid w:val="00CF75D2"/>
    <w:rsid w:val="00D00D0D"/>
    <w:rsid w:val="00D0292B"/>
    <w:rsid w:val="00D02B1C"/>
    <w:rsid w:val="00D04948"/>
    <w:rsid w:val="00D077A3"/>
    <w:rsid w:val="00D07DBF"/>
    <w:rsid w:val="00D1149D"/>
    <w:rsid w:val="00D14BBF"/>
    <w:rsid w:val="00D25701"/>
    <w:rsid w:val="00D310FD"/>
    <w:rsid w:val="00D31916"/>
    <w:rsid w:val="00D34937"/>
    <w:rsid w:val="00D352EB"/>
    <w:rsid w:val="00D37F33"/>
    <w:rsid w:val="00D54462"/>
    <w:rsid w:val="00D54C24"/>
    <w:rsid w:val="00D54F54"/>
    <w:rsid w:val="00D555E8"/>
    <w:rsid w:val="00D6134E"/>
    <w:rsid w:val="00D6575C"/>
    <w:rsid w:val="00D80530"/>
    <w:rsid w:val="00D80DC2"/>
    <w:rsid w:val="00D87725"/>
    <w:rsid w:val="00D92760"/>
    <w:rsid w:val="00D92EF4"/>
    <w:rsid w:val="00D93B6F"/>
    <w:rsid w:val="00D96577"/>
    <w:rsid w:val="00DB3EE3"/>
    <w:rsid w:val="00DB4E73"/>
    <w:rsid w:val="00DC0A9B"/>
    <w:rsid w:val="00DC37FA"/>
    <w:rsid w:val="00DC75F0"/>
    <w:rsid w:val="00DD2F0E"/>
    <w:rsid w:val="00DD3C08"/>
    <w:rsid w:val="00DD7CB2"/>
    <w:rsid w:val="00DE2836"/>
    <w:rsid w:val="00DE6F1E"/>
    <w:rsid w:val="00DE7BD8"/>
    <w:rsid w:val="00DF07CD"/>
    <w:rsid w:val="00DF28A1"/>
    <w:rsid w:val="00DF32E3"/>
    <w:rsid w:val="00DF4FC1"/>
    <w:rsid w:val="00E01B15"/>
    <w:rsid w:val="00E02568"/>
    <w:rsid w:val="00E05EDF"/>
    <w:rsid w:val="00E212FB"/>
    <w:rsid w:val="00E21D82"/>
    <w:rsid w:val="00E2405D"/>
    <w:rsid w:val="00E24447"/>
    <w:rsid w:val="00E257EF"/>
    <w:rsid w:val="00E30175"/>
    <w:rsid w:val="00E308A9"/>
    <w:rsid w:val="00E352BE"/>
    <w:rsid w:val="00E37EB4"/>
    <w:rsid w:val="00E414F3"/>
    <w:rsid w:val="00E41E2F"/>
    <w:rsid w:val="00E5298B"/>
    <w:rsid w:val="00E53978"/>
    <w:rsid w:val="00E57217"/>
    <w:rsid w:val="00E70530"/>
    <w:rsid w:val="00E72504"/>
    <w:rsid w:val="00E805B3"/>
    <w:rsid w:val="00E83807"/>
    <w:rsid w:val="00E83A3F"/>
    <w:rsid w:val="00EA0D6F"/>
    <w:rsid w:val="00EA35F5"/>
    <w:rsid w:val="00EA4A58"/>
    <w:rsid w:val="00EB0983"/>
    <w:rsid w:val="00EB09D6"/>
    <w:rsid w:val="00EB4E3C"/>
    <w:rsid w:val="00EB5957"/>
    <w:rsid w:val="00EC3E9E"/>
    <w:rsid w:val="00EC51C5"/>
    <w:rsid w:val="00EC5551"/>
    <w:rsid w:val="00EC5FA2"/>
    <w:rsid w:val="00ED40E0"/>
    <w:rsid w:val="00EE1731"/>
    <w:rsid w:val="00EF6500"/>
    <w:rsid w:val="00F118D4"/>
    <w:rsid w:val="00F11929"/>
    <w:rsid w:val="00F16752"/>
    <w:rsid w:val="00F25353"/>
    <w:rsid w:val="00F25986"/>
    <w:rsid w:val="00F25C5B"/>
    <w:rsid w:val="00F3251F"/>
    <w:rsid w:val="00F35959"/>
    <w:rsid w:val="00F36665"/>
    <w:rsid w:val="00F4383B"/>
    <w:rsid w:val="00F47079"/>
    <w:rsid w:val="00F549B2"/>
    <w:rsid w:val="00F54A4C"/>
    <w:rsid w:val="00F7492D"/>
    <w:rsid w:val="00F871CC"/>
    <w:rsid w:val="00F93151"/>
    <w:rsid w:val="00F93DF2"/>
    <w:rsid w:val="00F94D9C"/>
    <w:rsid w:val="00FB05A7"/>
    <w:rsid w:val="00FB088A"/>
    <w:rsid w:val="00FB5467"/>
    <w:rsid w:val="00FC10ED"/>
    <w:rsid w:val="00FC3DE9"/>
    <w:rsid w:val="00FD7D7A"/>
    <w:rsid w:val="00FE29D0"/>
    <w:rsid w:val="00FF3035"/>
    <w:rsid w:val="00FF5ACF"/>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0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link w:val="1Char"/>
    <w:uiPriority w:val="1"/>
    <w:qFormat/>
    <w:pPr>
      <w:ind w:left="672"/>
      <w:outlineLvl w:val="0"/>
    </w:pPr>
    <w:rPr>
      <w:rFonts w:ascii="Times New Roman" w:eastAsia="Times New Roman" w:hAnsi="Times New Roman"/>
      <w:b/>
      <w:bCs/>
    </w:rPr>
  </w:style>
  <w:style w:type="paragraph" w:styleId="2">
    <w:name w:val="heading 2"/>
    <w:basedOn w:val="a"/>
    <w:next w:val="a"/>
    <w:link w:val="2Char"/>
    <w:uiPriority w:val="9"/>
    <w:unhideWhenUsed/>
    <w:qFormat/>
    <w:pPr>
      <w:keepNext/>
      <w:ind w:left="224" w:right="1248"/>
      <w:outlineLvl w:val="1"/>
    </w:pPr>
    <w:rPr>
      <w:rFonts w:ascii="Times New Roman" w:eastAsia="Times New Roman" w:hAnsi="Times New Roman" w:cs="Times New Roman"/>
      <w:b/>
      <w:bCs/>
      <w:spacing w:val="-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pPr>
      <w:numPr>
        <w:ilvl w:val="12"/>
      </w:numPr>
    </w:pPr>
    <w:rPr>
      <w:rFonts w:ascii="Times New Roman" w:hAnsi="Times New Roman" w:cs="Times New Roman"/>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header"/>
    <w:basedOn w:val="a"/>
    <w:link w:val="Char0"/>
    <w:unhideWhenUsed/>
    <w:pPr>
      <w:tabs>
        <w:tab w:val="center" w:pos="4513"/>
        <w:tab w:val="right" w:pos="9026"/>
      </w:tabs>
      <w:snapToGrid w:val="0"/>
    </w:pPr>
  </w:style>
  <w:style w:type="character" w:customStyle="1" w:styleId="Char0">
    <w:name w:val="머리글 Char"/>
    <w:basedOn w:val="a0"/>
    <w:link w:val="a5"/>
  </w:style>
  <w:style w:type="paragraph" w:styleId="a6">
    <w:name w:val="footer"/>
    <w:basedOn w:val="a"/>
    <w:link w:val="Char1"/>
    <w:uiPriority w:val="99"/>
    <w:unhideWhenUsed/>
    <w:pPr>
      <w:tabs>
        <w:tab w:val="center" w:pos="4513"/>
        <w:tab w:val="right" w:pos="9026"/>
      </w:tabs>
      <w:snapToGrid w:val="0"/>
    </w:pPr>
  </w:style>
  <w:style w:type="character" w:customStyle="1" w:styleId="Char1">
    <w:name w:val="바닥글 Char"/>
    <w:basedOn w:val="a0"/>
    <w:link w:val="a6"/>
    <w:uiPriority w:val="99"/>
  </w:style>
  <w:style w:type="character" w:styleId="a7">
    <w:name w:val="annotation reference"/>
    <w:basedOn w:val="a0"/>
    <w:unhideWhenUsed/>
    <w:rPr>
      <w:sz w:val="18"/>
      <w:szCs w:val="18"/>
    </w:rPr>
  </w:style>
  <w:style w:type="paragraph" w:styleId="a8">
    <w:name w:val="annotation text"/>
    <w:aliases w:val=" Car17, Car17 Car, Char1,- H19,Annotationtext,Cha,Char,Char1,Char2,Comment Text Char Char,Comment Text Char Char Char,Comment Text Char Char1,Comment Text Char Char1 Char,Comment Text Char1,Comment Text Char1 Char"/>
    <w:basedOn w:val="a"/>
    <w:link w:val="Char2"/>
    <w:uiPriority w:val="99"/>
    <w:unhideWhenUsed/>
    <w:qFormat/>
  </w:style>
  <w:style w:type="character" w:customStyle="1" w:styleId="Char2">
    <w:name w:val="메모 텍스트 Char"/>
    <w:aliases w:val=" Car17 Char, Car17 Car Char, Char1 Char,- H19 Char,Annotationtext Char,Cha Char,Char Char,Char1 Char,Char2 Char,Comment Text Char Char Char1,Comment Text Char Char Char Char,Comment Text Char Char1 Char1,Comment Text Char Char1 Char Char"/>
    <w:basedOn w:val="a0"/>
    <w:link w:val="a8"/>
    <w:uiPriority w:val="99"/>
  </w:style>
  <w:style w:type="paragraph" w:styleId="a9">
    <w:name w:val="annotation subject"/>
    <w:basedOn w:val="a8"/>
    <w:next w:val="a8"/>
    <w:link w:val="Char3"/>
    <w:uiPriority w:val="99"/>
    <w:semiHidden/>
    <w:unhideWhenUsed/>
    <w:rPr>
      <w:b/>
      <w:bCs/>
    </w:rPr>
  </w:style>
  <w:style w:type="character" w:customStyle="1" w:styleId="Char3">
    <w:name w:val="메모 주제 Char"/>
    <w:basedOn w:val="Char2"/>
    <w:link w:val="a9"/>
    <w:uiPriority w:val="99"/>
    <w:semiHidden/>
    <w:rPr>
      <w:b/>
      <w:bCs/>
    </w:rPr>
  </w:style>
  <w:style w:type="paragraph" w:styleId="aa">
    <w:name w:val="Balloon Text"/>
    <w:basedOn w:val="a"/>
    <w:link w:val="Char4"/>
    <w:uiPriority w:val="99"/>
    <w:semiHidden/>
    <w:unhideWhenUsed/>
    <w:rPr>
      <w:rFonts w:ascii="Arial" w:eastAsiaTheme="majorEastAsia" w:hAnsi="Arial" w:cs="Arial"/>
      <w:sz w:val="20"/>
      <w:szCs w:val="18"/>
    </w:rPr>
  </w:style>
  <w:style w:type="character" w:customStyle="1" w:styleId="Char4">
    <w:name w:val="풍선 도움말 텍스트 Char"/>
    <w:basedOn w:val="a0"/>
    <w:link w:val="aa"/>
    <w:uiPriority w:val="99"/>
    <w:semiHidden/>
    <w:rPr>
      <w:rFonts w:ascii="Arial" w:eastAsiaTheme="majorEastAsia" w:hAnsi="Arial" w:cs="Arial"/>
      <w:sz w:val="20"/>
      <w:szCs w:val="18"/>
    </w:rPr>
  </w:style>
  <w:style w:type="character" w:customStyle="1" w:styleId="tlid-translation">
    <w:name w:val="tlid-translation"/>
    <w:basedOn w:val="a0"/>
  </w:style>
  <w:style w:type="paragraph" w:styleId="ab">
    <w:name w:val="Revision"/>
    <w:hidden/>
    <w:uiPriority w:val="99"/>
    <w:semiHidden/>
    <w:pPr>
      <w:widowControl/>
    </w:pPr>
  </w:style>
  <w:style w:type="paragraph" w:customStyle="1" w:styleId="Default">
    <w:name w:val="Default"/>
    <w:pPr>
      <w:autoSpaceDE w:val="0"/>
      <w:autoSpaceDN w:val="0"/>
      <w:adjustRightInd w:val="0"/>
    </w:pPr>
    <w:rPr>
      <w:rFonts w:ascii="Arial" w:hAnsi="Arial" w:cs="Arial"/>
      <w:color w:val="000000"/>
      <w:sz w:val="24"/>
      <w:szCs w:val="24"/>
    </w:rPr>
  </w:style>
  <w:style w:type="table" w:styleId="ac">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0">
    <w:name w:val="A4"/>
    <w:uiPriority w:val="99"/>
    <w:rPr>
      <w:color w:val="211D1E"/>
      <w:sz w:val="11"/>
      <w:szCs w:val="11"/>
    </w:rPr>
  </w:style>
  <w:style w:type="character" w:customStyle="1" w:styleId="Char">
    <w:name w:val="본문 Char"/>
    <w:basedOn w:val="a0"/>
    <w:link w:val="a3"/>
    <w:uiPriority w:val="1"/>
    <w:rPr>
      <w:rFonts w:ascii="Times New Roman" w:hAnsi="Times New Roman" w:cs="Times New Roman"/>
    </w:rPr>
  </w:style>
  <w:style w:type="character" w:styleId="ad">
    <w:name w:val="Hyperlink"/>
    <w:basedOn w:val="a0"/>
    <w:uiPriority w:val="99"/>
    <w:unhideWhenUsed/>
    <w:rPr>
      <w:color w:val="0000FF"/>
      <w:u w:val="single"/>
    </w:rPr>
  </w:style>
  <w:style w:type="character" w:styleId="ae">
    <w:name w:val="FollowedHyperlink"/>
    <w:basedOn w:val="a0"/>
    <w:uiPriority w:val="99"/>
    <w:semiHidden/>
    <w:unhideWhenUsed/>
    <w:rPr>
      <w:color w:val="800080" w:themeColor="followedHyperlink"/>
      <w:u w:val="single"/>
    </w:rPr>
  </w:style>
  <w:style w:type="character" w:customStyle="1" w:styleId="1Char">
    <w:name w:val="제목 1 Char"/>
    <w:basedOn w:val="a0"/>
    <w:link w:val="1"/>
    <w:uiPriority w:val="1"/>
    <w:rPr>
      <w:rFonts w:ascii="Times New Roman" w:eastAsia="Times New Roman" w:hAnsi="Times New Roman"/>
      <w:b/>
      <w:bCs/>
    </w:rPr>
  </w:style>
  <w:style w:type="character" w:styleId="af">
    <w:name w:val="Strong"/>
    <w:basedOn w:val="a0"/>
    <w:uiPriority w:val="22"/>
    <w:qFormat/>
    <w:rPr>
      <w:b/>
      <w:bCs/>
    </w:rPr>
  </w:style>
  <w:style w:type="character" w:customStyle="1" w:styleId="2Char">
    <w:name w:val="제목 2 Char"/>
    <w:basedOn w:val="a0"/>
    <w:link w:val="2"/>
    <w:uiPriority w:val="9"/>
    <w:rPr>
      <w:rFonts w:ascii="Times New Roman" w:eastAsia="Times New Roman" w:hAnsi="Times New Roman" w:cs="Times New Roman"/>
      <w:b/>
      <w:bCs/>
      <w:spacing w:val="-1"/>
    </w:rPr>
  </w:style>
  <w:style w:type="paragraph" w:styleId="af0">
    <w:name w:val="caption"/>
    <w:basedOn w:val="a"/>
    <w:next w:val="a"/>
    <w:uiPriority w:val="35"/>
    <w:unhideWhenUsed/>
    <w:qFormat/>
    <w:rPr>
      <w:b/>
      <w:bCs/>
      <w:sz w:val="20"/>
      <w:szCs w:val="20"/>
    </w:rPr>
  </w:style>
  <w:style w:type="character" w:customStyle="1" w:styleId="BodytextAgencyChar">
    <w:name w:val="Body text (Agency) Char"/>
    <w:basedOn w:val="a0"/>
    <w:link w:val="BodytextAgency"/>
    <w:locked/>
    <w:rPr>
      <w:rFonts w:ascii="Verdana" w:hAnsi="Verdana"/>
    </w:rPr>
  </w:style>
  <w:style w:type="paragraph" w:customStyle="1" w:styleId="BodytextAgency">
    <w:name w:val="Body text (Agency)"/>
    <w:basedOn w:val="a"/>
    <w:link w:val="BodytextAgencyChar"/>
    <w:pPr>
      <w:widowControl/>
      <w:spacing w:after="140" w:line="280" w:lineRule="atLeast"/>
    </w:pPr>
    <w:rPr>
      <w:rFonts w:ascii="Verdana" w:hAnsi="Verdana"/>
    </w:rPr>
  </w:style>
  <w:style w:type="character" w:customStyle="1" w:styleId="UnresolvedMention1">
    <w:name w:val="Unresolved Mention1"/>
    <w:basedOn w:val="a0"/>
    <w:uiPriority w:val="99"/>
    <w:rPr>
      <w:color w:val="605E5C"/>
      <w:shd w:val="clear" w:color="auto" w:fill="E1DFDD"/>
    </w:r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character" w:customStyle="1" w:styleId="UnresolvedMention2">
    <w:name w:val="Unresolved Mention2"/>
    <w:basedOn w:val="a0"/>
    <w:uiPriority w:val="99"/>
    <w:semiHidden/>
    <w:unhideWhenUsed/>
    <w:rPr>
      <w:color w:val="605E5C"/>
      <w:shd w:val="clear" w:color="auto" w:fill="E1DFDD"/>
    </w:rPr>
  </w:style>
  <w:style w:type="paragraph" w:customStyle="1" w:styleId="TableLeft">
    <w:name w:val="Table Left"/>
    <w:basedOn w:val="a"/>
    <w:link w:val="TableLeftChar"/>
    <w:rsid w:val="00F47079"/>
    <w:pPr>
      <w:keepNext/>
      <w:widowControl/>
      <w:spacing w:before="40" w:after="40" w:line="240" w:lineRule="exact"/>
    </w:pPr>
    <w:rPr>
      <w:rFonts w:ascii="Times New Roman" w:eastAsia="Calibri" w:hAnsi="Times New Roman" w:cs="Times New Roman"/>
      <w:sz w:val="20"/>
      <w:szCs w:val="20"/>
      <w:lang w:eastAsia="ja-JP"/>
    </w:rPr>
  </w:style>
  <w:style w:type="character" w:customStyle="1" w:styleId="TableLeftChar">
    <w:name w:val="Table Left Char"/>
    <w:link w:val="TableLeft"/>
    <w:locked/>
    <w:rsid w:val="00F47079"/>
    <w:rPr>
      <w:rFonts w:ascii="Times New Roman" w:eastAsia="Calibri" w:hAnsi="Times New Roman" w:cs="Times New Roman"/>
      <w:sz w:val="20"/>
      <w:szCs w:val="20"/>
      <w:lang w:eastAsia="ja-JP"/>
    </w:rPr>
  </w:style>
  <w:style w:type="paragraph" w:customStyle="1" w:styleId="EMEANormal">
    <w:name w:val="EMEA Normal"/>
    <w:link w:val="EMEANormalChar"/>
    <w:rsid w:val="00F47079"/>
    <w:pPr>
      <w:widowControl/>
      <w:tabs>
        <w:tab w:val="left" w:pos="562"/>
      </w:tabs>
      <w:suppressAutoHyphens/>
    </w:pPr>
    <w:rPr>
      <w:rFonts w:ascii="Times New Roman" w:eastAsia="바탕" w:hAnsi="Times New Roman" w:cs="Times New Roman"/>
      <w:szCs w:val="20"/>
    </w:rPr>
  </w:style>
  <w:style w:type="character" w:customStyle="1" w:styleId="EMEANormalChar">
    <w:name w:val="EMEA Normal Char"/>
    <w:link w:val="EMEANormal"/>
    <w:rsid w:val="00F47079"/>
    <w:rPr>
      <w:rFonts w:ascii="Times New Roman" w:eastAsia="바탕" w:hAnsi="Times New Roman" w:cs="Times New Roman"/>
      <w:szCs w:val="20"/>
    </w:rPr>
  </w:style>
  <w:style w:type="paragraph" w:customStyle="1" w:styleId="In-texttable">
    <w:name w:val="In-text table"/>
    <w:basedOn w:val="a"/>
    <w:rsid w:val="00EC51C5"/>
    <w:pPr>
      <w:keepNext/>
      <w:widowControl/>
      <w:overflowPunct w:val="0"/>
      <w:autoSpaceDE w:val="0"/>
      <w:autoSpaceDN w:val="0"/>
      <w:adjustRightInd w:val="0"/>
      <w:spacing w:line="288" w:lineRule="auto"/>
      <w:textAlignment w:val="baseline"/>
    </w:pPr>
    <w:rPr>
      <w:rFonts w:ascii="Arial" w:eastAsia="바탕" w:hAnsi="Arial" w:cs="Times New Roman"/>
      <w:sz w:val="16"/>
      <w:szCs w:val="20"/>
    </w:rPr>
  </w:style>
  <w:style w:type="paragraph" w:customStyle="1" w:styleId="In-textfootnote">
    <w:name w:val="In-text footnote"/>
    <w:basedOn w:val="In-texttable"/>
    <w:rsid w:val="00EC51C5"/>
    <w:pPr>
      <w:tabs>
        <w:tab w:val="left" w:pos="142"/>
      </w:tabs>
      <w:spacing w:before="40"/>
      <w:ind w:left="142" w:hanging="142"/>
    </w:pPr>
  </w:style>
  <w:style w:type="paragraph" w:styleId="af1">
    <w:name w:val="endnote text"/>
    <w:basedOn w:val="a"/>
    <w:next w:val="a"/>
    <w:link w:val="Char5"/>
    <w:semiHidden/>
    <w:rsid w:val="00D6134E"/>
    <w:pPr>
      <w:widowControl/>
      <w:tabs>
        <w:tab w:val="left" w:pos="567"/>
      </w:tabs>
    </w:pPr>
    <w:rPr>
      <w:rFonts w:ascii="Times New Roman" w:eastAsia="바탕" w:hAnsi="Times New Roman" w:cs="Times New Roman"/>
      <w:szCs w:val="20"/>
      <w:lang w:val="en-GB"/>
    </w:rPr>
  </w:style>
  <w:style w:type="character" w:customStyle="1" w:styleId="Char5">
    <w:name w:val="미주 텍스트 Char"/>
    <w:basedOn w:val="a0"/>
    <w:link w:val="af1"/>
    <w:semiHidden/>
    <w:rsid w:val="00D6134E"/>
    <w:rPr>
      <w:rFonts w:ascii="Times New Roman" w:eastAsia="바탕" w:hAnsi="Times New Roman" w:cs="Times New Roman"/>
      <w:szCs w:val="20"/>
      <w:lang w:val="en-GB"/>
    </w:rPr>
  </w:style>
  <w:style w:type="paragraph" w:styleId="20">
    <w:name w:val="Body Text 2"/>
    <w:basedOn w:val="a"/>
    <w:link w:val="2Char0"/>
    <w:uiPriority w:val="99"/>
    <w:semiHidden/>
    <w:unhideWhenUsed/>
    <w:rsid w:val="00404B16"/>
    <w:pPr>
      <w:spacing w:after="180" w:line="480" w:lineRule="auto"/>
    </w:pPr>
  </w:style>
  <w:style w:type="character" w:customStyle="1" w:styleId="2Char0">
    <w:name w:val="본문 2 Char"/>
    <w:basedOn w:val="a0"/>
    <w:link w:val="20"/>
    <w:uiPriority w:val="99"/>
    <w:semiHidden/>
    <w:rsid w:val="00404B16"/>
  </w:style>
  <w:style w:type="paragraph" w:customStyle="1" w:styleId="Style1">
    <w:name w:val="Style1"/>
    <w:basedOn w:val="a"/>
    <w:qFormat/>
    <w:rsid w:val="009E131B"/>
    <w:pPr>
      <w:pBdr>
        <w:top w:val="single" w:sz="4" w:space="1" w:color="auto"/>
        <w:left w:val="single" w:sz="4" w:space="4" w:color="auto"/>
        <w:bottom w:val="single" w:sz="4" w:space="1" w:color="auto"/>
        <w:right w:val="single" w:sz="4" w:space="4" w:color="auto"/>
      </w:pBdr>
      <w:suppressAutoHyphens/>
    </w:pPr>
    <w:rPr>
      <w:rFonts w:ascii="Times New Roman" w:eastAsia="Times New Roman" w:hAnsi="Times New Roman" w:cs="Times New Roman"/>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399119">
      <w:bodyDiv w:val="1"/>
      <w:marLeft w:val="0"/>
      <w:marRight w:val="0"/>
      <w:marTop w:val="0"/>
      <w:marBottom w:val="0"/>
      <w:divBdr>
        <w:top w:val="none" w:sz="0" w:space="0" w:color="auto"/>
        <w:left w:val="none" w:sz="0" w:space="0" w:color="auto"/>
        <w:bottom w:val="none" w:sz="0" w:space="0" w:color="auto"/>
        <w:right w:val="none" w:sz="0" w:space="0" w:color="auto"/>
      </w:divBdr>
    </w:div>
    <w:div w:id="935097148">
      <w:bodyDiv w:val="1"/>
      <w:marLeft w:val="0"/>
      <w:marRight w:val="0"/>
      <w:marTop w:val="0"/>
      <w:marBottom w:val="0"/>
      <w:divBdr>
        <w:top w:val="none" w:sz="0" w:space="0" w:color="auto"/>
        <w:left w:val="none" w:sz="0" w:space="0" w:color="auto"/>
        <w:bottom w:val="none" w:sz="0" w:space="0" w:color="auto"/>
        <w:right w:val="none" w:sz="0" w:space="0" w:color="auto"/>
      </w:divBdr>
    </w:div>
    <w:div w:id="1372731997">
      <w:bodyDiv w:val="1"/>
      <w:marLeft w:val="0"/>
      <w:marRight w:val="0"/>
      <w:marTop w:val="0"/>
      <w:marBottom w:val="0"/>
      <w:divBdr>
        <w:top w:val="none" w:sz="0" w:space="0" w:color="auto"/>
        <w:left w:val="none" w:sz="0" w:space="0" w:color="auto"/>
        <w:bottom w:val="none" w:sz="0" w:space="0" w:color="auto"/>
        <w:right w:val="none" w:sz="0" w:space="0" w:color="auto"/>
      </w:divBdr>
    </w:div>
    <w:div w:id="1834758431">
      <w:bodyDiv w:val="1"/>
      <w:marLeft w:val="0"/>
      <w:marRight w:val="0"/>
      <w:marTop w:val="0"/>
      <w:marBottom w:val="0"/>
      <w:divBdr>
        <w:top w:val="none" w:sz="0" w:space="0" w:color="auto"/>
        <w:left w:val="none" w:sz="0" w:space="0" w:color="auto"/>
        <w:bottom w:val="none" w:sz="0" w:space="0" w:color="auto"/>
        <w:right w:val="none" w:sz="0" w:space="0" w:color="auto"/>
      </w:divBdr>
    </w:div>
    <w:div w:id="1934313946">
      <w:bodyDiv w:val="1"/>
      <w:marLeft w:val="0"/>
      <w:marRight w:val="0"/>
      <w:marTop w:val="0"/>
      <w:marBottom w:val="0"/>
      <w:divBdr>
        <w:top w:val="none" w:sz="0" w:space="0" w:color="auto"/>
        <w:left w:val="none" w:sz="0" w:space="0" w:color="auto"/>
        <w:bottom w:val="none" w:sz="0" w:space="0" w:color="auto"/>
        <w:right w:val="none" w:sz="0" w:space="0" w:color="auto"/>
      </w:divBdr>
    </w:div>
    <w:div w:id="203457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emf"/><Relationship Id="rId21" Type="http://schemas.openxmlformats.org/officeDocument/2006/relationships/image" Target="media/image7.png"/><Relationship Id="rId42" Type="http://schemas.openxmlformats.org/officeDocument/2006/relationships/image" Target="media/image19.emf"/><Relationship Id="rId63" Type="http://schemas.openxmlformats.org/officeDocument/2006/relationships/image" Target="media/image40.emf"/><Relationship Id="rId84" Type="http://schemas.openxmlformats.org/officeDocument/2006/relationships/image" Target="media/image55.emf"/><Relationship Id="rId138" Type="http://schemas.openxmlformats.org/officeDocument/2006/relationships/hyperlink" Target="http://www.ema.europa.eu/docs/en_GB/document_library/Template_or_form/2013/03/WC500139752.doc" TargetMode="External"/><Relationship Id="rId159" Type="http://schemas.openxmlformats.org/officeDocument/2006/relationships/image" Target="media/image97.emf"/><Relationship Id="rId170" Type="http://schemas.openxmlformats.org/officeDocument/2006/relationships/image" Target="media/image103.png"/><Relationship Id="rId107" Type="http://schemas.openxmlformats.org/officeDocument/2006/relationships/image" Target="media/image690.emf"/><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hyperlink" Target="mailto:contact_se@celltrionhc.com" TargetMode="External"/><Relationship Id="rId53" Type="http://schemas.openxmlformats.org/officeDocument/2006/relationships/image" Target="media/image29.jpeg"/><Relationship Id="rId74" Type="http://schemas.openxmlformats.org/officeDocument/2006/relationships/hyperlink" Target="http://en.wikipedia.org/wiki/Inframammary_fold" TargetMode="External"/><Relationship Id="rId128" Type="http://schemas.openxmlformats.org/officeDocument/2006/relationships/image" Target="media/image78.emf"/><Relationship Id="rId149" Type="http://schemas.openxmlformats.org/officeDocument/2006/relationships/image" Target="media/image90.emf"/><Relationship Id="rId5" Type="http://schemas.openxmlformats.org/officeDocument/2006/relationships/numbering" Target="numbering.xml"/><Relationship Id="rId95" Type="http://schemas.openxmlformats.org/officeDocument/2006/relationships/image" Target="media/image66.emf"/><Relationship Id="rId160" Type="http://schemas.openxmlformats.org/officeDocument/2006/relationships/image" Target="media/image118.emf"/><Relationship Id="rId181" Type="http://schemas.openxmlformats.org/officeDocument/2006/relationships/image" Target="media/image135.png"/><Relationship Id="rId22" Type="http://schemas.openxmlformats.org/officeDocument/2006/relationships/image" Target="media/image8.png"/><Relationship Id="rId43" Type="http://schemas.openxmlformats.org/officeDocument/2006/relationships/image" Target="media/image20.emf"/><Relationship Id="rId64" Type="http://schemas.openxmlformats.org/officeDocument/2006/relationships/image" Target="media/image35.emf"/><Relationship Id="rId118" Type="http://schemas.openxmlformats.org/officeDocument/2006/relationships/image" Target="media/image82.emf"/><Relationship Id="rId139" Type="http://schemas.openxmlformats.org/officeDocument/2006/relationships/hyperlink" Target="mailto:infoDE@celltrionhc.com" TargetMode="External"/><Relationship Id="rId85" Type="http://schemas.openxmlformats.org/officeDocument/2006/relationships/image" Target="media/image51.emf"/><Relationship Id="rId150" Type="http://schemas.openxmlformats.org/officeDocument/2006/relationships/image" Target="media/image108.emf"/><Relationship Id="rId171" Type="http://schemas.openxmlformats.org/officeDocument/2006/relationships/image" Target="media/image125.png"/><Relationship Id="rId12" Type="http://schemas.openxmlformats.org/officeDocument/2006/relationships/hyperlink" Target="http://www.ema.europa.eu" TargetMode="External"/><Relationship Id="rId33" Type="http://schemas.openxmlformats.org/officeDocument/2006/relationships/hyperlink" Target="http://www.ema.europa.eu" TargetMode="External"/><Relationship Id="rId108" Type="http://schemas.openxmlformats.org/officeDocument/2006/relationships/image" Target="media/image64.png"/><Relationship Id="rId129" Type="http://schemas.openxmlformats.org/officeDocument/2006/relationships/image" Target="media/image93.emf"/><Relationship Id="rId54" Type="http://schemas.openxmlformats.org/officeDocument/2006/relationships/image" Target="media/image31.jpeg"/><Relationship Id="rId75" Type="http://schemas.openxmlformats.org/officeDocument/2006/relationships/hyperlink" Target="http://www.ema.europa.eu/docs/en_GB/document_library/Template_or_form/2013/03/WC500139752.doc" TargetMode="External"/><Relationship Id="rId96" Type="http://schemas.openxmlformats.org/officeDocument/2006/relationships/image" Target="media/image59.emf"/><Relationship Id="rId140" Type="http://schemas.openxmlformats.org/officeDocument/2006/relationships/hyperlink" Target="mailto:Contact_no@celltrionhc.com" TargetMode="External"/><Relationship Id="rId161" Type="http://schemas.openxmlformats.org/officeDocument/2006/relationships/image" Target="media/image99.emf"/><Relationship Id="rId182" Type="http://schemas.openxmlformats.org/officeDocument/2006/relationships/image" Target="media/image109.png"/><Relationship Id="rId6" Type="http://schemas.openxmlformats.org/officeDocument/2006/relationships/styles" Target="styles.xml"/><Relationship Id="rId23" Type="http://schemas.openxmlformats.org/officeDocument/2006/relationships/hyperlink" Target="http://www.ema.europa.eu/" TargetMode="External"/><Relationship Id="rId119" Type="http://schemas.openxmlformats.org/officeDocument/2006/relationships/image" Target="media/image71.emf"/><Relationship Id="rId44" Type="http://schemas.openxmlformats.org/officeDocument/2006/relationships/image" Target="media/image21.emf"/><Relationship Id="rId65" Type="http://schemas.openxmlformats.org/officeDocument/2006/relationships/image" Target="media/image42.emf"/><Relationship Id="rId86" Type="http://schemas.openxmlformats.org/officeDocument/2006/relationships/image" Target="media/image57.emf"/><Relationship Id="rId130" Type="http://schemas.openxmlformats.org/officeDocument/2006/relationships/image" Target="media/image79.png"/><Relationship Id="rId151" Type="http://schemas.openxmlformats.org/officeDocument/2006/relationships/image" Target="media/image92.emf"/><Relationship Id="rId172" Type="http://schemas.openxmlformats.org/officeDocument/2006/relationships/image" Target="media/image104.png"/><Relationship Id="rId13" Type="http://schemas.openxmlformats.org/officeDocument/2006/relationships/image" Target="media/image2.png"/><Relationship Id="rId18" Type="http://schemas.openxmlformats.org/officeDocument/2006/relationships/hyperlink" Target="http://www.ema.europa.eu/" TargetMode="External"/><Relationship Id="rId39" Type="http://schemas.openxmlformats.org/officeDocument/2006/relationships/image" Target="media/image16.emf"/><Relationship Id="rId109" Type="http://schemas.openxmlformats.org/officeDocument/2006/relationships/image" Target="media/image65.emf"/><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0.jpeg"/><Relationship Id="rId76" Type="http://schemas.openxmlformats.org/officeDocument/2006/relationships/hyperlink" Target="mailto:infoDE@celltrionhc.com" TargetMode="External"/><Relationship Id="rId97" Type="http://schemas.openxmlformats.org/officeDocument/2006/relationships/image" Target="media/image68.emf"/><Relationship Id="rId104" Type="http://schemas.openxmlformats.org/officeDocument/2006/relationships/hyperlink" Target="http://www.ema.europa.eu" TargetMode="External"/><Relationship Id="rId120" Type="http://schemas.openxmlformats.org/officeDocument/2006/relationships/image" Target="media/image84.emf"/><Relationship Id="rId125" Type="http://schemas.openxmlformats.org/officeDocument/2006/relationships/image" Target="media/image89.emf"/><Relationship Id="rId141" Type="http://schemas.openxmlformats.org/officeDocument/2006/relationships/hyperlink" Target="mailto:contact_se@celltrionhc.com" TargetMode="External"/><Relationship Id="rId146" Type="http://schemas.openxmlformats.org/officeDocument/2006/relationships/image" Target="media/image104.emf"/><Relationship Id="rId167" Type="http://schemas.openxmlformats.org/officeDocument/2006/relationships/hyperlink" Target="mailto:contact_se@celltrionhc.com"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8.emf"/><Relationship Id="rId92" Type="http://schemas.openxmlformats.org/officeDocument/2006/relationships/image" Target="media/image56.emf"/><Relationship Id="rId162" Type="http://schemas.openxmlformats.org/officeDocument/2006/relationships/image" Target="media/image120.emf"/><Relationship Id="rId183" Type="http://schemas.openxmlformats.org/officeDocument/2006/relationships/image" Target="media/image137.png"/><Relationship Id="rId2" Type="http://schemas.openxmlformats.org/officeDocument/2006/relationships/customXml" Target="../customXml/item2.xml"/><Relationship Id="rId29" Type="http://schemas.openxmlformats.org/officeDocument/2006/relationships/hyperlink" Target="http://en.wikipedia.org/wiki/Inframammary_fold" TargetMode="External"/><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37.emf"/><Relationship Id="rId87" Type="http://schemas.openxmlformats.org/officeDocument/2006/relationships/image" Target="media/image52.emf"/><Relationship Id="rId110" Type="http://schemas.openxmlformats.org/officeDocument/2006/relationships/image" Target="media/image74.emf"/><Relationship Id="rId115" Type="http://schemas.openxmlformats.org/officeDocument/2006/relationships/image" Target="media/image69.emf"/><Relationship Id="rId131" Type="http://schemas.openxmlformats.org/officeDocument/2006/relationships/image" Target="media/image81.emf"/><Relationship Id="rId136" Type="http://schemas.openxmlformats.org/officeDocument/2006/relationships/image" Target="media/image100.emf"/><Relationship Id="rId157" Type="http://schemas.openxmlformats.org/officeDocument/2006/relationships/image" Target="media/image115.png"/><Relationship Id="rId178" Type="http://schemas.openxmlformats.org/officeDocument/2006/relationships/image" Target="media/image107.png"/><Relationship Id="rId61" Type="http://schemas.openxmlformats.org/officeDocument/2006/relationships/image" Target="media/image38.emf"/><Relationship Id="rId82" Type="http://schemas.openxmlformats.org/officeDocument/2006/relationships/image" Target="media/image53.emf"/><Relationship Id="rId152" Type="http://schemas.openxmlformats.org/officeDocument/2006/relationships/image" Target="media/image110.emf"/><Relationship Id="rId173" Type="http://schemas.openxmlformats.org/officeDocument/2006/relationships/image" Target="media/image127.pn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3.pn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image" Target="media/image12.emf"/><Relationship Id="rId56" Type="http://schemas.openxmlformats.org/officeDocument/2006/relationships/image" Target="media/image33.jpeg"/><Relationship Id="rId77" Type="http://schemas.openxmlformats.org/officeDocument/2006/relationships/hyperlink" Target="mailto:Contact_no@celltrionhc.com" TargetMode="External"/><Relationship Id="rId100" Type="http://schemas.openxmlformats.org/officeDocument/2006/relationships/hyperlink" Target="http://en.wikipedia.org/wiki/Inframammary_fold" TargetMode="External"/><Relationship Id="rId105" Type="http://schemas.openxmlformats.org/officeDocument/2006/relationships/image" Target="media/image63.emf"/><Relationship Id="rId126" Type="http://schemas.openxmlformats.org/officeDocument/2006/relationships/image" Target="media/image76.emf"/><Relationship Id="rId147" Type="http://schemas.openxmlformats.org/officeDocument/2006/relationships/image" Target="media/image89.png"/><Relationship Id="rId168" Type="http://schemas.openxmlformats.org/officeDocument/2006/relationships/hyperlink" Target="http://www.ema.europa.eu" TargetMode="External"/><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43.emf"/><Relationship Id="rId93" Type="http://schemas.openxmlformats.org/officeDocument/2006/relationships/image" Target="media/image64.emf"/><Relationship Id="rId98" Type="http://schemas.openxmlformats.org/officeDocument/2006/relationships/image" Target="media/image61.jpeg"/><Relationship Id="rId121" Type="http://schemas.openxmlformats.org/officeDocument/2006/relationships/image" Target="media/image72.png"/><Relationship Id="rId142" Type="http://schemas.openxmlformats.org/officeDocument/2006/relationships/hyperlink" Target="http://www.ema.europa.eu" TargetMode="External"/><Relationship Id="rId163" Type="http://schemas.openxmlformats.org/officeDocument/2006/relationships/image" Target="media/image101.emf"/><Relationship Id="rId184" Type="http://schemas.openxmlformats.org/officeDocument/2006/relationships/image" Target="media/image110.png"/><Relationship Id="rId189" Type="http://schemas.openxmlformats.org/officeDocument/2006/relationships/customXml" Target="../customXml/item5.xml"/><Relationship Id="rId3" Type="http://schemas.openxmlformats.org/officeDocument/2006/relationships/customXml" Target="../customXml/item3.xml"/><Relationship Id="rId25" Type="http://schemas.openxmlformats.org/officeDocument/2006/relationships/hyperlink" Target="http://www.ema.europa.eu" TargetMode="External"/><Relationship Id="rId46" Type="http://schemas.openxmlformats.org/officeDocument/2006/relationships/image" Target="media/image23.emf"/><Relationship Id="rId67" Type="http://schemas.openxmlformats.org/officeDocument/2006/relationships/image" Target="media/image44.emf"/><Relationship Id="rId116" Type="http://schemas.openxmlformats.org/officeDocument/2006/relationships/image" Target="media/image80.emf"/><Relationship Id="rId137" Type="http://schemas.openxmlformats.org/officeDocument/2006/relationships/hyperlink" Target="http://en.wikipedia.org/wiki/Inframammary_fold" TargetMode="External"/><Relationship Id="rId158" Type="http://schemas.openxmlformats.org/officeDocument/2006/relationships/image" Target="media/image116.png"/><Relationship Id="rId20" Type="http://schemas.openxmlformats.org/officeDocument/2006/relationships/hyperlink" Target="http://www.ema.europa.eu" TargetMode="External"/><Relationship Id="rId41" Type="http://schemas.openxmlformats.org/officeDocument/2006/relationships/image" Target="media/image18.emf"/><Relationship Id="rId62" Type="http://schemas.openxmlformats.org/officeDocument/2006/relationships/image" Target="media/image34.emf"/><Relationship Id="rId83" Type="http://schemas.openxmlformats.org/officeDocument/2006/relationships/image" Target="media/image49.emf"/><Relationship Id="rId88" Type="http://schemas.openxmlformats.org/officeDocument/2006/relationships/image" Target="media/image53.jpeg"/><Relationship Id="rId111" Type="http://schemas.openxmlformats.org/officeDocument/2006/relationships/image" Target="media/image66.png"/><Relationship Id="rId132" Type="http://schemas.openxmlformats.org/officeDocument/2006/relationships/image" Target="media/image96.emf"/><Relationship Id="rId153" Type="http://schemas.openxmlformats.org/officeDocument/2006/relationships/image" Target="media/image94.emf"/><Relationship Id="rId174" Type="http://schemas.openxmlformats.org/officeDocument/2006/relationships/image" Target="media/image105.png"/><Relationship Id="rId179" Type="http://schemas.openxmlformats.org/officeDocument/2006/relationships/image" Target="media/image133.png"/><Relationship Id="rId15" Type="http://schemas.openxmlformats.org/officeDocument/2006/relationships/image" Target="media/image4.png"/><Relationship Id="rId36" Type="http://schemas.openxmlformats.org/officeDocument/2006/relationships/image" Target="media/image13.emf"/><Relationship Id="rId57" Type="http://schemas.openxmlformats.org/officeDocument/2006/relationships/image" Target="media/image31.emf"/><Relationship Id="rId127" Type="http://schemas.openxmlformats.org/officeDocument/2006/relationships/image" Target="media/image91.emf"/><Relationship Id="rId10" Type="http://schemas.openxmlformats.org/officeDocument/2006/relationships/endnotes" Target="endnotes.xml"/><Relationship Id="rId31" Type="http://schemas.openxmlformats.org/officeDocument/2006/relationships/hyperlink" Target="mailto:infoDE@celltrionhc.com" TargetMode="External"/><Relationship Id="rId52" Type="http://schemas.openxmlformats.org/officeDocument/2006/relationships/image" Target="media/image29.emf"/><Relationship Id="rId73" Type="http://schemas.openxmlformats.org/officeDocument/2006/relationships/image" Target="media/image50.emf"/><Relationship Id="rId78" Type="http://schemas.openxmlformats.org/officeDocument/2006/relationships/hyperlink" Target="mailto:contact_se@celltrionhc.com" TargetMode="External"/><Relationship Id="rId94" Type="http://schemas.openxmlformats.org/officeDocument/2006/relationships/image" Target="media/image58.emf"/><Relationship Id="rId99" Type="http://schemas.openxmlformats.org/officeDocument/2006/relationships/image" Target="media/image70.jpeg"/><Relationship Id="rId101" Type="http://schemas.openxmlformats.org/officeDocument/2006/relationships/hyperlink" Target="http://www.ema.europa.eu/docs/en_GB/document_library/Template_or_form/2013/03/WC500139752.doc" TargetMode="External"/><Relationship Id="rId122" Type="http://schemas.openxmlformats.org/officeDocument/2006/relationships/image" Target="media/image73.emf"/><Relationship Id="rId143" Type="http://schemas.openxmlformats.org/officeDocument/2006/relationships/image" Target="media/image86.emf"/><Relationship Id="rId148" Type="http://schemas.openxmlformats.org/officeDocument/2006/relationships/image" Target="media/image106.emf"/><Relationship Id="rId164" Type="http://schemas.openxmlformats.org/officeDocument/2006/relationships/image" Target="media/image122.emf"/><Relationship Id="rId169" Type="http://schemas.openxmlformats.org/officeDocument/2006/relationships/image" Target="media/image102.png"/><Relationship Id="rId185" Type="http://schemas.openxmlformats.org/officeDocument/2006/relationships/image" Target="media/image13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08.png"/><Relationship Id="rId26" Type="http://schemas.openxmlformats.org/officeDocument/2006/relationships/image" Target="media/image9.png"/><Relationship Id="rId47" Type="http://schemas.openxmlformats.org/officeDocument/2006/relationships/image" Target="media/image24.emf"/><Relationship Id="rId68" Type="http://schemas.openxmlformats.org/officeDocument/2006/relationships/image" Target="media/image39.emf"/><Relationship Id="rId89" Type="http://schemas.openxmlformats.org/officeDocument/2006/relationships/image" Target="media/image60.jpeg"/><Relationship Id="rId112" Type="http://schemas.openxmlformats.org/officeDocument/2006/relationships/image" Target="media/image67.emf"/><Relationship Id="rId133" Type="http://schemas.openxmlformats.org/officeDocument/2006/relationships/image" Target="media/image83.emf"/><Relationship Id="rId154" Type="http://schemas.openxmlformats.org/officeDocument/2006/relationships/image" Target="media/image95.png"/><Relationship Id="rId175" Type="http://schemas.openxmlformats.org/officeDocument/2006/relationships/image" Target="media/image129.png"/><Relationship Id="rId16" Type="http://schemas.openxmlformats.org/officeDocument/2006/relationships/image" Target="media/image5.png"/><Relationship Id="rId37" Type="http://schemas.openxmlformats.org/officeDocument/2006/relationships/image" Target="media/image14.emf"/><Relationship Id="rId58" Type="http://schemas.openxmlformats.org/officeDocument/2006/relationships/image" Target="media/image32.emf"/><Relationship Id="rId79" Type="http://schemas.openxmlformats.org/officeDocument/2006/relationships/hyperlink" Target="http://www.ema.europa.eu" TargetMode="External"/><Relationship Id="rId102" Type="http://schemas.openxmlformats.org/officeDocument/2006/relationships/hyperlink" Target="mailto:infoDE@celltrionhc.com" TargetMode="External"/><Relationship Id="rId123" Type="http://schemas.openxmlformats.org/officeDocument/2006/relationships/image" Target="media/image87.emf"/><Relationship Id="rId144" Type="http://schemas.openxmlformats.org/officeDocument/2006/relationships/image" Target="media/image87.png"/><Relationship Id="rId90" Type="http://schemas.openxmlformats.org/officeDocument/2006/relationships/image" Target="media/image54.emf"/><Relationship Id="rId165" Type="http://schemas.openxmlformats.org/officeDocument/2006/relationships/hyperlink" Target="http://www.ema.europa.eu/docs/en_GB/document_library/Template_or_form/2013/03/WC500139752.doc" TargetMode="External"/><Relationship Id="rId186" Type="http://schemas.openxmlformats.org/officeDocument/2006/relationships/footer" Target="footer1.xml"/><Relationship Id="rId27" Type="http://schemas.openxmlformats.org/officeDocument/2006/relationships/hyperlink" Target="http://www.ema.europa.eu/" TargetMode="External"/><Relationship Id="rId48" Type="http://schemas.openxmlformats.org/officeDocument/2006/relationships/image" Target="media/image25.emf"/><Relationship Id="rId69" Type="http://schemas.openxmlformats.org/officeDocument/2006/relationships/image" Target="media/image46.emf"/><Relationship Id="rId113" Type="http://schemas.openxmlformats.org/officeDocument/2006/relationships/image" Target="media/image77.emf"/><Relationship Id="rId134" Type="http://schemas.openxmlformats.org/officeDocument/2006/relationships/image" Target="media/image98.emf"/><Relationship Id="rId80" Type="http://schemas.openxmlformats.org/officeDocument/2006/relationships/image" Target="media/image45.emf"/><Relationship Id="rId155" Type="http://schemas.openxmlformats.org/officeDocument/2006/relationships/image" Target="media/image96.png"/><Relationship Id="rId176" Type="http://schemas.openxmlformats.org/officeDocument/2006/relationships/image" Target="media/image106.png"/><Relationship Id="rId17" Type="http://schemas.openxmlformats.org/officeDocument/2006/relationships/image" Target="media/image6.png"/><Relationship Id="rId38" Type="http://schemas.openxmlformats.org/officeDocument/2006/relationships/image" Target="media/image15.emf"/><Relationship Id="rId59" Type="http://schemas.openxmlformats.org/officeDocument/2006/relationships/image" Target="media/image36.emf"/><Relationship Id="rId103" Type="http://schemas.openxmlformats.org/officeDocument/2006/relationships/hyperlink" Target="mailto:contact_se@celltrionhc.com" TargetMode="External"/><Relationship Id="rId124" Type="http://schemas.openxmlformats.org/officeDocument/2006/relationships/image" Target="media/image75.emf"/><Relationship Id="rId70" Type="http://schemas.openxmlformats.org/officeDocument/2006/relationships/image" Target="media/image41.emf"/><Relationship Id="rId91" Type="http://schemas.openxmlformats.org/officeDocument/2006/relationships/image" Target="media/image62.emf"/><Relationship Id="rId145" Type="http://schemas.openxmlformats.org/officeDocument/2006/relationships/image" Target="media/image88.emf"/><Relationship Id="rId166" Type="http://schemas.openxmlformats.org/officeDocument/2006/relationships/hyperlink" Target="mailto:infoDE@celltrionhc.com"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image" Target="media/image26.emf"/><Relationship Id="rId114" Type="http://schemas.openxmlformats.org/officeDocument/2006/relationships/image" Target="media/image68.png"/><Relationship Id="rId60" Type="http://schemas.openxmlformats.org/officeDocument/2006/relationships/image" Target="media/image33.emf"/><Relationship Id="rId81" Type="http://schemas.openxmlformats.org/officeDocument/2006/relationships/image" Target="media/image47.emf"/><Relationship Id="rId135" Type="http://schemas.openxmlformats.org/officeDocument/2006/relationships/image" Target="media/image85.emf"/><Relationship Id="rId156" Type="http://schemas.openxmlformats.org/officeDocument/2006/relationships/image" Target="media/image114.emf"/><Relationship Id="rId177" Type="http://schemas.openxmlformats.org/officeDocument/2006/relationships/image" Target="media/image1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EMADOC-1700519818-2474342</_dlc_DocId>
    <_dlc_DocIdUrl xmlns="a034c160-bfb7-45f5-8632-2eb7e0508071">
      <Url>https://euema.sharepoint.com/sites/CRM/_layouts/15/DocIdRedir.aspx?ID=EMADOC-1700519818-2474342</Url>
      <Description>EMADOC-1700519818-2474342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1CD744D-DEFF-49D3-B2DA-253D8B9693C7}"/>
</file>

<file path=customXml/itemProps2.xml><?xml version="1.0" encoding="utf-8"?>
<ds:datastoreItem xmlns:ds="http://schemas.openxmlformats.org/officeDocument/2006/customXml" ds:itemID="{232BBAEA-91D8-42FD-AF62-E47C261F163C}">
  <ds:schemaRefs>
    <ds:schemaRef ds:uri="http://schemas.openxmlformats.org/officeDocument/2006/bibliography"/>
  </ds:schemaRefs>
</ds:datastoreItem>
</file>

<file path=customXml/itemProps3.xml><?xml version="1.0" encoding="utf-8"?>
<ds:datastoreItem xmlns:ds="http://schemas.openxmlformats.org/officeDocument/2006/customXml" ds:itemID="{10E15545-C20A-47E1-955A-8932A6439DE7}">
  <ds:schemaRefs>
    <ds:schemaRef ds:uri="http://schemas.microsoft.com/office/2006/metadata/properties"/>
    <ds:schemaRef ds:uri="http://schemas.microsoft.com/office/infopath/2007/PartnerControls"/>
    <ds:schemaRef ds:uri="83901066-ea94-4f10-a339-f99c2cb3eec1"/>
    <ds:schemaRef ds:uri="c0c1dc18-1381-4757-a3ef-160d068908e0"/>
  </ds:schemaRefs>
</ds:datastoreItem>
</file>

<file path=customXml/itemProps4.xml><?xml version="1.0" encoding="utf-8"?>
<ds:datastoreItem xmlns:ds="http://schemas.openxmlformats.org/officeDocument/2006/customXml" ds:itemID="{D202D616-A184-428E-9868-84B254D6DAF7}">
  <ds:schemaRefs>
    <ds:schemaRef ds:uri="http://schemas.microsoft.com/sharepoint/v3/contenttype/forms"/>
  </ds:schemaRefs>
</ds:datastoreItem>
</file>

<file path=customXml/itemProps5.xml><?xml version="1.0" encoding="utf-8"?>
<ds:datastoreItem xmlns:ds="http://schemas.openxmlformats.org/officeDocument/2006/customXml" ds:itemID="{90EFE096-C791-43DE-9608-780354868645}"/>
</file>

<file path=docProps/app.xml><?xml version="1.0" encoding="utf-8"?>
<Properties xmlns="http://schemas.openxmlformats.org/officeDocument/2006/extended-properties" xmlns:vt="http://schemas.openxmlformats.org/officeDocument/2006/docPropsVTypes">
  <Template>Normal</Template>
  <TotalTime>0</TotalTime>
  <Pages>198</Pages>
  <Words>103132</Words>
  <Characters>587853</Characters>
  <Application>Microsoft Office Word</Application>
  <DocSecurity>0</DocSecurity>
  <Lines>4898</Lines>
  <Paragraphs>1379</Paragraphs>
  <ScaleCrop>false</ScaleCrop>
  <HeadingPairs>
    <vt:vector size="2" baseType="variant">
      <vt:variant>
        <vt:lpstr>제목</vt:lpstr>
      </vt:variant>
      <vt:variant>
        <vt:i4>1</vt:i4>
      </vt:variant>
    </vt:vector>
  </HeadingPairs>
  <TitlesOfParts>
    <vt:vector size="1" baseType="lpstr">
      <vt:lpstr>Yuflyma: EPAR - Product information - tracked changes</vt:lpstr>
    </vt:vector>
  </TitlesOfParts>
  <Company/>
  <LinksUpToDate>false</LinksUpToDate>
  <CharactersWithSpaces>689606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Yuflyma: EPAR - Product information - tracked changes</dc:title>
  <dc:creator/>
  <cp:lastModifiedBy/>
  <cp:revision>1</cp:revision>
  <dcterms:created xsi:type="dcterms:W3CDTF">2024-04-24T12:30:00Z</dcterms:created>
  <dcterms:modified xsi:type="dcterms:W3CDTF">2025-09-10T04:07:00Z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_dlc_DocIdItemGuid">
    <vt:lpwstr>0795f709-186d-4be5-99c8-569c70bf2158</vt:lpwstr>
  </property>
</Properties>
</file>